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8C4AC5" w14:textId="77777777" w:rsidR="00AA0AA6" w:rsidRDefault="0028327A">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r>
      <w:r w:rsidR="00F404AC">
        <w:rPr>
          <w:rFonts w:ascii="Arial" w:hAnsi="Arial" w:cs="Arial"/>
          <w:b/>
          <w:bCs/>
          <w:sz w:val="24"/>
          <w:szCs w:val="20"/>
        </w:rPr>
        <w:t>R1-</w:t>
      </w:r>
      <w:r w:rsidR="00F404AC" w:rsidRPr="00F404AC">
        <w:rPr>
          <w:rFonts w:ascii="Arial" w:hAnsi="Arial" w:cs="Arial"/>
          <w:b/>
          <w:bCs/>
          <w:sz w:val="24"/>
          <w:szCs w:val="20"/>
        </w:rPr>
        <w:t>2601308</w:t>
      </w:r>
    </w:p>
    <w:p w14:paraId="6A1D5A34" w14:textId="77777777" w:rsidR="00AA0AA6" w:rsidRDefault="0028327A">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031A79A6" w14:textId="77777777" w:rsidR="00AA0AA6" w:rsidRDefault="0028327A" w:rsidP="00D522AC">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29B99957" w14:textId="77777777" w:rsidR="00AA0AA6" w:rsidRDefault="0028327A" w:rsidP="00D522AC">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503C75C0" w14:textId="77777777" w:rsidR="00AA0AA6" w:rsidRDefault="0028327A" w:rsidP="00D522AC">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w:t>
      </w:r>
      <w:r w:rsidR="004D3EFF">
        <w:rPr>
          <w:rFonts w:ascii="Arial" w:hAnsi="Arial" w:cs="Arial"/>
          <w:szCs w:val="20"/>
        </w:rPr>
        <w:t>2</w:t>
      </w:r>
      <w:r>
        <w:rPr>
          <w:rFonts w:ascii="Arial" w:hAnsi="Arial" w:cs="Arial"/>
          <w:szCs w:val="20"/>
        </w:rPr>
        <w:t xml:space="preserve"> on DL-based CSI acquisition</w:t>
      </w:r>
    </w:p>
    <w:p w14:paraId="3A7E1ABF" w14:textId="77777777" w:rsidR="00AA0AA6" w:rsidRDefault="0028327A" w:rsidP="00D522AC">
      <w:pPr>
        <w:tabs>
          <w:tab w:val="left" w:pos="1985"/>
        </w:tabs>
        <w:ind w:left="1817" w:hangingChars="826" w:hanging="1817"/>
        <w:rPr>
          <w:rFonts w:ascii="Arial" w:eastAsia="SimSun"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12D4DC9E" w14:textId="77777777" w:rsidR="00AA0AA6" w:rsidRDefault="0028327A">
      <w:pPr>
        <w:pStyle w:val="1"/>
        <w:rPr>
          <w:rFonts w:ascii="Arial" w:hAnsi="Arial" w:cs="Arial"/>
          <w:sz w:val="28"/>
          <w:szCs w:val="18"/>
        </w:rPr>
      </w:pPr>
      <w:r>
        <w:rPr>
          <w:rFonts w:ascii="Arial" w:hAnsi="Arial" w:cs="Arial"/>
          <w:sz w:val="28"/>
          <w:szCs w:val="18"/>
        </w:rPr>
        <w:t>Introduction</w:t>
      </w:r>
    </w:p>
    <w:p w14:paraId="0B205AF7" w14:textId="77777777" w:rsidR="00AA0AA6" w:rsidRDefault="0028327A">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734E66BB" w14:textId="77777777" w:rsidR="00AA0AA6" w:rsidRDefault="0028327A">
      <w:pPr>
        <w:rPr>
          <w:rFonts w:ascii="Arial" w:hAnsi="Arial" w:cs="Arial"/>
        </w:rPr>
      </w:pPr>
      <w:r>
        <w:rPr>
          <w:rFonts w:ascii="Arial" w:hAnsi="Arial" w:cs="Arial"/>
        </w:rPr>
        <w:t xml:space="preserve">Detailed list of companies’ proposals/observations were captured in Annex. </w:t>
      </w:r>
    </w:p>
    <w:p w14:paraId="21C80C32" w14:textId="77777777" w:rsidR="00AA0AA6" w:rsidRDefault="0028327A">
      <w:pPr>
        <w:pStyle w:val="1"/>
        <w:rPr>
          <w:rFonts w:ascii="Arial" w:hAnsi="Arial" w:cs="Arial"/>
          <w:sz w:val="28"/>
          <w:szCs w:val="18"/>
        </w:rPr>
      </w:pPr>
      <w:r>
        <w:rPr>
          <w:rFonts w:ascii="Arial" w:hAnsi="Arial" w:cs="Arial"/>
          <w:sz w:val="28"/>
          <w:szCs w:val="18"/>
        </w:rPr>
        <w:t xml:space="preserve">Evaluation methodology </w:t>
      </w:r>
    </w:p>
    <w:p w14:paraId="1288A22C" w14:textId="77777777" w:rsidR="00AA0AA6" w:rsidRDefault="0028327A">
      <w:pPr>
        <w:pStyle w:val="2"/>
        <w:rPr>
          <w:rFonts w:ascii="Arial" w:hAnsi="Arial" w:cs="Arial"/>
          <w:sz w:val="24"/>
          <w:szCs w:val="24"/>
        </w:rPr>
      </w:pPr>
      <w:r>
        <w:rPr>
          <w:rFonts w:ascii="Arial" w:hAnsi="Arial" w:cs="Arial"/>
          <w:sz w:val="24"/>
          <w:szCs w:val="24"/>
        </w:rPr>
        <w:t xml:space="preserve">SLS assumption </w:t>
      </w:r>
    </w:p>
    <w:p w14:paraId="1EC23AD1" w14:textId="77777777" w:rsidR="00AA0AA6" w:rsidRDefault="0028327A">
      <w:pPr>
        <w:pStyle w:val="a3"/>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AA0AA6" w14:paraId="34B72233" w14:textId="77777777">
        <w:trPr>
          <w:trHeight w:val="20"/>
        </w:trPr>
        <w:tc>
          <w:tcPr>
            <w:tcW w:w="965" w:type="pct"/>
            <w:shd w:val="clear" w:color="000000" w:fill="F2F2F2"/>
            <w:vAlign w:val="center"/>
          </w:tcPr>
          <w:p w14:paraId="1C572CAF" w14:textId="77777777" w:rsidR="00AA0AA6" w:rsidRDefault="0028327A">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5759F75C" w14:textId="77777777" w:rsidR="00AA0AA6" w:rsidRDefault="0028327A">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317370B2" w14:textId="77777777" w:rsidR="00AA0AA6" w:rsidRDefault="0028327A">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AA0AA6" w14:paraId="728BECD4" w14:textId="77777777">
        <w:trPr>
          <w:trHeight w:val="20"/>
        </w:trPr>
        <w:tc>
          <w:tcPr>
            <w:tcW w:w="965" w:type="pct"/>
            <w:shd w:val="clear" w:color="000000" w:fill="F2F2F2"/>
            <w:vAlign w:val="center"/>
          </w:tcPr>
          <w:p w14:paraId="70A7C794" w14:textId="77777777" w:rsidR="00AA0AA6" w:rsidRPr="007F4A09" w:rsidRDefault="0028327A">
            <w:pPr>
              <w:spacing w:after="0"/>
              <w:rPr>
                <w:rFonts w:ascii="Arial" w:eastAsia="DengXian" w:hAnsi="Arial" w:cs="Arial"/>
                <w:b/>
                <w:bCs/>
                <w:sz w:val="16"/>
                <w:szCs w:val="16"/>
              </w:rPr>
            </w:pPr>
            <w:r w:rsidRPr="007F4A09">
              <w:rPr>
                <w:rFonts w:ascii="Arial" w:eastAsia="DengXian" w:hAnsi="Arial" w:cs="Arial"/>
                <w:b/>
                <w:bCs/>
                <w:sz w:val="16"/>
                <w:szCs w:val="16"/>
              </w:rPr>
              <w:t>#1</w:t>
            </w:r>
          </w:p>
          <w:p w14:paraId="6FA07CC9" w14:textId="77777777" w:rsidR="00AA0AA6" w:rsidRPr="007F4A09" w:rsidRDefault="0028327A">
            <w:pPr>
              <w:spacing w:after="0"/>
              <w:rPr>
                <w:rFonts w:ascii="Arial" w:eastAsia="DengXian" w:hAnsi="Arial" w:cs="Arial"/>
                <w:b/>
                <w:bCs/>
                <w:sz w:val="16"/>
                <w:szCs w:val="16"/>
              </w:rPr>
            </w:pPr>
            <w:r w:rsidRPr="007F4A09">
              <w:rPr>
                <w:rFonts w:ascii="Arial" w:eastAsia="DengXian" w:hAnsi="Arial" w:cs="Arial"/>
                <w:b/>
                <w:bCs/>
                <w:sz w:val="16"/>
                <w:szCs w:val="16"/>
              </w:rPr>
              <w:t xml:space="preserve">Carrier frequency </w:t>
            </w:r>
          </w:p>
        </w:tc>
        <w:tc>
          <w:tcPr>
            <w:tcW w:w="2017" w:type="pct"/>
            <w:vAlign w:val="center"/>
          </w:tcPr>
          <w:p w14:paraId="7AE02D2B" w14:textId="77777777" w:rsidR="00AA0AA6" w:rsidRPr="00D74917" w:rsidRDefault="0028327A">
            <w:pPr>
              <w:spacing w:after="0"/>
              <w:rPr>
                <w:rFonts w:ascii="Arial" w:eastAsia="DengXian" w:hAnsi="Arial" w:cs="Arial"/>
                <w:color w:val="000000" w:themeColor="text1"/>
                <w:sz w:val="16"/>
                <w:szCs w:val="16"/>
              </w:rPr>
            </w:pPr>
            <w:r w:rsidRPr="00D74917">
              <w:rPr>
                <w:rFonts w:ascii="Arial" w:eastAsia="DengXian" w:hAnsi="Arial" w:cs="Arial"/>
                <w:color w:val="000000" w:themeColor="text1"/>
                <w:sz w:val="16"/>
                <w:szCs w:val="16"/>
              </w:rPr>
              <w:t>Around 700MHz (FDD)</w:t>
            </w:r>
          </w:p>
          <w:p w14:paraId="0531B818" w14:textId="77777777" w:rsidR="00AA0AA6" w:rsidRPr="00D74917" w:rsidRDefault="0028327A">
            <w:pPr>
              <w:spacing w:after="0"/>
              <w:rPr>
                <w:rFonts w:ascii="Arial" w:eastAsia="DengXian" w:hAnsi="Arial" w:cs="Arial"/>
                <w:color w:val="000000" w:themeColor="text1"/>
                <w:sz w:val="16"/>
                <w:szCs w:val="16"/>
              </w:rPr>
            </w:pPr>
            <w:r w:rsidRPr="00D74917">
              <w:rPr>
                <w:rFonts w:ascii="Arial" w:eastAsia="DengXian" w:hAnsi="Arial" w:cs="Arial"/>
                <w:color w:val="000000" w:themeColor="text1"/>
                <w:sz w:val="16"/>
                <w:szCs w:val="16"/>
              </w:rPr>
              <w:t>Around 2 GHz (FDD)</w:t>
            </w:r>
          </w:p>
          <w:p w14:paraId="5F7032BB" w14:textId="77777777" w:rsidR="00AA0AA6" w:rsidRPr="00D74917" w:rsidRDefault="0028327A">
            <w:pPr>
              <w:spacing w:after="0"/>
              <w:rPr>
                <w:rFonts w:ascii="Arial" w:eastAsia="DengXian" w:hAnsi="Arial" w:cs="Arial"/>
                <w:color w:val="000000" w:themeColor="text1"/>
                <w:sz w:val="16"/>
                <w:szCs w:val="16"/>
              </w:rPr>
            </w:pPr>
            <w:r w:rsidRPr="00D74917">
              <w:rPr>
                <w:rFonts w:ascii="Arial" w:eastAsia="DengXian" w:hAnsi="Arial" w:cs="Arial"/>
                <w:color w:val="000000" w:themeColor="text1"/>
                <w:sz w:val="16"/>
                <w:szCs w:val="16"/>
              </w:rPr>
              <w:t>Around 4 GHz (TDD)</w:t>
            </w:r>
          </w:p>
          <w:p w14:paraId="6E570ABF" w14:textId="77777777" w:rsidR="00AA0AA6" w:rsidRPr="00D74917" w:rsidRDefault="0028327A">
            <w:pPr>
              <w:spacing w:after="0"/>
              <w:rPr>
                <w:rFonts w:ascii="Arial" w:eastAsia="DengXian" w:hAnsi="Arial" w:cs="Arial"/>
                <w:color w:val="000000" w:themeColor="text1"/>
                <w:sz w:val="16"/>
                <w:szCs w:val="16"/>
              </w:rPr>
            </w:pPr>
            <w:r w:rsidRPr="00D74917">
              <w:rPr>
                <w:rFonts w:ascii="Arial" w:eastAsia="DengXian" w:hAnsi="Arial" w:cs="Arial"/>
                <w:color w:val="000000" w:themeColor="text1"/>
                <w:sz w:val="16"/>
                <w:szCs w:val="16"/>
              </w:rPr>
              <w:t>Around 7 GHz (TDD)</w:t>
            </w:r>
          </w:p>
          <w:p w14:paraId="1C4420EC" w14:textId="77777777" w:rsidR="00AA0AA6" w:rsidRPr="00D74917" w:rsidRDefault="00AA0AA6">
            <w:pPr>
              <w:spacing w:after="0"/>
              <w:rPr>
                <w:rFonts w:ascii="Arial" w:eastAsia="DengXian" w:hAnsi="Arial" w:cs="Arial"/>
                <w:color w:val="000000" w:themeColor="text1"/>
                <w:sz w:val="16"/>
                <w:szCs w:val="16"/>
              </w:rPr>
            </w:pPr>
          </w:p>
          <w:p w14:paraId="7CAFC7FC" w14:textId="77777777" w:rsidR="00AA0AA6" w:rsidRPr="00D74917" w:rsidRDefault="0028327A">
            <w:pPr>
              <w:spacing w:after="0"/>
              <w:rPr>
                <w:rFonts w:ascii="Arial" w:eastAsia="DengXian" w:hAnsi="Arial" w:cs="Arial"/>
                <w:sz w:val="16"/>
                <w:szCs w:val="16"/>
              </w:rPr>
            </w:pPr>
            <w:r w:rsidRPr="00D74917">
              <w:rPr>
                <w:rFonts w:ascii="Arial" w:eastAsia="DengXian" w:hAnsi="Arial" w:cs="Arial"/>
                <w:color w:val="000000" w:themeColor="text1"/>
                <w:sz w:val="16"/>
                <w:szCs w:val="16"/>
              </w:rPr>
              <w:t>Other carrier frequency is not precluded</w:t>
            </w:r>
          </w:p>
        </w:tc>
        <w:tc>
          <w:tcPr>
            <w:tcW w:w="2017" w:type="pct"/>
          </w:tcPr>
          <w:p w14:paraId="7E980EF8"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2A834D09" w14:textId="77777777" w:rsidR="00AA0AA6" w:rsidRDefault="0028327A">
            <w:pPr>
              <w:spacing w:after="0"/>
              <w:rPr>
                <w:rFonts w:ascii="Arial" w:eastAsia="Malgun Gothic"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0A2F1F60"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(TDD):(6) Huawei, CATT. Ericsson, vivo, Apple, Samsung</w:t>
            </w:r>
          </w:p>
          <w:p w14:paraId="4CD355D4"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Huawei, CATT. Ericsson, vivo, Apple, Samsung, ATT</w:t>
            </w:r>
          </w:p>
          <w:p w14:paraId="62908972"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5DF5B5AD" w14:textId="77777777" w:rsidR="00AA0AA6" w:rsidRDefault="0028327A">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w:t>
            </w:r>
            <w:del w:id="3" w:author="Feifei Sun/PHY Research &amp; Standard Lab /SRC-Beijing/Principal Engineer/Samsung Electronics" w:date="2026-02-10T15:25:00Z">
              <w:r w:rsidDel="00AB1DEA">
                <w:rPr>
                  <w:rFonts w:ascii="Arial" w:eastAsia="DengXian" w:hAnsi="Arial" w:cs="Arial"/>
                  <w:color w:val="000000" w:themeColor="text1"/>
                  <w:sz w:val="16"/>
                  <w:szCs w:val="16"/>
                </w:rPr>
                <w:delText>1</w:delText>
              </w:r>
            </w:del>
            <w:ins w:id="4" w:author="Feifei Sun/PHY Research &amp; Standard Lab /SRC-Beijing/Principal Engineer/Samsung Electronics" w:date="2026-02-10T15:25:00Z">
              <w:r w:rsidR="00AB1DEA">
                <w:rPr>
                  <w:rFonts w:ascii="Arial" w:eastAsia="DengXian" w:hAnsi="Arial" w:cs="Arial"/>
                  <w:color w:val="000000" w:themeColor="text1"/>
                  <w:sz w:val="16"/>
                  <w:szCs w:val="16"/>
                </w:rPr>
                <w:t>2</w:t>
              </w:r>
            </w:ins>
            <w:r>
              <w:rPr>
                <w:rFonts w:ascii="Arial" w:eastAsia="DengXian" w:hAnsi="Arial" w:cs="Arial"/>
                <w:color w:val="000000" w:themeColor="text1"/>
                <w:sz w:val="16"/>
                <w:szCs w:val="16"/>
              </w:rPr>
              <w:t xml:space="preserve">) </w:t>
            </w:r>
            <w:r>
              <w:rPr>
                <w:rFonts w:ascii="Arial" w:eastAsia="DengXian" w:hAnsi="Arial" w:cs="Arial"/>
                <w:sz w:val="16"/>
                <w:szCs w:val="16"/>
              </w:rPr>
              <w:t xml:space="preserve"> Ericsson, </w:t>
            </w:r>
            <w:ins w:id="5" w:author="Feifei Sun/PHY Research &amp; Standard Lab /SRC-Beijing/Principal Engineer/Samsung Electronics" w:date="2026-02-10T00:41:00Z">
              <w:r>
                <w:rPr>
                  <w:rFonts w:ascii="Arial" w:eastAsia="DengXian" w:hAnsi="Arial" w:cs="Arial"/>
                  <w:sz w:val="16"/>
                  <w:szCs w:val="16"/>
                </w:rPr>
                <w:t>DCM</w:t>
              </w:r>
            </w:ins>
          </w:p>
          <w:p w14:paraId="364790D4" w14:textId="77777777" w:rsidR="00AA0AA6" w:rsidRDefault="0028327A">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w:t>
            </w:r>
            <w:del w:id="6" w:author="Feifei Sun/PHY Research &amp; Standard Lab /SRC-Beijing/Principal Engineer/Samsung Electronics" w:date="2026-02-10T15:25:00Z">
              <w:r w:rsidDel="00AB1DEA">
                <w:rPr>
                  <w:rFonts w:ascii="Arial" w:eastAsia="DengXian" w:hAnsi="Arial" w:cs="Arial"/>
                  <w:color w:val="000000" w:themeColor="text1"/>
                  <w:sz w:val="16"/>
                  <w:szCs w:val="16"/>
                </w:rPr>
                <w:delText>1</w:delText>
              </w:r>
            </w:del>
            <w:ins w:id="7" w:author="Feifei Sun/PHY Research &amp; Standard Lab /SRC-Beijing/Principal Engineer/Samsung Electronics" w:date="2026-02-10T15:25:00Z">
              <w:r w:rsidR="00AB1DEA">
                <w:rPr>
                  <w:rFonts w:ascii="Arial" w:eastAsia="DengXian" w:hAnsi="Arial" w:cs="Arial"/>
                  <w:color w:val="000000" w:themeColor="text1"/>
                  <w:sz w:val="16"/>
                  <w:szCs w:val="16"/>
                </w:rPr>
                <w:t>2</w:t>
              </w:r>
            </w:ins>
            <w:r>
              <w:rPr>
                <w:rFonts w:ascii="Arial" w:eastAsia="DengXian" w:hAnsi="Arial" w:cs="Arial"/>
                <w:color w:val="000000" w:themeColor="text1"/>
                <w:sz w:val="16"/>
                <w:szCs w:val="16"/>
              </w:rPr>
              <w:t xml:space="preserve">) </w:t>
            </w:r>
            <w:r>
              <w:rPr>
                <w:rFonts w:ascii="Arial" w:eastAsia="DengXian" w:hAnsi="Arial" w:cs="Arial"/>
                <w:sz w:val="16"/>
                <w:szCs w:val="16"/>
              </w:rPr>
              <w:t xml:space="preserve"> Apple</w:t>
            </w:r>
            <w:ins w:id="8" w:author="Feifei Sun/PHY Research &amp; Standard Lab /SRC-Beijing/Principal Engineer/Samsung Electronics" w:date="2026-02-10T00:41:00Z">
              <w:r>
                <w:rPr>
                  <w:rFonts w:ascii="Arial" w:eastAsia="DengXian" w:hAnsi="Arial" w:cs="Arial"/>
                  <w:sz w:val="16"/>
                  <w:szCs w:val="16"/>
                </w:rPr>
                <w:t>,</w:t>
              </w:r>
            </w:ins>
            <w:r w:rsidR="004D5E95">
              <w:rPr>
                <w:rFonts w:ascii="Arial" w:eastAsia="DengXian" w:hAnsi="Arial" w:cs="Arial"/>
                <w:sz w:val="16"/>
                <w:szCs w:val="16"/>
              </w:rPr>
              <w:t xml:space="preserve"> </w:t>
            </w:r>
            <w:ins w:id="9" w:author="Feifei Sun/PHY Research &amp; Standard Lab /SRC-Beijing/Principal Engineer/Samsung Electronics" w:date="2026-02-10T00:41:00Z">
              <w:r>
                <w:rPr>
                  <w:rFonts w:ascii="Arial" w:eastAsia="DengXian" w:hAnsi="Arial" w:cs="Arial"/>
                  <w:sz w:val="16"/>
                  <w:szCs w:val="16"/>
                </w:rPr>
                <w:t>DCM</w:t>
              </w:r>
            </w:ins>
          </w:p>
        </w:tc>
      </w:tr>
      <w:tr w:rsidR="00AA0AA6" w14:paraId="0BBD0FF5" w14:textId="77777777">
        <w:trPr>
          <w:trHeight w:val="700"/>
        </w:trPr>
        <w:tc>
          <w:tcPr>
            <w:tcW w:w="965" w:type="pct"/>
            <w:shd w:val="clear" w:color="000000" w:fill="F2F2F2"/>
            <w:vAlign w:val="center"/>
          </w:tcPr>
          <w:p w14:paraId="7D097CB8" w14:textId="77777777" w:rsidR="00AA0AA6" w:rsidRPr="007F4A09" w:rsidRDefault="0028327A">
            <w:pPr>
              <w:spacing w:after="0"/>
              <w:rPr>
                <w:rFonts w:ascii="Arial" w:eastAsia="DengXian" w:hAnsi="Arial" w:cs="Arial"/>
                <w:b/>
                <w:bCs/>
                <w:sz w:val="16"/>
                <w:szCs w:val="16"/>
              </w:rPr>
            </w:pPr>
            <w:r w:rsidRPr="007F4A09">
              <w:rPr>
                <w:rFonts w:ascii="Arial" w:eastAsia="DengXian" w:hAnsi="Arial" w:cs="Arial"/>
                <w:b/>
                <w:bCs/>
                <w:sz w:val="16"/>
                <w:szCs w:val="16"/>
              </w:rPr>
              <w:t>#2</w:t>
            </w:r>
          </w:p>
          <w:p w14:paraId="70029AD9" w14:textId="77777777" w:rsidR="00AA0AA6" w:rsidRPr="007F4A09" w:rsidRDefault="0089546B">
            <w:pPr>
              <w:spacing w:after="0"/>
              <w:rPr>
                <w:rFonts w:ascii="Arial" w:eastAsia="DengXian" w:hAnsi="Arial" w:cs="Arial"/>
                <w:b/>
                <w:bCs/>
                <w:sz w:val="16"/>
                <w:szCs w:val="16"/>
                <w:rPrChange w:id="10" w:author="Feifei Sun/PHY Research &amp; Standard Lab /SRC-Beijing/Principal Engineer/Samsung Electronics" w:date="2026-02-10T16:55:00Z">
                  <w:rPr>
                    <w:rFonts w:ascii="Arial" w:eastAsia="DengXian" w:hAnsi="Arial" w:cs="Arial"/>
                    <w:sz w:val="16"/>
                    <w:szCs w:val="16"/>
                  </w:rPr>
                </w:rPrChange>
              </w:rPr>
            </w:pPr>
            <w:del w:id="11" w:author="Feifei Sun/PHY Research &amp; Standard Lab /SRC-Beijing/Principal Engineer/Samsung Electronics" w:date="2026-02-10T15:37:00Z">
              <w:r w:rsidRPr="007F4A09" w:rsidDel="0089546B">
                <w:rPr>
                  <w:rFonts w:ascii="Arial" w:eastAsia="DengXian" w:hAnsi="Arial" w:cs="Arial"/>
                  <w:b/>
                  <w:bCs/>
                  <w:sz w:val="16"/>
                  <w:szCs w:val="16"/>
                </w:rPr>
                <w:delText>C</w:delText>
              </w:r>
              <w:r w:rsidRPr="007F4A09" w:rsidDel="0089546B">
                <w:rPr>
                  <w:rFonts w:ascii="Arial" w:eastAsia="DengXian" w:hAnsi="Arial" w:cs="Arial"/>
                  <w:b/>
                  <w:bCs/>
                  <w:sz w:val="16"/>
                  <w:szCs w:val="16"/>
                  <w:rPrChange w:id="12" w:author="Feifei Sun/PHY Research &amp; Standard Lab /SRC-Beijing/Principal Engineer/Samsung Electronics" w:date="2026-02-10T16:55:00Z">
                    <w:rPr>
                      <w:rFonts w:ascii="Arial" w:eastAsia="DengXian" w:hAnsi="Arial" w:cs="Arial"/>
                      <w:sz w:val="16"/>
                      <w:szCs w:val="16"/>
                    </w:rPr>
                  </w:rPrChange>
                </w:rPr>
                <w:delText xml:space="preserve">hannel </w:delText>
              </w:r>
            </w:del>
            <w:ins w:id="13" w:author="Feifei Sun/PHY Research &amp; Standard Lab /SRC-Beijing/Principal Engineer/Samsung Electronics" w:date="2026-02-10T15:37:00Z">
              <w:r w:rsidRPr="007F4A09">
                <w:rPr>
                  <w:rFonts w:ascii="Arial" w:eastAsia="DengXian" w:hAnsi="Arial" w:cs="Arial"/>
                  <w:b/>
                  <w:bCs/>
                  <w:sz w:val="16"/>
                  <w:szCs w:val="16"/>
                  <w:rPrChange w:id="14" w:author="Feifei Sun/PHY Research &amp; Standard Lab /SRC-Beijing/Principal Engineer/Samsung Electronics" w:date="2026-02-10T16:55:00Z">
                    <w:rPr>
                      <w:rFonts w:ascii="Arial" w:eastAsia="DengXian" w:hAnsi="Arial" w:cs="Arial"/>
                      <w:sz w:val="16"/>
                      <w:szCs w:val="16"/>
                    </w:rPr>
                  </w:rPrChange>
                </w:rPr>
                <w:t xml:space="preserve">Simulation </w:t>
              </w:r>
            </w:ins>
            <w:r w:rsidR="0028327A" w:rsidRPr="007F4A09">
              <w:rPr>
                <w:rFonts w:ascii="Arial" w:eastAsia="DengXian" w:hAnsi="Arial" w:cs="Arial"/>
                <w:b/>
                <w:bCs/>
                <w:sz w:val="16"/>
                <w:szCs w:val="16"/>
                <w:rPrChange w:id="15" w:author="Feifei Sun/PHY Research &amp; Standard Lab /SRC-Beijing/Principal Engineer/Samsung Electronics" w:date="2026-02-10T16:55:00Z">
                  <w:rPr>
                    <w:rFonts w:ascii="Arial" w:eastAsia="DengXian" w:hAnsi="Arial" w:cs="Arial"/>
                    <w:sz w:val="16"/>
                    <w:szCs w:val="16"/>
                  </w:rPr>
                </w:rPrChange>
              </w:rPr>
              <w:t>bandwidth</w:t>
            </w:r>
          </w:p>
        </w:tc>
        <w:tc>
          <w:tcPr>
            <w:tcW w:w="2017" w:type="pct"/>
          </w:tcPr>
          <w:p w14:paraId="2EFB685A" w14:textId="77777777" w:rsidR="00AA0AA6" w:rsidRPr="00D43BDF" w:rsidRDefault="0028327A">
            <w:pPr>
              <w:spacing w:after="0"/>
              <w:rPr>
                <w:rFonts w:ascii="Arial" w:eastAsia="DengXian" w:hAnsi="Arial" w:cs="Arial"/>
                <w:color w:val="000000" w:themeColor="text1"/>
                <w:sz w:val="16"/>
                <w:szCs w:val="16"/>
              </w:rPr>
            </w:pPr>
            <w:r w:rsidRPr="006E21F4">
              <w:rPr>
                <w:rFonts w:ascii="Arial" w:eastAsia="DengXian" w:hAnsi="Arial" w:cs="Arial"/>
                <w:color w:val="000000" w:themeColor="text1"/>
                <w:sz w:val="16"/>
                <w:szCs w:val="16"/>
              </w:rPr>
              <w:t xml:space="preserve">20MHz </w:t>
            </w:r>
          </w:p>
          <w:p w14:paraId="7DDEFF5C" w14:textId="77777777" w:rsidR="00AA0AA6" w:rsidRPr="00D74917" w:rsidRDefault="0028327A">
            <w:pPr>
              <w:spacing w:after="0"/>
              <w:rPr>
                <w:rFonts w:ascii="Arial" w:eastAsia="DengXian" w:hAnsi="Arial" w:cs="Arial"/>
                <w:color w:val="000000" w:themeColor="text1"/>
                <w:sz w:val="16"/>
                <w:szCs w:val="16"/>
              </w:rPr>
            </w:pPr>
            <w:r w:rsidRPr="00D74917">
              <w:rPr>
                <w:rFonts w:ascii="Arial" w:eastAsia="DengXian" w:hAnsi="Arial" w:cs="Arial"/>
                <w:color w:val="000000" w:themeColor="text1"/>
                <w:sz w:val="16"/>
                <w:szCs w:val="16"/>
              </w:rPr>
              <w:t xml:space="preserve">100MHz </w:t>
            </w:r>
            <w:ins w:id="16" w:author="Feifei Sun/PHY Research &amp; Standard Lab /SRC-Beijing/Principal Engineer/Samsung Electronics" w:date="2026-02-10T00:11:00Z">
              <w:r w:rsidRPr="00D74917">
                <w:rPr>
                  <w:rFonts w:ascii="Arial" w:eastAsia="DengXian" w:hAnsi="Arial" w:cs="Arial"/>
                  <w:color w:val="000000" w:themeColor="text1"/>
                  <w:sz w:val="16"/>
                  <w:szCs w:val="16"/>
                </w:rPr>
                <w:t>(not applicable for 700MHz)</w:t>
              </w:r>
            </w:ins>
          </w:p>
          <w:p w14:paraId="6EF7753D" w14:textId="77777777" w:rsidR="00AA0AA6" w:rsidRPr="00D74917" w:rsidRDefault="0028327A">
            <w:pPr>
              <w:spacing w:after="0"/>
              <w:rPr>
                <w:ins w:id="17" w:author="Feifei Sun/PHY Research &amp; Standard Lab /SRC-Beijing/Principal Engineer/Samsung Electronics" w:date="2026-02-10T15:37:00Z"/>
                <w:rFonts w:ascii="Arial" w:eastAsia="DengXian" w:hAnsi="Arial" w:cs="Arial"/>
                <w:sz w:val="16"/>
                <w:szCs w:val="16"/>
              </w:rPr>
            </w:pPr>
            <w:r w:rsidRPr="00D74917">
              <w:rPr>
                <w:rFonts w:ascii="Arial" w:eastAsia="DengXian" w:hAnsi="Arial" w:cs="Arial"/>
                <w:color w:val="000000" w:themeColor="text1"/>
                <w:sz w:val="16"/>
                <w:szCs w:val="16"/>
              </w:rPr>
              <w:t>Other BW is not precluded</w:t>
            </w:r>
            <w:r w:rsidRPr="00D74917">
              <w:rPr>
                <w:rFonts w:ascii="Arial" w:eastAsia="DengXian" w:hAnsi="Arial" w:cs="Arial"/>
                <w:sz w:val="16"/>
                <w:szCs w:val="16"/>
              </w:rPr>
              <w:t xml:space="preserve"> </w:t>
            </w:r>
          </w:p>
          <w:p w14:paraId="265998ED" w14:textId="77777777" w:rsidR="0089546B" w:rsidRPr="00D74917" w:rsidRDefault="0089546B">
            <w:pPr>
              <w:spacing w:after="0"/>
              <w:rPr>
                <w:rFonts w:ascii="Arial" w:eastAsia="DengXian" w:hAnsi="Arial" w:cs="Arial"/>
                <w:sz w:val="16"/>
                <w:szCs w:val="16"/>
              </w:rPr>
            </w:pPr>
            <w:ins w:id="18" w:author="Feifei Sun/PHY Research &amp; Standard Lab /SRC-Beijing/Principal Engineer/Samsung Electronics" w:date="2026-02-10T15:37:00Z">
              <w:r w:rsidRPr="00D74917">
                <w:rPr>
                  <w:rFonts w:ascii="Arial" w:eastAsia="DengXian" w:hAnsi="Arial" w:cs="Arial"/>
                  <w:sz w:val="16"/>
                  <w:szCs w:val="16"/>
                </w:rPr>
                <w:t xml:space="preserve">System/channel bandwidth assumption is reported by companies. </w:t>
              </w:r>
            </w:ins>
          </w:p>
        </w:tc>
        <w:tc>
          <w:tcPr>
            <w:tcW w:w="2017" w:type="pct"/>
          </w:tcPr>
          <w:p w14:paraId="564C8800"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10MHz: Samsung</w:t>
            </w:r>
          </w:p>
          <w:p w14:paraId="510A41EA"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20MHz: Huawei, CATT, Ericsson, Apple, Samsung</w:t>
            </w:r>
          </w:p>
          <w:p w14:paraId="118F86A7"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Huawei, MediaTek, Ericsson, CATT (opt)</w:t>
            </w:r>
          </w:p>
          <w:p w14:paraId="4A2D6393"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200MHz: Huawei, CATT (opt)</w:t>
            </w:r>
          </w:p>
          <w:p w14:paraId="4A51CD00"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300MHz: Huawei, CATT (opt)</w:t>
            </w:r>
          </w:p>
          <w:p w14:paraId="3F326798"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400MHz: Huawei, CATT (opt)</w:t>
            </w:r>
          </w:p>
        </w:tc>
      </w:tr>
      <w:tr w:rsidR="00AA0AA6" w14:paraId="43E8B9E9" w14:textId="77777777">
        <w:trPr>
          <w:trHeight w:val="20"/>
        </w:trPr>
        <w:tc>
          <w:tcPr>
            <w:tcW w:w="965" w:type="pct"/>
            <w:shd w:val="clear" w:color="000000" w:fill="F2F2F2"/>
            <w:vAlign w:val="center"/>
          </w:tcPr>
          <w:p w14:paraId="6F19E665" w14:textId="77777777" w:rsidR="00AA0AA6" w:rsidRPr="007F4A09" w:rsidRDefault="0028327A">
            <w:pPr>
              <w:spacing w:after="0"/>
              <w:rPr>
                <w:rFonts w:ascii="Arial" w:eastAsia="DengXian" w:hAnsi="Arial" w:cs="Arial"/>
                <w:b/>
                <w:bCs/>
                <w:sz w:val="16"/>
                <w:szCs w:val="16"/>
              </w:rPr>
            </w:pPr>
            <w:r w:rsidRPr="007F4A09">
              <w:rPr>
                <w:rFonts w:ascii="Arial" w:eastAsia="DengXian" w:hAnsi="Arial" w:cs="Arial"/>
                <w:b/>
                <w:bCs/>
                <w:sz w:val="16"/>
                <w:szCs w:val="16"/>
              </w:rPr>
              <w:t>#3</w:t>
            </w:r>
          </w:p>
          <w:p w14:paraId="4FA899F7" w14:textId="77777777" w:rsidR="00825378" w:rsidRPr="007F4A09" w:rsidRDefault="0028327A">
            <w:pPr>
              <w:spacing w:after="0"/>
              <w:rPr>
                <w:ins w:id="19" w:author="Feifei Sun/PHY Research &amp; Standard Lab /SRC-Beijing/Principal Engineer/Samsung Electronics" w:date="2026-02-10T15:43:00Z"/>
                <w:rFonts w:ascii="Arial" w:eastAsia="DengXian" w:hAnsi="Arial" w:cs="Arial"/>
                <w:b/>
                <w:bCs/>
                <w:sz w:val="16"/>
                <w:szCs w:val="16"/>
              </w:rPr>
            </w:pPr>
            <w:del w:id="20" w:author="Feifei Sun/PHY Research &amp; Standard Lab /SRC-Beijing/Principal Engineer/Samsung Electronics" w:date="2026-02-10T15:39:00Z">
              <w:r w:rsidRPr="007F4A09" w:rsidDel="0089546B">
                <w:rPr>
                  <w:rFonts w:ascii="Arial" w:eastAsia="DengXian" w:hAnsi="Arial" w:cs="Arial"/>
                  <w:b/>
                  <w:bCs/>
                  <w:sz w:val="16"/>
                  <w:szCs w:val="16"/>
                </w:rPr>
                <w:delText>Number of s</w:delText>
              </w:r>
            </w:del>
          </w:p>
          <w:p w14:paraId="12277A84" w14:textId="77777777" w:rsidR="00AA0AA6" w:rsidRPr="007F4A09" w:rsidRDefault="00825378">
            <w:pPr>
              <w:spacing w:after="0"/>
              <w:rPr>
                <w:rFonts w:ascii="Arial" w:eastAsia="DengXian" w:hAnsi="Arial" w:cs="Arial"/>
                <w:b/>
                <w:bCs/>
                <w:sz w:val="16"/>
                <w:szCs w:val="16"/>
              </w:rPr>
            </w:pPr>
            <w:ins w:id="21" w:author="Feifei Sun/PHY Research &amp; Standard Lab /SRC-Beijing/Principal Engineer/Samsung Electronics" w:date="2026-02-10T15:44:00Z">
              <w:r w:rsidRPr="007F4A09">
                <w:rPr>
                  <w:rFonts w:ascii="Arial" w:eastAsia="DengXian" w:hAnsi="Arial" w:cs="Arial"/>
                  <w:b/>
                  <w:bCs/>
                  <w:sz w:val="16"/>
                  <w:szCs w:val="16"/>
                </w:rPr>
                <w:t xml:space="preserve">Number of subbands and </w:t>
              </w:r>
            </w:ins>
            <w:ins w:id="22" w:author="Feifei Sun/PHY Research &amp; Standard Lab /SRC-Beijing/Principal Engineer/Samsung Electronics" w:date="2026-02-10T15:45:00Z">
              <w:r w:rsidRPr="007F4A09">
                <w:rPr>
                  <w:rFonts w:ascii="Arial" w:eastAsia="DengXian" w:hAnsi="Arial" w:cs="Arial"/>
                  <w:b/>
                  <w:bCs/>
                  <w:sz w:val="16"/>
                  <w:szCs w:val="16"/>
                </w:rPr>
                <w:t>s</w:t>
              </w:r>
            </w:ins>
            <w:r w:rsidR="0028327A" w:rsidRPr="007F4A09">
              <w:rPr>
                <w:rFonts w:ascii="Arial" w:eastAsia="DengXian" w:hAnsi="Arial" w:cs="Arial"/>
                <w:b/>
                <w:bCs/>
                <w:sz w:val="16"/>
                <w:szCs w:val="16"/>
              </w:rPr>
              <w:t>ubbands</w:t>
            </w:r>
            <w:ins w:id="23" w:author="Feifei Sun/PHY Research &amp; Standard Lab /SRC-Beijing/Principal Engineer/Samsung Electronics" w:date="2026-02-10T15:39:00Z">
              <w:r w:rsidR="0089546B" w:rsidRPr="007F4A09">
                <w:rPr>
                  <w:rFonts w:ascii="Arial" w:eastAsia="DengXian" w:hAnsi="Arial" w:cs="Arial"/>
                  <w:b/>
                  <w:bCs/>
                  <w:sz w:val="16"/>
                  <w:szCs w:val="16"/>
                </w:rPr>
                <w:t xml:space="preserve"> size</w:t>
              </w:r>
            </w:ins>
            <w:ins w:id="24" w:author="Feifei Sun/PHY Research &amp; Standard Lab /SRC-Beijing/Principal Engineer/Samsung Electronics" w:date="2026-02-10T15:48:00Z">
              <w:r w:rsidR="00B37CFE" w:rsidRPr="007F4A09">
                <w:rPr>
                  <w:rFonts w:ascii="Arial" w:eastAsia="DengXian" w:hAnsi="Arial" w:cs="Arial"/>
                  <w:b/>
                  <w:bCs/>
                  <w:sz w:val="16"/>
                  <w:szCs w:val="16"/>
                </w:rPr>
                <w:t xml:space="preserve"> </w:t>
              </w:r>
            </w:ins>
          </w:p>
        </w:tc>
        <w:tc>
          <w:tcPr>
            <w:tcW w:w="2017" w:type="pct"/>
            <w:vAlign w:val="center"/>
          </w:tcPr>
          <w:p w14:paraId="0F93CF01" w14:textId="77777777" w:rsidR="00825378" w:rsidRPr="00F404AC" w:rsidRDefault="00825378">
            <w:pPr>
              <w:spacing w:after="0"/>
              <w:rPr>
                <w:ins w:id="25" w:author="Feifei Sun/PHY Research &amp; Standard Lab /SRC-Beijing/Principal Engineer/Samsung Electronics" w:date="2026-02-10T15:44:00Z"/>
                <w:rFonts w:ascii="Arial" w:eastAsia="DengXian" w:hAnsi="Arial" w:cs="Arial"/>
                <w:sz w:val="16"/>
                <w:szCs w:val="16"/>
              </w:rPr>
            </w:pPr>
            <w:ins w:id="26" w:author="Feifei Sun/PHY Research &amp; Standard Lab /SRC-Beijing/Principal Engineer/Samsung Electronics" w:date="2026-02-10T15:46:00Z">
              <w:r w:rsidRPr="007F4A09">
                <w:rPr>
                  <w:rFonts w:ascii="Arial" w:eastAsia="DengXian" w:hAnsi="Arial" w:cs="Arial"/>
                  <w:sz w:val="16"/>
                  <w:szCs w:val="16"/>
                </w:rPr>
                <w:t>Number</w:t>
              </w:r>
            </w:ins>
            <w:ins w:id="27" w:author="Feifei Sun/PHY Research &amp; Standard Lab /SRC-Beijing/Principal Engineer/Samsung Electronics" w:date="2026-02-10T15:47:00Z">
              <w:r w:rsidR="009C1750" w:rsidRPr="007F4A09">
                <w:rPr>
                  <w:rFonts w:ascii="Arial" w:eastAsia="DengXian" w:hAnsi="Arial" w:cs="Arial"/>
                  <w:sz w:val="16"/>
                  <w:szCs w:val="16"/>
                </w:rPr>
                <w:t xml:space="preserve"> </w:t>
              </w:r>
            </w:ins>
            <w:ins w:id="28" w:author="Feifei Sun/PHY Research &amp; Standard Lab /SRC-Beijing/Principal Engineer/Samsung Electronics" w:date="2026-02-10T15:44:00Z">
              <w:r w:rsidRPr="007F4A09">
                <w:rPr>
                  <w:rFonts w:ascii="Arial" w:eastAsia="DengXian" w:hAnsi="Arial" w:cs="Arial"/>
                  <w:sz w:val="16"/>
                  <w:szCs w:val="16"/>
                </w:rPr>
                <w:t>of SBs</w:t>
              </w:r>
            </w:ins>
          </w:p>
          <w:p w14:paraId="347923EB" w14:textId="77777777" w:rsidR="00AA0AA6" w:rsidRPr="00733A9B" w:rsidRDefault="0028327A">
            <w:pPr>
              <w:spacing w:after="0"/>
              <w:rPr>
                <w:rFonts w:ascii="Arial" w:eastAsia="DengXian" w:hAnsi="Arial" w:cs="Arial"/>
                <w:sz w:val="16"/>
                <w:szCs w:val="16"/>
              </w:rPr>
            </w:pPr>
            <w:r w:rsidRPr="006E21F4">
              <w:rPr>
                <w:rFonts w:ascii="Arial" w:eastAsia="DengXian" w:hAnsi="Arial" w:cs="Arial"/>
                <w:sz w:val="16"/>
                <w:szCs w:val="16"/>
              </w:rPr>
              <w:t xml:space="preserve">1 for </w:t>
            </w:r>
            <w:r w:rsidRPr="00D43BDF">
              <w:rPr>
                <w:rFonts w:ascii="Arial" w:eastAsia="DengXian" w:hAnsi="Arial" w:cs="Arial"/>
                <w:sz w:val="16"/>
                <w:szCs w:val="16"/>
              </w:rPr>
              <w:t>WB</w:t>
            </w:r>
          </w:p>
          <w:p w14:paraId="2663BDF2" w14:textId="77777777" w:rsidR="00D71244" w:rsidRPr="00D74917" w:rsidRDefault="0028327A">
            <w:pPr>
              <w:spacing w:after="0"/>
              <w:rPr>
                <w:ins w:id="29" w:author="Feifei Sun/PHY Research &amp; Standard Lab /SRC-Beijing/Principal Engineer/Samsung Electronics" w:date="2026-02-10T15:49:00Z"/>
                <w:rFonts w:ascii="Arial" w:eastAsia="Malgun Gothic" w:hAnsi="Arial" w:cs="Arial"/>
                <w:sz w:val="16"/>
                <w:szCs w:val="16"/>
                <w:lang w:eastAsia="ko-KR"/>
              </w:rPr>
            </w:pPr>
            <w:r w:rsidRPr="00D74917">
              <w:rPr>
                <w:rFonts w:ascii="Arial" w:eastAsia="DengXian" w:hAnsi="Arial" w:cs="Arial"/>
                <w:sz w:val="16"/>
                <w:szCs w:val="16"/>
              </w:rPr>
              <w:t xml:space="preserve">13 </w:t>
            </w:r>
            <w:del w:id="30" w:author="Feifei Sun/PHY Research &amp; Standard Lab /SRC-Beijing/Principal Engineer/Samsung Electronics" w:date="2026-02-10T15:49:00Z">
              <w:r w:rsidRPr="00D74917" w:rsidDel="00D71244">
                <w:rPr>
                  <w:rFonts w:ascii="Arial" w:eastAsia="DengXian" w:hAnsi="Arial" w:cs="Arial"/>
                  <w:sz w:val="16"/>
                  <w:szCs w:val="16"/>
                </w:rPr>
                <w:delText xml:space="preserve">for </w:delText>
              </w:r>
            </w:del>
            <w:r w:rsidRPr="00D74917">
              <w:rPr>
                <w:rFonts w:ascii="Arial" w:eastAsia="DengXian" w:hAnsi="Arial" w:cs="Arial"/>
                <w:sz w:val="16"/>
                <w:szCs w:val="16"/>
              </w:rPr>
              <w:t>SB</w:t>
            </w:r>
            <w:r w:rsidRPr="00D74917">
              <w:rPr>
                <w:rFonts w:ascii="Arial" w:eastAsia="Malgun Gothic" w:hAnsi="Arial" w:cs="Arial"/>
                <w:sz w:val="16"/>
                <w:szCs w:val="16"/>
                <w:lang w:eastAsia="ko-KR"/>
              </w:rPr>
              <w:t xml:space="preserve"> </w:t>
            </w:r>
            <w:del w:id="31" w:author="Feifei Sun/PHY Research &amp; Standard Lab /SRC-Beijing/Principal Engineer/Samsung Electronics" w:date="2026-02-10T15:49:00Z">
              <w:r w:rsidRPr="00D74917" w:rsidDel="00D71244">
                <w:rPr>
                  <w:rFonts w:ascii="Arial" w:eastAsia="Malgun Gothic" w:hAnsi="Arial" w:cs="Arial"/>
                  <w:sz w:val="16"/>
                  <w:szCs w:val="16"/>
                  <w:lang w:eastAsia="ko-KR"/>
                </w:rPr>
                <w:delText>(</w:delText>
              </w:r>
            </w:del>
            <w:r w:rsidRPr="00D74917">
              <w:rPr>
                <w:rFonts w:ascii="Arial" w:eastAsia="Malgun Gothic" w:hAnsi="Arial" w:cs="Arial"/>
                <w:sz w:val="16"/>
                <w:szCs w:val="16"/>
                <w:lang w:eastAsia="ko-KR"/>
              </w:rPr>
              <w:t>for 20MHz</w:t>
            </w:r>
          </w:p>
          <w:p w14:paraId="5B7AC301" w14:textId="77777777" w:rsidR="00D71244" w:rsidRPr="00D74917" w:rsidRDefault="00D71244">
            <w:pPr>
              <w:spacing w:after="0"/>
              <w:rPr>
                <w:ins w:id="32" w:author="Feifei Sun/PHY Research &amp; Standard Lab /SRC-Beijing/Principal Engineer/Samsung Electronics" w:date="2026-02-10T15:42:00Z"/>
                <w:rFonts w:ascii="Arial" w:eastAsia="Malgun Gothic" w:hAnsi="Arial" w:cs="Arial"/>
                <w:sz w:val="16"/>
                <w:szCs w:val="16"/>
                <w:lang w:eastAsia="ko-KR"/>
              </w:rPr>
            </w:pPr>
            <w:ins w:id="33" w:author="Feifei Sun/PHY Research &amp; Standard Lab /SRC-Beijing/Principal Engineer/Samsung Electronics" w:date="2026-02-10T15:49:00Z">
              <w:r w:rsidRPr="00D74917">
                <w:rPr>
                  <w:rFonts w:ascii="Arial" w:eastAsia="Malgun Gothic" w:hAnsi="Arial" w:cs="Arial"/>
                  <w:sz w:val="16"/>
                  <w:szCs w:val="16"/>
                  <w:lang w:eastAsia="ko-KR"/>
                </w:rPr>
                <w:t>TBD SB for 100MHz</w:t>
              </w:r>
            </w:ins>
            <w:del w:id="34" w:author="Feifei Sun/PHY Research &amp; Standard Lab /SRC-Beijing/Principal Engineer/Samsung Electronics" w:date="2026-02-10T15:49:00Z">
              <w:r w:rsidR="0028327A" w:rsidRPr="00D74917" w:rsidDel="00D71244">
                <w:rPr>
                  <w:rFonts w:ascii="Arial" w:eastAsia="Malgun Gothic" w:hAnsi="Arial" w:cs="Arial"/>
                  <w:sz w:val="16"/>
                  <w:szCs w:val="16"/>
                  <w:lang w:eastAsia="ko-KR"/>
                </w:rPr>
                <w:delText>)</w:delText>
              </w:r>
            </w:del>
          </w:p>
          <w:p w14:paraId="0F97F241" w14:textId="77777777" w:rsidR="00825378" w:rsidRPr="00D74917" w:rsidRDefault="00825378">
            <w:pPr>
              <w:spacing w:after="0"/>
              <w:rPr>
                <w:ins w:id="35" w:author="Feifei Sun/PHY Research &amp; Standard Lab /SRC-Beijing/Principal Engineer/Samsung Electronics" w:date="2026-02-10T15:44:00Z"/>
                <w:rFonts w:ascii="Arial" w:eastAsia="Malgun Gothic" w:hAnsi="Arial" w:cs="Arial"/>
                <w:sz w:val="16"/>
                <w:szCs w:val="16"/>
                <w:lang w:eastAsia="ko-KR"/>
              </w:rPr>
            </w:pPr>
          </w:p>
          <w:p w14:paraId="533568E0" w14:textId="77777777" w:rsidR="00825378" w:rsidRPr="00D74917" w:rsidRDefault="00825378">
            <w:pPr>
              <w:spacing w:after="0"/>
              <w:rPr>
                <w:ins w:id="36" w:author="Feifei Sun/PHY Research &amp; Standard Lab /SRC-Beijing/Principal Engineer/Samsung Electronics" w:date="2026-02-10T15:40:00Z"/>
                <w:rFonts w:ascii="Arial" w:eastAsia="Malgun Gothic" w:hAnsi="Arial" w:cs="Arial"/>
                <w:sz w:val="16"/>
                <w:szCs w:val="16"/>
                <w:lang w:eastAsia="ko-KR"/>
              </w:rPr>
            </w:pPr>
            <w:ins w:id="37" w:author="Feifei Sun/PHY Research &amp; Standard Lab /SRC-Beijing/Principal Engineer/Samsung Electronics" w:date="2026-02-10T15:44:00Z">
              <w:r w:rsidRPr="00D74917">
                <w:rPr>
                  <w:rFonts w:ascii="Arial" w:eastAsia="Malgun Gothic" w:hAnsi="Arial" w:cs="Arial"/>
                  <w:sz w:val="16"/>
                  <w:szCs w:val="16"/>
                  <w:lang w:eastAsia="ko-KR"/>
                </w:rPr>
                <w:t xml:space="preserve">Subband size: </w:t>
              </w:r>
            </w:ins>
          </w:p>
          <w:p w14:paraId="43053B3B" w14:textId="77777777" w:rsidR="0089546B" w:rsidRPr="00D74917" w:rsidRDefault="0089546B">
            <w:pPr>
              <w:spacing w:after="0"/>
              <w:rPr>
                <w:ins w:id="38" w:author="Feifei Sun/PHY Research &amp; Standard Lab /SRC-Beijing/Principal Engineer/Samsung Electronics" w:date="2026-02-10T15:39:00Z"/>
                <w:rFonts w:ascii="Arial" w:eastAsia="Malgun Gothic" w:hAnsi="Arial" w:cs="Arial"/>
                <w:sz w:val="16"/>
                <w:szCs w:val="16"/>
                <w:lang w:eastAsia="ko-KR"/>
              </w:rPr>
            </w:pPr>
            <w:ins w:id="39" w:author="Feifei Sun/PHY Research &amp; Standard Lab /SRC-Beijing/Principal Engineer/Samsung Electronics" w:date="2026-02-10T15:39:00Z">
              <w:r w:rsidRPr="00D74917">
                <w:rPr>
                  <w:rFonts w:ascii="Arial" w:eastAsia="Malgun Gothic" w:hAnsi="Arial" w:cs="Arial"/>
                  <w:sz w:val="16"/>
                  <w:szCs w:val="16"/>
                  <w:lang w:eastAsia="ko-KR"/>
                </w:rPr>
                <w:t xml:space="preserve">4 or 8 </w:t>
              </w:r>
            </w:ins>
            <w:ins w:id="40" w:author="Feifei Sun/PHY Research &amp; Standard Lab /SRC-Beijing/Principal Engineer/Samsung Electronics" w:date="2026-02-10T15:40:00Z">
              <w:r w:rsidRPr="00D74917">
                <w:rPr>
                  <w:rFonts w:ascii="Arial" w:eastAsia="Malgun Gothic" w:hAnsi="Arial" w:cs="Arial"/>
                  <w:sz w:val="16"/>
                  <w:szCs w:val="16"/>
                  <w:lang w:eastAsia="ko-KR"/>
                </w:rPr>
                <w:t xml:space="preserve">PRBs </w:t>
              </w:r>
            </w:ins>
            <w:ins w:id="41" w:author="Feifei Sun/PHY Research &amp; Standard Lab /SRC-Beijing/Principal Engineer/Samsung Electronics" w:date="2026-02-10T15:39:00Z">
              <w:r w:rsidRPr="00D74917">
                <w:rPr>
                  <w:rFonts w:ascii="Arial" w:eastAsia="Malgun Gothic" w:hAnsi="Arial" w:cs="Arial"/>
                  <w:sz w:val="16"/>
                  <w:szCs w:val="16"/>
                  <w:lang w:eastAsia="ko-KR"/>
                </w:rPr>
                <w:t>for 20M</w:t>
              </w:r>
            </w:ins>
            <w:ins w:id="42" w:author="Feifei Sun/PHY Research &amp; Standard Lab /SRC-Beijing/Principal Engineer/Samsung Electronics" w:date="2026-02-10T15:46:00Z">
              <w:r w:rsidR="00825378" w:rsidRPr="00D74917">
                <w:rPr>
                  <w:rFonts w:ascii="Arial" w:eastAsia="Malgun Gothic" w:hAnsi="Arial" w:cs="Arial"/>
                  <w:sz w:val="16"/>
                  <w:szCs w:val="16"/>
                  <w:lang w:eastAsia="ko-KR"/>
                </w:rPr>
                <w:t>H</w:t>
              </w:r>
            </w:ins>
            <w:ins w:id="43" w:author="Feifei Sun/PHY Research &amp; Standard Lab /SRC-Beijing/Principal Engineer/Samsung Electronics" w:date="2026-02-10T15:39:00Z">
              <w:r w:rsidRPr="00D74917">
                <w:rPr>
                  <w:rFonts w:ascii="Arial" w:eastAsia="Malgun Gothic" w:hAnsi="Arial" w:cs="Arial"/>
                  <w:sz w:val="16"/>
                  <w:szCs w:val="16"/>
                  <w:lang w:eastAsia="ko-KR"/>
                </w:rPr>
                <w:t>z</w:t>
              </w:r>
            </w:ins>
          </w:p>
          <w:p w14:paraId="3ABE28D1" w14:textId="77777777" w:rsidR="0089546B" w:rsidRPr="00D74917" w:rsidRDefault="00825378">
            <w:pPr>
              <w:spacing w:after="0"/>
              <w:rPr>
                <w:rFonts w:ascii="Arial" w:eastAsia="Malgun Gothic" w:hAnsi="Arial" w:cs="Arial"/>
                <w:sz w:val="16"/>
                <w:szCs w:val="16"/>
                <w:lang w:eastAsia="ko-KR"/>
              </w:rPr>
            </w:pPr>
            <w:ins w:id="44" w:author="Feifei Sun/PHY Research &amp; Standard Lab /SRC-Beijing/Principal Engineer/Samsung Electronics" w:date="2026-02-10T15:42:00Z">
              <w:r w:rsidRPr="00D74917">
                <w:rPr>
                  <w:rFonts w:ascii="Arial" w:eastAsia="Malgun Gothic" w:hAnsi="Arial" w:cs="Arial"/>
                  <w:sz w:val="16"/>
                  <w:szCs w:val="16"/>
                  <w:lang w:eastAsia="ko-KR"/>
                </w:rPr>
                <w:t>TBD</w:t>
              </w:r>
            </w:ins>
            <w:ins w:id="45" w:author="Feifei Sun/PHY Research &amp; Standard Lab /SRC-Beijing/Principal Engineer/Samsung Electronics" w:date="2026-02-10T15:39:00Z">
              <w:r w:rsidR="0089546B" w:rsidRPr="00D74917">
                <w:rPr>
                  <w:rFonts w:ascii="Arial" w:eastAsia="Malgun Gothic" w:hAnsi="Arial" w:cs="Arial"/>
                  <w:sz w:val="16"/>
                  <w:szCs w:val="16"/>
                  <w:lang w:eastAsia="ko-KR"/>
                </w:rPr>
                <w:t xml:space="preserve"> </w:t>
              </w:r>
            </w:ins>
            <w:ins w:id="46" w:author="Feifei Sun/PHY Research &amp; Standard Lab /SRC-Beijing/Principal Engineer/Samsung Electronics" w:date="2026-02-10T15:40:00Z">
              <w:r w:rsidR="0089546B" w:rsidRPr="00D74917">
                <w:rPr>
                  <w:rFonts w:ascii="Arial" w:eastAsia="Malgun Gothic" w:hAnsi="Arial" w:cs="Arial"/>
                  <w:sz w:val="16"/>
                  <w:szCs w:val="16"/>
                  <w:lang w:eastAsia="ko-KR"/>
                </w:rPr>
                <w:t xml:space="preserve">PRBs </w:t>
              </w:r>
            </w:ins>
            <w:ins w:id="47" w:author="Feifei Sun/PHY Research &amp; Standard Lab /SRC-Beijing/Principal Engineer/Samsung Electronics" w:date="2026-02-10T15:39:00Z">
              <w:r w:rsidR="0089546B" w:rsidRPr="00D74917">
                <w:rPr>
                  <w:rFonts w:ascii="Arial" w:eastAsia="Malgun Gothic" w:hAnsi="Arial" w:cs="Arial"/>
                  <w:sz w:val="16"/>
                  <w:szCs w:val="16"/>
                  <w:lang w:eastAsia="ko-KR"/>
                </w:rPr>
                <w:t>for 100</w:t>
              </w:r>
            </w:ins>
            <w:ins w:id="48" w:author="Feifei Sun/PHY Research &amp; Standard Lab /SRC-Beijing/Principal Engineer/Samsung Electronics" w:date="2026-02-10T15:40:00Z">
              <w:r w:rsidR="0089546B" w:rsidRPr="00D74917">
                <w:rPr>
                  <w:rFonts w:ascii="Arial" w:eastAsia="Malgun Gothic" w:hAnsi="Arial" w:cs="Arial"/>
                  <w:sz w:val="16"/>
                  <w:szCs w:val="16"/>
                  <w:lang w:eastAsia="ko-KR"/>
                </w:rPr>
                <w:t>MHz</w:t>
              </w:r>
            </w:ins>
          </w:p>
          <w:p w14:paraId="2C30A05C" w14:textId="77777777" w:rsidR="00AA0AA6" w:rsidRPr="00D74917" w:rsidRDefault="0028327A">
            <w:pPr>
              <w:spacing w:after="0"/>
              <w:rPr>
                <w:ins w:id="49" w:author="Feifei Sun/PHY Research &amp; Standard Lab /SRC-Beijing/Principal Engineer/Samsung Electronics" w:date="2026-02-10T00:12:00Z"/>
                <w:rFonts w:ascii="Arial" w:eastAsia="Malgun Gothic" w:hAnsi="Arial" w:cs="Arial"/>
                <w:sz w:val="16"/>
                <w:szCs w:val="16"/>
                <w:lang w:eastAsia="ko-KR"/>
              </w:rPr>
            </w:pPr>
            <w:r w:rsidRPr="00D74917">
              <w:rPr>
                <w:rFonts w:ascii="Arial" w:eastAsia="Malgun Gothic" w:hAnsi="Arial" w:cs="Arial"/>
                <w:sz w:val="16"/>
                <w:szCs w:val="16"/>
                <w:lang w:eastAsia="ko-KR"/>
              </w:rPr>
              <w:t>Note:</w:t>
            </w:r>
            <w:r w:rsidRPr="00D74917">
              <w:rPr>
                <w:rFonts w:ascii="Arial" w:hAnsi="Arial" w:cs="Arial"/>
                <w:sz w:val="16"/>
                <w:szCs w:val="16"/>
              </w:rPr>
              <w:t xml:space="preserve"> </w:t>
            </w:r>
            <w:r w:rsidRPr="00D74917">
              <w:rPr>
                <w:rFonts w:ascii="Arial" w:eastAsia="Malgun Gothic" w:hAnsi="Arial" w:cs="Arial"/>
                <w:sz w:val="16"/>
                <w:szCs w:val="16"/>
                <w:lang w:eastAsia="ko-KR"/>
              </w:rPr>
              <w:t>Temporary, before subband size for 6GR is decided</w:t>
            </w:r>
          </w:p>
          <w:p w14:paraId="6084B95E" w14:textId="77777777" w:rsidR="00AA0AA6" w:rsidRPr="00D74917" w:rsidRDefault="0028327A">
            <w:pPr>
              <w:spacing w:after="0"/>
              <w:rPr>
                <w:rFonts w:ascii="Arial" w:eastAsia="Malgun Gothic" w:hAnsi="Arial" w:cs="Arial"/>
                <w:sz w:val="16"/>
                <w:szCs w:val="16"/>
                <w:lang w:eastAsia="ko-KR"/>
              </w:rPr>
            </w:pPr>
            <w:ins w:id="50" w:author="Feifei Sun/PHY Research &amp; Standard Lab /SRC-Beijing/Principal Engineer/Samsung Electronics" w:date="2026-02-10T00:12:00Z">
              <w:r w:rsidRPr="00D74917">
                <w:rPr>
                  <w:rFonts w:ascii="Arial" w:eastAsia="DengXian" w:hAnsi="Arial" w:cs="Arial"/>
                  <w:sz w:val="16"/>
                  <w:szCs w:val="16"/>
                </w:rPr>
                <w:t>Other number can be reported.</w:t>
              </w:r>
            </w:ins>
          </w:p>
        </w:tc>
        <w:tc>
          <w:tcPr>
            <w:tcW w:w="2017" w:type="pct"/>
          </w:tcPr>
          <w:p w14:paraId="5EC84415" w14:textId="77777777" w:rsidR="00AA0AA6" w:rsidRDefault="0028327A">
            <w:pPr>
              <w:spacing w:after="0"/>
              <w:rPr>
                <w:rFonts w:ascii="Arial" w:eastAsia="DengXian" w:hAnsi="Arial" w:cs="Arial"/>
                <w:sz w:val="16"/>
                <w:szCs w:val="16"/>
              </w:rPr>
            </w:pPr>
            <w:ins w:id="51" w:author="Feifei Sun/PHY Research &amp; Standard Lab /SRC-Beijing/Principal Engineer/Samsung Electronics" w:date="2026-02-10T00:12:00Z">
              <w:r>
                <w:rPr>
                  <w:rFonts w:ascii="Arial" w:eastAsia="DengXian" w:hAnsi="Arial" w:cs="Arial"/>
                  <w:sz w:val="16"/>
                  <w:szCs w:val="16"/>
                </w:rPr>
                <w:t>MTK: 4, 8. 16 for 20Mh and 32 for 100MHz</w:t>
              </w:r>
            </w:ins>
          </w:p>
        </w:tc>
      </w:tr>
      <w:tr w:rsidR="00AA0AA6" w14:paraId="26733C5D" w14:textId="77777777">
        <w:trPr>
          <w:trHeight w:val="20"/>
        </w:trPr>
        <w:tc>
          <w:tcPr>
            <w:tcW w:w="965" w:type="pct"/>
            <w:shd w:val="clear" w:color="000000" w:fill="F2F2F2"/>
            <w:vAlign w:val="center"/>
          </w:tcPr>
          <w:p w14:paraId="52310925" w14:textId="77777777" w:rsidR="00AA0AA6" w:rsidRPr="007F4A09" w:rsidRDefault="0028327A">
            <w:pPr>
              <w:spacing w:after="0"/>
              <w:rPr>
                <w:rFonts w:ascii="Arial" w:eastAsia="DengXian" w:hAnsi="Arial" w:cs="Arial"/>
                <w:b/>
                <w:bCs/>
                <w:sz w:val="16"/>
                <w:szCs w:val="16"/>
              </w:rPr>
            </w:pPr>
            <w:r w:rsidRPr="007F4A09">
              <w:rPr>
                <w:rFonts w:ascii="Arial" w:eastAsia="DengXian" w:hAnsi="Arial" w:cs="Arial"/>
                <w:b/>
                <w:bCs/>
                <w:sz w:val="16"/>
                <w:szCs w:val="16"/>
              </w:rPr>
              <w:t>#4</w:t>
            </w:r>
          </w:p>
          <w:p w14:paraId="3E38A0B1" w14:textId="77777777" w:rsidR="00AA0AA6" w:rsidRPr="007F4A09" w:rsidRDefault="0028327A">
            <w:pPr>
              <w:spacing w:after="0"/>
              <w:rPr>
                <w:rFonts w:ascii="Arial" w:eastAsia="DengXian" w:hAnsi="Arial" w:cs="Arial"/>
                <w:b/>
                <w:bCs/>
                <w:sz w:val="16"/>
                <w:szCs w:val="16"/>
              </w:rPr>
            </w:pPr>
            <w:r w:rsidRPr="007F4A09">
              <w:rPr>
                <w:rFonts w:ascii="Arial" w:eastAsia="DengXian" w:hAnsi="Arial" w:cs="Arial"/>
                <w:b/>
                <w:bCs/>
                <w:sz w:val="16"/>
                <w:szCs w:val="16"/>
              </w:rPr>
              <w:t>Scenario</w:t>
            </w:r>
          </w:p>
        </w:tc>
        <w:tc>
          <w:tcPr>
            <w:tcW w:w="2017" w:type="pct"/>
            <w:vAlign w:val="center"/>
          </w:tcPr>
          <w:p w14:paraId="1D796E62" w14:textId="77777777" w:rsidR="00AA0AA6" w:rsidRPr="00D43BDF" w:rsidRDefault="0028327A">
            <w:pPr>
              <w:spacing w:after="0"/>
              <w:rPr>
                <w:rFonts w:ascii="Arial" w:eastAsia="DengXian" w:hAnsi="Arial" w:cs="Arial"/>
                <w:sz w:val="16"/>
                <w:szCs w:val="16"/>
              </w:rPr>
            </w:pPr>
            <w:r w:rsidRPr="006E21F4">
              <w:rPr>
                <w:rFonts w:ascii="Arial" w:eastAsia="DengXian" w:hAnsi="Arial" w:cs="Arial"/>
                <w:sz w:val="16"/>
                <w:szCs w:val="16"/>
              </w:rPr>
              <w:t>Dense urban</w:t>
            </w:r>
          </w:p>
          <w:p w14:paraId="568C7566" w14:textId="77777777" w:rsidR="00AA0AA6" w:rsidRPr="00D74917" w:rsidRDefault="0028327A">
            <w:pPr>
              <w:spacing w:after="0"/>
              <w:rPr>
                <w:rFonts w:ascii="Arial" w:eastAsia="DengXian" w:hAnsi="Arial" w:cs="Arial"/>
                <w:sz w:val="16"/>
                <w:szCs w:val="16"/>
              </w:rPr>
            </w:pPr>
            <w:r w:rsidRPr="00D74917">
              <w:rPr>
                <w:rFonts w:ascii="Arial" w:eastAsia="DengXian" w:hAnsi="Arial" w:cs="Arial"/>
                <w:sz w:val="16"/>
                <w:szCs w:val="16"/>
              </w:rPr>
              <w:t>Urban macro</w:t>
            </w:r>
          </w:p>
          <w:p w14:paraId="6580B50D" w14:textId="77777777" w:rsidR="00AA0AA6" w:rsidRPr="00D74917" w:rsidRDefault="0028327A">
            <w:pPr>
              <w:spacing w:after="0"/>
              <w:rPr>
                <w:rFonts w:ascii="Arial" w:eastAsia="DengXian" w:hAnsi="Arial" w:cs="Arial"/>
                <w:sz w:val="16"/>
                <w:szCs w:val="16"/>
              </w:rPr>
            </w:pPr>
            <w:r w:rsidRPr="00D74917">
              <w:rPr>
                <w:rFonts w:ascii="Arial" w:eastAsia="DengXian" w:hAnsi="Arial" w:cs="Arial"/>
                <w:sz w:val="16"/>
                <w:szCs w:val="16"/>
              </w:rPr>
              <w:t>Suburban Marco</w:t>
            </w:r>
          </w:p>
          <w:p w14:paraId="15AE9C40" w14:textId="77777777" w:rsidR="00AA0AA6" w:rsidRPr="00D74917" w:rsidRDefault="0028327A">
            <w:pPr>
              <w:spacing w:after="0"/>
              <w:rPr>
                <w:rFonts w:ascii="Arial" w:eastAsia="DengXian" w:hAnsi="Arial" w:cs="Arial"/>
                <w:sz w:val="16"/>
                <w:szCs w:val="16"/>
              </w:rPr>
            </w:pPr>
            <w:r w:rsidRPr="00D74917">
              <w:rPr>
                <w:rFonts w:ascii="Arial" w:eastAsia="DengXian" w:hAnsi="Arial" w:cs="Arial"/>
                <w:sz w:val="16"/>
                <w:szCs w:val="16"/>
              </w:rPr>
              <w:t xml:space="preserve">Rural Macro </w:t>
            </w:r>
          </w:p>
          <w:p w14:paraId="66AD05A2" w14:textId="77777777" w:rsidR="00AA0AA6" w:rsidRPr="00D74917" w:rsidRDefault="0028327A">
            <w:pPr>
              <w:spacing w:after="0"/>
              <w:rPr>
                <w:rFonts w:ascii="Arial" w:eastAsia="DengXian" w:hAnsi="Arial" w:cs="Arial"/>
                <w:sz w:val="16"/>
                <w:szCs w:val="16"/>
              </w:rPr>
            </w:pPr>
            <w:r w:rsidRPr="00D74917">
              <w:rPr>
                <w:rFonts w:ascii="Arial" w:eastAsia="DengXian" w:hAnsi="Arial" w:cs="Arial"/>
                <w:sz w:val="16"/>
                <w:szCs w:val="16"/>
              </w:rPr>
              <w:t xml:space="preserve">Other scenarios </w:t>
            </w:r>
            <w:del w:id="52" w:author="Feifei Sun/PHY Research &amp; Standard Lab /SRC-Beijing/Principal Engineer/Samsung Electronics" w:date="2026-02-10T16:02:00Z">
              <w:r w:rsidRPr="00D74917" w:rsidDel="00E8516D">
                <w:rPr>
                  <w:rFonts w:ascii="Arial" w:eastAsia="DengXian" w:hAnsi="Arial" w:cs="Arial"/>
                  <w:sz w:val="16"/>
                  <w:szCs w:val="16"/>
                </w:rPr>
                <w:delText>can be considered</w:delText>
              </w:r>
            </w:del>
            <w:ins w:id="53" w:author="Feifei Sun/PHY Research &amp; Standard Lab /SRC-Beijing/Principal Engineer/Samsung Electronics" w:date="2026-02-10T16:02:00Z">
              <w:r w:rsidR="00E8516D" w:rsidRPr="00D74917">
                <w:rPr>
                  <w:rFonts w:ascii="Arial" w:eastAsia="DengXian" w:hAnsi="Arial" w:cs="Arial"/>
                  <w:sz w:val="16"/>
                  <w:szCs w:val="16"/>
                </w:rPr>
                <w:t>are not preclude</w:t>
              </w:r>
            </w:ins>
            <w:ins w:id="54" w:author="Feifei Sun/PHY Research &amp; Standard Lab /SRC-Beijing/Principal Engineer/Samsung Electronics" w:date="2026-02-10T16:03:00Z">
              <w:r w:rsidR="00E8516D" w:rsidRPr="00D74917">
                <w:rPr>
                  <w:rFonts w:ascii="Arial" w:eastAsia="DengXian" w:hAnsi="Arial" w:cs="Arial"/>
                  <w:sz w:val="16"/>
                  <w:szCs w:val="16"/>
                </w:rPr>
                <w:t xml:space="preserve">d and can be reported. </w:t>
              </w:r>
            </w:ins>
          </w:p>
        </w:tc>
        <w:tc>
          <w:tcPr>
            <w:tcW w:w="2017" w:type="pct"/>
          </w:tcPr>
          <w:p w14:paraId="16BE1582" w14:textId="77777777" w:rsidR="00AA0AA6" w:rsidRDefault="0028327A">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154BE728" w14:textId="77777777" w:rsidR="00AA0AA6" w:rsidRDefault="0028327A">
            <w:pPr>
              <w:spacing w:after="0"/>
              <w:rPr>
                <w:rFonts w:ascii="Arial" w:eastAsia="DengXian" w:hAnsi="Arial" w:cs="Arial"/>
                <w:sz w:val="16"/>
                <w:szCs w:val="16"/>
              </w:rPr>
            </w:pPr>
            <w:r>
              <w:rPr>
                <w:rFonts w:ascii="Arial" w:eastAsia="DengXian" w:hAnsi="Arial" w:cs="Arial"/>
                <w:sz w:val="16"/>
                <w:szCs w:val="16"/>
              </w:rPr>
              <w:t>Suburban Marco (4): Ericsson (700Mhz, 4GHz), ATT, Samsung(7GHz), Apple</w:t>
            </w:r>
          </w:p>
          <w:p w14:paraId="1BEFB596" w14:textId="77777777" w:rsidR="00AA0AA6" w:rsidRDefault="0028327A">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5615FCFA" w14:textId="77777777" w:rsidR="00AA0AA6" w:rsidRDefault="0028327A">
            <w:pPr>
              <w:spacing w:after="0"/>
              <w:rPr>
                <w:rFonts w:ascii="Arial" w:eastAsia="DengXian" w:hAnsi="Arial" w:cs="Arial"/>
                <w:sz w:val="16"/>
                <w:szCs w:val="16"/>
              </w:rPr>
            </w:pPr>
            <w:r>
              <w:rPr>
                <w:rFonts w:ascii="Arial" w:eastAsia="DengXian" w:hAnsi="Arial" w:cs="Arial"/>
                <w:sz w:val="16"/>
                <w:szCs w:val="16"/>
              </w:rPr>
              <w:t>Indoor: Apple</w:t>
            </w:r>
            <w:ins w:id="55" w:author="Feifei Sun/PHY Research &amp; Standard Lab /SRC-Beijing/Principal Engineer/Samsung Electronics" w:date="2026-02-10T16:01:00Z">
              <w:r w:rsidR="00151C0D">
                <w:rPr>
                  <w:rFonts w:ascii="Arial" w:eastAsia="DengXian" w:hAnsi="Arial" w:cs="Arial"/>
                  <w:sz w:val="16"/>
                  <w:szCs w:val="16"/>
                </w:rPr>
                <w:t>,xiaomi</w:t>
              </w:r>
            </w:ins>
          </w:p>
          <w:p w14:paraId="2496F995" w14:textId="77777777" w:rsidR="00AA0AA6" w:rsidRDefault="0028327A">
            <w:pPr>
              <w:spacing w:after="0"/>
              <w:rPr>
                <w:ins w:id="56" w:author="Feifei Sun/PHY Research &amp; Standard Lab /SRC-Beijing/Principal Engineer/Samsung Electronics" w:date="2026-02-10T16:01:00Z"/>
                <w:rFonts w:ascii="Arial" w:eastAsia="DengXian" w:hAnsi="Arial" w:cs="Arial"/>
                <w:sz w:val="16"/>
                <w:szCs w:val="16"/>
              </w:rPr>
            </w:pPr>
            <w:r>
              <w:rPr>
                <w:rFonts w:ascii="Arial" w:eastAsia="DengXian" w:hAnsi="Arial" w:cs="Arial"/>
                <w:sz w:val="16"/>
                <w:szCs w:val="16"/>
              </w:rPr>
              <w:t>Rural Macro: Samsung(700MHz), vivo(R-18 CJT scenario)</w:t>
            </w:r>
          </w:p>
          <w:p w14:paraId="4EF19F25" w14:textId="77777777" w:rsidR="00151C0D" w:rsidRDefault="00151C0D">
            <w:pPr>
              <w:spacing w:after="0"/>
              <w:rPr>
                <w:rFonts w:ascii="Arial" w:eastAsia="DengXian" w:hAnsi="Arial" w:cs="Arial"/>
                <w:sz w:val="16"/>
                <w:szCs w:val="16"/>
              </w:rPr>
            </w:pPr>
            <w:ins w:id="57" w:author="Feifei Sun/PHY Research &amp; Standard Lab /SRC-Beijing/Principal Engineer/Samsung Electronics" w:date="2026-02-10T16:01:00Z">
              <w:r>
                <w:rPr>
                  <w:rFonts w:ascii="Arial" w:eastAsia="DengXian" w:hAnsi="Arial" w:cs="Arial"/>
                  <w:sz w:val="16"/>
                  <w:szCs w:val="16"/>
                </w:rPr>
                <w:t>HST: CMCC, KT,</w:t>
              </w:r>
            </w:ins>
            <w:ins w:id="58" w:author="Feifei Sun/PHY Research &amp; Standard Lab /SRC-Beijing/Principal Engineer/Samsung Electronics" w:date="2026-02-10T16:02:00Z">
              <w:r w:rsidR="00E8516D">
                <w:rPr>
                  <w:rFonts w:ascii="Arial" w:eastAsia="DengXian" w:hAnsi="Arial" w:cs="Arial"/>
                  <w:sz w:val="16"/>
                  <w:szCs w:val="16"/>
                </w:rPr>
                <w:t xml:space="preserve"> </w:t>
              </w:r>
            </w:ins>
            <w:ins w:id="59" w:author="Feifei Sun/PHY Research &amp; Standard Lab /SRC-Beijing/Principal Engineer/Samsung Electronics" w:date="2026-02-10T16:01:00Z">
              <w:r>
                <w:rPr>
                  <w:rFonts w:ascii="Arial" w:eastAsia="DengXian" w:hAnsi="Arial" w:cs="Arial"/>
                  <w:sz w:val="16"/>
                  <w:szCs w:val="16"/>
                </w:rPr>
                <w:t>etc</w:t>
              </w:r>
            </w:ins>
          </w:p>
        </w:tc>
      </w:tr>
      <w:tr w:rsidR="00AA0AA6" w14:paraId="24EDA0AC" w14:textId="77777777">
        <w:trPr>
          <w:trHeight w:val="20"/>
        </w:trPr>
        <w:tc>
          <w:tcPr>
            <w:tcW w:w="965" w:type="pct"/>
            <w:shd w:val="clear" w:color="000000" w:fill="F2F2F2"/>
            <w:vAlign w:val="center"/>
          </w:tcPr>
          <w:p w14:paraId="2DDF812C" w14:textId="77777777" w:rsidR="00AA0AA6" w:rsidRPr="007F4A09" w:rsidRDefault="0028327A">
            <w:pPr>
              <w:spacing w:after="0"/>
              <w:rPr>
                <w:rFonts w:ascii="Arial" w:eastAsia="DengXian" w:hAnsi="Arial" w:cs="Arial"/>
                <w:sz w:val="16"/>
                <w:szCs w:val="16"/>
              </w:rPr>
            </w:pPr>
            <w:r w:rsidRPr="007F4A09">
              <w:rPr>
                <w:rFonts w:ascii="Arial" w:eastAsia="DengXian" w:hAnsi="Arial" w:cs="Arial"/>
                <w:sz w:val="16"/>
                <w:szCs w:val="16"/>
              </w:rPr>
              <w:lastRenderedPageBreak/>
              <w:t>#5</w:t>
            </w:r>
          </w:p>
          <w:p w14:paraId="726B301A" w14:textId="77777777" w:rsidR="00AA0AA6" w:rsidRPr="007F4A09" w:rsidRDefault="0028327A">
            <w:pPr>
              <w:spacing w:after="0"/>
              <w:rPr>
                <w:rFonts w:ascii="Arial" w:eastAsia="DengXian" w:hAnsi="Arial" w:cs="Arial"/>
                <w:b/>
                <w:bCs/>
                <w:sz w:val="16"/>
                <w:szCs w:val="16"/>
              </w:rPr>
            </w:pPr>
            <w:r w:rsidRPr="007F4A09">
              <w:rPr>
                <w:rFonts w:ascii="Arial" w:eastAsia="DengXian" w:hAnsi="Arial" w:cs="Arial"/>
                <w:sz w:val="16"/>
                <w:szCs w:val="16"/>
              </w:rPr>
              <w:t>UE number/cell</w:t>
            </w:r>
          </w:p>
        </w:tc>
        <w:tc>
          <w:tcPr>
            <w:tcW w:w="2017" w:type="pct"/>
            <w:vAlign w:val="center"/>
          </w:tcPr>
          <w:p w14:paraId="15213B5A" w14:textId="77777777" w:rsidR="00AA0AA6" w:rsidRPr="00D43BDF" w:rsidRDefault="0028327A">
            <w:pPr>
              <w:spacing w:after="0"/>
              <w:rPr>
                <w:rFonts w:ascii="Arial" w:eastAsia="DengXian" w:hAnsi="Arial" w:cs="Arial"/>
                <w:sz w:val="16"/>
                <w:szCs w:val="16"/>
              </w:rPr>
            </w:pPr>
            <w:r w:rsidRPr="006E21F4">
              <w:rPr>
                <w:rFonts w:ascii="Arial" w:eastAsia="DengXian" w:hAnsi="Arial" w:cs="Arial"/>
                <w:sz w:val="16"/>
                <w:szCs w:val="16"/>
              </w:rPr>
              <w:t>10, 30</w:t>
            </w:r>
          </w:p>
          <w:p w14:paraId="36EEA05F" w14:textId="77777777" w:rsidR="00AA0AA6" w:rsidRPr="00D74917" w:rsidRDefault="0028327A">
            <w:pPr>
              <w:spacing w:after="0"/>
              <w:rPr>
                <w:rFonts w:ascii="Arial" w:eastAsia="DengXian" w:hAnsi="Arial" w:cs="Arial"/>
                <w:color w:val="000000"/>
                <w:sz w:val="16"/>
                <w:szCs w:val="16"/>
              </w:rPr>
            </w:pPr>
            <w:r w:rsidRPr="00D74917">
              <w:rPr>
                <w:rFonts w:ascii="Arial" w:eastAsia="DengXian" w:hAnsi="Arial" w:cs="Arial"/>
                <w:color w:val="000000"/>
                <w:sz w:val="16"/>
                <w:szCs w:val="16"/>
              </w:rPr>
              <w:t xml:space="preserve">Other numbers is not precluded. </w:t>
            </w:r>
          </w:p>
        </w:tc>
        <w:tc>
          <w:tcPr>
            <w:tcW w:w="2017" w:type="pct"/>
          </w:tcPr>
          <w:p w14:paraId="7B8B2A95" w14:textId="77777777" w:rsidR="00AA0AA6" w:rsidRDefault="00AA0AA6">
            <w:pPr>
              <w:spacing w:after="0"/>
              <w:rPr>
                <w:rFonts w:ascii="Arial" w:eastAsia="DengXian" w:hAnsi="Arial" w:cs="Arial"/>
                <w:color w:val="000000"/>
                <w:sz w:val="16"/>
                <w:szCs w:val="16"/>
              </w:rPr>
            </w:pPr>
          </w:p>
        </w:tc>
      </w:tr>
      <w:tr w:rsidR="00AA0AA6" w14:paraId="4AA26AFB" w14:textId="77777777">
        <w:trPr>
          <w:trHeight w:val="20"/>
        </w:trPr>
        <w:tc>
          <w:tcPr>
            <w:tcW w:w="965" w:type="pct"/>
            <w:shd w:val="clear" w:color="000000" w:fill="F2F2F2"/>
            <w:vAlign w:val="center"/>
          </w:tcPr>
          <w:p w14:paraId="4B39BAC7" w14:textId="77777777" w:rsidR="00AA0AA6" w:rsidRPr="007F4A09" w:rsidRDefault="0028327A">
            <w:pPr>
              <w:spacing w:after="0"/>
              <w:rPr>
                <w:rFonts w:ascii="Arial" w:eastAsia="DengXian" w:hAnsi="Arial" w:cs="Arial"/>
                <w:b/>
                <w:bCs/>
                <w:sz w:val="16"/>
                <w:szCs w:val="16"/>
              </w:rPr>
            </w:pPr>
            <w:r w:rsidRPr="007F4A09">
              <w:rPr>
                <w:rFonts w:ascii="Arial" w:eastAsia="DengXian" w:hAnsi="Arial" w:cs="Arial"/>
                <w:b/>
                <w:bCs/>
                <w:sz w:val="16"/>
                <w:szCs w:val="16"/>
              </w:rPr>
              <w:t>#7</w:t>
            </w:r>
          </w:p>
          <w:p w14:paraId="00BF4B66" w14:textId="77777777" w:rsidR="00AA0AA6" w:rsidRPr="007F4A09" w:rsidRDefault="0028327A">
            <w:pPr>
              <w:spacing w:after="0"/>
              <w:rPr>
                <w:rFonts w:ascii="Arial" w:eastAsia="DengXian" w:hAnsi="Arial" w:cs="Arial"/>
                <w:b/>
                <w:bCs/>
                <w:sz w:val="16"/>
                <w:szCs w:val="16"/>
              </w:rPr>
            </w:pPr>
            <w:r w:rsidRPr="007F4A09">
              <w:rPr>
                <w:rFonts w:ascii="Arial" w:eastAsia="DengXian" w:hAnsi="Arial" w:cs="Arial"/>
                <w:b/>
                <w:bCs/>
                <w:sz w:val="16"/>
                <w:szCs w:val="16"/>
              </w:rPr>
              <w:t>Layout/deployment</w:t>
            </w:r>
          </w:p>
        </w:tc>
        <w:tc>
          <w:tcPr>
            <w:tcW w:w="2017" w:type="pct"/>
            <w:vAlign w:val="center"/>
          </w:tcPr>
          <w:p w14:paraId="45BC3922" w14:textId="77777777" w:rsidR="00AA0AA6" w:rsidRPr="00D43BDF" w:rsidRDefault="0028327A">
            <w:pPr>
              <w:spacing w:after="0"/>
              <w:jc w:val="left"/>
              <w:rPr>
                <w:rFonts w:ascii="Arial" w:eastAsia="DengXian" w:hAnsi="Arial" w:cs="Arial"/>
                <w:color w:val="000000"/>
                <w:sz w:val="16"/>
                <w:szCs w:val="16"/>
              </w:rPr>
            </w:pPr>
            <w:r w:rsidRPr="006E21F4">
              <w:rPr>
                <w:rFonts w:ascii="Arial" w:eastAsia="DengXian" w:hAnsi="Arial" w:cs="Arial"/>
                <w:color w:val="000000"/>
                <w:sz w:val="16"/>
                <w:szCs w:val="16"/>
              </w:rPr>
              <w:t>1-ring (7*3), 2-ring (19*3)</w:t>
            </w:r>
          </w:p>
          <w:p w14:paraId="60E8A637" w14:textId="77777777" w:rsidR="00AA0AA6" w:rsidRPr="00D74917" w:rsidRDefault="0028327A">
            <w:pPr>
              <w:spacing w:after="0"/>
              <w:rPr>
                <w:rFonts w:ascii="Arial" w:eastAsia="DengXian" w:hAnsi="Arial" w:cs="Arial"/>
                <w:color w:val="000000"/>
                <w:sz w:val="16"/>
                <w:szCs w:val="16"/>
              </w:rPr>
            </w:pPr>
            <w:r w:rsidRPr="00D74917">
              <w:rPr>
                <w:rFonts w:ascii="Arial" w:eastAsia="DengXian" w:hAnsi="Arial" w:cs="Arial"/>
                <w:color w:val="000000"/>
                <w:sz w:val="16"/>
                <w:szCs w:val="16"/>
              </w:rPr>
              <w:t xml:space="preserve">Other </w:t>
            </w:r>
            <w:r w:rsidRPr="00D74917">
              <w:rPr>
                <w:rFonts w:ascii="Arial" w:eastAsia="DengXian" w:hAnsi="Arial" w:cs="Arial"/>
                <w:sz w:val="16"/>
                <w:szCs w:val="16"/>
              </w:rPr>
              <w:t>layout/deployment</w:t>
            </w:r>
            <w:r w:rsidRPr="00D74917">
              <w:rPr>
                <w:rFonts w:ascii="Arial" w:eastAsia="DengXian" w:hAnsi="Arial" w:cs="Arial"/>
                <w:color w:val="000000"/>
                <w:sz w:val="16"/>
                <w:szCs w:val="16"/>
              </w:rPr>
              <w:t xml:space="preserve"> are not precluded.</w:t>
            </w:r>
          </w:p>
        </w:tc>
        <w:tc>
          <w:tcPr>
            <w:tcW w:w="2017" w:type="pct"/>
          </w:tcPr>
          <w:p w14:paraId="583D819E" w14:textId="77777777" w:rsidR="00AA0AA6" w:rsidRDefault="0028327A">
            <w:pPr>
              <w:spacing w:after="0"/>
              <w:rPr>
                <w:rFonts w:ascii="Arial" w:eastAsia="DengXian" w:hAnsi="Arial" w:cs="Arial"/>
                <w:color w:val="000000"/>
                <w:sz w:val="16"/>
                <w:szCs w:val="16"/>
                <w:lang w:val="sv-SE"/>
              </w:rPr>
            </w:pPr>
            <w:ins w:id="60" w:author="Feifei Sun/PHY Research &amp; Standard Lab /SRC-Beijing/Principal Engineer/Samsung Electronics" w:date="2026-02-10T00:12:00Z">
              <w:r>
                <w:rPr>
                  <w:rFonts w:ascii="Arial" w:hAnsi="Arial" w:cs="Arial" w:hint="eastAsia"/>
                  <w:sz w:val="18"/>
                  <w:szCs w:val="18"/>
                  <w:lang w:val="sv-SE"/>
                </w:rPr>
                <w:t>Samsung</w:t>
              </w:r>
              <w:r>
                <w:rPr>
                  <w:rFonts w:ascii="Arial" w:hAnsi="Arial" w:cs="Arial" w:hint="eastAsia"/>
                  <w:sz w:val="18"/>
                  <w:szCs w:val="18"/>
                  <w:lang w:val="sv-SE"/>
                </w:rPr>
                <w:t>，</w:t>
              </w:r>
              <w:r>
                <w:rPr>
                  <w:rFonts w:ascii="Arial" w:hAnsi="Arial" w:cs="Arial" w:hint="eastAsia"/>
                  <w:sz w:val="18"/>
                  <w:szCs w:val="18"/>
                  <w:lang w:val="sv-SE"/>
                </w:rPr>
                <w:t>Nokia</w:t>
              </w:r>
              <w:r>
                <w:rPr>
                  <w:rFonts w:ascii="Arial" w:hAnsi="Arial" w:cs="Arial"/>
                  <w:sz w:val="18"/>
                  <w:szCs w:val="18"/>
                  <w:lang w:val="sv-SE" w:eastAsia="en-GB"/>
                </w:rPr>
                <w:t>:1-ring (7*3), 2-ring (19*3)</w:t>
              </w:r>
            </w:ins>
          </w:p>
        </w:tc>
      </w:tr>
      <w:tr w:rsidR="00AA0AA6" w14:paraId="17E866B6" w14:textId="77777777">
        <w:trPr>
          <w:trHeight w:val="20"/>
        </w:trPr>
        <w:tc>
          <w:tcPr>
            <w:tcW w:w="965" w:type="pct"/>
            <w:shd w:val="clear" w:color="000000" w:fill="F2F2F2"/>
            <w:vAlign w:val="center"/>
          </w:tcPr>
          <w:p w14:paraId="53EEFE31" w14:textId="77777777" w:rsidR="00AA0AA6" w:rsidRPr="007F4A09" w:rsidRDefault="0028327A">
            <w:pPr>
              <w:spacing w:after="0"/>
              <w:rPr>
                <w:rFonts w:ascii="Arial" w:eastAsia="DengXian" w:hAnsi="Arial" w:cs="Arial"/>
                <w:b/>
                <w:bCs/>
                <w:sz w:val="16"/>
                <w:szCs w:val="16"/>
              </w:rPr>
            </w:pPr>
            <w:r w:rsidRPr="007F4A09">
              <w:rPr>
                <w:rFonts w:ascii="Arial" w:eastAsia="DengXian" w:hAnsi="Arial" w:cs="Arial"/>
                <w:b/>
                <w:bCs/>
                <w:sz w:val="16"/>
                <w:szCs w:val="16"/>
              </w:rPr>
              <w:t>#7 Channel model</w:t>
            </w:r>
          </w:p>
        </w:tc>
        <w:tc>
          <w:tcPr>
            <w:tcW w:w="2017" w:type="pct"/>
            <w:vAlign w:val="center"/>
          </w:tcPr>
          <w:p w14:paraId="129A83EE" w14:textId="77777777" w:rsidR="00AA0AA6" w:rsidRPr="007F4A09" w:rsidRDefault="00E8516D">
            <w:pPr>
              <w:spacing w:after="0"/>
              <w:rPr>
                <w:rFonts w:ascii="Arial" w:eastAsia="DengXian" w:hAnsi="Arial" w:cs="Arial"/>
                <w:color w:val="000000"/>
                <w:sz w:val="16"/>
                <w:szCs w:val="16"/>
              </w:rPr>
            </w:pPr>
            <w:ins w:id="61" w:author="Feifei Sun/PHY Research &amp; Standard Lab /SRC-Beijing/Principal Engineer/Samsung Electronics" w:date="2026-02-10T16:05:00Z">
              <w:r w:rsidRPr="007F4A09">
                <w:rPr>
                  <w:rFonts w:ascii="Arial" w:eastAsia="DengXian" w:hAnsi="Arial" w:cs="Arial"/>
                  <w:color w:val="000000"/>
                  <w:sz w:val="16"/>
                  <w:szCs w:val="16"/>
                </w:rPr>
                <w:t xml:space="preserve">Rel-19 </w:t>
              </w:r>
            </w:ins>
            <w:r w:rsidR="0028327A" w:rsidRPr="007F4A09">
              <w:rPr>
                <w:rFonts w:ascii="Arial" w:eastAsia="DengXian" w:hAnsi="Arial" w:cs="Arial"/>
                <w:color w:val="000000"/>
                <w:sz w:val="16"/>
                <w:szCs w:val="16"/>
              </w:rPr>
              <w:t>TR 38.901</w:t>
            </w:r>
          </w:p>
        </w:tc>
        <w:tc>
          <w:tcPr>
            <w:tcW w:w="2017" w:type="pct"/>
          </w:tcPr>
          <w:p w14:paraId="4CC40B0A" w14:textId="77777777" w:rsidR="00AA0AA6" w:rsidRDefault="00AA0AA6">
            <w:pPr>
              <w:spacing w:after="0"/>
              <w:rPr>
                <w:rFonts w:ascii="Arial" w:eastAsia="DengXian" w:hAnsi="Arial" w:cs="Arial"/>
                <w:color w:val="000000"/>
                <w:sz w:val="16"/>
                <w:szCs w:val="16"/>
              </w:rPr>
            </w:pPr>
          </w:p>
        </w:tc>
      </w:tr>
      <w:tr w:rsidR="00AA0AA6" w14:paraId="2F9D1098" w14:textId="77777777">
        <w:trPr>
          <w:trHeight w:val="20"/>
        </w:trPr>
        <w:tc>
          <w:tcPr>
            <w:tcW w:w="965" w:type="pct"/>
            <w:shd w:val="clear" w:color="000000" w:fill="F2F2F2"/>
            <w:vAlign w:val="center"/>
          </w:tcPr>
          <w:p w14:paraId="49B9130F" w14:textId="77777777" w:rsidR="00AA0AA6" w:rsidRPr="007F4A09" w:rsidRDefault="0028327A">
            <w:pPr>
              <w:spacing w:after="0"/>
              <w:rPr>
                <w:rFonts w:ascii="Arial" w:eastAsia="DengXian" w:hAnsi="Arial" w:cs="Arial"/>
                <w:b/>
                <w:bCs/>
                <w:sz w:val="16"/>
                <w:szCs w:val="16"/>
              </w:rPr>
            </w:pPr>
            <w:r w:rsidRPr="007F4A09">
              <w:rPr>
                <w:rFonts w:ascii="Arial" w:eastAsia="DengXian" w:hAnsi="Arial" w:cs="Arial"/>
                <w:b/>
                <w:bCs/>
                <w:sz w:val="16"/>
                <w:szCs w:val="16"/>
              </w:rPr>
              <w:t>#8 Numerology</w:t>
            </w:r>
          </w:p>
        </w:tc>
        <w:tc>
          <w:tcPr>
            <w:tcW w:w="2017" w:type="pct"/>
            <w:vAlign w:val="center"/>
          </w:tcPr>
          <w:p w14:paraId="5C1CF01A" w14:textId="77777777" w:rsidR="00AA0AA6" w:rsidRPr="007F4A09" w:rsidRDefault="0028327A">
            <w:pPr>
              <w:spacing w:after="0"/>
              <w:rPr>
                <w:rFonts w:ascii="Arial" w:eastAsia="DengXian" w:hAnsi="Arial" w:cs="Arial"/>
                <w:sz w:val="16"/>
                <w:szCs w:val="16"/>
              </w:rPr>
            </w:pPr>
            <w:r w:rsidRPr="007F4A09">
              <w:rPr>
                <w:rFonts w:ascii="Arial" w:eastAsia="DengXian" w:hAnsi="Arial" w:cs="Arial"/>
                <w:bCs/>
                <w:sz w:val="16"/>
                <w:szCs w:val="16"/>
              </w:rPr>
              <w:t>OFDM, 15 kHz for FDD, 30 kHz for TDD</w:t>
            </w:r>
          </w:p>
        </w:tc>
        <w:tc>
          <w:tcPr>
            <w:tcW w:w="2017" w:type="pct"/>
          </w:tcPr>
          <w:p w14:paraId="5D34047D" w14:textId="77777777" w:rsidR="00AA0AA6" w:rsidRDefault="0028327A">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AA0AA6" w14:paraId="339A8AC5" w14:textId="77777777">
        <w:trPr>
          <w:trHeight w:val="20"/>
        </w:trPr>
        <w:tc>
          <w:tcPr>
            <w:tcW w:w="965" w:type="pct"/>
            <w:shd w:val="clear" w:color="000000" w:fill="F2F2F2"/>
            <w:vAlign w:val="center"/>
          </w:tcPr>
          <w:p w14:paraId="37926140" w14:textId="77777777" w:rsidR="00AA0AA6" w:rsidRPr="007F4A09" w:rsidRDefault="0028327A">
            <w:pPr>
              <w:spacing w:after="0"/>
              <w:rPr>
                <w:rFonts w:ascii="Arial" w:eastAsia="DengXian" w:hAnsi="Arial" w:cs="Arial"/>
                <w:b/>
                <w:bCs/>
                <w:sz w:val="16"/>
                <w:szCs w:val="16"/>
              </w:rPr>
            </w:pPr>
            <w:r w:rsidRPr="007F4A09">
              <w:rPr>
                <w:rFonts w:ascii="Arial" w:eastAsia="DengXian" w:hAnsi="Arial" w:cs="Arial"/>
                <w:b/>
                <w:bCs/>
                <w:sz w:val="16"/>
                <w:szCs w:val="16"/>
              </w:rPr>
              <w:t>#9</w:t>
            </w:r>
          </w:p>
          <w:p w14:paraId="05A9996A" w14:textId="77777777" w:rsidR="00AA0AA6" w:rsidRPr="007F4A09" w:rsidRDefault="0028327A">
            <w:pPr>
              <w:spacing w:after="0"/>
              <w:rPr>
                <w:rFonts w:ascii="Arial" w:eastAsia="DengXian" w:hAnsi="Arial" w:cs="Arial"/>
                <w:b/>
                <w:bCs/>
                <w:sz w:val="16"/>
                <w:szCs w:val="16"/>
              </w:rPr>
            </w:pPr>
            <w:r w:rsidRPr="007F4A09">
              <w:rPr>
                <w:rFonts w:ascii="Arial" w:eastAsia="DengXian" w:hAnsi="Arial" w:cs="Arial"/>
                <w:b/>
                <w:bCs/>
                <w:sz w:val="16"/>
                <w:szCs w:val="16"/>
              </w:rPr>
              <w:t>Transmit power</w:t>
            </w:r>
          </w:p>
          <w:p w14:paraId="566F1DB8" w14:textId="77777777" w:rsidR="00AA0AA6" w:rsidRPr="007F4A09" w:rsidRDefault="0028327A">
            <w:pPr>
              <w:spacing w:after="0"/>
              <w:rPr>
                <w:rFonts w:ascii="Arial" w:eastAsia="DengXian" w:hAnsi="Arial" w:cs="Arial"/>
                <w:b/>
                <w:bCs/>
                <w:sz w:val="16"/>
                <w:szCs w:val="16"/>
              </w:rPr>
            </w:pPr>
            <w:r w:rsidRPr="007F4A09">
              <w:rPr>
                <w:rFonts w:ascii="Arial" w:eastAsia="DengXian" w:hAnsi="Arial" w:cs="Arial"/>
                <w:b/>
                <w:bCs/>
                <w:sz w:val="16"/>
                <w:szCs w:val="16"/>
              </w:rPr>
              <w:t>(per 20MHz)</w:t>
            </w:r>
          </w:p>
        </w:tc>
        <w:tc>
          <w:tcPr>
            <w:tcW w:w="2017" w:type="pct"/>
            <w:vAlign w:val="center"/>
          </w:tcPr>
          <w:p w14:paraId="7FD40E1B" w14:textId="77777777" w:rsidR="00AA0AA6" w:rsidRPr="007F4A09" w:rsidRDefault="0028327A">
            <w:pPr>
              <w:spacing w:after="0"/>
              <w:rPr>
                <w:rFonts w:ascii="Arial" w:eastAsia="DengXian" w:hAnsi="Arial" w:cs="Arial"/>
                <w:sz w:val="16"/>
                <w:szCs w:val="16"/>
              </w:rPr>
            </w:pPr>
            <w:r w:rsidRPr="007F4A09">
              <w:rPr>
                <w:rFonts w:ascii="Arial" w:eastAsia="DengXian" w:hAnsi="Arial" w:cs="Arial"/>
                <w:sz w:val="16"/>
                <w:szCs w:val="16"/>
              </w:rPr>
              <w:t>Dense urban: 44dBm</w:t>
            </w:r>
          </w:p>
          <w:p w14:paraId="052E2217" w14:textId="77777777" w:rsidR="00AA0AA6" w:rsidRPr="007F4A09" w:rsidRDefault="0028327A">
            <w:pPr>
              <w:spacing w:after="0"/>
              <w:rPr>
                <w:rFonts w:ascii="Arial" w:eastAsia="DengXian" w:hAnsi="Arial" w:cs="Arial"/>
                <w:sz w:val="16"/>
                <w:szCs w:val="16"/>
              </w:rPr>
            </w:pPr>
            <w:r w:rsidRPr="007F4A09">
              <w:rPr>
                <w:rFonts w:ascii="Arial" w:eastAsia="DengXian" w:hAnsi="Arial" w:cs="Arial"/>
                <w:sz w:val="16"/>
                <w:szCs w:val="16"/>
              </w:rPr>
              <w:t>Urban macro: 46dBm</w:t>
            </w:r>
          </w:p>
          <w:p w14:paraId="55DE7EA2" w14:textId="77777777" w:rsidR="00AA0AA6" w:rsidRPr="007F4A09" w:rsidRDefault="0028327A">
            <w:pPr>
              <w:spacing w:after="0"/>
              <w:rPr>
                <w:ins w:id="62" w:author="Feifei Sun/PHY Research &amp; Standard Lab /SRC-Beijing/Principal Engineer/Samsung Electronics" w:date="2026-02-10T16:08:00Z"/>
                <w:rFonts w:ascii="Arial" w:eastAsia="DengXian" w:hAnsi="Arial" w:cs="Arial"/>
                <w:sz w:val="16"/>
                <w:szCs w:val="16"/>
              </w:rPr>
            </w:pPr>
            <w:r w:rsidRPr="007F4A09">
              <w:rPr>
                <w:rFonts w:ascii="Arial" w:eastAsia="DengXian" w:hAnsi="Arial" w:cs="Arial"/>
                <w:sz w:val="16"/>
                <w:szCs w:val="16"/>
              </w:rPr>
              <w:t>Suburban Marco:49dBm</w:t>
            </w:r>
          </w:p>
          <w:p w14:paraId="53ACE21E" w14:textId="77777777" w:rsidR="00D4165D" w:rsidRPr="00D74917" w:rsidRDefault="00D4165D">
            <w:pPr>
              <w:spacing w:after="0"/>
              <w:rPr>
                <w:rFonts w:ascii="Arial" w:eastAsia="DengXian" w:hAnsi="Arial" w:cs="Arial"/>
                <w:sz w:val="16"/>
                <w:szCs w:val="16"/>
              </w:rPr>
            </w:pPr>
            <w:ins w:id="63" w:author="Feifei Sun/PHY Research &amp; Standard Lab /SRC-Beijing/Principal Engineer/Samsung Electronics" w:date="2026-02-10T16:08:00Z">
              <w:r w:rsidRPr="00D74917">
                <w:rPr>
                  <w:rFonts w:ascii="Arial" w:eastAsia="DengXian" w:hAnsi="Arial" w:cs="Arial"/>
                  <w:sz w:val="16"/>
                  <w:szCs w:val="16"/>
                </w:rPr>
                <w:t>Rural Macro: 49dBm</w:t>
              </w:r>
            </w:ins>
          </w:p>
          <w:p w14:paraId="2A6B8DDD" w14:textId="77777777" w:rsidR="00AA0AA6" w:rsidRPr="00B42473" w:rsidRDefault="0028327A">
            <w:pPr>
              <w:spacing w:after="0"/>
              <w:rPr>
                <w:ins w:id="64" w:author="Feifei Sun/PHY Research &amp; Standard Lab /SRC-Beijing/Principal Engineer/Samsung Electronics" w:date="2026-02-10T16:11:00Z"/>
                <w:rFonts w:ascii="Arial" w:eastAsia="DengXian" w:hAnsi="Arial" w:cs="Arial"/>
                <w:sz w:val="16"/>
                <w:szCs w:val="16"/>
              </w:rPr>
            </w:pPr>
            <w:ins w:id="65" w:author="Feifei Sun/PHY Research &amp; Standard Lab /SRC-Beijing/Principal Engineer/Samsung Electronics" w:date="2026-02-10T00:24:00Z">
              <w:r w:rsidRPr="007F4A09">
                <w:rPr>
                  <w:rFonts w:ascii="Arial" w:eastAsia="DengXian" w:hAnsi="Arial" w:cs="Arial"/>
                  <w:sz w:val="16"/>
                  <w:szCs w:val="16"/>
                </w:rPr>
                <w:t>Other values can be reported b</w:t>
              </w:r>
            </w:ins>
            <w:ins w:id="66" w:author="Feifei Sun/PHY Research &amp; Standard Lab /SRC-Beijing/Principal Engineer/Samsung Electronics" w:date="2026-02-10T00:25:00Z">
              <w:r w:rsidRPr="007F4A09">
                <w:rPr>
                  <w:rFonts w:ascii="Arial" w:eastAsia="DengXian" w:hAnsi="Arial" w:cs="Arial"/>
                  <w:sz w:val="16"/>
                  <w:szCs w:val="16"/>
                </w:rPr>
                <w:t xml:space="preserve">y companies. </w:t>
              </w:r>
            </w:ins>
          </w:p>
          <w:p w14:paraId="7B2E1F83" w14:textId="77777777" w:rsidR="00D4165D" w:rsidRPr="00D74917" w:rsidRDefault="00D4165D">
            <w:pPr>
              <w:spacing w:after="0"/>
              <w:rPr>
                <w:rFonts w:ascii="Arial" w:eastAsia="DengXian" w:hAnsi="Arial" w:cs="Arial"/>
                <w:sz w:val="16"/>
                <w:szCs w:val="16"/>
              </w:rPr>
            </w:pPr>
            <w:ins w:id="67" w:author="Feifei Sun/PHY Research &amp; Standard Lab /SRC-Beijing/Principal Engineer/Samsung Electronics" w:date="2026-02-10T16:11:00Z">
              <w:r w:rsidRPr="006E21F4">
                <w:rPr>
                  <w:rFonts w:ascii="Arial" w:eastAsia="DengXian" w:hAnsi="Arial" w:cs="Arial"/>
                  <w:sz w:val="16"/>
                  <w:szCs w:val="16"/>
                </w:rPr>
                <w:t>Note: For evaluation purpose, BS Tx power scales up with bandwidth proportionally under the limitation of the maximum BS Tx power is</w:t>
              </w:r>
              <w:r w:rsidRPr="00D74917">
                <w:rPr>
                  <w:rFonts w:ascii="Arial" w:eastAsia="DengXian" w:hAnsi="Arial" w:cs="Arial"/>
                  <w:sz w:val="16"/>
                  <w:szCs w:val="16"/>
                </w:rPr>
                <w:t xml:space="preserve"> 56dBm for outdoor and 33dBmfor indoor for the above carrier frequencies.</w:t>
              </w:r>
            </w:ins>
          </w:p>
        </w:tc>
        <w:tc>
          <w:tcPr>
            <w:tcW w:w="2017" w:type="pct"/>
          </w:tcPr>
          <w:p w14:paraId="337BE8B1" w14:textId="77777777" w:rsidR="00AA0AA6" w:rsidRDefault="00AA0AA6">
            <w:pPr>
              <w:spacing w:after="0"/>
              <w:rPr>
                <w:rFonts w:ascii="Arial" w:eastAsia="DengXian" w:hAnsi="Arial" w:cs="Arial"/>
                <w:sz w:val="16"/>
                <w:szCs w:val="16"/>
              </w:rPr>
            </w:pPr>
          </w:p>
        </w:tc>
      </w:tr>
      <w:tr w:rsidR="00AA0AA6" w14:paraId="2614FA60" w14:textId="77777777">
        <w:trPr>
          <w:trHeight w:val="20"/>
        </w:trPr>
        <w:tc>
          <w:tcPr>
            <w:tcW w:w="965" w:type="pct"/>
            <w:shd w:val="clear" w:color="000000" w:fill="F2F2F2"/>
            <w:vAlign w:val="center"/>
          </w:tcPr>
          <w:p w14:paraId="4ACA7172" w14:textId="77777777" w:rsidR="00AA0AA6" w:rsidRPr="00D74917" w:rsidRDefault="0028327A">
            <w:pPr>
              <w:spacing w:after="0"/>
              <w:rPr>
                <w:rFonts w:ascii="Arial" w:eastAsia="DengXian" w:hAnsi="Arial" w:cs="Arial"/>
                <w:sz w:val="16"/>
                <w:szCs w:val="16"/>
              </w:rPr>
            </w:pPr>
            <w:r w:rsidRPr="00D74917">
              <w:rPr>
                <w:rFonts w:ascii="Arial" w:eastAsia="DengXian" w:hAnsi="Arial" w:cs="Arial"/>
                <w:sz w:val="16"/>
                <w:szCs w:val="16"/>
              </w:rPr>
              <w:t>#10</w:t>
            </w:r>
          </w:p>
          <w:p w14:paraId="536F0000" w14:textId="77777777" w:rsidR="00AA0AA6" w:rsidRPr="00D74917" w:rsidRDefault="0028327A">
            <w:pPr>
              <w:spacing w:after="0"/>
              <w:rPr>
                <w:rFonts w:ascii="Arial" w:eastAsia="DengXian" w:hAnsi="Arial" w:cs="Arial"/>
                <w:sz w:val="16"/>
                <w:szCs w:val="16"/>
              </w:rPr>
            </w:pPr>
            <w:r w:rsidRPr="006E21F4">
              <w:rPr>
                <w:rFonts w:ascii="Arial" w:eastAsia="DengXian" w:hAnsi="Arial" w:cs="Arial"/>
                <w:sz w:val="16"/>
                <w:szCs w:val="16"/>
              </w:rPr>
              <w:t xml:space="preserve">BS antenna </w:t>
            </w:r>
            <w:r w:rsidRPr="00D74917">
              <w:rPr>
                <w:rFonts w:ascii="Arial" w:eastAsia="DengXian" w:hAnsi="Arial" w:cs="Arial"/>
                <w:sz w:val="16"/>
                <w:szCs w:val="16"/>
              </w:rPr>
              <w:t>configuration</w:t>
            </w:r>
          </w:p>
        </w:tc>
        <w:tc>
          <w:tcPr>
            <w:tcW w:w="2017" w:type="pct"/>
            <w:vAlign w:val="center"/>
          </w:tcPr>
          <w:p w14:paraId="645FD4D1" w14:textId="77777777" w:rsidR="00AA0AA6" w:rsidRPr="00D74917" w:rsidRDefault="0028327A">
            <w:pPr>
              <w:spacing w:after="0"/>
              <w:rPr>
                <w:rFonts w:ascii="Arial" w:eastAsia="DengXian" w:hAnsi="Arial" w:cs="Arial"/>
                <w:b/>
                <w:bCs/>
                <w:sz w:val="16"/>
                <w:szCs w:val="16"/>
              </w:rPr>
            </w:pPr>
            <w:r w:rsidRPr="00D74917">
              <w:rPr>
                <w:rFonts w:ascii="Arial" w:eastAsia="DengXian" w:hAnsi="Arial" w:cs="Arial"/>
                <w:b/>
                <w:bCs/>
                <w:sz w:val="16"/>
                <w:szCs w:val="16"/>
              </w:rPr>
              <w:t>Configuration for around 700MHz:</w:t>
            </w:r>
          </w:p>
          <w:p w14:paraId="4B744771" w14:textId="77777777" w:rsidR="00AA0AA6" w:rsidRPr="00D74917" w:rsidRDefault="0028327A">
            <w:pPr>
              <w:spacing w:after="0"/>
              <w:rPr>
                <w:rFonts w:ascii="Arial" w:eastAsia="DengXian" w:hAnsi="Arial" w:cs="Arial"/>
                <w:sz w:val="16"/>
                <w:szCs w:val="16"/>
                <w:lang w:val="sv-SE"/>
              </w:rPr>
            </w:pPr>
            <w:r w:rsidRPr="00D74917">
              <w:rPr>
                <w:rFonts w:ascii="Arial" w:eastAsia="DengXian" w:hAnsi="Arial" w:cs="Arial"/>
                <w:sz w:val="16"/>
                <w:szCs w:val="16"/>
                <w:lang w:val="sv-SE"/>
              </w:rPr>
              <w:t xml:space="preserve">4TXRU 32AEs  </w:t>
            </w:r>
          </w:p>
          <w:p w14:paraId="46E59B02" w14:textId="77777777" w:rsidR="00AA0AA6" w:rsidRPr="00502BD3" w:rsidRDefault="0028327A">
            <w:pPr>
              <w:spacing w:after="0"/>
              <w:rPr>
                <w:ins w:id="68" w:author="Feifei Sun/PHY Research &amp; Standard Lab /SRC-Beijing/Principal Engineer/Samsung Electronics" w:date="2026-02-10T16:12:00Z"/>
                <w:rFonts w:ascii="Arial" w:eastAsia="DengXian" w:hAnsi="Arial" w:cs="Arial"/>
                <w:sz w:val="16"/>
                <w:szCs w:val="16"/>
                <w:lang w:val="sv-SE"/>
              </w:rPr>
            </w:pPr>
            <w:r w:rsidRPr="00D74917">
              <w:rPr>
                <w:rFonts w:ascii="Arial" w:eastAsia="DengXian" w:hAnsi="Arial" w:cs="Arial"/>
                <w:sz w:val="16"/>
                <w:szCs w:val="16"/>
                <w:lang w:val="sv-SE"/>
              </w:rPr>
              <w:t xml:space="preserve">(M, N, P, Mg, Ng; Mp, Np) = (8, 2, 2, 1, 1, 1, 2). </w:t>
            </w:r>
            <w:r w:rsidRPr="00502BD3">
              <w:rPr>
                <w:rFonts w:ascii="Arial" w:eastAsia="DengXian" w:hAnsi="Arial" w:cs="Arial"/>
                <w:sz w:val="16"/>
                <w:szCs w:val="16"/>
                <w:lang w:val="sv-SE"/>
              </w:rPr>
              <w:t>(dH, dV) = (0.5, 0.5)</w:t>
            </w:r>
            <w:r w:rsidRPr="00D74917">
              <w:rPr>
                <w:rFonts w:ascii="Arial" w:eastAsia="DengXian" w:hAnsi="Arial" w:cs="Arial"/>
                <w:sz w:val="16"/>
                <w:szCs w:val="16"/>
              </w:rPr>
              <w:t>λ</w:t>
            </w:r>
          </w:p>
          <w:p w14:paraId="71787736" w14:textId="77777777" w:rsidR="00BE7814" w:rsidRPr="00502BD3" w:rsidRDefault="00BE7814">
            <w:pPr>
              <w:spacing w:after="0"/>
              <w:rPr>
                <w:rFonts w:ascii="Arial" w:eastAsia="DengXian" w:hAnsi="Arial" w:cs="Arial"/>
                <w:sz w:val="16"/>
                <w:szCs w:val="16"/>
                <w:lang w:val="sv-SE"/>
              </w:rPr>
            </w:pPr>
          </w:p>
          <w:p w14:paraId="35824A81" w14:textId="77777777" w:rsidR="00AA0AA6" w:rsidRPr="00D74917" w:rsidRDefault="0028327A">
            <w:pPr>
              <w:spacing w:after="0"/>
              <w:rPr>
                <w:rFonts w:ascii="Arial" w:eastAsia="DengXian" w:hAnsi="Arial" w:cs="Arial"/>
                <w:sz w:val="16"/>
                <w:szCs w:val="16"/>
                <w:lang w:val="sv-SE"/>
              </w:rPr>
            </w:pPr>
            <w:r w:rsidRPr="00D74917">
              <w:rPr>
                <w:rFonts w:ascii="Arial" w:eastAsia="Malgun Gothic" w:hAnsi="Arial" w:cs="Arial"/>
                <w:sz w:val="16"/>
                <w:szCs w:val="16"/>
                <w:lang w:val="sv-SE" w:eastAsia="ko-KR"/>
              </w:rPr>
              <w:t>8</w:t>
            </w:r>
            <w:r w:rsidRPr="00D74917">
              <w:rPr>
                <w:rFonts w:ascii="Arial" w:eastAsia="DengXian" w:hAnsi="Arial" w:cs="Arial"/>
                <w:sz w:val="16"/>
                <w:szCs w:val="16"/>
                <w:lang w:val="sv-SE"/>
              </w:rPr>
              <w:t xml:space="preserve">TXRU 8AEs  </w:t>
            </w:r>
          </w:p>
          <w:p w14:paraId="62710250" w14:textId="77777777" w:rsidR="00AA0AA6" w:rsidRPr="00D74917" w:rsidRDefault="0028327A">
            <w:pPr>
              <w:spacing w:after="0"/>
              <w:rPr>
                <w:rFonts w:ascii="Arial" w:eastAsia="DengXian" w:hAnsi="Arial" w:cs="Arial"/>
                <w:sz w:val="16"/>
                <w:szCs w:val="16"/>
              </w:rPr>
            </w:pPr>
            <w:r w:rsidRPr="00D74917">
              <w:rPr>
                <w:rFonts w:ascii="Arial" w:eastAsia="DengXian" w:hAnsi="Arial" w:cs="Arial"/>
                <w:sz w:val="16"/>
                <w:szCs w:val="16"/>
                <w:lang w:val="sv-SE"/>
              </w:rPr>
              <w:t xml:space="preserve">(M, N, P, Mg, Ng; Mp, Np) = (2, 2,2,1,1,2,2). </w:t>
            </w:r>
            <w:r w:rsidRPr="00D74917">
              <w:rPr>
                <w:rFonts w:ascii="Arial" w:eastAsia="DengXian" w:hAnsi="Arial" w:cs="Arial"/>
                <w:sz w:val="16"/>
                <w:szCs w:val="16"/>
              </w:rPr>
              <w:t>(dH, dV) = (0.5, 0.5)λ</w:t>
            </w:r>
          </w:p>
          <w:p w14:paraId="2472B3E5" w14:textId="77777777" w:rsidR="00AA0AA6" w:rsidRPr="00D74917" w:rsidRDefault="00AA0AA6">
            <w:pPr>
              <w:spacing w:after="0"/>
              <w:rPr>
                <w:rFonts w:ascii="Arial" w:eastAsia="DengXian" w:hAnsi="Arial" w:cs="Arial"/>
                <w:sz w:val="16"/>
                <w:szCs w:val="16"/>
              </w:rPr>
            </w:pPr>
          </w:p>
          <w:p w14:paraId="5F6C2331" w14:textId="77777777" w:rsidR="00AA0AA6" w:rsidRPr="00D74917" w:rsidRDefault="0028327A">
            <w:pPr>
              <w:spacing w:after="0"/>
              <w:rPr>
                <w:rFonts w:ascii="Arial" w:eastAsia="DengXian" w:hAnsi="Arial" w:cs="Arial"/>
                <w:b/>
                <w:bCs/>
                <w:sz w:val="16"/>
                <w:szCs w:val="16"/>
              </w:rPr>
            </w:pPr>
            <w:r w:rsidRPr="00D74917">
              <w:rPr>
                <w:rFonts w:ascii="Arial" w:eastAsia="DengXian" w:hAnsi="Arial" w:cs="Arial"/>
                <w:b/>
                <w:bCs/>
                <w:sz w:val="16"/>
                <w:szCs w:val="16"/>
              </w:rPr>
              <w:t>Configuration for around 2GHz:</w:t>
            </w:r>
          </w:p>
          <w:p w14:paraId="528F082F" w14:textId="77777777" w:rsidR="00AA0AA6" w:rsidRPr="00D74917" w:rsidRDefault="0028327A">
            <w:pPr>
              <w:spacing w:after="0"/>
              <w:rPr>
                <w:rFonts w:ascii="Arial" w:eastAsia="DengXian" w:hAnsi="Arial" w:cs="Arial"/>
                <w:sz w:val="16"/>
                <w:szCs w:val="16"/>
                <w:lang w:val="sv-SE"/>
              </w:rPr>
            </w:pPr>
            <w:r w:rsidRPr="00D74917">
              <w:rPr>
                <w:rFonts w:ascii="Arial" w:eastAsia="DengXian" w:hAnsi="Arial" w:cs="Arial"/>
                <w:sz w:val="16"/>
                <w:szCs w:val="16"/>
                <w:lang w:val="sv-SE"/>
              </w:rPr>
              <w:t xml:space="preserve">64TXRU 192AEs  </w:t>
            </w:r>
          </w:p>
          <w:p w14:paraId="5439D6CE" w14:textId="77777777" w:rsidR="00BE7814" w:rsidRPr="00440E48" w:rsidRDefault="0028327A" w:rsidP="00BE7814">
            <w:pPr>
              <w:spacing w:after="0"/>
              <w:rPr>
                <w:ins w:id="69" w:author="Feifei Sun/PHY Research &amp; Standard Lab /SRC-Beijing/Principal Engineer/Samsung Electronics" w:date="2026-02-10T16:15:00Z"/>
                <w:rFonts w:ascii="Arial" w:eastAsia="DengXian" w:hAnsi="Arial" w:cs="Arial"/>
                <w:sz w:val="16"/>
                <w:szCs w:val="16"/>
                <w:lang w:val="sv-SE"/>
              </w:rPr>
            </w:pPr>
            <w:r w:rsidRPr="00D74917">
              <w:rPr>
                <w:rFonts w:ascii="Arial" w:eastAsia="DengXian" w:hAnsi="Arial" w:cs="Arial"/>
                <w:sz w:val="16"/>
                <w:szCs w:val="16"/>
                <w:lang w:val="sv-SE"/>
              </w:rPr>
              <w:t xml:space="preserve">(M, N, P, Mg, Ng; Mp, Np) = (12, 8, 2, 1, 1, 4, 8). </w:t>
            </w:r>
            <w:r w:rsidRPr="00440E48">
              <w:rPr>
                <w:rFonts w:ascii="Arial" w:eastAsia="DengXian" w:hAnsi="Arial" w:cs="Arial"/>
                <w:sz w:val="16"/>
                <w:szCs w:val="16"/>
                <w:lang w:val="sv-SE"/>
              </w:rPr>
              <w:t>(dH, dV) = (0.5, 0.5)</w:t>
            </w:r>
            <w:r w:rsidRPr="00D74917">
              <w:rPr>
                <w:rFonts w:ascii="Arial" w:eastAsia="DengXian" w:hAnsi="Arial" w:cs="Arial"/>
                <w:sz w:val="16"/>
                <w:szCs w:val="16"/>
              </w:rPr>
              <w:t>λ</w:t>
            </w:r>
          </w:p>
          <w:p w14:paraId="49F26D9C" w14:textId="77777777" w:rsidR="00BE7814" w:rsidRPr="00440E48" w:rsidRDefault="00BE7814">
            <w:pPr>
              <w:spacing w:after="0"/>
              <w:rPr>
                <w:ins w:id="70" w:author="Feifei Sun/PHY Research &amp; Standard Lab /SRC-Beijing/Principal Engineer/Samsung Electronics" w:date="2026-02-10T00:12:00Z"/>
                <w:rFonts w:ascii="Arial" w:eastAsia="DengXian" w:hAnsi="Arial" w:cs="Arial"/>
                <w:sz w:val="16"/>
                <w:szCs w:val="16"/>
                <w:lang w:val="sv-SE"/>
              </w:rPr>
            </w:pPr>
          </w:p>
          <w:p w14:paraId="7463CC2A" w14:textId="77777777" w:rsidR="00AA0AA6" w:rsidRPr="00440E48" w:rsidRDefault="00AA0AA6">
            <w:pPr>
              <w:spacing w:after="0"/>
              <w:rPr>
                <w:ins w:id="71" w:author="Feifei Sun/PHY Research &amp; Standard Lab /SRC-Beijing/Principal Engineer/Samsung Electronics" w:date="2026-02-10T00:12:00Z"/>
                <w:rFonts w:ascii="Arial" w:eastAsia="Malgun Gothic" w:hAnsi="Arial" w:cs="Arial"/>
                <w:sz w:val="16"/>
                <w:szCs w:val="16"/>
                <w:lang w:val="sv-SE"/>
              </w:rPr>
            </w:pPr>
          </w:p>
          <w:p w14:paraId="339C66F0" w14:textId="77777777" w:rsidR="00AA0AA6" w:rsidRPr="00440E48" w:rsidRDefault="0028327A">
            <w:pPr>
              <w:spacing w:after="0"/>
              <w:rPr>
                <w:ins w:id="72" w:author="Feifei Sun/PHY Research &amp; Standard Lab /SRC-Beijing/Principal Engineer/Samsung Electronics" w:date="2026-02-10T00:12:00Z"/>
                <w:rFonts w:ascii="Arial" w:eastAsia="DengXian" w:hAnsi="Arial" w:cs="Arial"/>
                <w:sz w:val="16"/>
                <w:szCs w:val="16"/>
                <w:lang w:val="sv-SE"/>
              </w:rPr>
            </w:pPr>
            <w:ins w:id="73" w:author="Feifei Sun/PHY Research &amp; Standard Lab /SRC-Beijing/Principal Engineer/Samsung Electronics" w:date="2026-02-10T00:12:00Z">
              <w:r w:rsidRPr="00440E48">
                <w:rPr>
                  <w:rFonts w:ascii="Arial" w:eastAsia="DengXian" w:hAnsi="Arial" w:cs="Arial"/>
                  <w:sz w:val="16"/>
                  <w:szCs w:val="16"/>
                  <w:lang w:val="sv-SE"/>
                </w:rPr>
                <w:t xml:space="preserve">16TXRU 32AEs  </w:t>
              </w:r>
            </w:ins>
          </w:p>
          <w:p w14:paraId="1225CC73" w14:textId="77777777" w:rsidR="00AA0AA6" w:rsidRPr="00D74917" w:rsidRDefault="0028327A">
            <w:pPr>
              <w:spacing w:after="0"/>
              <w:rPr>
                <w:ins w:id="74" w:author="Feifei Sun/PHY Research &amp; Standard Lab /SRC-Beijing/Principal Engineer/Samsung Electronics" w:date="2026-02-10T00:12:00Z"/>
                <w:rFonts w:ascii="Arial" w:eastAsia="Malgun Gothic" w:hAnsi="Arial" w:cs="Arial"/>
                <w:sz w:val="16"/>
                <w:szCs w:val="16"/>
                <w:lang w:eastAsia="ko-KR"/>
              </w:rPr>
            </w:pPr>
            <w:ins w:id="75" w:author="Feifei Sun/PHY Research &amp; Standard Lab /SRC-Beijing/Principal Engineer/Samsung Electronics" w:date="2026-02-10T00:12:00Z">
              <w:r w:rsidRPr="00D74917">
                <w:rPr>
                  <w:rFonts w:ascii="Arial" w:eastAsia="DengXian" w:hAnsi="Arial" w:cs="Arial"/>
                  <w:sz w:val="16"/>
                  <w:szCs w:val="16"/>
                  <w:lang w:val="sv-SE"/>
                </w:rPr>
                <w:t>(M, N, P, Mg, Ng; Mp, Np) = (</w:t>
              </w:r>
              <w:r w:rsidRPr="00D74917">
                <w:rPr>
                  <w:rFonts w:ascii="Arial" w:hAnsi="Arial" w:cs="Arial"/>
                  <w:sz w:val="18"/>
                  <w:szCs w:val="18"/>
                  <w:lang w:val="sv-SE"/>
                </w:rPr>
                <w:t>4,4,2,1,1,2,4</w:t>
              </w:r>
              <w:r w:rsidRPr="00D74917">
                <w:rPr>
                  <w:rFonts w:ascii="Arial" w:eastAsia="DengXian" w:hAnsi="Arial" w:cs="Arial"/>
                  <w:sz w:val="16"/>
                  <w:szCs w:val="16"/>
                  <w:lang w:val="sv-SE"/>
                </w:rPr>
                <w:t xml:space="preserve">). </w:t>
              </w:r>
              <w:r w:rsidRPr="00D74917">
                <w:rPr>
                  <w:rFonts w:ascii="Arial" w:eastAsia="DengXian" w:hAnsi="Arial" w:cs="Arial"/>
                  <w:sz w:val="16"/>
                  <w:szCs w:val="16"/>
                </w:rPr>
                <w:t>(dH, dV) = (0.5, 0.8)λ</w:t>
              </w:r>
            </w:ins>
          </w:p>
          <w:p w14:paraId="4F210149" w14:textId="77777777" w:rsidR="00AA0AA6" w:rsidRPr="00D74917" w:rsidRDefault="00AA0AA6">
            <w:pPr>
              <w:spacing w:after="0"/>
              <w:rPr>
                <w:rFonts w:ascii="Arial" w:eastAsia="Malgun Gothic" w:hAnsi="Arial" w:cs="Arial"/>
                <w:sz w:val="16"/>
                <w:szCs w:val="16"/>
                <w:lang w:eastAsia="ko-KR"/>
              </w:rPr>
            </w:pPr>
          </w:p>
          <w:p w14:paraId="403B3F7C" w14:textId="77777777" w:rsidR="00AA0AA6" w:rsidRPr="00D74917" w:rsidRDefault="00AA0AA6">
            <w:pPr>
              <w:spacing w:after="0"/>
              <w:rPr>
                <w:rFonts w:ascii="Arial" w:eastAsia="DengXian" w:hAnsi="Arial" w:cs="Arial"/>
                <w:b/>
                <w:bCs/>
                <w:sz w:val="16"/>
                <w:szCs w:val="16"/>
              </w:rPr>
            </w:pPr>
          </w:p>
          <w:p w14:paraId="3BFF5C74" w14:textId="77777777" w:rsidR="00AA0AA6" w:rsidRPr="00D74917" w:rsidRDefault="0028327A">
            <w:pPr>
              <w:spacing w:after="0"/>
              <w:rPr>
                <w:rFonts w:ascii="Arial" w:eastAsia="DengXian" w:hAnsi="Arial" w:cs="Arial"/>
                <w:b/>
                <w:bCs/>
                <w:sz w:val="16"/>
                <w:szCs w:val="16"/>
              </w:rPr>
            </w:pPr>
            <w:r w:rsidRPr="00D74917">
              <w:rPr>
                <w:rFonts w:ascii="Arial" w:eastAsia="DengXian" w:hAnsi="Arial" w:cs="Arial"/>
                <w:b/>
                <w:bCs/>
                <w:sz w:val="16"/>
                <w:szCs w:val="16"/>
              </w:rPr>
              <w:t>Configuration for around 4GHz:</w:t>
            </w:r>
          </w:p>
          <w:p w14:paraId="4E8A90E7" w14:textId="77777777" w:rsidR="00AA0AA6" w:rsidRPr="00D74917" w:rsidRDefault="0028327A">
            <w:pPr>
              <w:spacing w:after="0"/>
              <w:rPr>
                <w:rFonts w:ascii="Arial" w:eastAsia="DengXian" w:hAnsi="Arial" w:cs="Arial"/>
                <w:sz w:val="16"/>
                <w:szCs w:val="16"/>
              </w:rPr>
            </w:pPr>
            <w:r w:rsidRPr="00D74917">
              <w:rPr>
                <w:rFonts w:ascii="Arial" w:eastAsia="DengXian" w:hAnsi="Arial" w:cs="Arial"/>
                <w:sz w:val="16"/>
                <w:szCs w:val="16"/>
              </w:rPr>
              <w:t>64TXRU 192AEs (outdoor combination 1)</w:t>
            </w:r>
          </w:p>
          <w:p w14:paraId="34E5C1B0" w14:textId="77777777" w:rsidR="00AA0AA6" w:rsidRPr="00D74917" w:rsidRDefault="0028327A">
            <w:pPr>
              <w:spacing w:after="0"/>
              <w:rPr>
                <w:ins w:id="76" w:author="Feifei Sun/PHY Research &amp; Standard Lab /SRC-Beijing/Principal Engineer/Samsung Electronics" w:date="2026-02-10T00:35:00Z"/>
                <w:rFonts w:ascii="Arial" w:eastAsia="DengXian" w:hAnsi="Arial" w:cs="Arial"/>
                <w:sz w:val="16"/>
                <w:szCs w:val="16"/>
                <w:lang w:val="sv-SE"/>
              </w:rPr>
            </w:pPr>
            <w:r w:rsidRPr="00D74917">
              <w:rPr>
                <w:rFonts w:ascii="Arial" w:eastAsia="DengXian" w:hAnsi="Arial" w:cs="Arial"/>
                <w:sz w:val="16"/>
                <w:szCs w:val="16"/>
                <w:lang w:val="sv-SE"/>
              </w:rPr>
              <w:t>(M, N, P, Mg, Ng; Mp, Np) = (12, 8, 2, 1, 1, 4, 8). (dH, dV) = (0.5, 0.8)</w:t>
            </w:r>
            <w:r w:rsidRPr="00D74917">
              <w:rPr>
                <w:rFonts w:ascii="Arial" w:eastAsia="DengXian" w:hAnsi="Arial" w:cs="Arial"/>
                <w:sz w:val="16"/>
                <w:szCs w:val="16"/>
              </w:rPr>
              <w:t>λ</w:t>
            </w:r>
          </w:p>
          <w:p w14:paraId="6D44599F" w14:textId="77777777" w:rsidR="00AA0AA6" w:rsidRPr="00D74917" w:rsidRDefault="00AA0AA6">
            <w:pPr>
              <w:spacing w:after="0"/>
              <w:rPr>
                <w:ins w:id="77" w:author="Feifei Sun/PHY Research &amp; Standard Lab /SRC-Beijing/Principal Engineer/Samsung Electronics" w:date="2026-02-10T00:34:00Z"/>
                <w:rFonts w:ascii="Arial" w:eastAsia="DengXian" w:hAnsi="Arial" w:cs="Arial"/>
                <w:sz w:val="16"/>
                <w:szCs w:val="16"/>
                <w:lang w:val="sv-SE"/>
              </w:rPr>
            </w:pPr>
          </w:p>
          <w:p w14:paraId="722F1D0C" w14:textId="77777777" w:rsidR="00AA0AA6" w:rsidRPr="00D74917" w:rsidRDefault="0028327A">
            <w:pPr>
              <w:spacing w:after="0"/>
              <w:rPr>
                <w:ins w:id="78" w:author="Feifei Sun/PHY Research &amp; Standard Lab /SRC-Beijing/Principal Engineer/Samsung Electronics" w:date="2026-02-10T00:35:00Z"/>
                <w:rFonts w:ascii="Arial" w:eastAsia="DengXian" w:hAnsi="Arial" w:cs="Arial"/>
                <w:sz w:val="16"/>
                <w:szCs w:val="16"/>
                <w:lang w:val="sv-SE"/>
              </w:rPr>
            </w:pPr>
            <w:ins w:id="79" w:author="Feifei Sun/PHY Research &amp; Standard Lab /SRC-Beijing/Principal Engineer/Samsung Electronics" w:date="2026-02-10T00:35:00Z">
              <w:r w:rsidRPr="00D74917">
                <w:rPr>
                  <w:rFonts w:ascii="Arial" w:eastAsia="DengXian" w:hAnsi="Arial" w:cs="Arial"/>
                  <w:sz w:val="16"/>
                  <w:szCs w:val="16"/>
                  <w:lang w:val="sv-SE"/>
                </w:rPr>
                <w:t xml:space="preserve">32TXRU </w:t>
              </w:r>
            </w:ins>
            <w:ins w:id="80" w:author="Feifei Sun/PHY Research &amp; Standard Lab /SRC-Beijing/Principal Engineer/Samsung Electronics" w:date="2026-02-10T00:36:00Z">
              <w:r w:rsidRPr="00D74917">
                <w:rPr>
                  <w:rFonts w:ascii="Arial" w:eastAsia="DengXian" w:hAnsi="Arial" w:cs="Arial"/>
                  <w:sz w:val="16"/>
                  <w:szCs w:val="16"/>
                  <w:lang w:val="sv-SE"/>
                </w:rPr>
                <w:t>128</w:t>
              </w:r>
            </w:ins>
            <w:ins w:id="81" w:author="Feifei Sun/PHY Research &amp; Standard Lab /SRC-Beijing/Principal Engineer/Samsung Electronics" w:date="2026-02-10T00:35:00Z">
              <w:r w:rsidRPr="00D74917">
                <w:rPr>
                  <w:rFonts w:ascii="Arial" w:eastAsia="DengXian" w:hAnsi="Arial" w:cs="Arial"/>
                  <w:sz w:val="16"/>
                  <w:szCs w:val="16"/>
                  <w:lang w:val="sv-SE"/>
                </w:rPr>
                <w:t xml:space="preserve"> </w:t>
              </w:r>
            </w:ins>
            <w:ins w:id="82" w:author="Feifei Sun/PHY Research &amp; Standard Lab /SRC-Beijing/Principal Engineer/Samsung Electronics" w:date="2026-02-10T00:36:00Z">
              <w:r w:rsidRPr="00D74917">
                <w:rPr>
                  <w:rFonts w:ascii="Arial" w:eastAsia="DengXian" w:hAnsi="Arial" w:cs="Arial"/>
                  <w:sz w:val="16"/>
                  <w:szCs w:val="16"/>
                  <w:lang w:val="sv-SE"/>
                </w:rPr>
                <w:t>AEs</w:t>
              </w:r>
            </w:ins>
          </w:p>
          <w:p w14:paraId="147A51F8" w14:textId="77777777" w:rsidR="00AA0AA6" w:rsidRPr="00D74917" w:rsidRDefault="0028327A">
            <w:pPr>
              <w:spacing w:after="0"/>
              <w:rPr>
                <w:ins w:id="83" w:author="Feifei Sun/PHY Research &amp; Standard Lab /SRC-Beijing/Principal Engineer/Samsung Electronics" w:date="2026-02-10T00:35:00Z"/>
                <w:rFonts w:ascii="Arial" w:eastAsia="DengXian" w:hAnsi="Arial" w:cs="Arial"/>
                <w:sz w:val="16"/>
                <w:szCs w:val="16"/>
              </w:rPr>
            </w:pPr>
            <w:ins w:id="84" w:author="Feifei Sun/PHY Research &amp; Standard Lab /SRC-Beijing/Principal Engineer/Samsung Electronics" w:date="2026-02-10T00:35:00Z">
              <w:r w:rsidRPr="00D74917">
                <w:rPr>
                  <w:rFonts w:ascii="Arial" w:eastAsia="DengXian" w:hAnsi="Arial" w:cs="Arial"/>
                  <w:sz w:val="16"/>
                  <w:szCs w:val="16"/>
                  <w:lang w:val="sv-SE"/>
                </w:rPr>
                <w:t>(M, N, P, Mg, Ng; Mp, Np) = (</w:t>
              </w:r>
            </w:ins>
            <w:ins w:id="85" w:author="Feifei Sun/PHY Research &amp; Standard Lab /SRC-Beijing/Principal Engineer/Samsung Electronics" w:date="2026-02-10T00:36:00Z">
              <w:r w:rsidRPr="00D74917">
                <w:rPr>
                  <w:rFonts w:ascii="Arial" w:hAnsi="Arial" w:cs="Arial"/>
                  <w:sz w:val="18"/>
                  <w:szCs w:val="18"/>
                  <w:lang w:val="sv-SE"/>
                </w:rPr>
                <w:t>8,8,2,1,1,2,8)</w:t>
              </w:r>
            </w:ins>
            <w:ins w:id="86" w:author="Feifei Sun/PHY Research &amp; Standard Lab /SRC-Beijing/Principal Engineer/Samsung Electronics" w:date="2026-02-10T00:35:00Z">
              <w:r w:rsidRPr="00D74917">
                <w:rPr>
                  <w:rFonts w:ascii="Arial" w:eastAsia="DengXian" w:hAnsi="Arial" w:cs="Arial"/>
                  <w:sz w:val="16"/>
                  <w:szCs w:val="16"/>
                  <w:lang w:val="sv-SE"/>
                </w:rPr>
                <w:t xml:space="preserve">. </w:t>
              </w:r>
              <w:r w:rsidRPr="00D74917">
                <w:rPr>
                  <w:rFonts w:ascii="Arial" w:eastAsia="DengXian" w:hAnsi="Arial" w:cs="Arial"/>
                  <w:sz w:val="16"/>
                  <w:szCs w:val="16"/>
                </w:rPr>
                <w:t>(dH, dV) = (0.5, 0.8)λ</w:t>
              </w:r>
            </w:ins>
          </w:p>
          <w:p w14:paraId="33A74D45" w14:textId="77777777" w:rsidR="00AA0AA6" w:rsidRPr="00D74917" w:rsidRDefault="00AA0AA6">
            <w:pPr>
              <w:spacing w:after="0"/>
              <w:rPr>
                <w:rFonts w:ascii="Arial" w:eastAsia="DengXian" w:hAnsi="Arial" w:cs="Arial"/>
                <w:sz w:val="16"/>
                <w:szCs w:val="16"/>
              </w:rPr>
            </w:pPr>
          </w:p>
          <w:p w14:paraId="344C100E" w14:textId="77777777" w:rsidR="00AA0AA6" w:rsidRPr="00D74917" w:rsidRDefault="00AA0AA6">
            <w:pPr>
              <w:spacing w:after="0"/>
              <w:rPr>
                <w:rFonts w:ascii="Arial" w:eastAsia="DengXian" w:hAnsi="Arial" w:cs="Arial"/>
                <w:sz w:val="16"/>
                <w:szCs w:val="16"/>
              </w:rPr>
            </w:pPr>
          </w:p>
          <w:p w14:paraId="6510C792" w14:textId="77777777" w:rsidR="00AA0AA6" w:rsidRPr="00D74917" w:rsidRDefault="0028327A">
            <w:pPr>
              <w:spacing w:after="0"/>
              <w:rPr>
                <w:rFonts w:ascii="Arial" w:eastAsia="DengXian" w:hAnsi="Arial" w:cs="Arial"/>
                <w:b/>
                <w:bCs/>
                <w:sz w:val="16"/>
                <w:szCs w:val="16"/>
              </w:rPr>
            </w:pPr>
            <w:r w:rsidRPr="00D74917">
              <w:rPr>
                <w:rFonts w:ascii="Arial" w:eastAsia="DengXian" w:hAnsi="Arial" w:cs="Arial"/>
                <w:b/>
                <w:bCs/>
                <w:sz w:val="16"/>
                <w:szCs w:val="16"/>
              </w:rPr>
              <w:t>Configuration for around 7GHz:</w:t>
            </w:r>
          </w:p>
          <w:p w14:paraId="4FC507C0" w14:textId="77777777" w:rsidR="00AA0AA6" w:rsidRPr="00D74917" w:rsidRDefault="0028327A">
            <w:pPr>
              <w:spacing w:after="0"/>
              <w:rPr>
                <w:rFonts w:ascii="Arial" w:eastAsia="DengXian" w:hAnsi="Arial" w:cs="Arial"/>
                <w:sz w:val="16"/>
                <w:szCs w:val="16"/>
              </w:rPr>
            </w:pPr>
            <w:r w:rsidRPr="00D74917">
              <w:rPr>
                <w:rFonts w:ascii="Arial" w:eastAsia="DengXian" w:hAnsi="Arial" w:cs="Arial"/>
                <w:sz w:val="16"/>
                <w:szCs w:val="16"/>
              </w:rPr>
              <w:t>128TXRU 768AEs (outdoor combination 1)</w:t>
            </w:r>
          </w:p>
          <w:p w14:paraId="54C7372D" w14:textId="77777777" w:rsidR="00AA0AA6" w:rsidRPr="00D74917" w:rsidRDefault="0028327A">
            <w:pPr>
              <w:spacing w:after="0"/>
              <w:rPr>
                <w:rFonts w:ascii="Arial" w:eastAsia="DengXian" w:hAnsi="Arial" w:cs="Arial"/>
                <w:sz w:val="16"/>
                <w:szCs w:val="16"/>
              </w:rPr>
            </w:pPr>
            <w:r w:rsidRPr="00D74917">
              <w:rPr>
                <w:rFonts w:ascii="Arial" w:eastAsia="DengXian" w:hAnsi="Arial" w:cs="Arial"/>
                <w:sz w:val="16"/>
                <w:szCs w:val="16"/>
                <w:lang w:val="sv-SE"/>
              </w:rPr>
              <w:t xml:space="preserve">(M, N, P, Mg, Ng, Mp, Np) = (24,16,2, 1, 1, 4,16). </w:t>
            </w:r>
            <w:r w:rsidRPr="00D74917">
              <w:rPr>
                <w:rFonts w:ascii="Arial" w:eastAsia="DengXian" w:hAnsi="Arial" w:cs="Arial"/>
                <w:sz w:val="16"/>
                <w:szCs w:val="16"/>
              </w:rPr>
              <w:t>(dH,dV) = (0.5,0.8)λ</w:t>
            </w:r>
          </w:p>
          <w:p w14:paraId="799C9ECC" w14:textId="77777777" w:rsidR="00AA0AA6" w:rsidRPr="00D74917" w:rsidRDefault="00AA0AA6">
            <w:pPr>
              <w:spacing w:after="0"/>
              <w:rPr>
                <w:rFonts w:ascii="Arial" w:eastAsia="DengXian" w:hAnsi="Arial" w:cs="Arial"/>
                <w:sz w:val="16"/>
                <w:szCs w:val="16"/>
              </w:rPr>
            </w:pPr>
          </w:p>
          <w:p w14:paraId="0884F611" w14:textId="77777777" w:rsidR="00AA0AA6" w:rsidRPr="00D74917" w:rsidRDefault="0028327A">
            <w:pPr>
              <w:spacing w:after="0"/>
              <w:rPr>
                <w:rFonts w:ascii="Arial" w:eastAsia="DengXian" w:hAnsi="Arial" w:cs="Arial"/>
                <w:sz w:val="16"/>
                <w:szCs w:val="16"/>
              </w:rPr>
            </w:pPr>
            <w:r w:rsidRPr="00D74917">
              <w:rPr>
                <w:rFonts w:ascii="Arial" w:eastAsia="DengXian" w:hAnsi="Arial" w:cs="Arial"/>
                <w:sz w:val="16"/>
                <w:szCs w:val="16"/>
              </w:rPr>
              <w:t>256TXRU 1024AEs (Outdoor Combination 2):</w:t>
            </w:r>
          </w:p>
          <w:p w14:paraId="6FE0AAB0" w14:textId="77777777" w:rsidR="00AA0AA6" w:rsidRPr="00D74917" w:rsidRDefault="0028327A">
            <w:pPr>
              <w:spacing w:after="0"/>
              <w:rPr>
                <w:rFonts w:ascii="Arial" w:eastAsia="DengXian" w:hAnsi="Arial" w:cs="Arial"/>
                <w:sz w:val="16"/>
                <w:szCs w:val="16"/>
              </w:rPr>
            </w:pPr>
            <w:r w:rsidRPr="00D74917">
              <w:rPr>
                <w:rFonts w:ascii="Arial" w:eastAsia="DengXian" w:hAnsi="Arial" w:cs="Arial"/>
                <w:sz w:val="16"/>
                <w:szCs w:val="16"/>
                <w:lang w:val="sv-SE"/>
              </w:rPr>
              <w:t xml:space="preserve">(M, N, P, Mg, Ng; Mp, Np) = (32, 16, 2, 1, 1, 8, 16). </w:t>
            </w:r>
            <w:r w:rsidRPr="00D74917">
              <w:rPr>
                <w:rFonts w:ascii="Arial" w:eastAsia="DengXian" w:hAnsi="Arial" w:cs="Arial"/>
                <w:sz w:val="16"/>
                <w:szCs w:val="16"/>
              </w:rPr>
              <w:t>(dH, dV) = (0.5, 0.8)λ</w:t>
            </w:r>
          </w:p>
          <w:p w14:paraId="19010AD7" w14:textId="77777777" w:rsidR="00AA0AA6" w:rsidRPr="00D74917" w:rsidRDefault="00AA0AA6">
            <w:pPr>
              <w:spacing w:after="0"/>
              <w:rPr>
                <w:rFonts w:ascii="Arial" w:eastAsia="DengXian" w:hAnsi="Arial" w:cs="Arial"/>
                <w:sz w:val="16"/>
                <w:szCs w:val="16"/>
              </w:rPr>
            </w:pPr>
          </w:p>
          <w:p w14:paraId="580998F8" w14:textId="77777777" w:rsidR="00AA0AA6" w:rsidRPr="00D74917" w:rsidRDefault="0028327A">
            <w:pPr>
              <w:spacing w:after="0"/>
              <w:rPr>
                <w:rFonts w:ascii="Arial" w:eastAsia="DengXian" w:hAnsi="Arial" w:cs="Arial"/>
                <w:sz w:val="16"/>
                <w:szCs w:val="16"/>
              </w:rPr>
            </w:pPr>
            <w:r w:rsidRPr="00D74917">
              <w:rPr>
                <w:rFonts w:ascii="Arial" w:eastAsia="DengXian" w:hAnsi="Arial" w:cs="Arial"/>
                <w:sz w:val="16"/>
                <w:szCs w:val="16"/>
              </w:rPr>
              <w:t xml:space="preserve">512TXRU 2048AEs (Outdoor Combination 5): </w:t>
            </w:r>
            <w:r w:rsidRPr="00D74917">
              <w:rPr>
                <w:rFonts w:ascii="Arial" w:eastAsia="DengXian" w:hAnsi="Arial" w:cs="Arial"/>
                <w:sz w:val="16"/>
                <w:szCs w:val="16"/>
                <w:highlight w:val="yellow"/>
              </w:rPr>
              <w:t>if supported</w:t>
            </w:r>
          </w:p>
          <w:p w14:paraId="033E4B26" w14:textId="77777777" w:rsidR="00AA0AA6" w:rsidRPr="00D74917" w:rsidRDefault="0028327A">
            <w:pPr>
              <w:spacing w:after="0"/>
              <w:rPr>
                <w:rFonts w:ascii="Arial" w:eastAsia="DengXian" w:hAnsi="Arial" w:cs="Arial"/>
                <w:sz w:val="16"/>
                <w:szCs w:val="16"/>
              </w:rPr>
            </w:pPr>
            <w:r w:rsidRPr="006E21F4">
              <w:rPr>
                <w:rFonts w:ascii="Arial" w:eastAsia="DengXian" w:hAnsi="Arial" w:cs="Arial"/>
                <w:sz w:val="16"/>
                <w:szCs w:val="16"/>
                <w:lang w:val="sv-SE"/>
              </w:rPr>
              <w:t xml:space="preserve">(M, N, P, Mg, Ng; Mp, Np) </w:t>
            </w:r>
            <w:r w:rsidRPr="00D43BDF">
              <w:rPr>
                <w:rFonts w:ascii="Arial" w:eastAsia="DengXian" w:hAnsi="Arial" w:cs="Arial"/>
                <w:sz w:val="16"/>
                <w:szCs w:val="16"/>
              </w:rPr>
              <w:t xml:space="preserve">= </w:t>
            </w:r>
            <w:ins w:id="87" w:author="Feifei Sun/PHY Research &amp; Standard Lab /SRC-Beijing/Principal Engineer/Samsung Electronics" w:date="2026-02-10T00:13:00Z">
              <w:r w:rsidRPr="004A488C">
                <w:rPr>
                  <w:rFonts w:ascii="Arial" w:eastAsia="DengXian" w:hAnsi="Arial" w:cs="Arial"/>
                  <w:sz w:val="16"/>
                  <w:szCs w:val="16"/>
                </w:rPr>
                <w:t xml:space="preserve">(64, 16, 2, 1, 1; 16, 16). </w:t>
              </w:r>
              <w:r w:rsidRPr="00D74917">
                <w:rPr>
                  <w:rFonts w:ascii="Arial" w:eastAsia="DengXian" w:hAnsi="Arial" w:cs="Arial"/>
                  <w:sz w:val="16"/>
                  <w:szCs w:val="16"/>
                </w:rPr>
                <w:t>(dH, dV)= (0.5, 0.5) λ</w:t>
              </w:r>
            </w:ins>
          </w:p>
          <w:p w14:paraId="07D5973F" w14:textId="77777777" w:rsidR="00AA0AA6" w:rsidRPr="00D74917" w:rsidRDefault="00AA0AA6">
            <w:pPr>
              <w:spacing w:after="0"/>
              <w:rPr>
                <w:rFonts w:ascii="Arial" w:eastAsia="DengXian" w:hAnsi="Arial" w:cs="Arial"/>
                <w:sz w:val="16"/>
                <w:szCs w:val="16"/>
              </w:rPr>
            </w:pPr>
          </w:p>
          <w:p w14:paraId="28180656" w14:textId="77777777" w:rsidR="00AA0AA6" w:rsidRPr="00D74917" w:rsidRDefault="0028327A">
            <w:pPr>
              <w:spacing w:after="0"/>
              <w:rPr>
                <w:rFonts w:ascii="Arial" w:eastAsia="Malgun Gothic" w:hAnsi="Arial" w:cs="Arial"/>
                <w:sz w:val="16"/>
                <w:szCs w:val="16"/>
                <w:lang w:eastAsia="ko-KR"/>
              </w:rPr>
            </w:pPr>
            <w:r w:rsidRPr="00D74917">
              <w:rPr>
                <w:rFonts w:ascii="Arial" w:eastAsia="Malgun Gothic" w:hAnsi="Arial" w:cs="Arial"/>
                <w:sz w:val="16"/>
                <w:szCs w:val="16"/>
                <w:lang w:eastAsia="ko-KR"/>
              </w:rPr>
              <w:t>Other BS antenna configurations are not precluded</w:t>
            </w:r>
            <w:ins w:id="88" w:author="Feifei Sun/PHY Research &amp; Standard Lab /SRC-Beijing/Principal Engineer/Samsung Electronics" w:date="2026-02-10T16:18:00Z">
              <w:r w:rsidR="00BE7814" w:rsidRPr="00D74917">
                <w:rPr>
                  <w:rFonts w:ascii="Arial" w:eastAsia="Malgun Gothic" w:hAnsi="Arial" w:cs="Arial"/>
                  <w:sz w:val="16"/>
                  <w:szCs w:val="16"/>
                  <w:lang w:eastAsia="ko-KR"/>
                </w:rPr>
                <w:t xml:space="preserve"> and </w:t>
              </w:r>
            </w:ins>
            <w:ins w:id="89" w:author="Feifei Sun/PHY Research &amp; Standard Lab /SRC-Beijing/Principal Engineer/Samsung Electronics" w:date="2026-02-10T16:19:00Z">
              <w:r w:rsidR="00BE7814" w:rsidRPr="00D74917">
                <w:rPr>
                  <w:rFonts w:ascii="Arial" w:eastAsia="Malgun Gothic" w:hAnsi="Arial" w:cs="Arial"/>
                  <w:sz w:val="16"/>
                  <w:szCs w:val="16"/>
                  <w:lang w:eastAsia="ko-KR"/>
                </w:rPr>
                <w:t xml:space="preserve">to be </w:t>
              </w:r>
            </w:ins>
            <w:ins w:id="90" w:author="Feifei Sun/PHY Research &amp; Standard Lab /SRC-Beijing/Principal Engineer/Samsung Electronics" w:date="2026-02-10T16:18:00Z">
              <w:r w:rsidR="00BE7814" w:rsidRPr="00D74917">
                <w:rPr>
                  <w:rFonts w:ascii="Arial" w:eastAsia="Malgun Gothic" w:hAnsi="Arial" w:cs="Arial"/>
                  <w:sz w:val="16"/>
                  <w:szCs w:val="16"/>
                  <w:lang w:eastAsia="ko-KR"/>
                </w:rPr>
                <w:t>considered.</w:t>
              </w:r>
            </w:ins>
            <w:r w:rsidRPr="00D74917">
              <w:rPr>
                <w:rFonts w:ascii="Arial" w:eastAsia="Malgun Gothic" w:hAnsi="Arial" w:cs="Arial"/>
                <w:sz w:val="16"/>
                <w:szCs w:val="16"/>
                <w:lang w:eastAsia="ko-KR"/>
              </w:rPr>
              <w:t>.</w:t>
            </w:r>
          </w:p>
          <w:p w14:paraId="3CB7CF6D" w14:textId="77777777" w:rsidR="00AA0AA6" w:rsidRPr="00D74917" w:rsidRDefault="00AA0AA6">
            <w:pPr>
              <w:spacing w:after="0"/>
              <w:rPr>
                <w:rFonts w:ascii="Arial" w:eastAsia="DengXian" w:hAnsi="Arial" w:cs="Arial"/>
                <w:sz w:val="16"/>
                <w:szCs w:val="16"/>
              </w:rPr>
            </w:pPr>
          </w:p>
        </w:tc>
        <w:tc>
          <w:tcPr>
            <w:tcW w:w="2017" w:type="pct"/>
          </w:tcPr>
          <w:p w14:paraId="729D4A0B" w14:textId="77777777" w:rsidR="00AA0AA6" w:rsidRDefault="0028327A">
            <w:pPr>
              <w:spacing w:after="0"/>
              <w:rPr>
                <w:rFonts w:ascii="Arial" w:eastAsia="DengXian" w:hAnsi="Arial" w:cs="Arial"/>
                <w:b/>
                <w:bCs/>
                <w:sz w:val="16"/>
                <w:szCs w:val="16"/>
              </w:rPr>
            </w:pPr>
            <w:r>
              <w:rPr>
                <w:rFonts w:ascii="Arial" w:eastAsia="DengXian" w:hAnsi="Arial" w:cs="Arial"/>
                <w:b/>
                <w:bCs/>
                <w:sz w:val="16"/>
                <w:szCs w:val="16"/>
              </w:rPr>
              <w:t xml:space="preserve">700MHz: </w:t>
            </w:r>
          </w:p>
          <w:p w14:paraId="172E8E7F" w14:textId="77777777" w:rsidR="00AA0AA6" w:rsidRDefault="0028327A">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M,N,P)=(2,2,2) 8 ports; (Baseline)</w:t>
            </w:r>
          </w:p>
          <w:p w14:paraId="701D5368" w14:textId="77777777" w:rsidR="00AA0AA6" w:rsidRDefault="0028327A">
            <w:pPr>
              <w:spacing w:after="0"/>
              <w:rPr>
                <w:rFonts w:ascii="Arial" w:eastAsia="DengXian" w:hAnsi="Arial" w:cs="Arial"/>
                <w:sz w:val="16"/>
                <w:szCs w:val="16"/>
              </w:rPr>
            </w:pPr>
            <w:r>
              <w:rPr>
                <w:rFonts w:ascii="Arial" w:eastAsia="DengXian" w:hAnsi="Arial" w:cs="Arial"/>
                <w:sz w:val="16"/>
                <w:szCs w:val="16"/>
              </w:rPr>
              <w:t>(M,N,P)=(8,4,2) 8 ports</w:t>
            </w:r>
          </w:p>
          <w:p w14:paraId="3015C29B" w14:textId="77777777" w:rsidR="00AA0AA6" w:rsidRDefault="0028327A">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(M,N,P,Mg,Ng; Mp, Np), and (0.5, 0.5)λ for (dH,dV)</w:t>
            </w:r>
          </w:p>
          <w:p w14:paraId="4DD77785" w14:textId="77777777" w:rsidR="00AA0AA6" w:rsidRDefault="0028327A">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(8, 2, 2, 1, 1; 1, 2) (0.5, 0.5)λ</w:t>
            </w:r>
          </w:p>
          <w:p w14:paraId="5E110088" w14:textId="77777777" w:rsidR="00AA0AA6" w:rsidRDefault="0028327A">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4D4E4BBB" w14:textId="77777777" w:rsidR="00AA0AA6" w:rsidRDefault="00AA0AA6">
            <w:pPr>
              <w:spacing w:after="0"/>
              <w:rPr>
                <w:rFonts w:ascii="Arial" w:eastAsia="DengXian" w:hAnsi="Arial" w:cs="Arial"/>
                <w:b/>
                <w:bCs/>
                <w:sz w:val="16"/>
                <w:szCs w:val="16"/>
              </w:rPr>
            </w:pPr>
          </w:p>
          <w:p w14:paraId="4FBC151B" w14:textId="77777777" w:rsidR="00AA0AA6" w:rsidRDefault="00AA0AA6">
            <w:pPr>
              <w:spacing w:after="0"/>
              <w:rPr>
                <w:ins w:id="91" w:author="Feifei Sun/PHY Research &amp; Standard Lab /SRC-Beijing/Principal Engineer/Samsung Electronics" w:date="2026-02-10T00:12:00Z"/>
                <w:rFonts w:ascii="Arial" w:hAnsi="Arial" w:cs="Arial"/>
                <w:b/>
                <w:bCs/>
                <w:sz w:val="18"/>
                <w:szCs w:val="18"/>
                <w:u w:val="single"/>
                <w:lang w:eastAsia="en-GB"/>
              </w:rPr>
            </w:pPr>
          </w:p>
          <w:p w14:paraId="7D829448" w14:textId="77777777" w:rsidR="00AA0AA6" w:rsidRDefault="0028327A">
            <w:pPr>
              <w:spacing w:after="0"/>
              <w:rPr>
                <w:ins w:id="92" w:author="Feifei Sun/PHY Research &amp; Standard Lab /SRC-Beijing/Principal Engineer/Samsung Electronics" w:date="2026-02-10T00:12:00Z"/>
                <w:rFonts w:ascii="Arial" w:hAnsi="Arial" w:cs="Arial"/>
                <w:b/>
                <w:bCs/>
                <w:sz w:val="18"/>
                <w:szCs w:val="18"/>
                <w:u w:val="single"/>
                <w:lang w:eastAsia="en-GB"/>
              </w:rPr>
            </w:pPr>
            <w:ins w:id="93" w:author="Feifei Sun/PHY Research &amp; Standard Lab /SRC-Beijing/Principal Engineer/Samsung Electronics" w:date="2026-02-10T00:12:00Z">
              <w:r>
                <w:rPr>
                  <w:rFonts w:ascii="Arial" w:hAnsi="Arial" w:cs="Arial"/>
                  <w:b/>
                  <w:bCs/>
                  <w:sz w:val="18"/>
                  <w:szCs w:val="18"/>
                  <w:u w:val="single"/>
                </w:rPr>
                <w:t>X</w:t>
              </w:r>
              <w:r>
                <w:rPr>
                  <w:rFonts w:ascii="Arial" w:hAnsi="Arial" w:cs="Arial" w:hint="eastAsia"/>
                  <w:b/>
                  <w:bCs/>
                  <w:sz w:val="18"/>
                  <w:szCs w:val="18"/>
                  <w:u w:val="single"/>
                </w:rPr>
                <w:t>iaomi</w:t>
              </w:r>
            </w:ins>
          </w:p>
          <w:p w14:paraId="157F8871" w14:textId="77777777" w:rsidR="00AA0AA6" w:rsidRDefault="0028327A">
            <w:pPr>
              <w:spacing w:after="0"/>
              <w:rPr>
                <w:ins w:id="94" w:author="Feifei Sun/PHY Research &amp; Standard Lab /SRC-Beijing/Principal Engineer/Samsung Electronics" w:date="2026-02-10T00:12:00Z"/>
                <w:rFonts w:ascii="Arial" w:hAnsi="Arial" w:cs="Arial"/>
                <w:sz w:val="18"/>
                <w:szCs w:val="18"/>
              </w:rPr>
            </w:pPr>
            <w:ins w:id="95" w:author="Feifei Sun/PHY Research &amp; Standard Lab /SRC-Beijing/Principal Engineer/Samsung Electronics" w:date="2026-02-10T00:12:00Z">
              <w:r>
                <w:rPr>
                  <w:rFonts w:ascii="Arial" w:hAnsi="Arial" w:cs="Arial" w:hint="eastAsia"/>
                  <w:sz w:val="18"/>
                  <w:szCs w:val="18"/>
                </w:rPr>
                <w:t>both indoor and outdoor scenarios</w:t>
              </w:r>
            </w:ins>
          </w:p>
          <w:p w14:paraId="58A21B4F" w14:textId="77777777" w:rsidR="00AA0AA6" w:rsidRDefault="00AA0AA6">
            <w:pPr>
              <w:spacing w:after="0"/>
              <w:rPr>
                <w:ins w:id="96" w:author="Feifei Sun/PHY Research &amp; Standard Lab /SRC-Beijing/Principal Engineer/Samsung Electronics" w:date="2026-02-10T00:12:00Z"/>
                <w:rFonts w:ascii="Arial" w:eastAsia="DengXian" w:hAnsi="Arial" w:cs="Arial"/>
                <w:b/>
                <w:bCs/>
                <w:sz w:val="16"/>
                <w:szCs w:val="16"/>
                <w:u w:val="single"/>
              </w:rPr>
            </w:pPr>
          </w:p>
          <w:p w14:paraId="5DFE91BF" w14:textId="77777777" w:rsidR="00AA0AA6" w:rsidRDefault="0028327A">
            <w:pPr>
              <w:spacing w:after="0"/>
              <w:rPr>
                <w:ins w:id="97" w:author="Feifei Sun/PHY Research &amp; Standard Lab /SRC-Beijing/Principal Engineer/Samsung Electronics" w:date="2026-02-10T00:12:00Z"/>
                <w:rFonts w:ascii="Arial" w:eastAsia="DengXian" w:hAnsi="Arial" w:cs="Arial"/>
                <w:b/>
                <w:bCs/>
                <w:sz w:val="16"/>
                <w:szCs w:val="16"/>
                <w:u w:val="single"/>
              </w:rPr>
            </w:pPr>
            <w:ins w:id="98" w:author="Feifei Sun/PHY Research &amp; Standard Lab /SRC-Beijing/Principal Engineer/Samsung Electronics" w:date="2026-02-10T00:12:00Z">
              <w:r>
                <w:rPr>
                  <w:rFonts w:ascii="Arial" w:eastAsia="DengXian" w:hAnsi="Arial" w:cs="Arial" w:hint="eastAsia"/>
                  <w:b/>
                  <w:bCs/>
                  <w:sz w:val="16"/>
                  <w:szCs w:val="16"/>
                  <w:u w:val="single"/>
                </w:rPr>
                <w:t>Nokia</w:t>
              </w:r>
            </w:ins>
          </w:p>
          <w:p w14:paraId="0A2A2362" w14:textId="77777777" w:rsidR="00AA0AA6" w:rsidRDefault="0028327A">
            <w:pPr>
              <w:spacing w:after="0"/>
              <w:rPr>
                <w:ins w:id="99" w:author="Feifei Sun/PHY Research &amp; Standard Lab /SRC-Beijing/Principal Engineer/Samsung Electronics" w:date="2026-02-10T00:12:00Z"/>
                <w:rFonts w:ascii="Arial" w:eastAsia="DengXian" w:hAnsi="Arial" w:cs="Arial"/>
                <w:b/>
                <w:bCs/>
                <w:sz w:val="16"/>
                <w:szCs w:val="16"/>
                <w:u w:val="single"/>
              </w:rPr>
            </w:pPr>
            <w:ins w:id="100" w:author="Feifei Sun/PHY Research &amp; Standard Lab /SRC-Beijing/Principal Engineer/Samsung Electronics" w:date="2026-02-10T00:12:00Z">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2,4 and 7GHz</w:t>
              </w:r>
            </w:ins>
          </w:p>
          <w:p w14:paraId="0D9C15A9" w14:textId="77777777" w:rsidR="00AA0AA6" w:rsidRDefault="0028327A">
            <w:pPr>
              <w:spacing w:after="0" w:line="240" w:lineRule="auto"/>
              <w:rPr>
                <w:ins w:id="101" w:author="Feifei Sun/PHY Research &amp; Standard Lab /SRC-Beijing/Principal Engineer/Samsung Electronics" w:date="2026-02-10T00:12:00Z"/>
                <w:rFonts w:ascii="Arial" w:hAnsi="Arial" w:cs="Arial"/>
                <w:sz w:val="18"/>
                <w:szCs w:val="18"/>
                <w:lang w:val="en-CA"/>
              </w:rPr>
            </w:pPr>
            <w:ins w:id="102" w:author="Feifei Sun/PHY Research &amp; Standard Lab /SRC-Beijing/Principal Engineer/Samsung Electronics" w:date="2026-02-10T00:12:00Z">
              <w:r>
                <w:rPr>
                  <w:rFonts w:ascii="Arial" w:hAnsi="Arial" w:cs="Arial"/>
                  <w:sz w:val="18"/>
                  <w:szCs w:val="18"/>
                  <w:lang w:val="en-CA"/>
                </w:rPr>
                <w:t>8 ports: (4,4,2,1,1,1,4), (dH,dV) = (0.5, 0.8)</w:t>
              </w:r>
              <w:r>
                <w:rPr>
                  <w:rFonts w:ascii="Arial" w:hAnsi="Arial" w:cs="Arial"/>
                  <w:sz w:val="18"/>
                  <w:szCs w:val="18"/>
                </w:rPr>
                <w:t>λ</w:t>
              </w:r>
            </w:ins>
          </w:p>
          <w:p w14:paraId="37F7AA92" w14:textId="77777777" w:rsidR="00AA0AA6" w:rsidRDefault="0028327A">
            <w:pPr>
              <w:spacing w:after="0" w:line="240" w:lineRule="auto"/>
              <w:rPr>
                <w:ins w:id="103" w:author="Feifei Sun/PHY Research &amp; Standard Lab /SRC-Beijing/Principal Engineer/Samsung Electronics" w:date="2026-02-10T00:12:00Z"/>
                <w:rFonts w:ascii="Arial" w:hAnsi="Arial" w:cs="Arial"/>
                <w:sz w:val="18"/>
                <w:szCs w:val="18"/>
                <w:lang w:val="en-CA"/>
              </w:rPr>
            </w:pPr>
            <w:ins w:id="104" w:author="Feifei Sun/PHY Research &amp; Standard Lab /SRC-Beijing/Principal Engineer/Samsung Electronics" w:date="2026-02-10T00:12:00Z">
              <w:r>
                <w:rPr>
                  <w:rFonts w:ascii="Arial" w:hAnsi="Arial" w:cs="Arial"/>
                  <w:sz w:val="18"/>
                  <w:szCs w:val="18"/>
                  <w:lang w:val="en-CA"/>
                </w:rPr>
                <w:t>16 ports: (8,4,2,1,1,2,4), (dH,dV) = (0.5, 0.8)</w:t>
              </w:r>
              <w:r>
                <w:rPr>
                  <w:rFonts w:ascii="Arial" w:hAnsi="Arial" w:cs="Arial"/>
                  <w:sz w:val="18"/>
                  <w:szCs w:val="18"/>
                </w:rPr>
                <w:t>λ</w:t>
              </w:r>
            </w:ins>
          </w:p>
          <w:p w14:paraId="33576307" w14:textId="77777777" w:rsidR="00AA0AA6" w:rsidRDefault="0028327A">
            <w:pPr>
              <w:rPr>
                <w:ins w:id="105" w:author="Feifei Sun/PHY Research &amp; Standard Lab /SRC-Beijing/Principal Engineer/Samsung Electronics" w:date="2026-02-10T00:25:00Z"/>
                <w:rFonts w:ascii="Arial" w:hAnsi="Arial" w:cs="Arial"/>
                <w:sz w:val="18"/>
                <w:szCs w:val="18"/>
              </w:rPr>
            </w:pPr>
            <w:ins w:id="106" w:author="Feifei Sun/PHY Research &amp; Standard Lab /SRC-Beijing/Principal Engineer/Samsung Electronics" w:date="2026-02-10T00:12:00Z">
              <w:r>
                <w:rPr>
                  <w:rFonts w:ascii="Arial" w:hAnsi="Arial" w:cs="Arial"/>
                  <w:sz w:val="18"/>
                  <w:szCs w:val="18"/>
                </w:rPr>
                <w:t>32 ports: (8,8,2,1,1,2,8), (dH,dV) = (0.5, 0.8)λ</w:t>
              </w:r>
            </w:ins>
          </w:p>
          <w:p w14:paraId="3A7EE207" w14:textId="77777777" w:rsidR="00AA0AA6" w:rsidRDefault="00AA0AA6">
            <w:pPr>
              <w:rPr>
                <w:ins w:id="107" w:author="Feifei Sun/PHY Research &amp; Standard Lab /SRC-Beijing/Principal Engineer/Samsung Electronics" w:date="2026-02-10T00:25:00Z"/>
                <w:rFonts w:ascii="Arial" w:hAnsi="Arial" w:cs="Arial"/>
                <w:sz w:val="18"/>
                <w:szCs w:val="18"/>
              </w:rPr>
            </w:pPr>
          </w:p>
          <w:p w14:paraId="30B20242" w14:textId="77777777" w:rsidR="00AA0AA6" w:rsidRDefault="0028327A">
            <w:pPr>
              <w:rPr>
                <w:ins w:id="108" w:author="Feifei Sun/PHY Research &amp; Standard Lab /SRC-Beijing/Principal Engineer/Samsung Electronics" w:date="2026-02-10T00:25:00Z"/>
                <w:rFonts w:ascii="Arial" w:hAnsi="Arial" w:cs="Arial"/>
                <w:sz w:val="18"/>
                <w:szCs w:val="18"/>
              </w:rPr>
            </w:pPr>
            <w:ins w:id="109" w:author="Feifei Sun/PHY Research &amp; Standard Lab /SRC-Beijing/Principal Engineer/Samsung Electronics" w:date="2026-02-10T00:25:00Z">
              <w:r>
                <w:rPr>
                  <w:rFonts w:ascii="Arial" w:hAnsi="Arial" w:cs="Arial"/>
                  <w:sz w:val="18"/>
                  <w:szCs w:val="18"/>
                </w:rPr>
                <w:t>Huawei</w:t>
              </w:r>
            </w:ins>
          </w:p>
          <w:p w14:paraId="380D5E0B" w14:textId="77777777" w:rsidR="00AA0AA6" w:rsidRDefault="0028327A">
            <w:pPr>
              <w:rPr>
                <w:ins w:id="110" w:author="Feifei Sun/PHY Research &amp; Standard Lab /SRC-Beijing/Principal Engineer/Samsung Electronics" w:date="2026-02-10T00:12:00Z"/>
                <w:rFonts w:ascii="Arial" w:hAnsi="Arial" w:cs="Arial"/>
                <w:sz w:val="18"/>
                <w:szCs w:val="18"/>
              </w:rPr>
            </w:pPr>
            <w:ins w:id="111" w:author="Feifei Sun/PHY Research &amp; Standard Lab /SRC-Beijing/Principal Engineer/Samsung Electronics" w:date="2026-02-10T00:25:00Z">
              <w:r>
                <w:rPr>
                  <w:rFonts w:ascii="Arial" w:hAnsi="Arial" w:cs="Arial"/>
                  <w:sz w:val="18"/>
                  <w:szCs w:val="18"/>
                </w:rPr>
                <w:t>Combination 3</w:t>
              </w:r>
              <w:r>
                <w:rPr>
                  <w:rFonts w:ascii="Arial" w:hAnsi="Arial" w:cs="Arial"/>
                  <w:sz w:val="18"/>
                  <w:szCs w:val="18"/>
                </w:rPr>
                <w:tab/>
                <w:t>1536</w:t>
              </w:r>
              <w:r>
                <w:rPr>
                  <w:rFonts w:ascii="Arial" w:hAnsi="Arial" w:cs="Arial"/>
                  <w:sz w:val="18"/>
                  <w:szCs w:val="18"/>
                </w:rPr>
                <w:tab/>
                <w:t>256</w:t>
              </w:r>
              <w:r>
                <w:rPr>
                  <w:rFonts w:ascii="Arial" w:hAnsi="Arial" w:cs="Arial"/>
                  <w:sz w:val="18"/>
                  <w:szCs w:val="18"/>
                </w:rPr>
                <w:tab/>
                <w:t>(48, 16 ,2, 1, 1; 8, 16)</w:t>
              </w:r>
              <w:r>
                <w:rPr>
                  <w:rFonts w:ascii="Arial" w:hAnsi="Arial" w:cs="Arial"/>
                  <w:sz w:val="18"/>
                  <w:szCs w:val="18"/>
                </w:rPr>
                <w:tab/>
                <w:t>(0.5, 0.8)λ</w:t>
              </w:r>
            </w:ins>
          </w:p>
          <w:p w14:paraId="73DD8B15" w14:textId="77777777" w:rsidR="00AA0AA6" w:rsidRDefault="0028327A">
            <w:pPr>
              <w:spacing w:after="0"/>
              <w:rPr>
                <w:ins w:id="112" w:author="Feifei Sun/PHY Research &amp; Standard Lab /SRC-Beijing/Principal Engineer/Samsung Electronics" w:date="2026-02-10T00:36:00Z"/>
                <w:rFonts w:ascii="Arial" w:eastAsia="DengXian" w:hAnsi="Arial" w:cs="Arial"/>
                <w:b/>
                <w:bCs/>
                <w:sz w:val="16"/>
                <w:szCs w:val="16"/>
                <w:u w:val="single"/>
              </w:rPr>
            </w:pPr>
            <w:ins w:id="113" w:author="Feifei Sun/PHY Research &amp; Standard Lab /SRC-Beijing/Principal Engineer/Samsung Electronics" w:date="2026-02-10T00:36:00Z">
              <w:r>
                <w:rPr>
                  <w:rFonts w:ascii="Arial" w:eastAsia="DengXian" w:hAnsi="Arial" w:cs="Arial"/>
                  <w:b/>
                  <w:bCs/>
                  <w:sz w:val="16"/>
                  <w:szCs w:val="16"/>
                  <w:u w:val="single"/>
                </w:rPr>
                <w:t>Ericsson</w:t>
              </w:r>
            </w:ins>
          </w:p>
          <w:p w14:paraId="152DA296" w14:textId="77777777" w:rsidR="00AA0AA6" w:rsidRDefault="0028327A">
            <w:pPr>
              <w:rPr>
                <w:ins w:id="114" w:author="Feifei Sun/PHY Research &amp; Standard Lab /SRC-Beijing/Principal Engineer/Samsung Electronics" w:date="2026-02-10T00:38:00Z"/>
                <w:rFonts w:ascii="Arial" w:hAnsi="Arial" w:cs="Arial"/>
                <w:sz w:val="18"/>
                <w:szCs w:val="18"/>
                <w:lang w:eastAsia="en-GB"/>
              </w:rPr>
            </w:pPr>
            <w:ins w:id="115" w:author="Feifei Sun/PHY Research &amp; Standard Lab /SRC-Beijing/Principal Engineer/Samsung Electronics" w:date="2026-02-10T00:36:00Z">
              <w:r>
                <w:rPr>
                  <w:rFonts w:ascii="Arial" w:hAnsi="Arial" w:cs="Arial"/>
                  <w:sz w:val="18"/>
                  <w:szCs w:val="18"/>
                  <w:lang w:eastAsia="en-GB"/>
                </w:rPr>
                <w:t>As 32 ports is deployed in 5G NR, we should add an antenna configuration for this.  We suggest (8, 8, 2, 1, 1; 2, 8) (0.5, 0.8)λ for 32 ports.</w:t>
              </w:r>
            </w:ins>
          </w:p>
          <w:p w14:paraId="12C31502" w14:textId="77777777" w:rsidR="00AA0AA6" w:rsidRDefault="0028327A">
            <w:pPr>
              <w:rPr>
                <w:ins w:id="116" w:author="Feifei Sun/PHY Research &amp; Standard Lab /SRC-Beijing/Principal Engineer/Samsung Electronics" w:date="2026-02-10T00:38:00Z"/>
                <w:rFonts w:ascii="Arial" w:hAnsi="Arial" w:cs="Arial"/>
                <w:sz w:val="18"/>
                <w:szCs w:val="18"/>
                <w:lang w:eastAsia="en-GB"/>
              </w:rPr>
            </w:pPr>
            <w:ins w:id="117" w:author="Feifei Sun/PHY Research &amp; Standard Lab /SRC-Beijing/Principal Engineer/Samsung Electronics" w:date="2026-02-10T00:38:00Z">
              <w:r>
                <w:rPr>
                  <w:rFonts w:ascii="Arial" w:hAnsi="Arial" w:cs="Arial"/>
                  <w:sz w:val="18"/>
                  <w:szCs w:val="18"/>
                  <w:lang w:eastAsia="en-GB"/>
                </w:rPr>
                <w:t>Subarray virtualization tilt angles to be reported by companies.</w:t>
              </w:r>
            </w:ins>
          </w:p>
          <w:p w14:paraId="6109B043" w14:textId="77777777" w:rsidR="00AA0AA6" w:rsidRDefault="0028327A">
            <w:pPr>
              <w:rPr>
                <w:rFonts w:ascii="Arial" w:hAnsi="Arial" w:cs="Arial"/>
                <w:sz w:val="18"/>
                <w:szCs w:val="18"/>
                <w:lang w:eastAsia="en-GB"/>
              </w:rPr>
            </w:pPr>
            <w:r>
              <w:rPr>
                <w:rFonts w:ascii="Arial" w:hAnsi="Arial" w:cs="Arial" w:hint="eastAsia"/>
                <w:sz w:val="18"/>
                <w:szCs w:val="18"/>
              </w:rPr>
              <w:t>Futurewei</w:t>
            </w:r>
          </w:p>
          <w:p w14:paraId="4BBBDF91" w14:textId="77777777" w:rsidR="00AA0AA6" w:rsidRDefault="0028327A">
            <w:pPr>
              <w:rPr>
                <w:ins w:id="118" w:author="Feifei Sun/PHY Research &amp; Standard Lab /SRC-Beijing/Principal Engineer/Samsung Electronics" w:date="2026-02-10T00:36:00Z"/>
                <w:rFonts w:ascii="Arial" w:hAnsi="Arial" w:cs="Arial"/>
                <w:sz w:val="18"/>
                <w:szCs w:val="18"/>
                <w:lang w:eastAsia="en-GB"/>
              </w:rPr>
            </w:pPr>
            <w:r>
              <w:rPr>
                <w:rFonts w:ascii="Arial" w:hAnsi="Arial" w:cs="Arial"/>
                <w:sz w:val="18"/>
                <w:szCs w:val="18"/>
                <w:lang w:eastAsia="en-GB"/>
              </w:rPr>
              <w:t>128 TXRUs, 2048 AEs, (M, N, P, Mg, Ng, Mp, Np) = (32, 32, 2, 1, 1; 8, 8), (dH, dV) = (0.5, 0.5)</w:t>
            </w:r>
          </w:p>
          <w:p w14:paraId="017CA6BB" w14:textId="77777777" w:rsidR="00AA0AA6" w:rsidRDefault="00AA0AA6">
            <w:pPr>
              <w:spacing w:after="0"/>
              <w:rPr>
                <w:rFonts w:ascii="Arial" w:eastAsia="DengXian" w:hAnsi="Arial" w:cs="Arial"/>
                <w:b/>
                <w:bCs/>
                <w:sz w:val="16"/>
                <w:szCs w:val="16"/>
                <w:u w:val="single"/>
              </w:rPr>
            </w:pPr>
          </w:p>
        </w:tc>
      </w:tr>
      <w:tr w:rsidR="00AA0AA6" w14:paraId="22C2EDA4" w14:textId="77777777">
        <w:trPr>
          <w:trHeight w:val="20"/>
        </w:trPr>
        <w:tc>
          <w:tcPr>
            <w:tcW w:w="965" w:type="pct"/>
            <w:shd w:val="clear" w:color="000000" w:fill="F2F2F2"/>
            <w:vAlign w:val="center"/>
          </w:tcPr>
          <w:p w14:paraId="0DD5EF53" w14:textId="77777777" w:rsidR="00AA0AA6" w:rsidRDefault="0028327A">
            <w:pPr>
              <w:spacing w:after="0"/>
              <w:rPr>
                <w:rFonts w:ascii="Arial" w:eastAsia="DengXian" w:hAnsi="Arial" w:cs="Arial"/>
                <w:sz w:val="16"/>
                <w:szCs w:val="16"/>
              </w:rPr>
            </w:pPr>
            <w:r>
              <w:rPr>
                <w:rFonts w:ascii="Arial" w:eastAsia="DengXian" w:hAnsi="Arial" w:cs="Arial"/>
                <w:sz w:val="16"/>
                <w:szCs w:val="16"/>
              </w:rPr>
              <w:t>#11</w:t>
            </w:r>
          </w:p>
          <w:p w14:paraId="634AF5D7" w14:textId="77777777" w:rsidR="00AA0AA6" w:rsidRDefault="0028327A">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4DC62184" w14:textId="77777777" w:rsidR="00AA0AA6" w:rsidRDefault="0028327A">
            <w:pPr>
              <w:spacing w:after="0"/>
              <w:rPr>
                <w:rFonts w:ascii="Arial" w:eastAsia="DengXian" w:hAnsi="Arial" w:cs="Arial"/>
                <w:sz w:val="16"/>
                <w:szCs w:val="16"/>
              </w:rPr>
            </w:pPr>
            <w:r>
              <w:rPr>
                <w:rFonts w:ascii="Arial" w:eastAsia="DengXian" w:hAnsi="Arial" w:cs="Arial"/>
                <w:sz w:val="16"/>
                <w:szCs w:val="16"/>
              </w:rPr>
              <w:t>23dBm(for 700MHz)</w:t>
            </w:r>
          </w:p>
          <w:p w14:paraId="4500B678" w14:textId="77777777" w:rsidR="00AA0AA6" w:rsidRDefault="0028327A">
            <w:pPr>
              <w:spacing w:after="0"/>
              <w:rPr>
                <w:rFonts w:ascii="Arial" w:eastAsia="DengXian" w:hAnsi="Arial" w:cs="Arial"/>
                <w:sz w:val="16"/>
                <w:szCs w:val="16"/>
              </w:rPr>
            </w:pPr>
            <w:r>
              <w:rPr>
                <w:rFonts w:ascii="Arial" w:eastAsia="DengXian" w:hAnsi="Arial" w:cs="Arial"/>
                <w:sz w:val="16"/>
                <w:szCs w:val="16"/>
              </w:rPr>
              <w:t>26dBm (for others)</w:t>
            </w:r>
          </w:p>
          <w:p w14:paraId="4764FA8D" w14:textId="77777777" w:rsidR="00AA0AA6" w:rsidRDefault="00AA0AA6">
            <w:pPr>
              <w:spacing w:after="0"/>
              <w:rPr>
                <w:rFonts w:ascii="Arial" w:eastAsia="DengXian" w:hAnsi="Arial" w:cs="Arial"/>
                <w:sz w:val="16"/>
                <w:szCs w:val="16"/>
              </w:rPr>
            </w:pPr>
          </w:p>
        </w:tc>
        <w:tc>
          <w:tcPr>
            <w:tcW w:w="2017" w:type="pct"/>
          </w:tcPr>
          <w:p w14:paraId="07ECCEB7" w14:textId="77777777" w:rsidR="00AA0AA6" w:rsidRDefault="00AA0AA6">
            <w:pPr>
              <w:spacing w:after="0"/>
              <w:rPr>
                <w:rFonts w:ascii="Arial" w:eastAsia="DengXian" w:hAnsi="Arial" w:cs="Arial"/>
                <w:sz w:val="16"/>
                <w:szCs w:val="16"/>
              </w:rPr>
            </w:pPr>
          </w:p>
        </w:tc>
      </w:tr>
      <w:tr w:rsidR="00AA0AA6" w14:paraId="0988FB0B" w14:textId="77777777">
        <w:trPr>
          <w:trHeight w:val="20"/>
        </w:trPr>
        <w:tc>
          <w:tcPr>
            <w:tcW w:w="965" w:type="pct"/>
            <w:shd w:val="clear" w:color="000000" w:fill="F2F2F2"/>
            <w:vAlign w:val="center"/>
          </w:tcPr>
          <w:p w14:paraId="2B237808" w14:textId="77777777" w:rsidR="00AA0AA6" w:rsidRDefault="0028327A">
            <w:pPr>
              <w:spacing w:after="0"/>
              <w:rPr>
                <w:rFonts w:ascii="Arial" w:eastAsia="DengXian" w:hAnsi="Arial" w:cs="Arial"/>
                <w:sz w:val="16"/>
                <w:szCs w:val="16"/>
              </w:rPr>
            </w:pPr>
            <w:r>
              <w:rPr>
                <w:rFonts w:ascii="Arial" w:eastAsia="DengXian" w:hAnsi="Arial" w:cs="Arial"/>
                <w:sz w:val="16"/>
                <w:szCs w:val="16"/>
              </w:rPr>
              <w:t>#12</w:t>
            </w:r>
          </w:p>
          <w:p w14:paraId="0AC0A161" w14:textId="77777777" w:rsidR="00AA0AA6" w:rsidRDefault="0028327A">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1AFBAAE1" w14:textId="77777777" w:rsidR="00AA0AA6" w:rsidRDefault="002832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43D74CC2" w14:textId="77777777" w:rsidR="00AA0AA6" w:rsidRDefault="002832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35A89235" w14:textId="77777777" w:rsidR="00AA0AA6" w:rsidRDefault="00AA0AA6">
            <w:pPr>
              <w:spacing w:after="0"/>
              <w:rPr>
                <w:rFonts w:ascii="Arial" w:eastAsia="DengXian" w:hAnsi="Arial" w:cs="Arial"/>
                <w:color w:val="000000" w:themeColor="text1"/>
                <w:sz w:val="16"/>
                <w:szCs w:val="16"/>
              </w:rPr>
            </w:pPr>
          </w:p>
        </w:tc>
        <w:tc>
          <w:tcPr>
            <w:tcW w:w="2017" w:type="pct"/>
          </w:tcPr>
          <w:p w14:paraId="1EFDCC07" w14:textId="77777777" w:rsidR="00AA0AA6" w:rsidRDefault="0028327A">
            <w:pPr>
              <w:spacing w:after="0"/>
              <w:rPr>
                <w:rFonts w:ascii="Arial" w:eastAsia="DengXian" w:hAnsi="Arial" w:cs="Arial"/>
                <w:color w:val="000000" w:themeColor="text1"/>
                <w:sz w:val="16"/>
                <w:szCs w:val="16"/>
              </w:rPr>
            </w:pPr>
            <w:ins w:id="119" w:author="Feifei Sun/PHY Research &amp; Standard Lab /SRC-Beijing/Principal Engineer/Samsung Electronics" w:date="2026-02-10T00:17:00Z">
              <w:r>
                <w:rPr>
                  <w:rFonts w:ascii="Arial" w:eastAsia="DengXian" w:hAnsi="Arial" w:cs="Arial"/>
                  <w:color w:val="000000" w:themeColor="text1"/>
                  <w:sz w:val="16"/>
                  <w:szCs w:val="16"/>
                </w:rPr>
                <w:t>ZTE;</w:t>
              </w:r>
              <w:r>
                <w:rPr>
                  <w:rFonts w:ascii="Arial" w:hAnsi="Arial" w:cs="Arial" w:hint="eastAsia"/>
                  <w:sz w:val="18"/>
                  <w:szCs w:val="18"/>
                  <w:lang w:eastAsia="en-GB"/>
                </w:rPr>
                <w:t xml:space="preserve"> 16 Rx, can be considered for advanced CPE UEs.</w:t>
              </w:r>
            </w:ins>
          </w:p>
        </w:tc>
      </w:tr>
      <w:tr w:rsidR="00AA0AA6" w14:paraId="186984E7" w14:textId="77777777">
        <w:trPr>
          <w:trHeight w:val="20"/>
        </w:trPr>
        <w:tc>
          <w:tcPr>
            <w:tcW w:w="965" w:type="pct"/>
            <w:shd w:val="clear" w:color="000000" w:fill="F2F2F2"/>
            <w:vAlign w:val="center"/>
          </w:tcPr>
          <w:p w14:paraId="671387F2" w14:textId="77777777" w:rsidR="00AA0AA6" w:rsidRDefault="0028327A">
            <w:pPr>
              <w:spacing w:after="0"/>
              <w:rPr>
                <w:rFonts w:ascii="Arial" w:eastAsia="DengXian" w:hAnsi="Arial" w:cs="Arial"/>
                <w:sz w:val="16"/>
                <w:szCs w:val="16"/>
              </w:rPr>
            </w:pPr>
            <w:r>
              <w:rPr>
                <w:rFonts w:ascii="Arial" w:eastAsia="DengXian" w:hAnsi="Arial" w:cs="Arial"/>
                <w:sz w:val="16"/>
                <w:szCs w:val="16"/>
              </w:rPr>
              <w:lastRenderedPageBreak/>
              <w:t>#13</w:t>
            </w:r>
          </w:p>
          <w:p w14:paraId="73533C88" w14:textId="77777777" w:rsidR="00AA0AA6" w:rsidRDefault="0028327A">
            <w:pPr>
              <w:spacing w:after="0"/>
              <w:rPr>
                <w:rFonts w:ascii="Arial" w:eastAsia="DengXian" w:hAnsi="Arial" w:cs="Arial"/>
                <w:sz w:val="16"/>
                <w:szCs w:val="16"/>
              </w:rPr>
            </w:pPr>
            <w:r>
              <w:rPr>
                <w:rFonts w:ascii="Arial" w:eastAsia="DengXian" w:hAnsi="Arial" w:cs="Arial"/>
                <w:sz w:val="16"/>
                <w:szCs w:val="16"/>
              </w:rPr>
              <w:t xml:space="preserve"> UE antenna modelling</w:t>
            </w:r>
          </w:p>
        </w:tc>
        <w:tc>
          <w:tcPr>
            <w:tcW w:w="2017" w:type="pct"/>
            <w:vAlign w:val="center"/>
          </w:tcPr>
          <w:p w14:paraId="5B4623A4" w14:textId="77777777" w:rsidR="00AA0AA6" w:rsidRDefault="0028327A">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2CD23C8C" w14:textId="77777777" w:rsidR="00AA0AA6" w:rsidRDefault="0028327A">
            <w:pPr>
              <w:spacing w:after="0"/>
              <w:rPr>
                <w:rFonts w:ascii="Arial" w:eastAsia="DengXian" w:hAnsi="Arial" w:cs="Arial"/>
                <w:sz w:val="16"/>
                <w:szCs w:val="16"/>
              </w:rPr>
            </w:pPr>
            <w:ins w:id="120" w:author="Feifei Sun/PHY Research &amp; Standard Lab /SRC-Beijing/Principal Engineer/Samsung Electronics" w:date="2026-02-10T00:13:00Z">
              <w:r>
                <w:rPr>
                  <w:rFonts w:ascii="Arial" w:eastAsia="DengXian" w:hAnsi="Arial" w:cs="Arial"/>
                  <w:sz w:val="16"/>
                  <w:szCs w:val="16"/>
                </w:rPr>
                <w:t>OPPO:</w:t>
              </w:r>
              <w:r>
                <w:rPr>
                  <w:rFonts w:ascii="Arial" w:hAnsi="Arial" w:cs="Arial"/>
                  <w:sz w:val="18"/>
                  <w:szCs w:val="18"/>
                </w:rPr>
                <w:t xml:space="preserve"> both legacy UE antenna modelling and handheld UE antenna modelling can be used.</w:t>
              </w:r>
            </w:ins>
          </w:p>
        </w:tc>
      </w:tr>
      <w:tr w:rsidR="00AA0AA6" w14:paraId="2B0067F0" w14:textId="77777777">
        <w:trPr>
          <w:trHeight w:val="20"/>
        </w:trPr>
        <w:tc>
          <w:tcPr>
            <w:tcW w:w="965" w:type="pct"/>
            <w:shd w:val="clear" w:color="000000" w:fill="F2F2F2"/>
            <w:vAlign w:val="center"/>
          </w:tcPr>
          <w:p w14:paraId="231C54AE" w14:textId="77777777" w:rsidR="00AA0AA6" w:rsidRDefault="0028327A">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10E96AFC" w14:textId="77777777" w:rsidR="00AA0AA6" w:rsidRDefault="0028327A">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65B9FBDE" w14:textId="77777777" w:rsidR="00AA0AA6" w:rsidRDefault="0028327A">
            <w:pPr>
              <w:spacing w:after="0"/>
              <w:rPr>
                <w:rFonts w:ascii="Arial" w:eastAsia="DengXian" w:hAnsi="Arial" w:cs="Arial"/>
                <w:sz w:val="16"/>
                <w:szCs w:val="16"/>
              </w:rPr>
            </w:pPr>
            <w:ins w:id="121" w:author="Feifei Sun/PHY Research &amp; Standard Lab /SRC-Beijing/Principal Engineer/Samsung Electronics" w:date="2026-02-10T00:13:00Z">
              <w:r>
                <w:rPr>
                  <w:rFonts w:ascii="Arial" w:eastAsia="DengXian" w:hAnsi="Arial" w:cs="Arial"/>
                  <w:sz w:val="16"/>
                  <w:szCs w:val="16"/>
                </w:rPr>
                <w:t>Qc:</w:t>
              </w:r>
              <w:r>
                <w:rPr>
                  <w:rFonts w:ascii="Arial" w:hAnsi="Arial" w:cs="Arial"/>
                  <w:sz w:val="18"/>
                  <w:szCs w:val="18"/>
                  <w:lang w:eastAsia="en-GB"/>
                </w:rPr>
                <w:t xml:space="preserve"> R-ML should be the baseline</w:t>
              </w:r>
            </w:ins>
          </w:p>
        </w:tc>
      </w:tr>
      <w:tr w:rsidR="00AA0AA6" w14:paraId="00B6A386" w14:textId="77777777">
        <w:trPr>
          <w:trHeight w:val="20"/>
        </w:trPr>
        <w:tc>
          <w:tcPr>
            <w:tcW w:w="965" w:type="pct"/>
            <w:shd w:val="clear" w:color="000000" w:fill="F2F2F2"/>
            <w:vAlign w:val="center"/>
          </w:tcPr>
          <w:p w14:paraId="49A0386E" w14:textId="77777777" w:rsidR="00AA0AA6" w:rsidRDefault="0028327A">
            <w:pPr>
              <w:spacing w:after="0"/>
              <w:rPr>
                <w:rFonts w:ascii="Arial" w:eastAsia="DengXian" w:hAnsi="Arial" w:cs="Arial"/>
                <w:sz w:val="16"/>
                <w:szCs w:val="16"/>
              </w:rPr>
            </w:pPr>
            <w:r>
              <w:rPr>
                <w:rFonts w:ascii="Arial" w:eastAsia="DengXian" w:hAnsi="Arial" w:cs="Arial"/>
                <w:sz w:val="16"/>
                <w:szCs w:val="16"/>
              </w:rPr>
              <w:t>#15</w:t>
            </w:r>
          </w:p>
          <w:p w14:paraId="22A1B06D" w14:textId="77777777" w:rsidR="00AA0AA6" w:rsidRDefault="0028327A">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2FF9FE9F" w14:textId="77777777" w:rsidR="00AA0AA6" w:rsidRDefault="0028327A">
            <w:pPr>
              <w:spacing w:after="0"/>
              <w:rPr>
                <w:rFonts w:ascii="Arial" w:eastAsia="DengXian" w:hAnsi="Arial" w:cs="Arial"/>
                <w:sz w:val="16"/>
                <w:szCs w:val="16"/>
              </w:rPr>
            </w:pPr>
            <w:r>
              <w:rPr>
                <w:rFonts w:ascii="Arial" w:eastAsia="DengXian" w:hAnsi="Arial" w:cs="Arial"/>
                <w:sz w:val="16"/>
                <w:szCs w:val="16"/>
              </w:rPr>
              <w:t>FTP Model 3 (0.5 Mbyte packet sizes)</w:t>
            </w:r>
          </w:p>
          <w:p w14:paraId="24A9D602" w14:textId="77777777" w:rsidR="00AA0AA6" w:rsidRDefault="0028327A">
            <w:pPr>
              <w:pStyle w:val="afb"/>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2283BFB4" w14:textId="77777777" w:rsidR="00AA0AA6" w:rsidRDefault="0028327A">
            <w:pPr>
              <w:pStyle w:val="afb"/>
              <w:numPr>
                <w:ilvl w:val="0"/>
                <w:numId w:val="13"/>
              </w:numPr>
              <w:spacing w:after="0"/>
              <w:rPr>
                <w:ins w:id="122" w:author="Feifei Sun/PHY Research &amp; Standard Lab /SRC-Beijing/Principal Engineer/Samsung Electronics" w:date="2026-02-10T14:36:00Z"/>
                <w:rFonts w:ascii="Arial" w:eastAsia="DengXian" w:hAnsi="Arial" w:cs="Arial"/>
                <w:sz w:val="16"/>
                <w:szCs w:val="16"/>
              </w:rPr>
            </w:pPr>
            <w:r>
              <w:rPr>
                <w:rFonts w:ascii="Arial" w:eastAsia="DengXian" w:hAnsi="Arial" w:cs="Arial"/>
                <w:sz w:val="16"/>
                <w:szCs w:val="16"/>
              </w:rPr>
              <w:t>Medium RU about 60%</w:t>
            </w:r>
          </w:p>
          <w:p w14:paraId="335E1FFA" w14:textId="77777777" w:rsidR="001810FA" w:rsidRDefault="001810FA">
            <w:pPr>
              <w:pStyle w:val="afb"/>
              <w:numPr>
                <w:ilvl w:val="0"/>
                <w:numId w:val="13"/>
              </w:numPr>
              <w:spacing w:after="0"/>
              <w:rPr>
                <w:rFonts w:ascii="Arial" w:eastAsia="DengXian" w:hAnsi="Arial" w:cs="Arial"/>
                <w:sz w:val="16"/>
                <w:szCs w:val="16"/>
              </w:rPr>
            </w:pPr>
            <w:ins w:id="123" w:author="Feifei Sun/PHY Research &amp; Standard Lab /SRC-Beijing/Principal Engineer/Samsung Electronics" w:date="2026-02-10T14:36:00Z">
              <w:r>
                <w:rPr>
                  <w:rFonts w:ascii="Arial" w:eastAsia="DengXian" w:hAnsi="Arial" w:cs="Arial" w:hint="eastAsia"/>
                  <w:sz w:val="16"/>
                  <w:szCs w:val="16"/>
                </w:rPr>
                <w:t>High</w:t>
              </w:r>
              <w:r>
                <w:rPr>
                  <w:rFonts w:ascii="Arial" w:eastAsia="DengXian" w:hAnsi="Arial" w:cs="Arial"/>
                  <w:sz w:val="16"/>
                  <w:szCs w:val="16"/>
                </w:rPr>
                <w:t xml:space="preserve"> </w:t>
              </w:r>
              <w:r>
                <w:rPr>
                  <w:rFonts w:ascii="Arial" w:eastAsia="DengXian" w:hAnsi="Arial" w:cs="Arial" w:hint="eastAsia"/>
                  <w:sz w:val="16"/>
                  <w:szCs w:val="16"/>
                </w:rPr>
                <w:t>RU</w:t>
              </w:r>
              <w:r>
                <w:rPr>
                  <w:rFonts w:ascii="Arial" w:eastAsia="DengXian" w:hAnsi="Arial" w:cs="Arial"/>
                  <w:sz w:val="16"/>
                  <w:szCs w:val="16"/>
                </w:rPr>
                <w:t xml:space="preserve"> </w:t>
              </w:r>
              <w:r>
                <w:rPr>
                  <w:rFonts w:ascii="Arial" w:eastAsia="DengXian" w:hAnsi="Arial" w:cs="Arial" w:hint="eastAsia"/>
                  <w:sz w:val="16"/>
                  <w:szCs w:val="16"/>
                </w:rPr>
                <w:t>about</w:t>
              </w:r>
              <w:r>
                <w:rPr>
                  <w:rFonts w:ascii="Arial" w:eastAsia="DengXian" w:hAnsi="Arial" w:cs="Arial"/>
                  <w:sz w:val="16"/>
                  <w:szCs w:val="16"/>
                </w:rPr>
                <w:t xml:space="preserve"> 70%</w:t>
              </w:r>
            </w:ins>
          </w:p>
          <w:p w14:paraId="3CFD8D84" w14:textId="77777777" w:rsidR="00AA0AA6" w:rsidRDefault="0028327A">
            <w:pPr>
              <w:spacing w:after="0"/>
              <w:rPr>
                <w:rFonts w:ascii="Arial" w:eastAsia="DengXian" w:hAnsi="Arial" w:cs="Arial"/>
                <w:sz w:val="16"/>
                <w:szCs w:val="16"/>
              </w:rPr>
            </w:pPr>
            <w:r>
              <w:rPr>
                <w:rFonts w:ascii="Arial" w:eastAsia="DengXian" w:hAnsi="Arial" w:cs="Arial"/>
                <w:sz w:val="16"/>
                <w:szCs w:val="16"/>
              </w:rPr>
              <w:t xml:space="preserve">Other model is not precluded. </w:t>
            </w:r>
          </w:p>
        </w:tc>
        <w:tc>
          <w:tcPr>
            <w:tcW w:w="2017" w:type="pct"/>
          </w:tcPr>
          <w:p w14:paraId="662AD6AB" w14:textId="77777777" w:rsidR="00AA0AA6" w:rsidRDefault="0028327A">
            <w:pPr>
              <w:spacing w:after="0"/>
              <w:rPr>
                <w:rFonts w:ascii="Arial" w:eastAsia="DengXian" w:hAnsi="Arial" w:cs="Arial"/>
                <w:sz w:val="16"/>
                <w:szCs w:val="16"/>
              </w:rPr>
            </w:pPr>
            <w:r>
              <w:rPr>
                <w:rFonts w:ascii="Arial" w:eastAsia="DengXian" w:hAnsi="Arial" w:cs="Arial"/>
                <w:sz w:val="16"/>
                <w:szCs w:val="16"/>
              </w:rPr>
              <w:t>FTP3: Huawei, CATT, Apple, Samsung, MediaTek</w:t>
            </w:r>
          </w:p>
          <w:p w14:paraId="147A5689" w14:textId="77777777" w:rsidR="00AA0AA6" w:rsidRDefault="0028327A">
            <w:pPr>
              <w:pStyle w:val="afb"/>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34567546" w14:textId="77777777" w:rsidR="00AA0AA6" w:rsidRDefault="0028327A">
            <w:pPr>
              <w:pStyle w:val="afb"/>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73DDDE69" w14:textId="77777777" w:rsidR="00AA0AA6" w:rsidRDefault="0028327A">
            <w:pPr>
              <w:pStyle w:val="afb"/>
              <w:numPr>
                <w:ilvl w:val="0"/>
                <w:numId w:val="14"/>
              </w:numPr>
              <w:spacing w:after="0"/>
              <w:rPr>
                <w:rFonts w:ascii="Arial" w:eastAsia="DengXian" w:hAnsi="Arial" w:cs="Arial"/>
                <w:sz w:val="16"/>
                <w:szCs w:val="16"/>
              </w:rPr>
            </w:pPr>
            <w:r>
              <w:rPr>
                <w:rFonts w:ascii="Arial" w:eastAsia="DengXian" w:hAnsi="Arial" w:cs="Arial"/>
                <w:sz w:val="16"/>
                <w:szCs w:val="16"/>
              </w:rPr>
              <w:t>RU 50: Samsung (Opt)</w:t>
            </w:r>
          </w:p>
          <w:p w14:paraId="21AA5623" w14:textId="77777777" w:rsidR="00AA0AA6" w:rsidRDefault="0028327A">
            <w:pPr>
              <w:pStyle w:val="afb"/>
              <w:numPr>
                <w:ilvl w:val="0"/>
                <w:numId w:val="14"/>
              </w:numPr>
              <w:spacing w:after="0"/>
              <w:rPr>
                <w:rFonts w:ascii="Arial" w:eastAsia="DengXian" w:hAnsi="Arial" w:cs="Arial"/>
                <w:sz w:val="16"/>
                <w:szCs w:val="16"/>
              </w:rPr>
            </w:pPr>
            <w:r>
              <w:rPr>
                <w:rFonts w:ascii="Arial" w:eastAsia="DengXian" w:hAnsi="Arial" w:cs="Arial"/>
                <w:sz w:val="16"/>
                <w:szCs w:val="16"/>
              </w:rPr>
              <w:t xml:space="preserve">RU 60-70: MediaTek, </w:t>
            </w:r>
          </w:p>
          <w:p w14:paraId="1EB73716" w14:textId="77777777" w:rsidR="00AA0AA6" w:rsidRDefault="0028327A">
            <w:pPr>
              <w:spacing w:after="0"/>
              <w:rPr>
                <w:rFonts w:ascii="Arial" w:eastAsia="DengXian" w:hAnsi="Arial" w:cs="Arial"/>
                <w:sz w:val="16"/>
                <w:szCs w:val="16"/>
              </w:rPr>
            </w:pPr>
            <w:r>
              <w:rPr>
                <w:rFonts w:ascii="Arial" w:eastAsia="DengXian" w:hAnsi="Arial" w:cs="Arial"/>
                <w:sz w:val="16"/>
                <w:szCs w:val="16"/>
              </w:rPr>
              <w:t>eFTP: Ericsson,</w:t>
            </w:r>
          </w:p>
          <w:p w14:paraId="75C90D92" w14:textId="77777777" w:rsidR="00AA0AA6" w:rsidRDefault="0028327A">
            <w:pPr>
              <w:spacing w:after="0"/>
              <w:rPr>
                <w:ins w:id="124" w:author="Feifei Sun/PHY Research &amp; Standard Lab /SRC-Beijing/Principal Engineer/Samsung Electronics" w:date="2026-02-10T00:26:00Z"/>
                <w:rFonts w:ascii="Arial" w:eastAsia="DengXian" w:hAnsi="Arial" w:cs="Arial"/>
                <w:sz w:val="16"/>
                <w:szCs w:val="16"/>
              </w:rPr>
            </w:pPr>
            <w:ins w:id="125" w:author="Feifei Sun/PHY Research &amp; Standard Lab /SRC-Beijing/Principal Engineer/Samsung Electronics" w:date="2026-02-10T00:26:00Z">
              <w:r>
                <w:rPr>
                  <w:rFonts w:ascii="Arial" w:eastAsia="DengXian" w:hAnsi="Arial" w:cs="Arial"/>
                  <w:sz w:val="16"/>
                  <w:szCs w:val="16"/>
                </w:rPr>
                <w:t xml:space="preserve">Huawei: </w:t>
              </w:r>
            </w:ins>
          </w:p>
          <w:p w14:paraId="3D1A9E4A" w14:textId="77777777" w:rsidR="00AA0AA6" w:rsidRDefault="0028327A">
            <w:pPr>
              <w:spacing w:after="0"/>
              <w:rPr>
                <w:rFonts w:ascii="Arial" w:eastAsia="DengXian" w:hAnsi="Arial" w:cs="Arial"/>
                <w:sz w:val="16"/>
                <w:szCs w:val="16"/>
              </w:rPr>
            </w:pPr>
            <w:ins w:id="126" w:author="Feifei Sun/PHY Research &amp; Standard Lab /SRC-Beijing/Principal Engineer/Samsung Electronics" w:date="2026-02-10T00:26:00Z">
              <w:r>
                <w:rPr>
                  <w:rFonts w:ascii="Arial" w:hAnsi="Arial" w:cs="Arial" w:hint="eastAsia"/>
                  <w:sz w:val="18"/>
                  <w:szCs w:val="18"/>
                  <w:lang w:eastAsia="en-GB"/>
                </w:rPr>
                <w:t>Suggest to simulate 30%, 50% and 70% for low, medium and high RU.</w:t>
              </w:r>
            </w:ins>
          </w:p>
          <w:p w14:paraId="41374749" w14:textId="77777777" w:rsidR="00AA0AA6" w:rsidRDefault="0028327A">
            <w:pPr>
              <w:spacing w:after="0"/>
              <w:rPr>
                <w:rFonts w:ascii="Arial" w:eastAsia="DengXian" w:hAnsi="Arial" w:cs="Arial"/>
                <w:sz w:val="16"/>
                <w:szCs w:val="16"/>
              </w:rPr>
            </w:pPr>
            <w:r>
              <w:rPr>
                <w:rFonts w:ascii="Arial" w:eastAsia="DengXian" w:hAnsi="Arial" w:cs="Arial"/>
                <w:sz w:val="16"/>
                <w:szCs w:val="16"/>
              </w:rPr>
              <w:t xml:space="preserve">Full buffer: Huawei, CATT </w:t>
            </w:r>
          </w:p>
        </w:tc>
      </w:tr>
      <w:tr w:rsidR="00AA0AA6" w14:paraId="4676E3A8" w14:textId="77777777">
        <w:trPr>
          <w:trHeight w:val="20"/>
        </w:trPr>
        <w:tc>
          <w:tcPr>
            <w:tcW w:w="965" w:type="pct"/>
            <w:shd w:val="clear" w:color="000000" w:fill="F2F2F2"/>
            <w:vAlign w:val="center"/>
          </w:tcPr>
          <w:p w14:paraId="79AC03A6" w14:textId="77777777" w:rsidR="00AA0AA6" w:rsidRDefault="0028327A">
            <w:pPr>
              <w:spacing w:after="0"/>
              <w:rPr>
                <w:rFonts w:ascii="Arial" w:eastAsia="DengXian" w:hAnsi="Arial" w:cs="Arial"/>
                <w:sz w:val="16"/>
                <w:szCs w:val="16"/>
              </w:rPr>
            </w:pPr>
            <w:r>
              <w:rPr>
                <w:rFonts w:ascii="Arial" w:eastAsia="DengXian" w:hAnsi="Arial" w:cs="Arial"/>
                <w:sz w:val="16"/>
                <w:szCs w:val="16"/>
              </w:rPr>
              <w:t>#16</w:t>
            </w:r>
          </w:p>
          <w:p w14:paraId="5714EB72" w14:textId="77777777" w:rsidR="00AA0AA6" w:rsidRDefault="0028327A">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58994842" w14:textId="77777777" w:rsidR="00AA0AA6" w:rsidRDefault="0028327A">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0B75EFA2" w14:textId="77777777" w:rsidR="00AA0AA6" w:rsidRDefault="00AA0AA6">
            <w:pPr>
              <w:spacing w:after="0"/>
              <w:rPr>
                <w:rFonts w:ascii="Arial" w:eastAsia="DengXian" w:hAnsi="Arial" w:cs="Arial"/>
                <w:color w:val="000000"/>
                <w:sz w:val="16"/>
                <w:szCs w:val="16"/>
              </w:rPr>
            </w:pPr>
          </w:p>
        </w:tc>
      </w:tr>
      <w:tr w:rsidR="00AA0AA6" w14:paraId="02439DE5" w14:textId="77777777">
        <w:trPr>
          <w:trHeight w:val="20"/>
        </w:trPr>
        <w:tc>
          <w:tcPr>
            <w:tcW w:w="965" w:type="pct"/>
            <w:shd w:val="clear" w:color="000000" w:fill="F2F2F2"/>
            <w:vAlign w:val="center"/>
          </w:tcPr>
          <w:p w14:paraId="5A087AA6" w14:textId="77777777" w:rsidR="00AA0AA6" w:rsidRDefault="0028327A">
            <w:pPr>
              <w:spacing w:after="0"/>
              <w:rPr>
                <w:rFonts w:ascii="Arial" w:eastAsia="DengXian" w:hAnsi="Arial" w:cs="Arial"/>
                <w:sz w:val="16"/>
                <w:szCs w:val="16"/>
              </w:rPr>
            </w:pPr>
            <w:r>
              <w:rPr>
                <w:rFonts w:ascii="Arial" w:eastAsia="DengXian" w:hAnsi="Arial" w:cs="Arial"/>
                <w:sz w:val="16"/>
                <w:szCs w:val="16"/>
              </w:rPr>
              <w:t>#17</w:t>
            </w:r>
          </w:p>
          <w:p w14:paraId="12560B3F" w14:textId="77777777" w:rsidR="00AA0AA6" w:rsidRDefault="0028327A">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09FA3AAB" w14:textId="77777777" w:rsidR="00AA0AA6" w:rsidRDefault="0028327A">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c>
          <w:tcPr>
            <w:tcW w:w="2017" w:type="pct"/>
          </w:tcPr>
          <w:p w14:paraId="5FA9703C" w14:textId="77777777" w:rsidR="00AA0AA6" w:rsidRDefault="00AA0AA6">
            <w:pPr>
              <w:spacing w:after="0"/>
              <w:rPr>
                <w:rFonts w:ascii="Arial" w:eastAsia="DengXian" w:hAnsi="Arial" w:cs="Arial"/>
                <w:color w:val="000000"/>
                <w:sz w:val="16"/>
                <w:szCs w:val="16"/>
              </w:rPr>
            </w:pPr>
          </w:p>
        </w:tc>
      </w:tr>
      <w:tr w:rsidR="00AA0AA6" w14:paraId="5A998315" w14:textId="77777777">
        <w:trPr>
          <w:trHeight w:val="116"/>
        </w:trPr>
        <w:tc>
          <w:tcPr>
            <w:tcW w:w="965" w:type="pct"/>
            <w:shd w:val="clear" w:color="000000" w:fill="F2F2F2"/>
            <w:vAlign w:val="center"/>
          </w:tcPr>
          <w:p w14:paraId="770D0379" w14:textId="77777777" w:rsidR="00AA0AA6" w:rsidRDefault="0028327A">
            <w:pPr>
              <w:spacing w:after="0"/>
              <w:rPr>
                <w:rFonts w:ascii="Arial" w:eastAsia="DengXian" w:hAnsi="Arial" w:cs="Arial"/>
                <w:sz w:val="16"/>
                <w:szCs w:val="16"/>
              </w:rPr>
            </w:pPr>
            <w:r>
              <w:rPr>
                <w:rFonts w:ascii="Arial" w:eastAsia="DengXian" w:hAnsi="Arial" w:cs="Arial"/>
                <w:sz w:val="16"/>
                <w:szCs w:val="16"/>
              </w:rPr>
              <w:t>#18</w:t>
            </w:r>
          </w:p>
          <w:p w14:paraId="494B3C62" w14:textId="77777777" w:rsidR="00AA0AA6" w:rsidRDefault="0028327A">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66585CEE" w14:textId="77777777" w:rsidR="00AA0AA6" w:rsidRDefault="0028327A">
            <w:pPr>
              <w:spacing w:after="0"/>
              <w:rPr>
                <w:ins w:id="127" w:author="Feifei Sun/PHY Research &amp; Standard Lab /SRC-Beijing/Principal Engineer/Samsung Electronics" w:date="2026-02-10T00:13:00Z"/>
                <w:rFonts w:ascii="Arial" w:eastAsia="DengXian" w:hAnsi="Arial" w:cs="Arial"/>
                <w:color w:val="000000" w:themeColor="text1"/>
                <w:sz w:val="16"/>
                <w:szCs w:val="16"/>
              </w:rPr>
            </w:pPr>
            <w:r>
              <w:rPr>
                <w:rFonts w:ascii="Arial" w:eastAsia="DengXian" w:hAnsi="Arial" w:cs="Arial"/>
                <w:color w:val="000000" w:themeColor="text1"/>
                <w:sz w:val="16"/>
                <w:szCs w:val="16"/>
              </w:rPr>
              <w:t>Realistic</w:t>
            </w:r>
            <w:ins w:id="128" w:author="Feifei Sun/PHY Research &amp; Standard Lab /SRC-Beijing/Principal Engineer/Samsung Electronics" w:date="2026-02-10T00:26:00Z">
              <w:r>
                <w:rPr>
                  <w:rFonts w:ascii="Arial" w:eastAsia="DengXian" w:hAnsi="Arial" w:cs="Arial"/>
                  <w:color w:val="000000" w:themeColor="text1"/>
                  <w:sz w:val="16"/>
                  <w:szCs w:val="16"/>
                </w:rPr>
                <w:t xml:space="preserve"> channel estimation for CSI-RS.</w:t>
              </w:r>
            </w:ins>
          </w:p>
          <w:p w14:paraId="66F214CA" w14:textId="77777777" w:rsidR="00AA0AA6" w:rsidRDefault="0028327A">
            <w:pPr>
              <w:spacing w:after="0"/>
              <w:rPr>
                <w:rFonts w:ascii="Arial" w:eastAsia="DengXian" w:hAnsi="Arial" w:cs="Arial"/>
                <w:color w:val="000000"/>
                <w:sz w:val="16"/>
                <w:szCs w:val="16"/>
              </w:rPr>
            </w:pPr>
            <w:ins w:id="129" w:author="Feifei Sun/PHY Research &amp; Standard Lab /SRC-Beijing/Principal Engineer/Samsung Electronics" w:date="2026-02-10T00:13:00Z">
              <w:r>
                <w:rPr>
                  <w:rFonts w:ascii="Arial" w:eastAsia="DengXian" w:hAnsi="Arial" w:cs="Arial"/>
                  <w:color w:val="000000"/>
                  <w:sz w:val="16"/>
                  <w:szCs w:val="16"/>
                </w:rPr>
                <w:t>Companies to report channel estimation error model(s)</w:t>
              </w:r>
            </w:ins>
            <w:ins w:id="130" w:author="Feifei Sun/PHY Research &amp; Standard Lab /SRC-Beijing/Principal Engineer/Samsung Electronics" w:date="2026-02-10T15:51:00Z">
              <w:r w:rsidR="00995A43">
                <w:rPr>
                  <w:rFonts w:ascii="Arial" w:eastAsia="DengXian" w:hAnsi="Arial" w:cs="Arial"/>
                  <w:color w:val="000000"/>
                  <w:sz w:val="16"/>
                  <w:szCs w:val="16"/>
                </w:rPr>
                <w:t xml:space="preserve"> and assumptions to </w:t>
              </w:r>
            </w:ins>
            <w:ins w:id="131" w:author="Feifei Sun/PHY Research &amp; Standard Lab /SRC-Beijing/Principal Engineer/Samsung Electronics" w:date="2026-02-10T15:52:00Z">
              <w:r w:rsidR="008C2146">
                <w:rPr>
                  <w:rFonts w:ascii="Arial" w:eastAsia="DengXian" w:hAnsi="Arial" w:cs="Arial"/>
                  <w:color w:val="000000"/>
                  <w:sz w:val="16"/>
                  <w:szCs w:val="16"/>
                </w:rPr>
                <w:t>corresponding CSI-RS assumptions, if applicable</w:t>
              </w:r>
            </w:ins>
          </w:p>
        </w:tc>
        <w:tc>
          <w:tcPr>
            <w:tcW w:w="2017" w:type="pct"/>
          </w:tcPr>
          <w:p w14:paraId="70146CA9" w14:textId="77777777" w:rsidR="00AA0AA6" w:rsidRDefault="0028327A">
            <w:pPr>
              <w:spacing w:after="0"/>
              <w:rPr>
                <w:rFonts w:ascii="Arial" w:eastAsia="DengXian" w:hAnsi="Arial" w:cs="Arial"/>
                <w:color w:val="000000" w:themeColor="text1"/>
                <w:sz w:val="16"/>
                <w:szCs w:val="16"/>
              </w:rPr>
            </w:pPr>
            <w:ins w:id="132" w:author="Feifei Sun/PHY Research &amp; Standard Lab /SRC-Beijing/Principal Engineer/Samsung Electronics" w:date="2026-02-10T00:13:00Z">
              <w:r>
                <w:rPr>
                  <w:rFonts w:ascii="Arial" w:eastAsia="DengXian" w:hAnsi="Arial" w:cs="Arial"/>
                  <w:color w:val="000000" w:themeColor="text1"/>
                  <w:sz w:val="16"/>
                  <w:szCs w:val="16"/>
                </w:rPr>
                <w:t>Qc:</w:t>
              </w:r>
              <w:r>
                <w:rPr>
                  <w:rFonts w:ascii="Arial" w:hAnsi="Arial" w:cs="Arial"/>
                  <w:sz w:val="18"/>
                  <w:szCs w:val="18"/>
                  <w:lang w:eastAsia="en-GB"/>
                </w:rPr>
                <w:t xml:space="preserve"> Companies to report channel estimation error model(s)</w:t>
              </w:r>
            </w:ins>
          </w:p>
        </w:tc>
      </w:tr>
      <w:tr w:rsidR="00AA0AA6" w14:paraId="21A5AFCE" w14:textId="77777777">
        <w:trPr>
          <w:trHeight w:val="20"/>
        </w:trPr>
        <w:tc>
          <w:tcPr>
            <w:tcW w:w="965" w:type="pct"/>
            <w:shd w:val="clear" w:color="000000" w:fill="F2F2F2"/>
            <w:vAlign w:val="center"/>
          </w:tcPr>
          <w:p w14:paraId="4E46A7DA" w14:textId="77777777" w:rsidR="00AA0AA6" w:rsidRDefault="0028327A">
            <w:pPr>
              <w:spacing w:after="0"/>
              <w:rPr>
                <w:rFonts w:ascii="Arial" w:eastAsia="DengXian" w:hAnsi="Arial" w:cs="Arial"/>
                <w:sz w:val="16"/>
                <w:szCs w:val="16"/>
              </w:rPr>
            </w:pPr>
            <w:r>
              <w:rPr>
                <w:rFonts w:ascii="Arial" w:eastAsia="DengXian" w:hAnsi="Arial" w:cs="Arial"/>
                <w:sz w:val="16"/>
                <w:szCs w:val="16"/>
              </w:rPr>
              <w:t>#19</w:t>
            </w:r>
          </w:p>
          <w:p w14:paraId="07A22D44" w14:textId="77777777" w:rsidR="00AA0AA6" w:rsidRDefault="0028327A">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73AF3FB9" w14:textId="77777777" w:rsidR="00AA0AA6" w:rsidRDefault="0028327A">
            <w:pPr>
              <w:spacing w:after="0"/>
              <w:rPr>
                <w:ins w:id="133" w:author="Feifei Sun/PHY Research &amp; Standard Lab /SRC-Beijing/Principal Engineer/Samsung Electronics" w:date="2026-02-10T00:18:00Z"/>
                <w:rFonts w:ascii="Arial" w:eastAsia="DengXian" w:hAnsi="Arial" w:cs="Arial"/>
                <w:color w:val="000000"/>
                <w:sz w:val="16"/>
                <w:szCs w:val="16"/>
              </w:rPr>
            </w:pPr>
            <w:r>
              <w:rPr>
                <w:rFonts w:ascii="Arial" w:eastAsia="DengXian" w:hAnsi="Arial" w:cs="Arial"/>
                <w:color w:val="000000"/>
                <w:sz w:val="16"/>
                <w:szCs w:val="16"/>
              </w:rPr>
              <w:t>CSI periodicity: 10ms, 20ms</w:t>
            </w:r>
          </w:p>
          <w:p w14:paraId="252C9AFD" w14:textId="77777777" w:rsidR="00AA0AA6" w:rsidRDefault="0028327A">
            <w:pPr>
              <w:spacing w:after="0"/>
              <w:rPr>
                <w:rFonts w:ascii="Arial" w:eastAsia="DengXian" w:hAnsi="Arial" w:cs="Arial"/>
                <w:color w:val="000000"/>
                <w:sz w:val="16"/>
                <w:szCs w:val="16"/>
              </w:rPr>
            </w:pPr>
            <w:r>
              <w:rPr>
                <w:rFonts w:ascii="Arial" w:eastAsia="DengXian" w:hAnsi="Arial" w:cs="Arial"/>
                <w:color w:val="000000"/>
                <w:sz w:val="16"/>
                <w:szCs w:val="16"/>
              </w:rPr>
              <w:t>Scheduling delay: 4ms</w:t>
            </w:r>
          </w:p>
        </w:tc>
        <w:tc>
          <w:tcPr>
            <w:tcW w:w="2017" w:type="pct"/>
            <w:vAlign w:val="center"/>
          </w:tcPr>
          <w:p w14:paraId="3B429C46" w14:textId="77777777" w:rsidR="00AA0AA6" w:rsidRPr="00C93F52" w:rsidRDefault="0028327A">
            <w:pPr>
              <w:spacing w:after="0"/>
              <w:jc w:val="left"/>
              <w:rPr>
                <w:rFonts w:ascii="Arial" w:eastAsia="DengXian" w:hAnsi="Arial" w:cs="Arial"/>
                <w:b/>
                <w:bCs/>
                <w:color w:val="000000"/>
                <w:sz w:val="16"/>
                <w:szCs w:val="16"/>
              </w:rPr>
            </w:pPr>
            <w:r w:rsidRPr="00C93F52">
              <w:rPr>
                <w:rFonts w:ascii="Arial" w:eastAsia="DengXian" w:hAnsi="Arial" w:cs="Arial"/>
                <w:b/>
                <w:bCs/>
                <w:color w:val="000000"/>
                <w:sz w:val="16"/>
                <w:szCs w:val="16"/>
              </w:rPr>
              <w:t>CSI periodicity</w:t>
            </w:r>
          </w:p>
          <w:p w14:paraId="05720466" w14:textId="77777777" w:rsidR="00AA0AA6" w:rsidRPr="00C93F52" w:rsidRDefault="0028327A">
            <w:pPr>
              <w:spacing w:after="0"/>
              <w:ind w:left="360"/>
              <w:jc w:val="left"/>
              <w:rPr>
                <w:rFonts w:ascii="Arial" w:eastAsia="DengXian" w:hAnsi="Arial" w:cs="Arial"/>
                <w:color w:val="000000"/>
                <w:sz w:val="16"/>
                <w:szCs w:val="16"/>
              </w:rPr>
            </w:pPr>
            <w:r w:rsidRPr="00C93F52">
              <w:rPr>
                <w:rFonts w:ascii="Arial" w:eastAsia="DengXian" w:hAnsi="Arial" w:cs="Arial"/>
                <w:color w:val="000000"/>
                <w:sz w:val="16"/>
                <w:szCs w:val="16"/>
              </w:rPr>
              <w:t>5ms: Apple</w:t>
            </w:r>
          </w:p>
          <w:p w14:paraId="021F5DCD" w14:textId="77777777" w:rsidR="00AA0AA6" w:rsidRPr="00C93F52" w:rsidRDefault="0028327A">
            <w:pPr>
              <w:spacing w:after="0"/>
              <w:ind w:left="360"/>
              <w:jc w:val="left"/>
              <w:rPr>
                <w:rFonts w:ascii="Arial" w:eastAsia="DengXian" w:hAnsi="Arial" w:cs="Arial"/>
                <w:color w:val="000000"/>
                <w:sz w:val="16"/>
                <w:szCs w:val="16"/>
              </w:rPr>
            </w:pPr>
            <w:r w:rsidRPr="00C93F52">
              <w:rPr>
                <w:rFonts w:ascii="Arial" w:eastAsia="DengXian" w:hAnsi="Arial" w:cs="Arial"/>
                <w:color w:val="000000"/>
                <w:sz w:val="16"/>
                <w:szCs w:val="16"/>
              </w:rPr>
              <w:t>10ms: Ericsson, CATT, samsung</w:t>
            </w:r>
          </w:p>
          <w:p w14:paraId="085E436A" w14:textId="77777777" w:rsidR="00AA0AA6" w:rsidRPr="00C93F52" w:rsidRDefault="0028327A">
            <w:pPr>
              <w:spacing w:after="0"/>
              <w:ind w:left="360"/>
              <w:jc w:val="left"/>
              <w:rPr>
                <w:rFonts w:ascii="Arial" w:eastAsia="DengXian" w:hAnsi="Arial" w:cs="Arial"/>
                <w:color w:val="000000"/>
                <w:sz w:val="16"/>
                <w:szCs w:val="16"/>
              </w:rPr>
            </w:pPr>
            <w:r w:rsidRPr="00C93F52">
              <w:rPr>
                <w:rFonts w:ascii="Arial" w:eastAsia="DengXian" w:hAnsi="Arial" w:cs="Arial"/>
                <w:color w:val="000000"/>
                <w:sz w:val="16"/>
                <w:szCs w:val="16"/>
              </w:rPr>
              <w:t>20ms: Ericsson, CATT, samsung, Apple, OPPO, MediaTek</w:t>
            </w:r>
          </w:p>
          <w:p w14:paraId="234CE6FE" w14:textId="77777777" w:rsidR="00AA0AA6" w:rsidRPr="00C93F52" w:rsidRDefault="0028327A">
            <w:pPr>
              <w:spacing w:after="0"/>
              <w:ind w:left="360"/>
              <w:jc w:val="left"/>
              <w:rPr>
                <w:ins w:id="134" w:author="Feifei Sun/PHY Research &amp; Standard Lab /SRC-Beijing/Principal Engineer/Samsung Electronics" w:date="2026-02-10T00:18:00Z"/>
                <w:rFonts w:ascii="Arial" w:eastAsia="DengXian" w:hAnsi="Arial" w:cs="Arial"/>
                <w:color w:val="000000"/>
                <w:sz w:val="16"/>
                <w:szCs w:val="16"/>
              </w:rPr>
            </w:pPr>
            <w:r w:rsidRPr="00C93F52">
              <w:rPr>
                <w:rFonts w:ascii="Arial" w:eastAsia="DengXian" w:hAnsi="Arial" w:cs="Arial"/>
                <w:color w:val="000000"/>
                <w:sz w:val="16"/>
                <w:szCs w:val="16"/>
              </w:rPr>
              <w:t>40ms: Apple</w:t>
            </w:r>
          </w:p>
          <w:p w14:paraId="5846728F" w14:textId="77777777" w:rsidR="00AA0AA6" w:rsidRPr="00C93F52" w:rsidRDefault="0028327A">
            <w:pPr>
              <w:spacing w:after="0"/>
              <w:ind w:left="360"/>
              <w:jc w:val="left"/>
              <w:rPr>
                <w:rFonts w:ascii="Arial" w:eastAsia="DengXian" w:hAnsi="Arial" w:cs="Arial"/>
                <w:color w:val="000000"/>
                <w:sz w:val="16"/>
                <w:szCs w:val="16"/>
              </w:rPr>
            </w:pPr>
            <w:ins w:id="135" w:author="Feifei Sun/PHY Research &amp; Standard Lab /SRC-Beijing/Principal Engineer/Samsung Electronics" w:date="2026-02-10T00:18:00Z">
              <w:r w:rsidRPr="00C93F52">
                <w:rPr>
                  <w:rFonts w:ascii="Arial" w:hAnsi="Arial" w:cs="Arial"/>
                  <w:sz w:val="16"/>
                  <w:szCs w:val="16"/>
                  <w:lang w:eastAsia="en-GB"/>
                </w:rPr>
                <w:t xml:space="preserve">ZTE: </w:t>
              </w:r>
              <w:r w:rsidRPr="00C93F52">
                <w:rPr>
                  <w:rFonts w:ascii="Arial" w:hAnsi="Arial" w:cs="Arial" w:hint="eastAsia"/>
                  <w:sz w:val="16"/>
                  <w:szCs w:val="16"/>
                  <w:lang w:eastAsia="en-GB"/>
                </w:rPr>
                <w:t>more scheduling delay values can be considered, e.g., 2ms, 4ms, or 8ms.</w:t>
              </w:r>
            </w:ins>
          </w:p>
        </w:tc>
      </w:tr>
      <w:tr w:rsidR="00AA0AA6" w14:paraId="7578D12F" w14:textId="77777777">
        <w:trPr>
          <w:trHeight w:val="20"/>
        </w:trPr>
        <w:tc>
          <w:tcPr>
            <w:tcW w:w="965" w:type="pct"/>
            <w:shd w:val="clear" w:color="000000" w:fill="F2F2F2"/>
            <w:vAlign w:val="center"/>
          </w:tcPr>
          <w:p w14:paraId="6C563784" w14:textId="77777777" w:rsidR="00AA0AA6" w:rsidRDefault="0028327A">
            <w:pPr>
              <w:spacing w:after="0"/>
              <w:rPr>
                <w:rFonts w:ascii="Arial" w:eastAsia="DengXian" w:hAnsi="Arial" w:cs="Arial"/>
                <w:sz w:val="16"/>
                <w:szCs w:val="16"/>
              </w:rPr>
            </w:pPr>
            <w:r>
              <w:rPr>
                <w:rFonts w:ascii="Arial" w:eastAsia="DengXian" w:hAnsi="Arial" w:cs="Arial"/>
                <w:sz w:val="16"/>
                <w:szCs w:val="16"/>
              </w:rPr>
              <w:t>#20</w:t>
            </w:r>
          </w:p>
          <w:p w14:paraId="429CC04F" w14:textId="77777777" w:rsidR="00AA0AA6" w:rsidRDefault="0028327A">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128A6C32" w14:textId="77777777" w:rsidR="00AA0AA6" w:rsidRDefault="0028327A">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6365774E" w14:textId="77777777" w:rsidR="00AA0AA6" w:rsidRDefault="0028327A">
            <w:pPr>
              <w:spacing w:after="0"/>
              <w:rPr>
                <w:rFonts w:ascii="Arial" w:eastAsia="DengXian" w:hAnsi="Arial" w:cs="Arial"/>
                <w:color w:val="000000"/>
                <w:sz w:val="16"/>
                <w:szCs w:val="16"/>
              </w:rPr>
            </w:pPr>
            <w:r>
              <w:rPr>
                <w:rFonts w:ascii="Arial" w:eastAsia="DengXian" w:hAnsi="Arial" w:cs="Arial"/>
                <w:color w:val="000000"/>
                <w:sz w:val="16"/>
                <w:szCs w:val="16"/>
              </w:rPr>
              <w:t xml:space="preserve">MU-MIMO </w:t>
            </w:r>
            <w:r>
              <w:rPr>
                <w:rFonts w:ascii="Arial" w:eastAsia="DengXian" w:hAnsi="Arial" w:cs="Arial"/>
                <w:color w:val="000000"/>
                <w:sz w:val="16"/>
                <w:szCs w:val="16"/>
                <w:highlight w:val="yellow"/>
              </w:rPr>
              <w:t>(up to 4 layer)</w:t>
            </w:r>
          </w:p>
          <w:p w14:paraId="469ECD91" w14:textId="77777777" w:rsidR="00AA0AA6" w:rsidRDefault="0028327A">
            <w:pPr>
              <w:spacing w:after="0"/>
              <w:rPr>
                <w:ins w:id="136" w:author="Feifei Sun/PHY Research &amp; Standard Lab /SRC-Beijing/Principal Engineer/Samsung Electronics" w:date="2026-02-10T00:13:00Z"/>
                <w:rFonts w:ascii="Arial" w:eastAsia="DengXian" w:hAnsi="Arial" w:cs="Arial"/>
                <w:color w:val="000000"/>
                <w:sz w:val="16"/>
                <w:szCs w:val="16"/>
              </w:rPr>
            </w:pPr>
            <w:r>
              <w:rPr>
                <w:rFonts w:ascii="Arial" w:eastAsia="DengXian" w:hAnsi="Arial" w:cs="Arial"/>
                <w:color w:val="000000"/>
                <w:sz w:val="16"/>
                <w:szCs w:val="16"/>
              </w:rPr>
              <w:t>with rank adaptation</w:t>
            </w:r>
          </w:p>
          <w:p w14:paraId="55411289" w14:textId="77777777" w:rsidR="00AA0AA6" w:rsidRDefault="0028327A">
            <w:pPr>
              <w:spacing w:after="0"/>
              <w:rPr>
                <w:rFonts w:ascii="Arial" w:eastAsia="DengXian" w:hAnsi="Arial" w:cs="Arial"/>
                <w:color w:val="000000"/>
                <w:sz w:val="16"/>
                <w:szCs w:val="16"/>
              </w:rPr>
            </w:pPr>
            <w:ins w:id="137" w:author="Feifei Sun/PHY Research &amp; Standard Lab /SRC-Beijing/Principal Engineer/Samsung Electronics" w:date="2026-02-10T00:13:00Z">
              <w:r>
                <w:rPr>
                  <w:rFonts w:ascii="Arial" w:eastAsia="DengXian" w:hAnsi="Arial" w:cs="Arial"/>
                  <w:color w:val="000000"/>
                  <w:sz w:val="16"/>
                  <w:szCs w:val="16"/>
                </w:rPr>
                <w:t>NR CW-to-layer mapping is used.</w:t>
              </w:r>
            </w:ins>
          </w:p>
        </w:tc>
        <w:tc>
          <w:tcPr>
            <w:tcW w:w="2017" w:type="pct"/>
          </w:tcPr>
          <w:p w14:paraId="3C70E9F6" w14:textId="77777777" w:rsidR="00AA0AA6" w:rsidRPr="00C93F52" w:rsidRDefault="0028327A">
            <w:pPr>
              <w:spacing w:after="0"/>
              <w:rPr>
                <w:ins w:id="138" w:author="Feifei Sun/PHY Research &amp; Standard Lab /SRC-Beijing/Principal Engineer/Samsung Electronics" w:date="2026-02-10T00:20:00Z"/>
                <w:rFonts w:ascii="Arial" w:hAnsi="Arial" w:cs="Arial"/>
                <w:sz w:val="16"/>
                <w:szCs w:val="16"/>
                <w:lang w:eastAsia="en-GB"/>
              </w:rPr>
            </w:pPr>
            <w:ins w:id="139" w:author="Feifei Sun/PHY Research &amp; Standard Lab /SRC-Beijing/Principal Engineer/Samsung Electronics" w:date="2026-02-10T00:13:00Z">
              <w:r w:rsidRPr="00C93F52">
                <w:rPr>
                  <w:rFonts w:ascii="Arial" w:eastAsia="DengXian" w:hAnsi="Arial" w:cs="Arial"/>
                  <w:color w:val="000000"/>
                  <w:sz w:val="16"/>
                  <w:szCs w:val="16"/>
                </w:rPr>
                <w:t>OPPO:</w:t>
              </w:r>
              <w:r w:rsidRPr="00C93F52">
                <w:rPr>
                  <w:rFonts w:ascii="Arial" w:hAnsi="Arial" w:cs="Arial"/>
                  <w:sz w:val="16"/>
                  <w:szCs w:val="16"/>
                  <w:lang w:eastAsia="en-GB"/>
                </w:rPr>
                <w:t xml:space="preserve"> NR CW-to-layer mapping</w:t>
              </w:r>
            </w:ins>
          </w:p>
          <w:p w14:paraId="52CC5430" w14:textId="77777777" w:rsidR="00AA0AA6" w:rsidRPr="00C93F52" w:rsidRDefault="0028327A">
            <w:pPr>
              <w:spacing w:after="0"/>
              <w:rPr>
                <w:ins w:id="140" w:author="Feifei Sun/PHY Research &amp; Standard Lab /SRC-Beijing/Principal Engineer/Samsung Electronics" w:date="2026-02-10T00:28:00Z"/>
                <w:rFonts w:ascii="Arial" w:eastAsia="DengXian" w:hAnsi="Arial" w:cs="Arial"/>
                <w:sz w:val="16"/>
                <w:szCs w:val="16"/>
              </w:rPr>
            </w:pPr>
            <w:ins w:id="141" w:author="Feifei Sun/PHY Research &amp; Standard Lab /SRC-Beijing/Principal Engineer/Samsung Electronics" w:date="2026-02-10T00:20:00Z">
              <w:r w:rsidRPr="00C93F52">
                <w:rPr>
                  <w:rFonts w:ascii="Arial" w:eastAsia="DengXian" w:hAnsi="Arial" w:cs="Arial"/>
                  <w:sz w:val="16"/>
                  <w:szCs w:val="16"/>
                </w:rPr>
                <w:t>ZTE:</w:t>
              </w:r>
              <w:r w:rsidRPr="00C93F52">
                <w:rPr>
                  <w:sz w:val="16"/>
                  <w:szCs w:val="16"/>
                </w:rPr>
                <w:t xml:space="preserve"> </w:t>
              </w:r>
              <w:r w:rsidRPr="00C93F52">
                <w:rPr>
                  <w:rFonts w:ascii="Arial" w:eastAsia="DengXian" w:hAnsi="Arial" w:cs="Arial"/>
                  <w:sz w:val="16"/>
                  <w:szCs w:val="16"/>
                </w:rPr>
                <w:t></w:t>
              </w:r>
              <w:r w:rsidRPr="00C93F52">
                <w:rPr>
                  <w:rFonts w:ascii="Arial" w:eastAsia="DengXian" w:hAnsi="Arial" w:cs="Arial"/>
                  <w:sz w:val="16"/>
                  <w:szCs w:val="16"/>
                </w:rPr>
                <w:tab/>
                <w:t>MU operation with more layers should be considered, e.g., up to 8/16 layers.</w:t>
              </w:r>
            </w:ins>
          </w:p>
          <w:p w14:paraId="03C69CC5" w14:textId="77777777" w:rsidR="00AA0AA6" w:rsidRPr="00C93F52" w:rsidRDefault="0028327A">
            <w:pPr>
              <w:spacing w:after="0"/>
              <w:rPr>
                <w:rFonts w:ascii="Arial" w:eastAsia="DengXian" w:hAnsi="Arial" w:cs="Arial"/>
                <w:color w:val="000000"/>
                <w:sz w:val="16"/>
                <w:szCs w:val="16"/>
              </w:rPr>
            </w:pPr>
            <w:ins w:id="142" w:author="Feifei Sun/PHY Research &amp; Standard Lab /SRC-Beijing/Principal Engineer/Samsung Electronics" w:date="2026-02-10T00:28:00Z">
              <w:r w:rsidRPr="00C93F52">
                <w:rPr>
                  <w:rFonts w:ascii="Arial" w:eastAsia="DengXian" w:hAnsi="Arial" w:cs="Arial"/>
                  <w:sz w:val="16"/>
                  <w:szCs w:val="16"/>
                </w:rPr>
                <w:t>Huawei:</w:t>
              </w:r>
              <w:r w:rsidRPr="00C93F52">
                <w:rPr>
                  <w:rFonts w:ascii="Arial" w:hAnsi="Arial" w:cs="Arial" w:hint="eastAsia"/>
                  <w:sz w:val="16"/>
                  <w:szCs w:val="16"/>
                  <w:lang w:eastAsia="en-GB"/>
                </w:rPr>
                <w:t xml:space="preserve"> 4 layers per UE.</w:t>
              </w:r>
            </w:ins>
          </w:p>
        </w:tc>
      </w:tr>
      <w:tr w:rsidR="00AA0AA6" w14:paraId="70672242" w14:textId="77777777">
        <w:trPr>
          <w:trHeight w:val="20"/>
        </w:trPr>
        <w:tc>
          <w:tcPr>
            <w:tcW w:w="965" w:type="pct"/>
            <w:shd w:val="clear" w:color="000000" w:fill="F2F2F2"/>
            <w:vAlign w:val="center"/>
          </w:tcPr>
          <w:p w14:paraId="36FDEAF1" w14:textId="77777777" w:rsidR="00AA0AA6" w:rsidRDefault="0028327A">
            <w:pPr>
              <w:spacing w:after="0"/>
              <w:rPr>
                <w:rFonts w:ascii="Arial" w:eastAsia="DengXian" w:hAnsi="Arial" w:cs="Arial"/>
                <w:sz w:val="16"/>
                <w:szCs w:val="16"/>
              </w:rPr>
            </w:pPr>
            <w:r>
              <w:rPr>
                <w:rFonts w:ascii="Arial" w:eastAsia="DengXian" w:hAnsi="Arial" w:cs="Arial"/>
                <w:sz w:val="16"/>
                <w:szCs w:val="16"/>
              </w:rPr>
              <w:t>#21</w:t>
            </w:r>
          </w:p>
          <w:p w14:paraId="462AE48F" w14:textId="77777777" w:rsidR="00AA0AA6" w:rsidRDefault="0028327A">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768F26F3" w14:textId="77777777" w:rsidR="00AA0AA6" w:rsidRDefault="0028327A">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6CD632C8" w14:textId="77777777" w:rsidR="00AA0AA6" w:rsidRPr="00C93F52" w:rsidRDefault="0028327A">
            <w:pPr>
              <w:spacing w:after="0"/>
              <w:rPr>
                <w:rFonts w:ascii="Arial" w:eastAsia="DengXian" w:hAnsi="Arial" w:cs="Arial"/>
                <w:color w:val="000000"/>
                <w:sz w:val="16"/>
                <w:szCs w:val="16"/>
              </w:rPr>
            </w:pPr>
            <w:ins w:id="143" w:author="Feifei Sun/PHY Research &amp; Standard Lab /SRC-Beijing/Principal Engineer/Samsung Electronics" w:date="2026-02-10T00:13:00Z">
              <w:r w:rsidRPr="00C93F52">
                <w:rPr>
                  <w:rFonts w:ascii="Arial" w:eastAsia="DengXian" w:hAnsi="Arial" w:cs="Arial"/>
                  <w:color w:val="000000"/>
                  <w:sz w:val="16"/>
                  <w:szCs w:val="16"/>
                </w:rPr>
                <w:t xml:space="preserve">Qc: UCI error should be modelled as baseline </w:t>
              </w:r>
            </w:ins>
          </w:p>
        </w:tc>
      </w:tr>
      <w:tr w:rsidR="00AA0AA6" w14:paraId="7EB3DB11" w14:textId="77777777">
        <w:trPr>
          <w:trHeight w:val="20"/>
        </w:trPr>
        <w:tc>
          <w:tcPr>
            <w:tcW w:w="965" w:type="pct"/>
            <w:shd w:val="clear" w:color="000000" w:fill="F2F2F2"/>
            <w:vAlign w:val="center"/>
          </w:tcPr>
          <w:p w14:paraId="3F9A24B4" w14:textId="77777777" w:rsidR="00AA0AA6" w:rsidRDefault="0028327A">
            <w:pPr>
              <w:spacing w:after="0"/>
              <w:rPr>
                <w:rFonts w:ascii="Arial" w:eastAsia="DengXian" w:hAnsi="Arial" w:cs="Arial"/>
                <w:sz w:val="16"/>
                <w:szCs w:val="16"/>
              </w:rPr>
            </w:pPr>
            <w:r>
              <w:rPr>
                <w:rFonts w:ascii="Arial" w:eastAsia="DengXian" w:hAnsi="Arial" w:cs="Arial"/>
                <w:sz w:val="16"/>
                <w:szCs w:val="16"/>
              </w:rPr>
              <w:t>#22</w:t>
            </w:r>
          </w:p>
          <w:p w14:paraId="177EE86E" w14:textId="77777777" w:rsidR="00AA0AA6" w:rsidRDefault="0028327A">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7AA79208" w14:textId="77777777" w:rsidR="00AA0AA6" w:rsidRDefault="0028327A">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099A4774" w14:textId="77777777" w:rsidR="00AA0AA6" w:rsidRPr="00C93F52" w:rsidRDefault="0028327A">
            <w:pPr>
              <w:spacing w:after="0"/>
              <w:rPr>
                <w:rFonts w:ascii="Arial" w:eastAsia="DengXian" w:hAnsi="Arial" w:cs="Arial"/>
                <w:color w:val="000000"/>
                <w:sz w:val="16"/>
                <w:szCs w:val="16"/>
              </w:rPr>
            </w:pPr>
            <w:ins w:id="144" w:author="Feifei Sun/PHY Research &amp; Standard Lab /SRC-Beijing/Principal Engineer/Samsung Electronics" w:date="2026-02-10T00:13:00Z">
              <w:r w:rsidRPr="00C93F52">
                <w:rPr>
                  <w:rFonts w:ascii="Arial" w:eastAsia="DengXian" w:hAnsi="Arial" w:cs="Arial"/>
                  <w:color w:val="000000"/>
                  <w:sz w:val="16"/>
                  <w:szCs w:val="16"/>
                </w:rPr>
                <w:t>MTK:</w:t>
              </w:r>
              <w:r w:rsidRPr="00C93F52">
                <w:rPr>
                  <w:rFonts w:ascii="Arial" w:hAnsi="Arial" w:cs="Arial"/>
                  <w:sz w:val="16"/>
                  <w:szCs w:val="16"/>
                  <w:lang w:eastAsia="en-GB"/>
                </w:rPr>
                <w:t xml:space="preserve"> average feedback overhead per each CSI report</w:t>
              </w:r>
            </w:ins>
          </w:p>
        </w:tc>
      </w:tr>
      <w:tr w:rsidR="00AA0AA6" w14:paraId="37FDAC1E" w14:textId="77777777">
        <w:trPr>
          <w:trHeight w:val="20"/>
        </w:trPr>
        <w:tc>
          <w:tcPr>
            <w:tcW w:w="965" w:type="pct"/>
            <w:shd w:val="clear" w:color="000000" w:fill="F2F2F2"/>
            <w:vAlign w:val="center"/>
          </w:tcPr>
          <w:p w14:paraId="54E828A4" w14:textId="77777777" w:rsidR="00AA0AA6" w:rsidRDefault="0028327A">
            <w:pPr>
              <w:spacing w:after="0"/>
              <w:rPr>
                <w:rFonts w:ascii="Arial" w:eastAsia="DengXian" w:hAnsi="Arial" w:cs="Arial"/>
                <w:sz w:val="16"/>
                <w:szCs w:val="16"/>
              </w:rPr>
            </w:pPr>
            <w:r>
              <w:rPr>
                <w:rFonts w:ascii="Arial" w:eastAsia="DengXian" w:hAnsi="Arial" w:cs="Arial"/>
                <w:sz w:val="16"/>
                <w:szCs w:val="16"/>
              </w:rPr>
              <w:t>#23</w:t>
            </w:r>
          </w:p>
          <w:p w14:paraId="696BF304" w14:textId="77777777" w:rsidR="00AA0AA6" w:rsidRDefault="0028327A">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6D56DFAE" w14:textId="77777777" w:rsidR="00AA0AA6" w:rsidRDefault="0028327A">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38D00063" w14:textId="77777777" w:rsidR="00AA0AA6" w:rsidRDefault="0028327A">
            <w:pPr>
              <w:spacing w:after="0"/>
              <w:jc w:val="left"/>
              <w:rPr>
                <w:rFonts w:ascii="Arial" w:eastAsia="DengXian" w:hAnsi="Arial" w:cs="Arial"/>
                <w:sz w:val="16"/>
                <w:szCs w:val="16"/>
              </w:rPr>
            </w:pPr>
            <w:r>
              <w:rPr>
                <w:rFonts w:ascii="Arial" w:eastAsia="DengXian" w:hAnsi="Arial" w:cs="Arial"/>
                <w:sz w:val="16"/>
                <w:szCs w:val="16"/>
              </w:rPr>
              <w:t>Rel-19 eType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1EAB9847" w14:textId="77777777" w:rsidR="00AA0AA6" w:rsidRPr="00C93F52" w:rsidRDefault="00AA0AA6">
            <w:pPr>
              <w:spacing w:after="0"/>
              <w:rPr>
                <w:rFonts w:ascii="Arial" w:eastAsia="DengXian" w:hAnsi="Arial" w:cs="Arial"/>
                <w:color w:val="000000"/>
                <w:sz w:val="16"/>
                <w:szCs w:val="16"/>
              </w:rPr>
            </w:pPr>
          </w:p>
        </w:tc>
      </w:tr>
      <w:tr w:rsidR="00572651" w14:paraId="6316AEFB" w14:textId="77777777">
        <w:trPr>
          <w:trHeight w:val="20"/>
        </w:trPr>
        <w:tc>
          <w:tcPr>
            <w:tcW w:w="965" w:type="pct"/>
            <w:shd w:val="clear" w:color="000000" w:fill="F2F2F2"/>
            <w:vAlign w:val="center"/>
          </w:tcPr>
          <w:p w14:paraId="19C0C9F3" w14:textId="77777777" w:rsidR="00572651" w:rsidRDefault="00572651">
            <w:pPr>
              <w:spacing w:after="0"/>
              <w:rPr>
                <w:ins w:id="145" w:author="Feifei Sun/PHY Research &amp; Standard Lab /SRC-Beijing/Principal Engineer/Samsung Electronics" w:date="2026-02-10T15:14:00Z"/>
                <w:rFonts w:ascii="Arial" w:eastAsia="DengXian" w:hAnsi="Arial" w:cs="Arial"/>
                <w:sz w:val="16"/>
                <w:szCs w:val="16"/>
              </w:rPr>
            </w:pPr>
            <w:ins w:id="146" w:author="Feifei Sun/PHY Research &amp; Standard Lab /SRC-Beijing/Principal Engineer/Samsung Electronics" w:date="2026-02-10T15:14:00Z">
              <w:r>
                <w:rPr>
                  <w:rFonts w:ascii="Arial" w:eastAsia="DengXian" w:hAnsi="Arial" w:cs="Arial"/>
                  <w:sz w:val="16"/>
                  <w:szCs w:val="16"/>
                </w:rPr>
                <w:t xml:space="preserve">#24 </w:t>
              </w:r>
            </w:ins>
          </w:p>
          <w:p w14:paraId="14103AF5" w14:textId="77777777" w:rsidR="00572651" w:rsidRDefault="00572651">
            <w:pPr>
              <w:spacing w:after="0"/>
              <w:rPr>
                <w:rFonts w:ascii="Arial" w:eastAsia="DengXian" w:hAnsi="Arial" w:cs="Arial"/>
                <w:sz w:val="16"/>
                <w:szCs w:val="16"/>
              </w:rPr>
            </w:pPr>
            <w:ins w:id="147" w:author="Feifei Sun/PHY Research &amp; Standard Lab /SRC-Beijing/Principal Engineer/Samsung Electronics" w:date="2026-02-10T15:14:00Z">
              <w:r w:rsidRPr="00572651">
                <w:rPr>
                  <w:rFonts w:ascii="Arial" w:eastAsia="DengXian" w:hAnsi="Arial" w:cs="Arial"/>
                  <w:sz w:val="16"/>
                  <w:szCs w:val="16"/>
                </w:rPr>
                <w:t>Wideband phase error</w:t>
              </w:r>
            </w:ins>
          </w:p>
        </w:tc>
        <w:tc>
          <w:tcPr>
            <w:tcW w:w="2017" w:type="pct"/>
            <w:vAlign w:val="center"/>
          </w:tcPr>
          <w:p w14:paraId="4DB28E03" w14:textId="77777777" w:rsidR="00572651" w:rsidRDefault="00572651">
            <w:pPr>
              <w:spacing w:after="0"/>
              <w:jc w:val="left"/>
              <w:rPr>
                <w:rFonts w:ascii="Arial" w:eastAsia="DengXian" w:hAnsi="Arial" w:cs="Arial"/>
                <w:sz w:val="16"/>
                <w:szCs w:val="16"/>
              </w:rPr>
            </w:pPr>
            <w:ins w:id="148" w:author="Feifei Sun/PHY Research &amp; Standard Lab /SRC-Beijing/Principal Engineer/Samsung Electronics" w:date="2026-02-10T15:15:00Z">
              <w:r>
                <w:rPr>
                  <w:rFonts w:ascii="Arial" w:eastAsia="DengXian" w:hAnsi="Arial" w:cs="Arial"/>
                  <w:sz w:val="16"/>
                  <w:szCs w:val="16"/>
                </w:rPr>
                <w:t>FFS</w:t>
              </w:r>
            </w:ins>
          </w:p>
        </w:tc>
        <w:tc>
          <w:tcPr>
            <w:tcW w:w="2017" w:type="pct"/>
          </w:tcPr>
          <w:p w14:paraId="55FEEE18" w14:textId="77777777" w:rsidR="00572651" w:rsidRPr="00C93F52" w:rsidRDefault="00572651" w:rsidP="00572651">
            <w:pPr>
              <w:rPr>
                <w:ins w:id="149" w:author="Feifei Sun/PHY Research &amp; Standard Lab /SRC-Beijing/Principal Engineer/Samsung Electronics" w:date="2026-02-10T15:15:00Z"/>
                <w:rFonts w:ascii="Arial" w:hAnsi="Arial" w:cs="Arial"/>
                <w:sz w:val="16"/>
                <w:szCs w:val="16"/>
                <w:lang w:val="en-GB" w:eastAsia="en-GB"/>
              </w:rPr>
            </w:pPr>
            <w:ins w:id="150" w:author="Feifei Sun/PHY Research &amp; Standard Lab /SRC-Beijing/Principal Engineer/Samsung Electronics" w:date="2026-02-10T15:15:00Z">
              <w:r w:rsidRPr="00C93F52">
                <w:rPr>
                  <w:rFonts w:ascii="Arial" w:hAnsi="Arial" w:cs="Arial"/>
                  <w:sz w:val="16"/>
                  <w:szCs w:val="16"/>
                  <w:lang w:val="en-GB" w:eastAsia="en-GB"/>
                </w:rPr>
                <w:t xml:space="preserve">Ericsson: </w:t>
              </w:r>
            </w:ins>
          </w:p>
          <w:p w14:paraId="3000E2DD" w14:textId="77777777" w:rsidR="00572651" w:rsidRPr="00C93F52" w:rsidRDefault="00572651" w:rsidP="00572651">
            <w:pPr>
              <w:rPr>
                <w:ins w:id="151" w:author="Feifei Sun/PHY Research &amp; Standard Lab /SRC-Beijing/Principal Engineer/Samsung Electronics" w:date="2026-02-10T15:15:00Z"/>
                <w:rFonts w:ascii="Arial" w:hAnsi="Arial" w:cs="Arial"/>
                <w:sz w:val="16"/>
                <w:szCs w:val="16"/>
              </w:rPr>
            </w:pPr>
            <w:ins w:id="152" w:author="Feifei Sun/PHY Research &amp; Standard Lab /SRC-Beijing/Principal Engineer/Samsung Electronics" w:date="2026-02-10T15:15:00Z">
              <w:r w:rsidRPr="00C93F52">
                <w:rPr>
                  <w:rFonts w:ascii="Arial" w:hAnsi="Arial" w:cs="Arial"/>
                  <w:sz w:val="16"/>
                  <w:szCs w:val="16"/>
                  <w:lang w:val="en-GB" w:eastAsia="en-GB"/>
                </w:rPr>
                <w:t xml:space="preserve">Wideband phase error between Tx antenna port </w:t>
              </w:r>
            </w:ins>
            <m:oMath>
              <m:r>
                <w:ins w:id="153" w:author="Feifei Sun/PHY Research &amp; Standard Lab /SRC-Beijing/Principal Engineer/Samsung Electronics" w:date="2026-02-10T15:15:00Z">
                  <w:rPr>
                    <w:rFonts w:ascii="Cambria Math" w:hAnsi="Cambria Math" w:cs="Arial"/>
                    <w:sz w:val="16"/>
                    <w:szCs w:val="16"/>
                    <w:lang w:val="en-GB" w:eastAsia="en-GB"/>
                  </w:rPr>
                  <m:t>0</m:t>
                </w:ins>
              </m:r>
            </m:oMath>
            <w:ins w:id="154" w:author="Feifei Sun/PHY Research &amp; Standard Lab /SRC-Beijing/Principal Engineer/Samsung Electronics" w:date="2026-02-10T15:15:00Z">
              <w:r w:rsidRPr="00C93F52">
                <w:rPr>
                  <w:rFonts w:ascii="Arial" w:hAnsi="Arial" w:cs="Arial"/>
                  <w:sz w:val="16"/>
                  <w:szCs w:val="16"/>
                  <w:lang w:val="en-GB" w:eastAsia="en-GB"/>
                </w:rPr>
                <w:t xml:space="preserve"> and Tx antenna port </w:t>
              </w:r>
            </w:ins>
            <m:oMath>
              <m:r>
                <w:ins w:id="155" w:author="Feifei Sun/PHY Research &amp; Standard Lab /SRC-Beijing/Principal Engineer/Samsung Electronics" w:date="2026-02-10T15:15:00Z">
                  <w:rPr>
                    <w:rFonts w:ascii="Cambria Math" w:hAnsi="Cambria Math" w:cs="Arial"/>
                    <w:sz w:val="16"/>
                    <w:szCs w:val="16"/>
                    <w:lang w:val="en-GB" w:eastAsia="en-GB"/>
                  </w:rPr>
                  <m:t>n</m:t>
                </w:ins>
              </m:r>
            </m:oMath>
            <w:ins w:id="156" w:author="Feifei Sun/PHY Research &amp; Standard Lab /SRC-Beijing/Principal Engineer/Samsung Electronics" w:date="2026-02-10T15:15:00Z">
              <w:r w:rsidRPr="00C93F52">
                <w:rPr>
                  <w:rFonts w:ascii="Arial" w:hAnsi="Arial" w:cs="Arial"/>
                  <w:sz w:val="16"/>
                  <w:szCs w:val="16"/>
                  <w:lang w:val="en-GB" w:eastAsia="en-GB"/>
                </w:rPr>
                <w:t xml:space="preserve"> (</w:t>
              </w:r>
            </w:ins>
            <m:oMath>
              <m:r>
                <w:ins w:id="157" w:author="Feifei Sun/PHY Research &amp; Standard Lab /SRC-Beijing/Principal Engineer/Samsung Electronics" w:date="2026-02-10T15:15:00Z">
                  <w:rPr>
                    <w:rFonts w:ascii="Cambria Math" w:hAnsi="Cambria Math" w:cs="Arial"/>
                    <w:sz w:val="16"/>
                    <w:szCs w:val="16"/>
                    <w:lang w:val="en-GB" w:eastAsia="en-GB"/>
                  </w:rPr>
                  <m:t>n&gt;0</m:t>
                </w:ins>
              </m:r>
            </m:oMath>
            <w:ins w:id="158" w:author="Feifei Sun/PHY Research &amp; Standard Lab /SRC-Beijing/Principal Engineer/Samsung Electronics" w:date="2026-02-10T15:15:00Z">
              <w:r w:rsidRPr="00C93F52">
                <w:rPr>
                  <w:rFonts w:ascii="Arial" w:hAnsi="Arial" w:cs="Arial"/>
                  <w:sz w:val="16"/>
                  <w:szCs w:val="16"/>
                  <w:lang w:val="en-GB" w:eastAsia="en-GB"/>
                </w:rPr>
                <w:t>) can be modeled in the following way:</w:t>
              </w:r>
            </w:ins>
          </w:p>
          <w:p w14:paraId="2D0C1174" w14:textId="77777777" w:rsidR="00572651" w:rsidRPr="00C93F52" w:rsidRDefault="00572651" w:rsidP="00572651">
            <w:pPr>
              <w:pStyle w:val="a7"/>
              <w:rPr>
                <w:ins w:id="159" w:author="Feifei Sun/PHY Research &amp; Standard Lab /SRC-Beijing/Principal Engineer/Samsung Electronics" w:date="2026-02-10T15:15:00Z"/>
                <w:rFonts w:ascii="Arial" w:eastAsiaTheme="minorEastAsia" w:hAnsi="Arial" w:cs="Arial"/>
                <w:sz w:val="16"/>
                <w:szCs w:val="16"/>
              </w:rPr>
            </w:pPr>
            <w:ins w:id="160" w:author="Feifei Sun/PHY Research &amp; Standard Lab /SRC-Beijing/Principal Engineer/Samsung Electronics" w:date="2026-02-10T15:15:00Z">
              <w:r w:rsidRPr="00C93F52">
                <w:rPr>
                  <w:rFonts w:ascii="Arial" w:hAnsi="Arial" w:cs="Arial"/>
                  <w:sz w:val="16"/>
                  <w:szCs w:val="16"/>
                  <w:lang w:val="en-GB"/>
                </w:rPr>
                <w:t xml:space="preserve">independent random phase offset uniformly distributed between </w:t>
              </w:r>
            </w:ins>
            <m:oMath>
              <m:r>
                <w:ins w:id="161" w:author="Feifei Sun/PHY Research &amp; Standard Lab /SRC-Beijing/Principal Engineer/Samsung Electronics" w:date="2026-02-10T15:15:00Z">
                  <w:rPr>
                    <w:rFonts w:ascii="Cambria Math" w:hAnsi="Cambria Math" w:cs="Arial"/>
                    <w:sz w:val="16"/>
                    <w:szCs w:val="16"/>
                    <w:lang w:val="en-GB"/>
                  </w:rPr>
                  <m:t>0</m:t>
                </w:ins>
              </m:r>
            </m:oMath>
            <w:ins w:id="162" w:author="Feifei Sun/PHY Research &amp; Standard Lab /SRC-Beijing/Principal Engineer/Samsung Electronics" w:date="2026-02-10T15:15:00Z">
              <w:r w:rsidRPr="00C93F52">
                <w:rPr>
                  <w:rFonts w:ascii="Arial" w:hAnsi="Arial" w:cs="Arial"/>
                  <w:sz w:val="16"/>
                  <w:szCs w:val="16"/>
                  <w:lang w:val="en-GB"/>
                </w:rPr>
                <w:t xml:space="preserve"> and </w:t>
              </w:r>
            </w:ins>
            <m:oMath>
              <m:r>
                <w:ins w:id="163" w:author="Feifei Sun/PHY Research &amp; Standard Lab /SRC-Beijing/Principal Engineer/Samsung Electronics" w:date="2026-02-10T15:15:00Z">
                  <w:rPr>
                    <w:rFonts w:ascii="Cambria Math" w:hAnsi="Cambria Math" w:cs="Arial"/>
                    <w:sz w:val="16"/>
                    <w:szCs w:val="16"/>
                    <w:lang w:val="en-GB"/>
                  </w:rPr>
                  <m:t>2π</m:t>
                </w:ins>
              </m:r>
            </m:oMath>
            <w:ins w:id="164" w:author="Feifei Sun/PHY Research &amp; Standard Lab /SRC-Beijing/Principal Engineer/Samsung Electronics" w:date="2026-02-10T15:15:00Z">
              <w:r w:rsidRPr="00C93F52">
                <w:rPr>
                  <w:rFonts w:ascii="Arial" w:eastAsiaTheme="minorEastAsia" w:hAnsi="Arial" w:cs="Arial"/>
                  <w:sz w:val="16"/>
                  <w:szCs w:val="16"/>
                  <w:lang w:val="en-GB"/>
                </w:rPr>
                <w:t xml:space="preserve"> between any two Tx antenna ports.</w:t>
              </w:r>
            </w:ins>
          </w:p>
          <w:p w14:paraId="43064876" w14:textId="77777777" w:rsidR="00572651" w:rsidRPr="00C93F52" w:rsidRDefault="00572651" w:rsidP="00572651">
            <w:pPr>
              <w:rPr>
                <w:rFonts w:ascii="Arial" w:hAnsi="Arial" w:cs="Arial"/>
                <w:sz w:val="16"/>
                <w:szCs w:val="16"/>
              </w:rPr>
            </w:pPr>
            <w:ins w:id="165" w:author="Feifei Sun/PHY Research &amp; Standard Lab /SRC-Beijing/Principal Engineer/Samsung Electronics" w:date="2026-02-10T15:15:00Z">
              <w:r w:rsidRPr="00C93F52">
                <w:rPr>
                  <w:rFonts w:ascii="Arial" w:hAnsi="Arial" w:cs="Arial"/>
                  <w:sz w:val="16"/>
                  <w:szCs w:val="16"/>
                  <w:lang w:val="en-GB" w:eastAsia="en-GB"/>
                </w:rPr>
                <w:t>FFS:  whether/how to model subband phase error</w:t>
              </w:r>
            </w:ins>
          </w:p>
        </w:tc>
      </w:tr>
    </w:tbl>
    <w:p w14:paraId="7843C466" w14:textId="77777777" w:rsidR="00AA0AA6" w:rsidRDefault="00AA0AA6">
      <w:pPr>
        <w:rPr>
          <w:rFonts w:ascii="Arial" w:hAnsi="Arial" w:cs="Arial"/>
          <w:sz w:val="20"/>
          <w:szCs w:val="20"/>
        </w:rPr>
      </w:pPr>
    </w:p>
    <w:p w14:paraId="5AD26880" w14:textId="77777777" w:rsidR="00AA0AA6" w:rsidRDefault="0028327A">
      <w:pPr>
        <w:pStyle w:val="a3"/>
        <w:spacing w:after="0"/>
        <w:jc w:val="center"/>
        <w:rPr>
          <w:sz w:val="14"/>
          <w:szCs w:val="14"/>
          <w:lang w:eastAsia="zh-CN"/>
        </w:rPr>
      </w:pPr>
      <w:r>
        <w:rPr>
          <w:sz w:val="14"/>
          <w:szCs w:val="14"/>
          <w:lang w:eastAsia="zh-CN"/>
        </w:rPr>
        <w:t>Table 2.1B CJT Scenario</w:t>
      </w:r>
    </w:p>
    <w:tbl>
      <w:tblPr>
        <w:tblStyle w:val="af5"/>
        <w:tblW w:w="5000" w:type="pct"/>
        <w:tblLook w:val="04A0" w:firstRow="1" w:lastRow="0" w:firstColumn="1" w:lastColumn="0" w:noHBand="0" w:noVBand="1"/>
      </w:tblPr>
      <w:tblGrid>
        <w:gridCol w:w="4868"/>
        <w:gridCol w:w="4868"/>
      </w:tblGrid>
      <w:tr w:rsidR="00AA0AA6" w14:paraId="51F875B9" w14:textId="77777777">
        <w:tc>
          <w:tcPr>
            <w:tcW w:w="2500" w:type="pct"/>
          </w:tcPr>
          <w:p w14:paraId="54FFE279" w14:textId="77777777" w:rsidR="00AA0AA6" w:rsidRDefault="0028327A">
            <w:pPr>
              <w:spacing w:after="0" w:line="240" w:lineRule="auto"/>
              <w:rPr>
                <w:rFonts w:ascii="Arial" w:hAnsi="Arial" w:cs="Arial"/>
                <w:sz w:val="18"/>
                <w:szCs w:val="18"/>
                <w:lang w:val="sv-SE"/>
              </w:rPr>
            </w:pPr>
            <w:r>
              <w:rPr>
                <w:rFonts w:ascii="Arial" w:hAnsi="Arial" w:cs="Arial"/>
                <w:b/>
                <w:bCs/>
                <w:sz w:val="14"/>
                <w:szCs w:val="14"/>
                <w:lang w:val="sv-SE"/>
              </w:rPr>
              <w:t xml:space="preserve">CJT Scenario 1: </w:t>
            </w:r>
            <w:r>
              <w:rPr>
                <w:rFonts w:ascii="Arial" w:hAnsi="Arial" w:cs="Arial"/>
                <w:sz w:val="14"/>
                <w:szCs w:val="14"/>
                <w:lang w:val="sv-SE"/>
              </w:rPr>
              <w:t>Intra-cell (DMIMO) scenario</w:t>
            </w:r>
          </w:p>
        </w:tc>
        <w:tc>
          <w:tcPr>
            <w:tcW w:w="2500" w:type="pct"/>
          </w:tcPr>
          <w:p w14:paraId="77A00BFA" w14:textId="77777777" w:rsidR="00AA0AA6" w:rsidRDefault="0028327A">
            <w:pPr>
              <w:spacing w:after="0" w:line="240" w:lineRule="auto"/>
              <w:rPr>
                <w:rFonts w:ascii="Arial" w:hAnsi="Arial" w:cs="Arial"/>
                <w:sz w:val="18"/>
                <w:szCs w:val="18"/>
                <w:lang w:val="sv-SE"/>
              </w:rPr>
            </w:pPr>
            <w:r>
              <w:rPr>
                <w:rFonts w:ascii="Arial" w:hAnsi="Arial" w:cs="Arial"/>
                <w:b/>
                <w:bCs/>
                <w:sz w:val="14"/>
                <w:szCs w:val="14"/>
                <w:lang w:val="sv-SE"/>
              </w:rPr>
              <w:t xml:space="preserve">CJT Scenario 2: </w:t>
            </w:r>
            <w:r>
              <w:rPr>
                <w:rFonts w:ascii="Arial" w:hAnsi="Arial" w:cs="Arial"/>
                <w:sz w:val="14"/>
                <w:szCs w:val="14"/>
                <w:lang w:val="sv-SE"/>
              </w:rPr>
              <w:t>intra-site, inter-cell</w:t>
            </w:r>
          </w:p>
        </w:tc>
      </w:tr>
      <w:tr w:rsidR="00AA0AA6" w14:paraId="0793C25D" w14:textId="77777777">
        <w:tc>
          <w:tcPr>
            <w:tcW w:w="2500" w:type="pct"/>
            <w:vAlign w:val="center"/>
          </w:tcPr>
          <w:p w14:paraId="43C91672" w14:textId="77777777" w:rsidR="00AA0AA6" w:rsidRDefault="0028327A">
            <w:pPr>
              <w:spacing w:after="0" w:line="240" w:lineRule="auto"/>
              <w:jc w:val="center"/>
              <w:rPr>
                <w:rFonts w:ascii="Arial" w:hAnsi="Arial" w:cs="Arial"/>
                <w:sz w:val="14"/>
                <w:szCs w:val="14"/>
              </w:rPr>
            </w:pPr>
            <w:r>
              <w:rPr>
                <w:rFonts w:ascii="Arial" w:hAnsi="Arial" w:cs="Arial"/>
                <w:sz w:val="14"/>
                <w:szCs w:val="14"/>
              </w:rPr>
              <w:t>4 TRPs/RRHs per CJT set</w:t>
            </w:r>
          </w:p>
          <w:p w14:paraId="146EDDE5" w14:textId="77777777" w:rsidR="00AA0AA6" w:rsidRDefault="0028327A">
            <w:pPr>
              <w:spacing w:after="0" w:line="240" w:lineRule="auto"/>
              <w:jc w:val="center"/>
              <w:rPr>
                <w:rFonts w:ascii="Arial" w:hAnsi="Arial" w:cs="Arial"/>
                <w:sz w:val="14"/>
                <w:szCs w:val="14"/>
              </w:rPr>
            </w:pPr>
            <w:r>
              <w:rPr>
                <w:rFonts w:ascii="Arial" w:hAnsi="Arial" w:cs="Arial"/>
                <w:sz w:val="14"/>
                <w:szCs w:val="14"/>
              </w:rPr>
              <w:t>Layout:</w:t>
            </w:r>
          </w:p>
          <w:p w14:paraId="7C4362CB" w14:textId="77777777" w:rsidR="00AA0AA6" w:rsidRDefault="0028327A">
            <w:pPr>
              <w:spacing w:after="0" w:line="240" w:lineRule="auto"/>
              <w:jc w:val="center"/>
              <w:rPr>
                <w:rFonts w:ascii="Arial" w:hAnsi="Arial" w:cs="Arial"/>
                <w:sz w:val="18"/>
                <w:szCs w:val="18"/>
              </w:rPr>
            </w:pPr>
            <w:r>
              <w:rPr>
                <w:rFonts w:ascii="Arial" w:hAnsi="Arial" w:cs="Arial"/>
                <w:noProof/>
                <w:sz w:val="14"/>
                <w:szCs w:val="14"/>
              </w:rPr>
              <w:drawing>
                <wp:inline distT="0" distB="0" distL="0" distR="0" wp14:anchorId="5F1CC9FD" wp14:editId="7AF3F34B">
                  <wp:extent cx="1156970" cy="1093470"/>
                  <wp:effectExtent l="0" t="0" r="508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40320653" w14:textId="77777777" w:rsidR="00AA0AA6" w:rsidRDefault="0028327A">
            <w:pPr>
              <w:spacing w:after="0" w:line="240" w:lineRule="auto"/>
              <w:jc w:val="center"/>
              <w:rPr>
                <w:rFonts w:ascii="Arial" w:hAnsi="Arial" w:cs="Arial"/>
                <w:sz w:val="14"/>
                <w:szCs w:val="14"/>
              </w:rPr>
            </w:pPr>
            <w:r>
              <w:rPr>
                <w:rFonts w:ascii="Arial" w:hAnsi="Arial" w:cs="Arial"/>
                <w:sz w:val="14"/>
                <w:szCs w:val="14"/>
              </w:rPr>
              <w:t>3 TRPs per cooperative set</w:t>
            </w:r>
          </w:p>
          <w:p w14:paraId="5A296C4D" w14:textId="77777777" w:rsidR="00AA0AA6" w:rsidRDefault="0028327A">
            <w:pPr>
              <w:spacing w:after="0" w:line="240" w:lineRule="auto"/>
              <w:jc w:val="center"/>
              <w:rPr>
                <w:rFonts w:ascii="Arial" w:hAnsi="Arial" w:cs="Arial"/>
                <w:sz w:val="14"/>
                <w:szCs w:val="14"/>
              </w:rPr>
            </w:pPr>
            <w:r>
              <w:rPr>
                <w:rFonts w:ascii="Arial" w:hAnsi="Arial" w:cs="Arial"/>
                <w:sz w:val="14"/>
                <w:szCs w:val="14"/>
              </w:rPr>
              <w:t>Layout:</w:t>
            </w:r>
          </w:p>
          <w:p w14:paraId="022CB120" w14:textId="77777777" w:rsidR="00AA0AA6" w:rsidRDefault="0028327A">
            <w:pPr>
              <w:spacing w:after="0" w:line="240" w:lineRule="auto"/>
              <w:jc w:val="center"/>
              <w:rPr>
                <w:rFonts w:ascii="Arial" w:hAnsi="Arial" w:cs="Arial"/>
                <w:sz w:val="18"/>
                <w:szCs w:val="18"/>
              </w:rPr>
            </w:pPr>
            <w:r>
              <w:rPr>
                <w:rFonts w:ascii="Arial" w:hAnsi="Arial" w:cs="Arial"/>
                <w:noProof/>
                <w:sz w:val="14"/>
                <w:szCs w:val="14"/>
              </w:rPr>
              <w:lastRenderedPageBreak/>
              <w:drawing>
                <wp:inline distT="0" distB="0" distL="0" distR="0" wp14:anchorId="6D7F3D68" wp14:editId="4563B4F1">
                  <wp:extent cx="1176020" cy="225171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9"/>
                          <a:srcRect l="2478" r="4241" b="1285"/>
                          <a:stretch>
                            <a:fillRect/>
                          </a:stretch>
                        </pic:blipFill>
                        <pic:spPr>
                          <a:xfrm>
                            <a:off x="0" y="0"/>
                            <a:ext cx="1200568" cy="2298012"/>
                          </a:xfrm>
                          <a:prstGeom prst="rect">
                            <a:avLst/>
                          </a:prstGeom>
                          <a:ln>
                            <a:noFill/>
                          </a:ln>
                        </pic:spPr>
                      </pic:pic>
                    </a:graphicData>
                  </a:graphic>
                </wp:inline>
              </w:drawing>
            </w:r>
            <w:r>
              <w:rPr>
                <w:rFonts w:ascii="Arial" w:hAnsi="Arial" w:cs="Arial"/>
                <w:noProof/>
                <w:sz w:val="18"/>
                <w:szCs w:val="18"/>
              </w:rPr>
              <w:drawing>
                <wp:inline distT="0" distB="0" distL="0" distR="0" wp14:anchorId="1D216CA0" wp14:editId="2650FF42">
                  <wp:extent cx="1102360" cy="210566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07768" cy="2116214"/>
                          </a:xfrm>
                          <a:prstGeom prst="rect">
                            <a:avLst/>
                          </a:prstGeom>
                          <a:noFill/>
                        </pic:spPr>
                      </pic:pic>
                    </a:graphicData>
                  </a:graphic>
                </wp:inline>
              </w:drawing>
            </w:r>
          </w:p>
        </w:tc>
      </w:tr>
    </w:tbl>
    <w:p w14:paraId="4A9423EE" w14:textId="77777777" w:rsidR="00AA0AA6" w:rsidRDefault="0028327A">
      <w:pPr>
        <w:rPr>
          <w:ins w:id="166" w:author="Feifei Sun/PHY Research &amp; Standard Lab /SRC-Beijing/Principal Engineer/Samsung Electronics" w:date="2026-02-10T00:23:00Z"/>
          <w:rFonts w:ascii="Arial" w:hAnsi="Arial" w:cs="Arial"/>
          <w:sz w:val="18"/>
          <w:szCs w:val="18"/>
          <w:lang w:eastAsia="en-GB"/>
        </w:rPr>
      </w:pPr>
      <w:ins w:id="167" w:author="Feifei Sun/PHY Research &amp; Standard Lab /SRC-Beijing/Principal Engineer/Samsung Electronics" w:date="2026-02-10T00:14:00Z">
        <w:r>
          <w:rPr>
            <w:rFonts w:ascii="Arial" w:hAnsi="Arial" w:cs="Arial"/>
            <w:sz w:val="18"/>
            <w:szCs w:val="18"/>
            <w:lang w:eastAsia="en-GB"/>
          </w:rPr>
          <w:lastRenderedPageBreak/>
          <w:t>Companies to report backhaul assumption</w:t>
        </w:r>
      </w:ins>
      <w:ins w:id="168" w:author="Feifei Sun/PHY Research &amp; Standard Lab /SRC-Beijing/Principal Engineer/Samsung Electronics" w:date="2026-02-10T00:23:00Z">
        <w:r>
          <w:rPr>
            <w:rFonts w:ascii="Arial" w:hAnsi="Arial" w:cs="Arial"/>
            <w:sz w:val="18"/>
            <w:szCs w:val="18"/>
            <w:lang w:eastAsia="en-GB"/>
          </w:rPr>
          <w:t>.</w:t>
        </w:r>
      </w:ins>
    </w:p>
    <w:p w14:paraId="3033507F" w14:textId="77777777" w:rsidR="00AA0AA6" w:rsidRDefault="0028327A">
      <w:pPr>
        <w:rPr>
          <w:ins w:id="169" w:author="Feifei Sun/PHY Research &amp; Standard Lab /SRC-Beijing/Principal Engineer/Samsung Electronics" w:date="2026-02-10T00:39:00Z"/>
          <w:rFonts w:ascii="Arial" w:hAnsi="Arial" w:cs="Arial"/>
          <w:sz w:val="18"/>
          <w:szCs w:val="18"/>
          <w:lang w:eastAsia="en-GB"/>
        </w:rPr>
      </w:pPr>
      <w:ins w:id="170" w:author="Feifei Sun/PHY Research &amp; Standard Lab /SRC-Beijing/Principal Engineer/Samsung Electronics" w:date="2026-02-10T00:24:00Z">
        <w:r>
          <w:rPr>
            <w:rFonts w:ascii="Arial" w:hAnsi="Arial" w:cs="Arial"/>
            <w:sz w:val="18"/>
            <w:szCs w:val="18"/>
            <w:lang w:eastAsia="en-GB"/>
          </w:rPr>
          <w:t xml:space="preserve">Other number of TRPs for CJT is not precluded. </w:t>
        </w:r>
      </w:ins>
    </w:p>
    <w:p w14:paraId="3BA3EA09" w14:textId="77777777" w:rsidR="00AA0AA6" w:rsidRDefault="0028327A">
      <w:pPr>
        <w:rPr>
          <w:ins w:id="171" w:author="Feifei Sun/PHY Research &amp; Standard Lab /SRC-Beijing/Principal Engineer/Samsung Electronics" w:date="2026-02-10T00:14:00Z"/>
          <w:rFonts w:ascii="Arial" w:hAnsi="Arial" w:cs="Arial"/>
          <w:sz w:val="18"/>
          <w:szCs w:val="18"/>
          <w:lang w:eastAsia="en-GB"/>
        </w:rPr>
      </w:pPr>
      <w:ins w:id="172" w:author="Feifei Sun/PHY Research &amp; Standard Lab /SRC-Beijing/Principal Engineer/Samsung Electronics" w:date="2026-02-10T00:39:00Z">
        <w:r>
          <w:rPr>
            <w:rFonts w:ascii="Arial" w:hAnsi="Arial" w:cs="Arial"/>
            <w:sz w:val="18"/>
            <w:szCs w:val="18"/>
            <w:lang w:eastAsia="en-GB"/>
          </w:rPr>
          <w:t>Same</w:t>
        </w:r>
      </w:ins>
      <w:ins w:id="173" w:author="Feifei Sun/PHY Research &amp; Standard Lab /SRC-Beijing/Principal Engineer/Samsung Electronics" w:date="2026-02-10T00:40:00Z">
        <w:r>
          <w:rPr>
            <w:rFonts w:ascii="Arial" w:hAnsi="Arial" w:cs="Arial"/>
            <w:sz w:val="18"/>
            <w:szCs w:val="18"/>
            <w:lang w:eastAsia="en-GB"/>
          </w:rPr>
          <w:t xml:space="preserve"> </w:t>
        </w:r>
      </w:ins>
      <w:ins w:id="174" w:author="Feifei Sun/PHY Research &amp; Standard Lab /SRC-Beijing/Principal Engineer/Samsung Electronics" w:date="2026-02-10T00:39:00Z">
        <w:r>
          <w:rPr>
            <w:rFonts w:ascii="Arial" w:hAnsi="Arial" w:cs="Arial"/>
            <w:sz w:val="18"/>
            <w:szCs w:val="18"/>
            <w:lang w:eastAsia="en-GB"/>
          </w:rPr>
          <w:t>antenna configuration and Tx power</w:t>
        </w:r>
      </w:ins>
      <w:ins w:id="175" w:author="Feifei Sun/PHY Research &amp; Standard Lab /SRC-Beijing/Principal Engineer/Samsung Electronics" w:date="2026-02-10T00:40:00Z">
        <w:r>
          <w:rPr>
            <w:rFonts w:ascii="Arial" w:hAnsi="Arial" w:cs="Arial"/>
            <w:sz w:val="18"/>
            <w:szCs w:val="18"/>
            <w:lang w:eastAsia="en-GB"/>
          </w:rPr>
          <w:t xml:space="preserve"> is assumed across TRPs. </w:t>
        </w:r>
      </w:ins>
    </w:p>
    <w:p w14:paraId="1A562334" w14:textId="77777777" w:rsidR="00AA0AA6" w:rsidRDefault="00AA0AA6">
      <w:pPr>
        <w:rPr>
          <w:rFonts w:ascii="Arial" w:hAnsi="Arial" w:cs="Arial"/>
          <w:sz w:val="20"/>
          <w:szCs w:val="20"/>
        </w:rPr>
      </w:pPr>
    </w:p>
    <w:p w14:paraId="759143C0" w14:textId="77777777" w:rsidR="00AA0AA6" w:rsidRDefault="0028327A">
      <w:pPr>
        <w:pStyle w:val="3"/>
        <w:numPr>
          <w:ilvl w:val="0"/>
          <w:numId w:val="0"/>
        </w:numPr>
        <w:rPr>
          <w:b/>
          <w:bCs/>
          <w:sz w:val="22"/>
          <w:szCs w:val="22"/>
        </w:rPr>
      </w:pPr>
      <w:r>
        <w:rPr>
          <w:b/>
          <w:bCs/>
          <w:sz w:val="22"/>
          <w:szCs w:val="22"/>
        </w:rPr>
        <w:t>Proposal 2.1-1</w:t>
      </w:r>
    </w:p>
    <w:p w14:paraId="60E10FFD" w14:textId="77777777" w:rsidR="00AA0AA6" w:rsidRDefault="0028327A">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af5"/>
        <w:tblW w:w="5000" w:type="pct"/>
        <w:tblLook w:val="04A0" w:firstRow="1" w:lastRow="0" w:firstColumn="1" w:lastColumn="0" w:noHBand="0" w:noVBand="1"/>
      </w:tblPr>
      <w:tblGrid>
        <w:gridCol w:w="1068"/>
        <w:gridCol w:w="1869"/>
        <w:gridCol w:w="6799"/>
      </w:tblGrid>
      <w:tr w:rsidR="00AA0AA6" w14:paraId="48919324" w14:textId="77777777">
        <w:trPr>
          <w:trHeight w:val="20"/>
        </w:trPr>
        <w:tc>
          <w:tcPr>
            <w:tcW w:w="548" w:type="pct"/>
            <w:shd w:val="clear" w:color="auto" w:fill="E7E6E6" w:themeFill="background2"/>
          </w:tcPr>
          <w:p w14:paraId="352F44B0"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960" w:type="pct"/>
            <w:shd w:val="clear" w:color="auto" w:fill="E7E6E6" w:themeFill="background2"/>
          </w:tcPr>
          <w:p w14:paraId="716ADD5D" w14:textId="77777777" w:rsidR="00AA0AA6" w:rsidRDefault="0028327A">
            <w:pPr>
              <w:spacing w:after="0" w:line="240" w:lineRule="auto"/>
              <w:rPr>
                <w:rFonts w:ascii="Arial" w:hAnsi="Arial" w:cs="Arial"/>
                <w:sz w:val="18"/>
                <w:szCs w:val="18"/>
              </w:rPr>
            </w:pPr>
            <w:r>
              <w:rPr>
                <w:rFonts w:ascii="Arial" w:hAnsi="Arial" w:cs="Arial"/>
                <w:sz w:val="18"/>
                <w:szCs w:val="18"/>
              </w:rPr>
              <w:t>Item</w:t>
            </w:r>
          </w:p>
        </w:tc>
        <w:tc>
          <w:tcPr>
            <w:tcW w:w="3492" w:type="pct"/>
            <w:shd w:val="clear" w:color="auto" w:fill="E7E6E6" w:themeFill="background2"/>
          </w:tcPr>
          <w:p w14:paraId="2BBB394A"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B936C79" w14:textId="77777777">
        <w:trPr>
          <w:trHeight w:val="20"/>
        </w:trPr>
        <w:tc>
          <w:tcPr>
            <w:tcW w:w="548" w:type="pct"/>
          </w:tcPr>
          <w:p w14:paraId="13C69BF4"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960" w:type="pct"/>
          </w:tcPr>
          <w:p w14:paraId="4559AB3E" w14:textId="77777777" w:rsidR="00AA0AA6" w:rsidRDefault="0028327A">
            <w:pPr>
              <w:spacing w:after="0" w:line="240" w:lineRule="auto"/>
              <w:rPr>
                <w:rFonts w:ascii="Arial" w:hAnsi="Arial" w:cs="Arial"/>
                <w:sz w:val="18"/>
                <w:szCs w:val="18"/>
              </w:rPr>
            </w:pPr>
            <w:r>
              <w:rPr>
                <w:rFonts w:ascii="Arial" w:hAnsi="Arial" w:cs="Arial"/>
                <w:sz w:val="18"/>
                <w:szCs w:val="18"/>
              </w:rPr>
              <w:t># x</w:t>
            </w:r>
          </w:p>
        </w:tc>
        <w:tc>
          <w:tcPr>
            <w:tcW w:w="3492" w:type="pct"/>
          </w:tcPr>
          <w:p w14:paraId="1C0B4DEE" w14:textId="77777777" w:rsidR="00AA0AA6" w:rsidRDefault="0028327A">
            <w:pPr>
              <w:spacing w:after="0" w:line="240" w:lineRule="auto"/>
              <w:rPr>
                <w:rFonts w:ascii="Arial" w:hAnsi="Arial" w:cs="Arial"/>
                <w:sz w:val="18"/>
                <w:szCs w:val="18"/>
              </w:rPr>
            </w:pPr>
            <w:r>
              <w:rPr>
                <w:rFonts w:ascii="Arial" w:hAnsi="Arial" w:cs="Arial"/>
                <w:sz w:val="18"/>
                <w:szCs w:val="18"/>
              </w:rPr>
              <w:t>Please provide comments for each item(proposals are in the first columns), by indicating the number.</w:t>
            </w:r>
          </w:p>
          <w:p w14:paraId="78B96638" w14:textId="77777777" w:rsidR="00AA0AA6" w:rsidRDefault="0028327A">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AA0AA6" w14:paraId="1AC7F901" w14:textId="77777777">
        <w:trPr>
          <w:trHeight w:val="20"/>
        </w:trPr>
        <w:tc>
          <w:tcPr>
            <w:tcW w:w="548" w:type="pct"/>
          </w:tcPr>
          <w:p w14:paraId="61B56101"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960" w:type="pct"/>
          </w:tcPr>
          <w:p w14:paraId="065757BB" w14:textId="77777777" w:rsidR="00AA0AA6" w:rsidRDefault="0028327A">
            <w:pPr>
              <w:spacing w:after="0" w:line="240" w:lineRule="auto"/>
              <w:rPr>
                <w:rFonts w:ascii="Arial" w:hAnsi="Arial" w:cs="Arial"/>
                <w:sz w:val="18"/>
                <w:szCs w:val="18"/>
              </w:rPr>
            </w:pPr>
            <w:r>
              <w:rPr>
                <w:rFonts w:ascii="Arial" w:hAnsi="Arial" w:cs="Arial"/>
                <w:sz w:val="18"/>
                <w:szCs w:val="18"/>
              </w:rPr>
              <w:t>#6</w:t>
            </w:r>
          </w:p>
          <w:p w14:paraId="5FCD57C8" w14:textId="77777777" w:rsidR="00AA0AA6" w:rsidRDefault="0028327A">
            <w:pPr>
              <w:spacing w:after="0" w:line="240" w:lineRule="auto"/>
              <w:rPr>
                <w:rFonts w:ascii="Arial" w:hAnsi="Arial" w:cs="Arial"/>
                <w:sz w:val="18"/>
                <w:szCs w:val="18"/>
              </w:rPr>
            </w:pPr>
            <w:r>
              <w:rPr>
                <w:rFonts w:ascii="Arial" w:hAnsi="Arial" w:cs="Arial"/>
                <w:sz w:val="18"/>
                <w:szCs w:val="18"/>
              </w:rPr>
              <w:t>Layout</w:t>
            </w:r>
          </w:p>
          <w:p w14:paraId="63AD6BFF" w14:textId="77777777" w:rsidR="00AA0AA6" w:rsidRDefault="0028327A">
            <w:pPr>
              <w:spacing w:after="0" w:line="240" w:lineRule="auto"/>
              <w:rPr>
                <w:rFonts w:ascii="Arial" w:hAnsi="Arial" w:cs="Arial"/>
                <w:sz w:val="18"/>
                <w:szCs w:val="18"/>
              </w:rPr>
            </w:pPr>
            <w:r>
              <w:rPr>
                <w:rFonts w:ascii="Arial" w:hAnsi="Arial" w:cs="Arial"/>
                <w:sz w:val="18"/>
                <w:szCs w:val="18"/>
              </w:rPr>
              <w:t>/deployment.</w:t>
            </w:r>
          </w:p>
        </w:tc>
        <w:tc>
          <w:tcPr>
            <w:tcW w:w="3492" w:type="pct"/>
          </w:tcPr>
          <w:p w14:paraId="0F14F566" w14:textId="77777777" w:rsidR="00AA0AA6" w:rsidRDefault="0028327A">
            <w:pPr>
              <w:spacing w:after="0" w:line="240" w:lineRule="auto"/>
              <w:rPr>
                <w:rFonts w:ascii="Arial" w:hAnsi="Arial" w:cs="Arial"/>
                <w:sz w:val="18"/>
                <w:szCs w:val="18"/>
              </w:rPr>
            </w:pPr>
            <w:r>
              <w:rPr>
                <w:rFonts w:ascii="Arial" w:hAnsi="Arial" w:cs="Arial"/>
                <w:sz w:val="18"/>
                <w:szCs w:val="18"/>
              </w:rPr>
              <w:t>This row is whether we use 1-ring or 2-ring in the layout. Rather than using only 7*3, we suggest to replace it by 1-ring (7*3), 2-ring.(19*3) layout.</w:t>
            </w:r>
          </w:p>
          <w:p w14:paraId="321702C7" w14:textId="77777777" w:rsidR="00AA0AA6" w:rsidRDefault="0028327A">
            <w:pPr>
              <w:spacing w:after="0" w:line="240" w:lineRule="auto"/>
              <w:rPr>
                <w:rFonts w:ascii="Arial" w:hAnsi="Arial" w:cs="Arial"/>
                <w:sz w:val="18"/>
                <w:szCs w:val="18"/>
              </w:rPr>
            </w:pPr>
            <w:r>
              <w:rPr>
                <w:rFonts w:ascii="Arial" w:hAnsi="Arial" w:cs="Arial"/>
                <w:sz w:val="18"/>
                <w:szCs w:val="18"/>
              </w:rPr>
              <w:t xml:space="preserve">In our view, 1-ring can be useful and relaxed to simulation time for AI-scheme SLS, and 2-ring can be used for non-AI-scheme SLS as we have used it as baseline in LTE/NR.  </w:t>
            </w:r>
          </w:p>
          <w:p w14:paraId="37D25307" w14:textId="77777777" w:rsidR="00AA0AA6" w:rsidRDefault="00AA0AA6">
            <w:pPr>
              <w:spacing w:after="0" w:line="240" w:lineRule="auto"/>
              <w:rPr>
                <w:rFonts w:ascii="Arial" w:hAnsi="Arial" w:cs="Arial"/>
                <w:sz w:val="18"/>
                <w:szCs w:val="18"/>
              </w:rPr>
            </w:pPr>
          </w:p>
        </w:tc>
      </w:tr>
      <w:tr w:rsidR="00AA0AA6" w14:paraId="1A19CCCE" w14:textId="77777777">
        <w:trPr>
          <w:trHeight w:val="20"/>
        </w:trPr>
        <w:tc>
          <w:tcPr>
            <w:tcW w:w="548" w:type="pct"/>
          </w:tcPr>
          <w:p w14:paraId="04A85D74"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960" w:type="pct"/>
          </w:tcPr>
          <w:p w14:paraId="4A15E68F" w14:textId="77777777" w:rsidR="00AA0AA6" w:rsidRDefault="0028327A">
            <w:pPr>
              <w:spacing w:after="0" w:line="240" w:lineRule="auto"/>
              <w:rPr>
                <w:rFonts w:ascii="Arial" w:hAnsi="Arial" w:cs="Arial"/>
                <w:sz w:val="18"/>
                <w:szCs w:val="18"/>
              </w:rPr>
            </w:pPr>
            <w:r>
              <w:rPr>
                <w:rFonts w:ascii="Arial" w:hAnsi="Arial" w:cs="Arial"/>
                <w:sz w:val="18"/>
                <w:szCs w:val="18"/>
              </w:rPr>
              <w:t>#10</w:t>
            </w:r>
          </w:p>
        </w:tc>
        <w:tc>
          <w:tcPr>
            <w:tcW w:w="3492" w:type="pct"/>
          </w:tcPr>
          <w:p w14:paraId="453AD75D" w14:textId="77777777" w:rsidR="00AA0AA6" w:rsidRDefault="0028327A">
            <w:pPr>
              <w:spacing w:after="0" w:line="240" w:lineRule="auto"/>
              <w:rPr>
                <w:rFonts w:ascii="Arial" w:hAnsi="Arial" w:cs="Arial"/>
                <w:sz w:val="18"/>
                <w:szCs w:val="18"/>
              </w:rPr>
            </w:pPr>
            <w:r>
              <w:rPr>
                <w:rFonts w:ascii="Arial" w:hAnsi="Arial" w:cs="Arial"/>
                <w:sz w:val="18"/>
                <w:szCs w:val="18"/>
              </w:rPr>
              <w:t>Although we are OK to study up to 256 ports, it hasn’t been supported so far and we are in study stage (meaning it may not be supported in the end), we suggest the corresponding configuration (256TXRU..) as optional.</w:t>
            </w:r>
          </w:p>
          <w:p w14:paraId="7D64D556" w14:textId="77777777" w:rsidR="00AA0AA6" w:rsidRDefault="00AA0AA6">
            <w:pPr>
              <w:spacing w:after="0" w:line="240" w:lineRule="auto"/>
              <w:rPr>
                <w:rFonts w:ascii="Arial" w:hAnsi="Arial" w:cs="Arial"/>
                <w:sz w:val="18"/>
                <w:szCs w:val="18"/>
              </w:rPr>
            </w:pPr>
          </w:p>
          <w:p w14:paraId="20593A2E" w14:textId="77777777" w:rsidR="00AA0AA6" w:rsidRDefault="0028327A">
            <w:pPr>
              <w:spacing w:after="0" w:line="240" w:lineRule="auto"/>
              <w:rPr>
                <w:rFonts w:ascii="Arial" w:hAnsi="Arial" w:cs="Arial"/>
                <w:sz w:val="18"/>
                <w:szCs w:val="18"/>
              </w:rPr>
            </w:pPr>
            <w:r>
              <w:rPr>
                <w:rFonts w:ascii="Arial" w:hAnsi="Arial" w:cs="Arial"/>
                <w:sz w:val="18"/>
                <w:szCs w:val="18"/>
              </w:rPr>
              <w:t xml:space="preserve">For the configuration of 512TXRU, suggest it to remove. </w:t>
            </w:r>
          </w:p>
        </w:tc>
      </w:tr>
      <w:tr w:rsidR="00AA0AA6" w14:paraId="1384B96C" w14:textId="77777777">
        <w:trPr>
          <w:trHeight w:val="20"/>
        </w:trPr>
        <w:tc>
          <w:tcPr>
            <w:tcW w:w="548" w:type="pct"/>
          </w:tcPr>
          <w:p w14:paraId="6AD2C95C"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960" w:type="pct"/>
          </w:tcPr>
          <w:p w14:paraId="3383B60C" w14:textId="77777777" w:rsidR="00AA0AA6" w:rsidRDefault="0028327A">
            <w:pPr>
              <w:spacing w:after="0" w:line="240" w:lineRule="auto"/>
              <w:rPr>
                <w:rFonts w:ascii="Arial" w:eastAsia="PMingLiU" w:hAnsi="Arial" w:cs="Arial"/>
                <w:sz w:val="18"/>
                <w:szCs w:val="18"/>
                <w:lang w:eastAsia="zh-TW"/>
              </w:rPr>
            </w:pPr>
            <w:r>
              <w:rPr>
                <w:rFonts w:ascii="Arial" w:hAnsi="Arial" w:cs="Arial"/>
                <w:sz w:val="18"/>
                <w:szCs w:val="18"/>
              </w:rPr>
              <w:t>#1,</w:t>
            </w:r>
          </w:p>
          <w:p w14:paraId="5EEBCC4A" w14:textId="77777777" w:rsidR="00AA0AA6" w:rsidRDefault="0028327A">
            <w:pPr>
              <w:spacing w:after="0" w:line="240" w:lineRule="auto"/>
              <w:rPr>
                <w:rFonts w:ascii="Arial" w:hAnsi="Arial" w:cs="Arial"/>
                <w:sz w:val="18"/>
                <w:szCs w:val="18"/>
              </w:rPr>
            </w:pPr>
            <w:r>
              <w:rPr>
                <w:rFonts w:ascii="Arial" w:hAnsi="Arial" w:cs="Arial"/>
                <w:sz w:val="18"/>
                <w:szCs w:val="18"/>
              </w:rPr>
              <w:t xml:space="preserve">#3, </w:t>
            </w:r>
          </w:p>
          <w:p w14:paraId="17091C3C" w14:textId="77777777" w:rsidR="00AA0AA6" w:rsidRDefault="0028327A">
            <w:pPr>
              <w:spacing w:after="0" w:line="240" w:lineRule="auto"/>
              <w:rPr>
                <w:rFonts w:ascii="Arial" w:hAnsi="Arial" w:cs="Arial"/>
                <w:sz w:val="18"/>
                <w:szCs w:val="18"/>
              </w:rPr>
            </w:pPr>
            <w:r>
              <w:rPr>
                <w:rFonts w:ascii="Arial" w:hAnsi="Arial" w:cs="Arial"/>
                <w:sz w:val="18"/>
                <w:szCs w:val="18"/>
              </w:rPr>
              <w:t>#4,</w:t>
            </w:r>
          </w:p>
          <w:p w14:paraId="538CEC1C" w14:textId="77777777" w:rsidR="00AA0AA6" w:rsidRDefault="0028327A">
            <w:pPr>
              <w:spacing w:after="0" w:line="240" w:lineRule="auto"/>
              <w:rPr>
                <w:rFonts w:ascii="Arial" w:hAnsi="Arial" w:cs="Arial"/>
                <w:sz w:val="18"/>
                <w:szCs w:val="18"/>
              </w:rPr>
            </w:pPr>
            <w:r>
              <w:rPr>
                <w:rFonts w:ascii="Arial" w:hAnsi="Arial" w:cs="Arial"/>
                <w:sz w:val="18"/>
                <w:szCs w:val="18"/>
              </w:rPr>
              <w:t>#22</w:t>
            </w:r>
          </w:p>
        </w:tc>
        <w:tc>
          <w:tcPr>
            <w:tcW w:w="3492" w:type="pct"/>
          </w:tcPr>
          <w:p w14:paraId="604ABE7E" w14:textId="77777777" w:rsidR="00AA0AA6" w:rsidRDefault="0028327A">
            <w:pPr>
              <w:spacing w:after="0" w:line="240" w:lineRule="auto"/>
              <w:rPr>
                <w:rFonts w:ascii="Arial" w:hAnsi="Arial" w:cs="Arial"/>
                <w:sz w:val="18"/>
                <w:szCs w:val="18"/>
              </w:rPr>
            </w:pPr>
            <w:r>
              <w:rPr>
                <w:rFonts w:ascii="Arial" w:hAnsi="Arial" w:cs="Arial"/>
                <w:b/>
                <w:bCs/>
                <w:sz w:val="18"/>
                <w:szCs w:val="18"/>
              </w:rPr>
              <w:t>#1 and #4</w:t>
            </w:r>
            <w:r>
              <w:rPr>
                <w:rFonts w:ascii="Arial" w:hAnsi="Arial" w:cs="Arial"/>
                <w:sz w:val="18"/>
                <w:szCs w:val="18"/>
              </w:rPr>
              <w:t xml:space="preserve">: </w:t>
            </w:r>
          </w:p>
          <w:p w14:paraId="2E7ADD30" w14:textId="77777777" w:rsidR="00AA0AA6" w:rsidRDefault="0028327A">
            <w:pPr>
              <w:spacing w:after="0" w:line="240" w:lineRule="auto"/>
              <w:rPr>
                <w:rFonts w:ascii="Arial" w:hAnsi="Arial" w:cs="Arial"/>
                <w:b/>
                <w:bCs/>
                <w:sz w:val="18"/>
                <w:szCs w:val="18"/>
              </w:rPr>
            </w:pPr>
            <w:r>
              <w:rPr>
                <w:rFonts w:ascii="Arial" w:hAnsi="Arial" w:cs="Arial"/>
                <w:sz w:val="18"/>
                <w:szCs w:val="18"/>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3A84461E" w14:textId="77777777" w:rsidR="00AA0AA6" w:rsidRDefault="00AA0AA6">
            <w:pPr>
              <w:spacing w:after="0" w:line="240" w:lineRule="auto"/>
              <w:rPr>
                <w:rFonts w:ascii="Arial" w:hAnsi="Arial" w:cs="Arial"/>
                <w:b/>
                <w:bCs/>
                <w:sz w:val="18"/>
                <w:szCs w:val="18"/>
              </w:rPr>
            </w:pPr>
          </w:p>
          <w:p w14:paraId="7F82B1E7" w14:textId="77777777" w:rsidR="00AA0AA6" w:rsidRDefault="0028327A">
            <w:pPr>
              <w:spacing w:after="0" w:line="240" w:lineRule="auto"/>
              <w:rPr>
                <w:rFonts w:ascii="Arial" w:hAnsi="Arial" w:cs="Arial"/>
                <w:sz w:val="18"/>
                <w:szCs w:val="18"/>
              </w:rPr>
            </w:pPr>
            <w:r>
              <w:rPr>
                <w:rFonts w:ascii="Arial" w:hAnsi="Arial" w:cs="Arial"/>
                <w:b/>
                <w:bCs/>
                <w:sz w:val="18"/>
                <w:szCs w:val="18"/>
              </w:rPr>
              <w:t>#3</w:t>
            </w:r>
            <w:r>
              <w:rPr>
                <w:rFonts w:ascii="Arial" w:hAnsi="Arial" w:cs="Arial"/>
                <w:sz w:val="18"/>
                <w:szCs w:val="18"/>
              </w:rPr>
              <w:t>:</w:t>
            </w:r>
          </w:p>
          <w:p w14:paraId="53EFF649" w14:textId="77777777" w:rsidR="00AA0AA6" w:rsidRDefault="0028327A">
            <w:pPr>
              <w:spacing w:after="0" w:line="240" w:lineRule="auto"/>
              <w:rPr>
                <w:rFonts w:ascii="Arial" w:hAnsi="Arial" w:cs="Arial"/>
                <w:sz w:val="18"/>
                <w:szCs w:val="18"/>
              </w:rPr>
            </w:pPr>
            <w:r>
              <w:rPr>
                <w:rFonts w:ascii="Arial" w:hAnsi="Arial" w:cs="Arial"/>
                <w:sz w:val="18"/>
                <w:szCs w:val="18"/>
              </w:rPr>
              <w:t>We suggest first discussing the possible value of the CSI subband size. For 20MHz, the legacy size (i.e., 4, 8, 16) can be a good starting point. For large BW case (i.e., 100MH), the extended CSI subband size (e.g., 32 RBs) can be considered/studied in the joint consideration of the reasonable amount of reporting overhead.</w:t>
            </w:r>
          </w:p>
          <w:p w14:paraId="37C822AA" w14:textId="77777777" w:rsidR="00AA0AA6" w:rsidRDefault="00AA0AA6">
            <w:pPr>
              <w:spacing w:after="0" w:line="240" w:lineRule="auto"/>
              <w:rPr>
                <w:rFonts w:ascii="Arial" w:hAnsi="Arial" w:cs="Arial"/>
                <w:sz w:val="18"/>
                <w:szCs w:val="18"/>
              </w:rPr>
            </w:pPr>
          </w:p>
          <w:p w14:paraId="13E6ACED" w14:textId="77777777" w:rsidR="00AA0AA6" w:rsidRDefault="0028327A">
            <w:pPr>
              <w:spacing w:after="0" w:line="240" w:lineRule="auto"/>
              <w:rPr>
                <w:rFonts w:ascii="Arial" w:hAnsi="Arial" w:cs="Arial"/>
                <w:sz w:val="18"/>
                <w:szCs w:val="18"/>
              </w:rPr>
            </w:pPr>
            <w:r>
              <w:rPr>
                <w:rFonts w:ascii="Arial" w:hAnsi="Arial" w:cs="Arial"/>
                <w:b/>
                <w:bCs/>
                <w:sz w:val="18"/>
                <w:szCs w:val="18"/>
              </w:rPr>
              <w:t>#22</w:t>
            </w:r>
            <w:r>
              <w:rPr>
                <w:rFonts w:ascii="Arial" w:hAnsi="Arial" w:cs="Arial"/>
                <w:sz w:val="18"/>
                <w:szCs w:val="18"/>
              </w:rPr>
              <w:t xml:space="preserve">: </w:t>
            </w:r>
            <w:r>
              <w:rPr>
                <w:rFonts w:ascii="Arial" w:hAnsi="Arial" w:cs="Arial"/>
                <w:sz w:val="18"/>
                <w:szCs w:val="18"/>
              </w:rPr>
              <w:br/>
              <w:t>We fully agree to utilize actual feedback overhead statistics in the simulation as the metric, which can better reflect the overhead according to rank adaption. Furthermore, we would like to suggest considering the average feedback overhead per each CSI report as the KPI of overhead assessment.</w:t>
            </w:r>
          </w:p>
        </w:tc>
      </w:tr>
      <w:tr w:rsidR="00AA0AA6" w14:paraId="55618DA6" w14:textId="77777777">
        <w:trPr>
          <w:trHeight w:val="20"/>
        </w:trPr>
        <w:tc>
          <w:tcPr>
            <w:tcW w:w="548" w:type="pct"/>
          </w:tcPr>
          <w:p w14:paraId="65CA15FC"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14BA55C4" w14:textId="77777777" w:rsidR="00AA0AA6" w:rsidRDefault="0028327A">
            <w:pPr>
              <w:spacing w:after="0" w:line="240" w:lineRule="auto"/>
              <w:rPr>
                <w:rFonts w:ascii="Arial" w:hAnsi="Arial" w:cs="Arial"/>
                <w:sz w:val="18"/>
                <w:szCs w:val="18"/>
              </w:rPr>
            </w:pPr>
            <w:r>
              <w:rPr>
                <w:rFonts w:ascii="Arial" w:hAnsi="Arial" w:cs="Arial"/>
                <w:sz w:val="18"/>
                <w:szCs w:val="18"/>
              </w:rPr>
              <w:t>#2</w:t>
            </w:r>
          </w:p>
        </w:tc>
        <w:tc>
          <w:tcPr>
            <w:tcW w:w="3492" w:type="pct"/>
          </w:tcPr>
          <w:p w14:paraId="4B790549" w14:textId="77777777" w:rsidR="00AA0AA6" w:rsidRDefault="0028327A">
            <w:pPr>
              <w:spacing w:after="0" w:line="240" w:lineRule="auto"/>
              <w:rPr>
                <w:rFonts w:ascii="Arial" w:hAnsi="Arial" w:cs="Arial"/>
                <w:sz w:val="18"/>
                <w:szCs w:val="18"/>
              </w:rPr>
            </w:pPr>
            <w:r>
              <w:rPr>
                <w:rFonts w:ascii="Arial" w:hAnsi="Arial" w:cs="Arial"/>
                <w:sz w:val="18"/>
                <w:szCs w:val="18"/>
              </w:rPr>
              <w:t>Need to clarify the relationship between “simulation bandwidth” and “system bandwidth”, e.g., if 20MHz simulation bandwidth is assumed for 100 MHz system bandwidth, what is the assumed multipath resolution.</w:t>
            </w:r>
          </w:p>
          <w:p w14:paraId="7CCCAD7D" w14:textId="77777777" w:rsidR="00AA0AA6" w:rsidRDefault="00AA0AA6">
            <w:pPr>
              <w:spacing w:after="0" w:line="240" w:lineRule="auto"/>
              <w:rPr>
                <w:rFonts w:ascii="Arial" w:hAnsi="Arial" w:cs="Arial"/>
                <w:sz w:val="18"/>
                <w:szCs w:val="18"/>
              </w:rPr>
            </w:pPr>
          </w:p>
          <w:p w14:paraId="53288ACC"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 xml:space="preserve">Clarify </w:t>
            </w:r>
            <w:r>
              <w:rPr>
                <w:rFonts w:ascii="Arial" w:hAnsi="Arial" w:cs="Arial" w:hint="eastAsia"/>
                <w:sz w:val="18"/>
                <w:szCs w:val="18"/>
              </w:rPr>
              <w:t>100M</w:t>
            </w:r>
            <w:r>
              <w:rPr>
                <w:rFonts w:ascii="Arial" w:hAnsi="Arial" w:cs="Arial"/>
                <w:sz w:val="18"/>
                <w:szCs w:val="18"/>
              </w:rPr>
              <w:t>Hz simulation bandwidth is not applied to 700MHz carrier frequency</w:t>
            </w:r>
          </w:p>
        </w:tc>
      </w:tr>
      <w:tr w:rsidR="00AA0AA6" w14:paraId="7A72999B" w14:textId="77777777">
        <w:trPr>
          <w:trHeight w:val="20"/>
        </w:trPr>
        <w:tc>
          <w:tcPr>
            <w:tcW w:w="548" w:type="pct"/>
          </w:tcPr>
          <w:p w14:paraId="1A83F578"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Qualcomm</w:t>
            </w:r>
          </w:p>
        </w:tc>
        <w:tc>
          <w:tcPr>
            <w:tcW w:w="960" w:type="pct"/>
          </w:tcPr>
          <w:p w14:paraId="536CC01A" w14:textId="77777777" w:rsidR="00AA0AA6" w:rsidRDefault="0028327A">
            <w:pPr>
              <w:spacing w:after="0" w:line="240" w:lineRule="auto"/>
              <w:rPr>
                <w:rFonts w:ascii="Arial" w:hAnsi="Arial" w:cs="Arial"/>
                <w:sz w:val="18"/>
                <w:szCs w:val="18"/>
              </w:rPr>
            </w:pPr>
            <w:r>
              <w:rPr>
                <w:rFonts w:ascii="Arial" w:hAnsi="Arial" w:cs="Arial"/>
                <w:sz w:val="18"/>
                <w:szCs w:val="18"/>
              </w:rPr>
              <w:t>#8</w:t>
            </w:r>
          </w:p>
        </w:tc>
        <w:tc>
          <w:tcPr>
            <w:tcW w:w="3492" w:type="pct"/>
          </w:tcPr>
          <w:p w14:paraId="0E12988A" w14:textId="77777777" w:rsidR="00AA0AA6" w:rsidRDefault="0028327A">
            <w:pPr>
              <w:spacing w:after="0" w:line="240" w:lineRule="auto"/>
              <w:rPr>
                <w:rFonts w:ascii="Arial" w:hAnsi="Arial" w:cs="Arial"/>
                <w:sz w:val="18"/>
                <w:szCs w:val="18"/>
              </w:rPr>
            </w:pPr>
            <w:r>
              <w:rPr>
                <w:rFonts w:ascii="Arial" w:hAnsi="Arial" w:cs="Arial"/>
                <w:sz w:val="18"/>
                <w:szCs w:val="18"/>
              </w:rPr>
              <w:t>60kHz SCS for 7GHz can be considered also</w:t>
            </w:r>
          </w:p>
        </w:tc>
      </w:tr>
      <w:tr w:rsidR="00AA0AA6" w14:paraId="55317B0E" w14:textId="77777777">
        <w:trPr>
          <w:trHeight w:val="20"/>
        </w:trPr>
        <w:tc>
          <w:tcPr>
            <w:tcW w:w="548" w:type="pct"/>
          </w:tcPr>
          <w:p w14:paraId="197BC759"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3C9B545C" w14:textId="77777777" w:rsidR="00AA0AA6" w:rsidRDefault="0028327A">
            <w:pPr>
              <w:spacing w:after="0" w:line="240" w:lineRule="auto"/>
              <w:rPr>
                <w:rFonts w:ascii="Arial" w:hAnsi="Arial" w:cs="Arial"/>
                <w:sz w:val="18"/>
                <w:szCs w:val="18"/>
              </w:rPr>
            </w:pPr>
            <w:r>
              <w:rPr>
                <w:rFonts w:ascii="Arial" w:hAnsi="Arial" w:cs="Arial"/>
                <w:sz w:val="18"/>
                <w:szCs w:val="18"/>
              </w:rPr>
              <w:t>#9</w:t>
            </w:r>
          </w:p>
        </w:tc>
        <w:tc>
          <w:tcPr>
            <w:tcW w:w="3492" w:type="pct"/>
          </w:tcPr>
          <w:p w14:paraId="2E001BA6" w14:textId="77777777" w:rsidR="00AA0AA6" w:rsidRDefault="0028327A">
            <w:pPr>
              <w:spacing w:after="0" w:line="240" w:lineRule="auto"/>
              <w:rPr>
                <w:rFonts w:ascii="Arial" w:hAnsi="Arial" w:cs="Arial"/>
                <w:sz w:val="18"/>
                <w:szCs w:val="18"/>
              </w:rPr>
            </w:pPr>
            <w:r>
              <w:rPr>
                <w:rFonts w:ascii="Arial" w:hAnsi="Arial" w:cs="Arial"/>
                <w:sz w:val="18"/>
                <w:szCs w:val="18"/>
              </w:rPr>
              <w:t xml:space="preserve">Following the agreement on Agenda 10.1, BS total Tx power can be different for different scenarios, outdoor/indoor deployment and simulation bandwidth. </w:t>
            </w:r>
          </w:p>
        </w:tc>
      </w:tr>
      <w:tr w:rsidR="00AA0AA6" w14:paraId="004FDAE7" w14:textId="77777777">
        <w:trPr>
          <w:trHeight w:val="20"/>
        </w:trPr>
        <w:tc>
          <w:tcPr>
            <w:tcW w:w="548" w:type="pct"/>
          </w:tcPr>
          <w:p w14:paraId="664ABA6D"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5BDEC87B" w14:textId="77777777" w:rsidR="00AA0AA6" w:rsidRDefault="0028327A">
            <w:pPr>
              <w:spacing w:after="0" w:line="240" w:lineRule="auto"/>
              <w:rPr>
                <w:rFonts w:ascii="Arial" w:hAnsi="Arial" w:cs="Arial"/>
                <w:sz w:val="18"/>
                <w:szCs w:val="18"/>
              </w:rPr>
            </w:pPr>
            <w:r>
              <w:rPr>
                <w:rFonts w:ascii="Arial" w:hAnsi="Arial" w:cs="Arial"/>
                <w:sz w:val="18"/>
                <w:szCs w:val="18"/>
              </w:rPr>
              <w:t>#10</w:t>
            </w:r>
          </w:p>
        </w:tc>
        <w:tc>
          <w:tcPr>
            <w:tcW w:w="3492" w:type="pct"/>
          </w:tcPr>
          <w:p w14:paraId="0CBDEB35" w14:textId="77777777" w:rsidR="00AA0AA6" w:rsidRDefault="0028327A">
            <w:pPr>
              <w:spacing w:after="0" w:line="240" w:lineRule="auto"/>
              <w:rPr>
                <w:rFonts w:ascii="Arial" w:hAnsi="Arial" w:cs="Arial"/>
                <w:sz w:val="18"/>
                <w:szCs w:val="18"/>
              </w:rPr>
            </w:pPr>
            <w:r>
              <w:rPr>
                <w:rFonts w:ascii="Arial" w:hAnsi="Arial" w:cs="Arial"/>
                <w:sz w:val="18"/>
                <w:szCs w:val="18"/>
              </w:rPr>
              <w:t>If CJT is considered, the assumption on backhaul should be included. We think the non-ideal backhaul and synchronization should be assumed as the baseline assumption</w:t>
            </w:r>
          </w:p>
          <w:p w14:paraId="6CF4FF88" w14:textId="77777777" w:rsidR="00AA0AA6" w:rsidRDefault="00AA0AA6">
            <w:pPr>
              <w:spacing w:after="0" w:line="240" w:lineRule="auto"/>
              <w:rPr>
                <w:rFonts w:ascii="Arial" w:hAnsi="Arial" w:cs="Arial"/>
                <w:sz w:val="18"/>
                <w:szCs w:val="18"/>
              </w:rPr>
            </w:pPr>
          </w:p>
          <w:p w14:paraId="0DFBF5DA" w14:textId="77777777" w:rsidR="00AA0AA6" w:rsidRDefault="0028327A">
            <w:pPr>
              <w:spacing w:after="0" w:line="240" w:lineRule="auto"/>
              <w:rPr>
                <w:rFonts w:ascii="Arial" w:hAnsi="Arial" w:cs="Arial"/>
                <w:sz w:val="18"/>
                <w:szCs w:val="18"/>
              </w:rPr>
            </w:pPr>
            <w:r>
              <w:rPr>
                <w:rFonts w:ascii="Arial" w:hAnsi="Arial" w:cs="Arial"/>
                <w:sz w:val="18"/>
                <w:szCs w:val="18"/>
              </w:rPr>
              <w:t>For 700MHz, it is not clear why BS array configuration is different for sTRP and mTRP.</w:t>
            </w:r>
          </w:p>
          <w:p w14:paraId="16135FD3" w14:textId="77777777" w:rsidR="00AA0AA6" w:rsidRDefault="00AA0AA6">
            <w:pPr>
              <w:spacing w:after="0" w:line="240" w:lineRule="auto"/>
              <w:rPr>
                <w:rFonts w:ascii="Arial" w:hAnsi="Arial" w:cs="Arial"/>
                <w:sz w:val="18"/>
                <w:szCs w:val="18"/>
              </w:rPr>
            </w:pPr>
          </w:p>
        </w:tc>
      </w:tr>
      <w:tr w:rsidR="00AA0AA6" w14:paraId="4D698C46" w14:textId="77777777">
        <w:trPr>
          <w:trHeight w:val="20"/>
        </w:trPr>
        <w:tc>
          <w:tcPr>
            <w:tcW w:w="548" w:type="pct"/>
          </w:tcPr>
          <w:p w14:paraId="128D7AB5"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58A91A5E" w14:textId="77777777" w:rsidR="00AA0AA6" w:rsidRDefault="0028327A">
            <w:pPr>
              <w:spacing w:after="0" w:line="240" w:lineRule="auto"/>
              <w:rPr>
                <w:rFonts w:ascii="Arial" w:hAnsi="Arial" w:cs="Arial"/>
                <w:sz w:val="18"/>
                <w:szCs w:val="18"/>
              </w:rPr>
            </w:pPr>
            <w:r>
              <w:rPr>
                <w:rFonts w:ascii="Arial" w:hAnsi="Arial" w:cs="Arial"/>
                <w:sz w:val="18"/>
                <w:szCs w:val="18"/>
              </w:rPr>
              <w:t>#14</w:t>
            </w:r>
          </w:p>
        </w:tc>
        <w:tc>
          <w:tcPr>
            <w:tcW w:w="3492" w:type="pct"/>
          </w:tcPr>
          <w:p w14:paraId="6A655B39" w14:textId="77777777" w:rsidR="00AA0AA6" w:rsidRDefault="0028327A">
            <w:pPr>
              <w:spacing w:after="0" w:line="240" w:lineRule="auto"/>
              <w:rPr>
                <w:rFonts w:ascii="Arial" w:hAnsi="Arial" w:cs="Arial"/>
                <w:sz w:val="18"/>
                <w:szCs w:val="18"/>
              </w:rPr>
            </w:pPr>
            <w:r>
              <w:rPr>
                <w:rFonts w:ascii="Arial" w:hAnsi="Arial" w:cs="Arial"/>
                <w:sz w:val="18"/>
                <w:szCs w:val="18"/>
              </w:rPr>
              <w:t>MMSE-IRC is not a realistic assumption at least for DL.  R-ML should be the baseline.</w:t>
            </w:r>
          </w:p>
        </w:tc>
      </w:tr>
      <w:tr w:rsidR="00AA0AA6" w14:paraId="23BE97C4" w14:textId="77777777">
        <w:trPr>
          <w:trHeight w:val="20"/>
        </w:trPr>
        <w:tc>
          <w:tcPr>
            <w:tcW w:w="548" w:type="pct"/>
          </w:tcPr>
          <w:p w14:paraId="653728DA"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102721B8" w14:textId="77777777" w:rsidR="00AA0AA6" w:rsidRDefault="0028327A">
            <w:pPr>
              <w:spacing w:after="0" w:line="240" w:lineRule="auto"/>
              <w:rPr>
                <w:rFonts w:ascii="Arial" w:hAnsi="Arial" w:cs="Arial"/>
                <w:sz w:val="18"/>
                <w:szCs w:val="18"/>
              </w:rPr>
            </w:pPr>
            <w:r>
              <w:rPr>
                <w:rFonts w:ascii="Arial" w:hAnsi="Arial" w:cs="Arial"/>
                <w:sz w:val="18"/>
                <w:szCs w:val="18"/>
              </w:rPr>
              <w:t>#11</w:t>
            </w:r>
          </w:p>
        </w:tc>
        <w:tc>
          <w:tcPr>
            <w:tcW w:w="3492" w:type="pct"/>
          </w:tcPr>
          <w:p w14:paraId="4845403F" w14:textId="77777777" w:rsidR="00AA0AA6" w:rsidRDefault="0028327A">
            <w:pPr>
              <w:spacing w:after="0" w:line="240" w:lineRule="auto"/>
              <w:rPr>
                <w:rFonts w:ascii="Arial" w:hAnsi="Arial" w:cs="Arial"/>
                <w:sz w:val="18"/>
                <w:szCs w:val="18"/>
              </w:rPr>
            </w:pPr>
            <w:r>
              <w:rPr>
                <w:rFonts w:ascii="Arial" w:hAnsi="Arial" w:cs="Arial"/>
                <w:sz w:val="18"/>
                <w:szCs w:val="18"/>
              </w:rPr>
              <w:t>29 dBm has been included in the agreed general evaluation assumption. We think it should be included at least for 7GHz.</w:t>
            </w:r>
          </w:p>
        </w:tc>
      </w:tr>
      <w:tr w:rsidR="00AA0AA6" w14:paraId="1E46C8C2" w14:textId="77777777">
        <w:trPr>
          <w:trHeight w:val="20"/>
        </w:trPr>
        <w:tc>
          <w:tcPr>
            <w:tcW w:w="548" w:type="pct"/>
          </w:tcPr>
          <w:p w14:paraId="61D0FCBD"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297CC3E4" w14:textId="77777777" w:rsidR="00AA0AA6" w:rsidRDefault="0028327A">
            <w:pPr>
              <w:spacing w:after="0" w:line="240" w:lineRule="auto"/>
              <w:rPr>
                <w:rFonts w:ascii="Arial" w:hAnsi="Arial" w:cs="Arial"/>
                <w:sz w:val="18"/>
                <w:szCs w:val="18"/>
              </w:rPr>
            </w:pPr>
            <w:r>
              <w:rPr>
                <w:rFonts w:ascii="Arial" w:hAnsi="Arial" w:cs="Arial"/>
                <w:sz w:val="18"/>
                <w:szCs w:val="18"/>
              </w:rPr>
              <w:t>#18</w:t>
            </w:r>
          </w:p>
        </w:tc>
        <w:tc>
          <w:tcPr>
            <w:tcW w:w="3492" w:type="pct"/>
          </w:tcPr>
          <w:p w14:paraId="3273C484" w14:textId="77777777" w:rsidR="00AA0AA6" w:rsidRDefault="0028327A">
            <w:pPr>
              <w:spacing w:after="0" w:line="240" w:lineRule="auto"/>
              <w:rPr>
                <w:rFonts w:ascii="Arial" w:hAnsi="Arial" w:cs="Arial"/>
                <w:sz w:val="18"/>
                <w:szCs w:val="18"/>
              </w:rPr>
            </w:pPr>
            <w:r>
              <w:rPr>
                <w:rFonts w:ascii="Arial" w:hAnsi="Arial" w:cs="Arial"/>
                <w:sz w:val="18"/>
                <w:szCs w:val="18"/>
              </w:rPr>
              <w:t>Companies to report channel estimation error model(s)</w:t>
            </w:r>
          </w:p>
        </w:tc>
      </w:tr>
      <w:tr w:rsidR="00AA0AA6" w14:paraId="7DBB2438" w14:textId="77777777">
        <w:trPr>
          <w:trHeight w:val="20"/>
        </w:trPr>
        <w:tc>
          <w:tcPr>
            <w:tcW w:w="548" w:type="pct"/>
          </w:tcPr>
          <w:p w14:paraId="1C9074EC"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6CE24F48" w14:textId="77777777" w:rsidR="00AA0AA6" w:rsidRDefault="0028327A">
            <w:pPr>
              <w:spacing w:after="0" w:line="240" w:lineRule="auto"/>
              <w:rPr>
                <w:rFonts w:ascii="Arial" w:hAnsi="Arial" w:cs="Arial"/>
                <w:sz w:val="18"/>
                <w:szCs w:val="18"/>
              </w:rPr>
            </w:pPr>
            <w:r>
              <w:rPr>
                <w:rFonts w:ascii="Arial" w:hAnsi="Arial" w:cs="Arial"/>
                <w:sz w:val="18"/>
                <w:szCs w:val="18"/>
              </w:rPr>
              <w:t>#19</w:t>
            </w:r>
          </w:p>
        </w:tc>
        <w:tc>
          <w:tcPr>
            <w:tcW w:w="3492" w:type="pct"/>
          </w:tcPr>
          <w:p w14:paraId="41087D49" w14:textId="77777777" w:rsidR="00AA0AA6" w:rsidRDefault="0028327A">
            <w:pPr>
              <w:spacing w:after="0" w:line="240" w:lineRule="auto"/>
              <w:rPr>
                <w:rFonts w:ascii="Arial" w:hAnsi="Arial" w:cs="Arial"/>
                <w:sz w:val="18"/>
                <w:szCs w:val="18"/>
              </w:rPr>
            </w:pPr>
            <w:r>
              <w:rPr>
                <w:rFonts w:ascii="Arial" w:hAnsi="Arial" w:cs="Arial"/>
                <w:sz w:val="18"/>
                <w:szCs w:val="18"/>
              </w:rPr>
              <w:t>Clarify scheduling delay is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AA0AA6" w14:paraId="16695046" w14:textId="77777777">
        <w:trPr>
          <w:trHeight w:val="20"/>
        </w:trPr>
        <w:tc>
          <w:tcPr>
            <w:tcW w:w="548" w:type="pct"/>
          </w:tcPr>
          <w:p w14:paraId="0F697C39"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5CCF3E31" w14:textId="77777777" w:rsidR="00AA0AA6" w:rsidRDefault="0028327A">
            <w:pPr>
              <w:spacing w:after="0" w:line="240" w:lineRule="auto"/>
              <w:rPr>
                <w:rFonts w:ascii="Arial" w:hAnsi="Arial" w:cs="Arial"/>
                <w:sz w:val="18"/>
                <w:szCs w:val="18"/>
              </w:rPr>
            </w:pPr>
            <w:r>
              <w:rPr>
                <w:rFonts w:ascii="Arial" w:hAnsi="Arial" w:cs="Arial"/>
                <w:sz w:val="18"/>
                <w:szCs w:val="18"/>
              </w:rPr>
              <w:t>#21</w:t>
            </w:r>
          </w:p>
        </w:tc>
        <w:tc>
          <w:tcPr>
            <w:tcW w:w="3492" w:type="pct"/>
          </w:tcPr>
          <w:p w14:paraId="1591D371" w14:textId="77777777" w:rsidR="00AA0AA6" w:rsidRDefault="0028327A">
            <w:pPr>
              <w:spacing w:after="0" w:line="240" w:lineRule="auto"/>
              <w:rPr>
                <w:rFonts w:ascii="Arial" w:hAnsi="Arial" w:cs="Arial"/>
                <w:sz w:val="18"/>
                <w:szCs w:val="18"/>
              </w:rPr>
            </w:pPr>
            <w:r>
              <w:rPr>
                <w:rFonts w:ascii="Arial" w:hAnsi="Arial" w:cs="Arial"/>
                <w:sz w:val="18"/>
                <w:szCs w:val="18"/>
              </w:rPr>
              <w:t xml:space="preserve">Modelling </w:t>
            </w:r>
            <w:r>
              <w:rPr>
                <w:rFonts w:ascii="Arial" w:eastAsia="DengXian" w:hAnsi="Arial" w:cs="Arial"/>
                <w:sz w:val="16"/>
                <w:szCs w:val="16"/>
              </w:rPr>
              <w:t>UCI error should be the baseline. We cannot assume large UCI can be error-free transmitted at very low SNR condition. It is not fair comparison for different CSI schemes without consideration of UCI error.</w:t>
            </w:r>
          </w:p>
        </w:tc>
      </w:tr>
      <w:tr w:rsidR="00AA0AA6" w14:paraId="74477454" w14:textId="77777777">
        <w:trPr>
          <w:trHeight w:val="20"/>
        </w:trPr>
        <w:tc>
          <w:tcPr>
            <w:tcW w:w="548" w:type="pct"/>
          </w:tcPr>
          <w:p w14:paraId="61394613"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6D422D07"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10</w:t>
            </w:r>
          </w:p>
        </w:tc>
        <w:tc>
          <w:tcPr>
            <w:tcW w:w="3492" w:type="pct"/>
          </w:tcPr>
          <w:p w14:paraId="1EC6557D" w14:textId="77777777" w:rsidR="00AA0AA6" w:rsidRDefault="0028327A">
            <w:pPr>
              <w:spacing w:after="0" w:line="240" w:lineRule="auto"/>
              <w:rPr>
                <w:rFonts w:ascii="Arial" w:hAnsi="Arial" w:cs="Arial"/>
                <w:sz w:val="18"/>
                <w:szCs w:val="18"/>
              </w:rPr>
            </w:pPr>
            <w:r>
              <w:rPr>
                <w:rFonts w:ascii="Arial" w:hAnsi="Arial" w:cs="Arial"/>
                <w:sz w:val="18"/>
                <w:szCs w:val="18"/>
              </w:rPr>
              <w:t>For 4GHz, the antenna configuration should be outdoor configuration 1.</w:t>
            </w:r>
          </w:p>
          <w:p w14:paraId="39CA5E1F" w14:textId="77777777" w:rsidR="00AA0AA6" w:rsidRDefault="0028327A">
            <w:pPr>
              <w:spacing w:after="0" w:line="240" w:lineRule="auto"/>
              <w:rPr>
                <w:rFonts w:ascii="Arial" w:hAnsi="Arial" w:cs="Arial"/>
                <w:sz w:val="18"/>
                <w:szCs w:val="18"/>
              </w:rPr>
            </w:pPr>
            <w:r>
              <w:rPr>
                <w:rFonts w:ascii="Arial" w:hAnsi="Arial" w:cs="Arial"/>
                <w:sz w:val="18"/>
                <w:szCs w:val="18"/>
              </w:rPr>
              <w:t>For 7GHz outdoor configuration 5, the antenna configuration should be</w:t>
            </w:r>
          </w:p>
          <w:p w14:paraId="2389B091" w14:textId="77777777" w:rsidR="00AA0AA6" w:rsidRDefault="0028327A">
            <w:pPr>
              <w:spacing w:after="0" w:line="240" w:lineRule="auto"/>
              <w:rPr>
                <w:rFonts w:ascii="Arial" w:hAnsi="Arial" w:cs="Arial"/>
                <w:sz w:val="18"/>
                <w:szCs w:val="18"/>
              </w:rPr>
            </w:pPr>
            <w:r>
              <w:rPr>
                <w:rFonts w:ascii="Arial" w:hAnsi="Arial" w:cs="Arial"/>
                <w:sz w:val="18"/>
                <w:szCs w:val="18"/>
                <w:lang w:val="sv-SE"/>
              </w:rPr>
              <w:t xml:space="preserve">(M, N, P, Mg, Ng; Mp, Np) = (64, 16, 2, 1, 1; 16, 16). </w:t>
            </w:r>
            <w:r>
              <w:rPr>
                <w:rFonts w:ascii="Arial" w:hAnsi="Arial" w:cs="Arial"/>
                <w:sz w:val="18"/>
                <w:szCs w:val="18"/>
              </w:rPr>
              <w:t>(dH, dV)= (0.5, 0.5) λ</w:t>
            </w:r>
          </w:p>
        </w:tc>
      </w:tr>
      <w:tr w:rsidR="00AA0AA6" w14:paraId="6FD5C2A1" w14:textId="77777777">
        <w:trPr>
          <w:trHeight w:val="20"/>
        </w:trPr>
        <w:tc>
          <w:tcPr>
            <w:tcW w:w="548" w:type="pct"/>
          </w:tcPr>
          <w:p w14:paraId="7446A98E"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55E3B421"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13</w:t>
            </w:r>
          </w:p>
        </w:tc>
        <w:tc>
          <w:tcPr>
            <w:tcW w:w="3492" w:type="pct"/>
          </w:tcPr>
          <w:p w14:paraId="1B824675" w14:textId="77777777" w:rsidR="00AA0AA6" w:rsidRDefault="0028327A">
            <w:pPr>
              <w:spacing w:after="0" w:line="240" w:lineRule="auto"/>
              <w:rPr>
                <w:rFonts w:ascii="Arial" w:hAnsi="Arial" w:cs="Arial"/>
                <w:sz w:val="18"/>
                <w:szCs w:val="18"/>
              </w:rPr>
            </w:pPr>
            <w:r>
              <w:rPr>
                <w:rFonts w:ascii="Arial" w:hAnsi="Arial" w:cs="Arial" w:hint="eastAsia"/>
                <w:sz w:val="18"/>
                <w:szCs w:val="18"/>
              </w:rPr>
              <w:t>B</w:t>
            </w:r>
            <w:r>
              <w:rPr>
                <w:rFonts w:ascii="Arial" w:hAnsi="Arial" w:cs="Arial"/>
                <w:sz w:val="18"/>
                <w:szCs w:val="18"/>
              </w:rPr>
              <w:t>etter to clarify that both legacy UE antenna modelling and handheld UE antenna modelling can be used.</w:t>
            </w:r>
          </w:p>
        </w:tc>
      </w:tr>
      <w:tr w:rsidR="00AA0AA6" w14:paraId="1D0623C7" w14:textId="77777777">
        <w:trPr>
          <w:trHeight w:val="20"/>
        </w:trPr>
        <w:tc>
          <w:tcPr>
            <w:tcW w:w="548" w:type="pct"/>
          </w:tcPr>
          <w:p w14:paraId="7698894E"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54D8680D"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20</w:t>
            </w:r>
          </w:p>
        </w:tc>
        <w:tc>
          <w:tcPr>
            <w:tcW w:w="3492" w:type="pct"/>
          </w:tcPr>
          <w:p w14:paraId="0D1C9829" w14:textId="77777777" w:rsidR="00AA0AA6" w:rsidRDefault="0028327A">
            <w:pPr>
              <w:spacing w:after="0" w:line="240" w:lineRule="auto"/>
              <w:rPr>
                <w:rFonts w:ascii="Arial" w:hAnsi="Arial" w:cs="Arial"/>
                <w:sz w:val="18"/>
                <w:szCs w:val="18"/>
              </w:rPr>
            </w:pPr>
            <w:r>
              <w:rPr>
                <w:rFonts w:ascii="Arial" w:hAnsi="Arial" w:cs="Arial"/>
                <w:sz w:val="18"/>
                <w:szCs w:val="18"/>
              </w:rPr>
              <w:t>The NR CW-to-layer mapping can be assumed as a starting point for SLS.</w:t>
            </w:r>
          </w:p>
        </w:tc>
      </w:tr>
      <w:tr w:rsidR="00AA0AA6" w14:paraId="73C45340" w14:textId="77777777">
        <w:trPr>
          <w:trHeight w:val="20"/>
        </w:trPr>
        <w:tc>
          <w:tcPr>
            <w:tcW w:w="548" w:type="pct"/>
          </w:tcPr>
          <w:p w14:paraId="0F975CB1" w14:textId="77777777" w:rsidR="00AA0AA6" w:rsidRDefault="0028327A">
            <w:pPr>
              <w:spacing w:after="0" w:line="240" w:lineRule="auto"/>
              <w:rPr>
                <w:rFonts w:ascii="Arial" w:hAnsi="Arial" w:cs="Arial"/>
                <w:sz w:val="18"/>
                <w:szCs w:val="18"/>
              </w:rPr>
            </w:pPr>
            <w:r>
              <w:rPr>
                <w:rFonts w:ascii="Arial" w:hAnsi="Arial" w:cs="Arial" w:hint="eastAsia"/>
                <w:sz w:val="18"/>
                <w:szCs w:val="18"/>
              </w:rPr>
              <w:t>CMCC</w:t>
            </w:r>
          </w:p>
        </w:tc>
        <w:tc>
          <w:tcPr>
            <w:tcW w:w="960" w:type="pct"/>
          </w:tcPr>
          <w:p w14:paraId="3CCBAC25" w14:textId="77777777" w:rsidR="00AA0AA6" w:rsidRDefault="0028327A">
            <w:pPr>
              <w:spacing w:after="0" w:line="240" w:lineRule="auto"/>
              <w:rPr>
                <w:rFonts w:ascii="Arial" w:eastAsia="DengXian" w:hAnsi="Arial" w:cs="Arial"/>
                <w:sz w:val="16"/>
                <w:szCs w:val="16"/>
              </w:rPr>
            </w:pPr>
            <w:r>
              <w:rPr>
                <w:rFonts w:ascii="Arial" w:eastAsia="DengXian" w:hAnsi="Arial" w:cs="Arial"/>
                <w:sz w:val="16"/>
                <w:szCs w:val="16"/>
              </w:rPr>
              <w:t>#4</w:t>
            </w:r>
          </w:p>
          <w:p w14:paraId="6C97E9F8" w14:textId="77777777" w:rsidR="00AA0AA6" w:rsidRDefault="0028327A">
            <w:pPr>
              <w:spacing w:after="0" w:line="240" w:lineRule="auto"/>
              <w:rPr>
                <w:rFonts w:ascii="Arial" w:eastAsia="DengXian" w:hAnsi="Arial" w:cs="Arial"/>
                <w:sz w:val="16"/>
                <w:szCs w:val="16"/>
              </w:rPr>
            </w:pPr>
            <w:r>
              <w:rPr>
                <w:rFonts w:ascii="Arial" w:eastAsia="DengXian" w:hAnsi="Arial" w:cs="Arial"/>
                <w:sz w:val="16"/>
                <w:szCs w:val="16"/>
              </w:rPr>
              <w:t>Scenario</w:t>
            </w:r>
          </w:p>
          <w:p w14:paraId="1AF7C9D4" w14:textId="77777777" w:rsidR="00AA0AA6" w:rsidRDefault="0028327A">
            <w:pPr>
              <w:spacing w:after="0" w:line="240" w:lineRule="auto"/>
              <w:rPr>
                <w:rFonts w:ascii="Arial" w:eastAsia="DengXian" w:hAnsi="Arial" w:cs="Arial"/>
                <w:sz w:val="16"/>
                <w:szCs w:val="16"/>
              </w:rPr>
            </w:pPr>
            <w:r>
              <w:rPr>
                <w:rFonts w:ascii="Arial" w:eastAsia="DengXian" w:hAnsi="Arial" w:cs="Arial"/>
                <w:sz w:val="16"/>
                <w:szCs w:val="16"/>
              </w:rPr>
              <w:t>#7</w:t>
            </w:r>
          </w:p>
          <w:p w14:paraId="2F0691B9" w14:textId="77777777" w:rsidR="00AA0AA6" w:rsidRDefault="0028327A">
            <w:pPr>
              <w:spacing w:after="0" w:line="240" w:lineRule="auto"/>
              <w:rPr>
                <w:rFonts w:ascii="Arial" w:hAnsi="Arial" w:cs="Arial"/>
                <w:sz w:val="18"/>
                <w:szCs w:val="18"/>
              </w:rPr>
            </w:pPr>
            <w:r>
              <w:rPr>
                <w:rFonts w:ascii="Arial" w:eastAsia="DengXian" w:hAnsi="Arial" w:cs="Arial"/>
                <w:sz w:val="16"/>
                <w:szCs w:val="16"/>
              </w:rPr>
              <w:t>Layout/deployment</w:t>
            </w:r>
          </w:p>
        </w:tc>
        <w:tc>
          <w:tcPr>
            <w:tcW w:w="3492" w:type="pct"/>
          </w:tcPr>
          <w:p w14:paraId="2A113987" w14:textId="77777777" w:rsidR="00AA0AA6" w:rsidRDefault="0028327A">
            <w:pPr>
              <w:spacing w:after="0" w:line="240" w:lineRule="auto"/>
              <w:rPr>
                <w:rFonts w:ascii="Arial" w:hAnsi="Arial" w:cs="Arial"/>
                <w:sz w:val="18"/>
                <w:szCs w:val="18"/>
              </w:rPr>
            </w:pPr>
            <w:r>
              <w:rPr>
                <w:rFonts w:ascii="Arial" w:hAnsi="Arial" w:cs="Arial"/>
                <w:sz w:val="18"/>
                <w:szCs w:val="18"/>
              </w:rPr>
              <w:t>For the scenario item, t</w:t>
            </w:r>
            <w:r>
              <w:rPr>
                <w:rFonts w:ascii="Arial" w:hAnsi="Arial" w:cs="Arial" w:hint="eastAsia"/>
                <w:sz w:val="18"/>
                <w:szCs w:val="18"/>
              </w:rPr>
              <w:t>o evaluate the performance of SFN and DPS schemes in HST scenario</w:t>
            </w:r>
            <w:r>
              <w:rPr>
                <w:rFonts w:ascii="Arial" w:hAnsi="Arial" w:cs="Arial"/>
                <w:sz w:val="18"/>
                <w:szCs w:val="18"/>
              </w:rPr>
              <w:t xml:space="preserve">, we also want to highlight the high speed train scenario, where the accuracy of CSI is important to improve the capacity and DL performance. </w:t>
            </w:r>
          </w:p>
          <w:p w14:paraId="71D8C948" w14:textId="77777777" w:rsidR="00AA0AA6" w:rsidRDefault="0028327A">
            <w:pPr>
              <w:spacing w:after="0" w:line="240" w:lineRule="auto"/>
              <w:rPr>
                <w:rFonts w:ascii="Arial" w:hAnsi="Arial" w:cs="Arial"/>
                <w:sz w:val="18"/>
                <w:szCs w:val="18"/>
              </w:rPr>
            </w:pPr>
            <w:r>
              <w:rPr>
                <w:rFonts w:ascii="Arial" w:hAnsi="Arial" w:cs="Arial"/>
                <w:sz w:val="18"/>
                <w:szCs w:val="18"/>
              </w:rPr>
              <w:t xml:space="preserve">For the layout in high speed train scenario, we propose the following deployment, where </w:t>
            </w:r>
            <w:r>
              <w:rPr>
                <w:rFonts w:ascii="Arial" w:hAnsi="Arial" w:cs="Arial" w:hint="eastAsia"/>
                <w:sz w:val="18"/>
                <w:szCs w:val="18"/>
              </w:rPr>
              <w:t>multiple RRHs connect to one BBU with fiber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fiber and share the same cell ID to form one large macro cell.</w:t>
            </w:r>
          </w:p>
          <w:p w14:paraId="24AEB5CF" w14:textId="77777777" w:rsidR="00AA0AA6" w:rsidRDefault="0028327A">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C5D453F" wp14:editId="71363330">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5D819A31" w14:textId="77777777" w:rsidR="00AA0AA6" w:rsidRDefault="0028327A">
            <w:pPr>
              <w:spacing w:after="0" w:line="240" w:lineRule="auto"/>
              <w:jc w:val="center"/>
              <w:rPr>
                <w:rFonts w:ascii="Times New Roman" w:hAnsi="Times New Roman" w:cs="Times New Roman"/>
                <w:bCs/>
                <w:sz w:val="20"/>
                <w:szCs w:val="20"/>
              </w:rPr>
            </w:pPr>
            <w:r>
              <w:rPr>
                <w:rFonts w:ascii="Times New Roman" w:hAnsi="Times New Roman" w:cs="Times New Roman"/>
                <w:b/>
                <w:sz w:val="20"/>
                <w:szCs w:val="20"/>
              </w:rPr>
              <w:t xml:space="preserve">Figure </w:t>
            </w:r>
            <w:r>
              <w:rPr>
                <w:rFonts w:ascii="Times New Roman" w:hAnsi="Times New Roman" w:cs="Times New Roman"/>
                <w:b/>
                <w:sz w:val="20"/>
                <w:szCs w:val="20"/>
              </w:rPr>
              <w:fldChar w:fldCharType="begin"/>
            </w:r>
            <w:r>
              <w:rPr>
                <w:rFonts w:ascii="Times New Roman" w:hAnsi="Times New Roman" w:cs="Times New Roman"/>
                <w:b/>
                <w:sz w:val="20"/>
                <w:szCs w:val="20"/>
              </w:rPr>
              <w:instrText xml:space="preserve"> SEQ Figure \* ARABIC </w:instrText>
            </w:r>
            <w:r>
              <w:rPr>
                <w:rFonts w:ascii="Times New Roman" w:hAnsi="Times New Roman" w:cs="Times New Roman"/>
                <w:b/>
                <w:sz w:val="20"/>
                <w:szCs w:val="20"/>
              </w:rPr>
              <w:fldChar w:fldCharType="separate"/>
            </w:r>
            <w:r>
              <w:rPr>
                <w:rFonts w:ascii="Times New Roman" w:hAnsi="Times New Roman" w:cs="Times New Roman"/>
                <w:b/>
                <w:sz w:val="20"/>
                <w:szCs w:val="20"/>
              </w:rPr>
              <w:t>2</w:t>
            </w:r>
            <w:r>
              <w:rPr>
                <w:rFonts w:ascii="Times New Roman" w:hAnsi="Times New Roman" w:cs="Times New Roman"/>
                <w:b/>
                <w:sz w:val="20"/>
                <w:szCs w:val="20"/>
              </w:rPr>
              <w:fldChar w:fldCharType="end"/>
            </w:r>
            <w:r>
              <w:rPr>
                <w:rFonts w:ascii="Times New Roman" w:hAnsi="Times New Roman" w:cs="Times New Roman"/>
                <w:b/>
                <w:sz w:val="20"/>
                <w:szCs w:val="20"/>
              </w:rPr>
              <w:t>: Deployment of HST</w:t>
            </w:r>
            <w:r>
              <w:rPr>
                <w:rFonts w:ascii="Times New Roman" w:hAnsi="Times New Roman" w:cs="Times New Roman"/>
                <w:bCs/>
                <w:sz w:val="20"/>
                <w:szCs w:val="20"/>
              </w:rPr>
              <w:t xml:space="preserve"> (several RRHs distributed equidistantly along the track with the same Cell ID)</w:t>
            </w:r>
          </w:p>
          <w:p w14:paraId="50053B64" w14:textId="77777777" w:rsidR="00AA0AA6" w:rsidRDefault="0028327A">
            <w:pPr>
              <w:spacing w:after="0" w:line="240" w:lineRule="auto"/>
              <w:rPr>
                <w:rFonts w:ascii="Arial" w:hAnsi="Arial" w:cs="Arial"/>
                <w:sz w:val="18"/>
                <w:szCs w:val="18"/>
              </w:rPr>
            </w:pPr>
            <w:r>
              <w:rPr>
                <w:rFonts w:ascii="Arial" w:hAnsi="Arial" w:cs="Arial"/>
                <w:color w:val="5B9BD5" w:themeColor="accent5"/>
                <w:sz w:val="18"/>
                <w:szCs w:val="18"/>
              </w:rPr>
              <w:t xml:space="preserve">FL: other layout/deployment are not precluded. </w:t>
            </w:r>
          </w:p>
        </w:tc>
      </w:tr>
      <w:tr w:rsidR="00AA0AA6" w14:paraId="4ABBB9FB" w14:textId="77777777">
        <w:trPr>
          <w:trHeight w:val="20"/>
        </w:trPr>
        <w:tc>
          <w:tcPr>
            <w:tcW w:w="548" w:type="pct"/>
          </w:tcPr>
          <w:p w14:paraId="4DBABBFB"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960" w:type="pct"/>
          </w:tcPr>
          <w:p w14:paraId="0FCA5E15" w14:textId="77777777" w:rsidR="00AA0AA6" w:rsidRDefault="0028327A">
            <w:pPr>
              <w:spacing w:after="0" w:line="240" w:lineRule="auto"/>
              <w:rPr>
                <w:rFonts w:ascii="Arial" w:hAnsi="Arial" w:cs="Arial"/>
                <w:sz w:val="18"/>
                <w:szCs w:val="18"/>
              </w:rPr>
            </w:pPr>
            <w:r>
              <w:rPr>
                <w:rFonts w:ascii="Arial" w:hAnsi="Arial" w:cs="Arial" w:hint="eastAsia"/>
                <w:sz w:val="18"/>
                <w:szCs w:val="18"/>
              </w:rPr>
              <w:t>#7 and #13</w:t>
            </w:r>
          </w:p>
          <w:p w14:paraId="6188138F" w14:textId="77777777" w:rsidR="00AA0AA6" w:rsidRDefault="00AA0AA6">
            <w:pPr>
              <w:spacing w:after="0" w:line="240" w:lineRule="auto"/>
              <w:rPr>
                <w:rFonts w:ascii="Arial" w:hAnsi="Arial" w:cs="Arial"/>
                <w:sz w:val="18"/>
                <w:szCs w:val="18"/>
              </w:rPr>
            </w:pPr>
          </w:p>
          <w:p w14:paraId="3C633D2D" w14:textId="77777777" w:rsidR="00AA0AA6" w:rsidRDefault="0028327A">
            <w:pPr>
              <w:spacing w:after="0" w:line="240" w:lineRule="auto"/>
              <w:rPr>
                <w:rFonts w:ascii="Arial" w:eastAsia="DengXian" w:hAnsi="Arial" w:cs="Arial"/>
                <w:sz w:val="16"/>
                <w:szCs w:val="16"/>
              </w:rPr>
            </w:pPr>
            <w:r>
              <w:rPr>
                <w:rFonts w:ascii="Arial" w:hAnsi="Arial" w:cs="Arial" w:hint="eastAsia"/>
                <w:sz w:val="18"/>
                <w:szCs w:val="18"/>
              </w:rPr>
              <w:t>#10</w:t>
            </w:r>
          </w:p>
        </w:tc>
        <w:tc>
          <w:tcPr>
            <w:tcW w:w="3492" w:type="pct"/>
          </w:tcPr>
          <w:p w14:paraId="462EB439"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General question: </w:t>
            </w:r>
          </w:p>
          <w:p w14:paraId="08C4D67D" w14:textId="77777777" w:rsidR="00AA0AA6" w:rsidRDefault="0028327A">
            <w:pPr>
              <w:spacing w:after="0" w:line="240" w:lineRule="auto"/>
              <w:rPr>
                <w:rFonts w:ascii="Arial" w:hAnsi="Arial" w:cs="Arial"/>
                <w:sz w:val="18"/>
                <w:szCs w:val="18"/>
              </w:rPr>
            </w:pPr>
            <w:r>
              <w:rPr>
                <w:rFonts w:ascii="Arial" w:hAnsi="Arial" w:cs="Arial" w:hint="eastAsia"/>
                <w:sz w:val="18"/>
                <w:szCs w:val="18"/>
              </w:rPr>
              <w:t>There are numerous combinations of scenarios (e.g., #1 and #4), it</w:t>
            </w:r>
            <w:r>
              <w:rPr>
                <w:rFonts w:ascii="Arial" w:hAnsi="Arial" w:cs="Arial"/>
                <w:sz w:val="18"/>
                <w:szCs w:val="18"/>
              </w:rPr>
              <w:t>’</w:t>
            </w:r>
            <w:r>
              <w:rPr>
                <w:rFonts w:ascii="Arial" w:hAnsi="Arial" w:cs="Arial" w:hint="eastAsia"/>
                <w:sz w:val="18"/>
                <w:szCs w:val="18"/>
              </w:rPr>
              <w:t>s better to discuss whether some baseline combinations should be considered to reduce the simulation efforts.</w:t>
            </w:r>
          </w:p>
          <w:p w14:paraId="02651C7B" w14:textId="77777777" w:rsidR="00AA0AA6" w:rsidRDefault="0028327A">
            <w:pPr>
              <w:spacing w:after="0" w:line="240" w:lineRule="auto"/>
              <w:rPr>
                <w:rFonts w:ascii="Arial" w:hAnsi="Arial" w:cs="Arial"/>
                <w:sz w:val="18"/>
                <w:szCs w:val="18"/>
              </w:rPr>
            </w:pPr>
            <w:r>
              <w:rPr>
                <w:rFonts w:ascii="Arial" w:hAnsi="Arial" w:cs="Arial"/>
                <w:color w:val="5B9BD5" w:themeColor="accent5"/>
                <w:sz w:val="18"/>
                <w:szCs w:val="18"/>
              </w:rPr>
              <w:t>FL: May not be easy to be agreed on “basic”</w:t>
            </w:r>
          </w:p>
          <w:p w14:paraId="7C024E75" w14:textId="77777777" w:rsidR="00AA0AA6" w:rsidRDefault="00AA0AA6">
            <w:pPr>
              <w:spacing w:after="0" w:line="240" w:lineRule="auto"/>
              <w:rPr>
                <w:rFonts w:ascii="Arial" w:hAnsi="Arial" w:cs="Arial"/>
                <w:sz w:val="18"/>
                <w:szCs w:val="18"/>
              </w:rPr>
            </w:pPr>
          </w:p>
          <w:p w14:paraId="7F88CC0C" w14:textId="77777777" w:rsidR="00AA0AA6" w:rsidRDefault="0028327A">
            <w:pPr>
              <w:spacing w:after="0" w:line="240" w:lineRule="auto"/>
              <w:rPr>
                <w:rFonts w:ascii="Arial" w:hAnsi="Arial" w:cs="Arial"/>
                <w:sz w:val="18"/>
                <w:szCs w:val="18"/>
              </w:rPr>
            </w:pPr>
            <w:r>
              <w:rPr>
                <w:rFonts w:ascii="Arial" w:hAnsi="Arial" w:cs="Arial" w:hint="eastAsia"/>
                <w:sz w:val="18"/>
                <w:szCs w:val="18"/>
              </w:rPr>
              <w:t>#7 and #13:</w:t>
            </w:r>
          </w:p>
          <w:p w14:paraId="3E08EE8E" w14:textId="77777777" w:rsidR="00AA0AA6" w:rsidRDefault="0028327A">
            <w:pPr>
              <w:spacing w:after="0" w:line="240" w:lineRule="auto"/>
              <w:rPr>
                <w:rFonts w:ascii="Arial" w:hAnsi="Arial" w:cs="Arial"/>
                <w:sz w:val="18"/>
                <w:szCs w:val="18"/>
              </w:rPr>
            </w:pPr>
            <w:r>
              <w:rPr>
                <w:rFonts w:ascii="Arial" w:hAnsi="Arial" w:cs="Arial" w:hint="eastAsia"/>
                <w:sz w:val="18"/>
                <w:szCs w:val="18"/>
              </w:rPr>
              <w:t>Rel-19 introduced new channel models (e.g. NF and SNS) and new UE antenna models, it</w:t>
            </w:r>
            <w:r>
              <w:rPr>
                <w:rFonts w:ascii="Arial" w:hAnsi="Arial" w:cs="Arial"/>
                <w:sz w:val="18"/>
                <w:szCs w:val="18"/>
              </w:rPr>
              <w:t>’</w:t>
            </w:r>
            <w:r>
              <w:rPr>
                <w:rFonts w:ascii="Arial" w:hAnsi="Arial" w:cs="Arial" w:hint="eastAsia"/>
                <w:sz w:val="18"/>
                <w:szCs w:val="18"/>
              </w:rPr>
              <w:t>s better to clarify that both pre-Rel-19 and Rel-19 channel models and UE antenna models will be used for study.</w:t>
            </w:r>
          </w:p>
          <w:p w14:paraId="77B4A3B6" w14:textId="77777777" w:rsidR="00AA0AA6" w:rsidRDefault="00AA0AA6">
            <w:pPr>
              <w:spacing w:after="0" w:line="240" w:lineRule="auto"/>
              <w:rPr>
                <w:rFonts w:ascii="Arial" w:hAnsi="Arial" w:cs="Arial"/>
                <w:sz w:val="18"/>
                <w:szCs w:val="18"/>
              </w:rPr>
            </w:pPr>
          </w:p>
          <w:p w14:paraId="67F96D0F" w14:textId="77777777" w:rsidR="00AA0AA6" w:rsidRDefault="0028327A">
            <w:pPr>
              <w:spacing w:after="0" w:line="240" w:lineRule="auto"/>
              <w:rPr>
                <w:rFonts w:ascii="Arial" w:hAnsi="Arial" w:cs="Arial"/>
                <w:sz w:val="18"/>
                <w:szCs w:val="18"/>
              </w:rPr>
            </w:pPr>
            <w:r>
              <w:rPr>
                <w:rFonts w:ascii="Arial" w:hAnsi="Arial" w:cs="Arial" w:hint="eastAsia"/>
                <w:sz w:val="18"/>
                <w:szCs w:val="18"/>
              </w:rPr>
              <w:t>#10:</w:t>
            </w:r>
          </w:p>
          <w:p w14:paraId="66D9C086"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 xml:space="preserve">Prefer to consider both indoor and outdoor scenarios as agreed in previous meetings. </w:t>
            </w:r>
          </w:p>
        </w:tc>
      </w:tr>
      <w:tr w:rsidR="00AA0AA6" w14:paraId="728B77B9" w14:textId="77777777">
        <w:trPr>
          <w:trHeight w:val="20"/>
        </w:trPr>
        <w:tc>
          <w:tcPr>
            <w:tcW w:w="548" w:type="pct"/>
          </w:tcPr>
          <w:p w14:paraId="1EDAC234"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Nokia</w:t>
            </w:r>
          </w:p>
        </w:tc>
        <w:tc>
          <w:tcPr>
            <w:tcW w:w="960" w:type="pct"/>
          </w:tcPr>
          <w:p w14:paraId="49590D92" w14:textId="77777777" w:rsidR="00AA0AA6" w:rsidRDefault="0028327A">
            <w:pPr>
              <w:rPr>
                <w:rFonts w:ascii="Arial" w:eastAsia="DengXian" w:hAnsi="Arial" w:cs="Arial"/>
                <w:sz w:val="18"/>
                <w:szCs w:val="18"/>
              </w:rPr>
            </w:pPr>
            <w:r>
              <w:rPr>
                <w:rFonts w:ascii="Arial" w:eastAsia="DengXian" w:hAnsi="Arial" w:cs="Arial"/>
                <w:sz w:val="18"/>
                <w:szCs w:val="18"/>
              </w:rPr>
              <w:t>#7</w:t>
            </w:r>
          </w:p>
          <w:p w14:paraId="786A7B38" w14:textId="77777777" w:rsidR="00AA0AA6" w:rsidRDefault="00AA0AA6">
            <w:pPr>
              <w:rPr>
                <w:rFonts w:ascii="Arial" w:eastAsia="DengXian" w:hAnsi="Arial" w:cs="Arial"/>
                <w:sz w:val="18"/>
                <w:szCs w:val="18"/>
              </w:rPr>
            </w:pPr>
          </w:p>
          <w:p w14:paraId="280603BD" w14:textId="77777777" w:rsidR="00AA0AA6" w:rsidRDefault="0028327A">
            <w:pPr>
              <w:spacing w:after="0" w:line="240" w:lineRule="auto"/>
              <w:rPr>
                <w:rFonts w:ascii="Arial" w:hAnsi="Arial" w:cs="Arial"/>
                <w:sz w:val="18"/>
                <w:szCs w:val="18"/>
              </w:rPr>
            </w:pPr>
            <w:r>
              <w:rPr>
                <w:rFonts w:ascii="Arial" w:eastAsia="DengXian" w:hAnsi="Arial" w:cs="Arial"/>
                <w:sz w:val="18"/>
                <w:szCs w:val="18"/>
              </w:rPr>
              <w:t>#10</w:t>
            </w:r>
          </w:p>
        </w:tc>
        <w:tc>
          <w:tcPr>
            <w:tcW w:w="3492" w:type="pct"/>
          </w:tcPr>
          <w:p w14:paraId="09CA2ED3" w14:textId="77777777" w:rsidR="00AA0AA6" w:rsidRDefault="0028327A">
            <w:pPr>
              <w:rPr>
                <w:rFonts w:ascii="Arial" w:hAnsi="Arial" w:cs="Arial"/>
                <w:sz w:val="18"/>
                <w:szCs w:val="18"/>
              </w:rPr>
            </w:pPr>
            <w:r>
              <w:rPr>
                <w:rFonts w:ascii="Arial" w:hAnsi="Arial" w:cs="Arial"/>
                <w:sz w:val="18"/>
                <w:szCs w:val="18"/>
              </w:rPr>
              <w:t>57-sector layout (19x3) can be added for CJT scenario 2</w:t>
            </w:r>
          </w:p>
          <w:p w14:paraId="2C72FADE" w14:textId="77777777" w:rsidR="00AA0AA6" w:rsidRDefault="00AA0AA6">
            <w:pPr>
              <w:rPr>
                <w:rFonts w:ascii="Arial" w:hAnsi="Arial" w:cs="Arial"/>
                <w:sz w:val="18"/>
                <w:szCs w:val="18"/>
              </w:rPr>
            </w:pPr>
          </w:p>
          <w:p w14:paraId="520EE28D" w14:textId="77777777" w:rsidR="00AA0AA6" w:rsidRDefault="0028327A">
            <w:pPr>
              <w:rPr>
                <w:rFonts w:ascii="Arial" w:hAnsi="Arial" w:cs="Arial"/>
                <w:sz w:val="18"/>
                <w:szCs w:val="18"/>
              </w:rPr>
            </w:pPr>
            <w:r>
              <w:rPr>
                <w:rFonts w:ascii="Arial" w:hAnsi="Arial" w:cs="Arial"/>
                <w:sz w:val="18"/>
                <w:szCs w:val="18"/>
              </w:rPr>
              <w:t>For single TRP, for 2,4 and 7GHz, we should also consider</w:t>
            </w:r>
          </w:p>
          <w:p w14:paraId="20161524" w14:textId="77777777" w:rsidR="00AA0AA6" w:rsidRDefault="0028327A">
            <w:pPr>
              <w:spacing w:after="0" w:line="240" w:lineRule="auto"/>
              <w:rPr>
                <w:rFonts w:ascii="Arial" w:hAnsi="Arial" w:cs="Arial"/>
                <w:sz w:val="18"/>
                <w:szCs w:val="18"/>
                <w:lang w:val="sv-SE"/>
              </w:rPr>
            </w:pPr>
            <w:r>
              <w:rPr>
                <w:rFonts w:ascii="Arial" w:hAnsi="Arial" w:cs="Arial"/>
                <w:sz w:val="18"/>
                <w:szCs w:val="18"/>
                <w:lang w:val="sv-SE"/>
              </w:rPr>
              <w:t>8 ports: (4,4,2,1,1,1,4), (dH,dV) = (0.5, 0.8)</w:t>
            </w:r>
            <w:r>
              <w:rPr>
                <w:rFonts w:ascii="Arial" w:hAnsi="Arial" w:cs="Arial"/>
                <w:sz w:val="18"/>
                <w:szCs w:val="18"/>
              </w:rPr>
              <w:t>λ</w:t>
            </w:r>
          </w:p>
          <w:p w14:paraId="0A35B85C" w14:textId="77777777" w:rsidR="00AA0AA6" w:rsidRDefault="0028327A">
            <w:pPr>
              <w:spacing w:after="0" w:line="240" w:lineRule="auto"/>
              <w:rPr>
                <w:rFonts w:ascii="Arial" w:hAnsi="Arial" w:cs="Arial"/>
                <w:sz w:val="18"/>
                <w:szCs w:val="18"/>
                <w:lang w:val="sv-SE"/>
              </w:rPr>
            </w:pPr>
            <w:r>
              <w:rPr>
                <w:rFonts w:ascii="Arial" w:hAnsi="Arial" w:cs="Arial"/>
                <w:sz w:val="18"/>
                <w:szCs w:val="18"/>
                <w:lang w:val="sv-SE"/>
              </w:rPr>
              <w:t>16 ports: (8,4,2,1,1,2,4), (dH,dV) = (0.5, 0.8)</w:t>
            </w:r>
            <w:r>
              <w:rPr>
                <w:rFonts w:ascii="Arial" w:hAnsi="Arial" w:cs="Arial"/>
                <w:sz w:val="18"/>
                <w:szCs w:val="18"/>
              </w:rPr>
              <w:t>λ</w:t>
            </w:r>
          </w:p>
          <w:p w14:paraId="49EE5054" w14:textId="77777777" w:rsidR="00AA0AA6" w:rsidRDefault="0028327A">
            <w:pPr>
              <w:rPr>
                <w:rFonts w:ascii="Arial" w:hAnsi="Arial" w:cs="Arial"/>
                <w:sz w:val="18"/>
                <w:szCs w:val="18"/>
              </w:rPr>
            </w:pPr>
            <w:r>
              <w:rPr>
                <w:rFonts w:ascii="Arial" w:hAnsi="Arial" w:cs="Arial"/>
                <w:sz w:val="18"/>
                <w:szCs w:val="18"/>
              </w:rPr>
              <w:t>32 ports: (8,8,2,1,1,2,8), (dH,dV) = (0.5, 0.8)λ</w:t>
            </w:r>
          </w:p>
          <w:p w14:paraId="568C751D" w14:textId="77777777" w:rsidR="00AA0AA6" w:rsidRDefault="0028327A">
            <w:pPr>
              <w:rPr>
                <w:rFonts w:ascii="Arial" w:hAnsi="Arial" w:cs="Arial"/>
                <w:sz w:val="18"/>
                <w:szCs w:val="18"/>
              </w:rPr>
            </w:pPr>
            <w:r>
              <w:rPr>
                <w:rFonts w:ascii="Arial" w:hAnsi="Arial" w:cs="Arial"/>
                <w:sz w:val="18"/>
                <w:szCs w:val="18"/>
              </w:rPr>
              <w:t>For CJT we can reuse Rel-18 CJT antenna layouts</w:t>
            </w:r>
          </w:p>
          <w:p w14:paraId="6575C821" w14:textId="77777777" w:rsidR="00AA0AA6" w:rsidRDefault="0028327A">
            <w:pPr>
              <w:spacing w:after="0" w:line="240" w:lineRule="auto"/>
              <w:rPr>
                <w:rFonts w:ascii="Arial" w:hAnsi="Arial" w:cs="Arial"/>
                <w:sz w:val="18"/>
                <w:szCs w:val="18"/>
              </w:rPr>
            </w:pPr>
            <w:r>
              <w:rPr>
                <w:rFonts w:ascii="Arial" w:hAnsi="Arial" w:cs="Arial"/>
                <w:sz w:val="18"/>
                <w:szCs w:val="18"/>
              </w:rPr>
              <w:t>For &gt;128 ports, as they have not been studied before, companies should state their assumptions on TXRU structure and the associated TXRU-to-port virtualization</w:t>
            </w:r>
          </w:p>
        </w:tc>
      </w:tr>
      <w:tr w:rsidR="00AA0AA6" w14:paraId="4D728426" w14:textId="77777777">
        <w:trPr>
          <w:trHeight w:val="20"/>
        </w:trPr>
        <w:tc>
          <w:tcPr>
            <w:tcW w:w="548" w:type="pct"/>
          </w:tcPr>
          <w:p w14:paraId="6B7CD6F6"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960" w:type="pct"/>
          </w:tcPr>
          <w:p w14:paraId="2F4F84A5" w14:textId="77777777" w:rsidR="00AA0AA6" w:rsidRDefault="0028327A">
            <w:pPr>
              <w:rPr>
                <w:rFonts w:ascii="Arial" w:eastAsia="DengXian" w:hAnsi="Arial" w:cs="Arial"/>
                <w:sz w:val="18"/>
                <w:szCs w:val="18"/>
              </w:rPr>
            </w:pPr>
            <w:r>
              <w:rPr>
                <w:rFonts w:ascii="Arial" w:hAnsi="Arial" w:cs="Arial" w:hint="eastAsia"/>
                <w:sz w:val="18"/>
                <w:szCs w:val="18"/>
              </w:rPr>
              <w:t>#12, 19, 20, 23</w:t>
            </w:r>
          </w:p>
        </w:tc>
        <w:tc>
          <w:tcPr>
            <w:tcW w:w="3492" w:type="pct"/>
          </w:tcPr>
          <w:p w14:paraId="18A0695D" w14:textId="77777777" w:rsidR="00AA0AA6" w:rsidRDefault="0028327A">
            <w:pPr>
              <w:numPr>
                <w:ilvl w:val="0"/>
                <w:numId w:val="15"/>
              </w:numPr>
              <w:spacing w:after="0" w:line="240" w:lineRule="auto"/>
              <w:rPr>
                <w:rFonts w:ascii="Arial" w:hAnsi="Arial" w:cs="Arial"/>
                <w:sz w:val="18"/>
                <w:szCs w:val="18"/>
              </w:rPr>
            </w:pPr>
            <w:r>
              <w:rPr>
                <w:rFonts w:ascii="Arial" w:hAnsi="Arial" w:cs="Arial" w:hint="eastAsia"/>
                <w:sz w:val="18"/>
                <w:szCs w:val="18"/>
              </w:rPr>
              <w:t>For UE antenna configuration, we think larger # of antenna ports, e.g., 16 Rx, can be considered for advanced CPE UEs.</w:t>
            </w:r>
          </w:p>
          <w:p w14:paraId="5CF6C9D5" w14:textId="77777777" w:rsidR="00AA0AA6" w:rsidRDefault="0028327A">
            <w:pPr>
              <w:numPr>
                <w:ilvl w:val="0"/>
                <w:numId w:val="15"/>
              </w:numPr>
              <w:spacing w:after="0" w:line="240" w:lineRule="auto"/>
              <w:rPr>
                <w:rFonts w:ascii="Arial" w:hAnsi="Arial" w:cs="Arial"/>
                <w:sz w:val="18"/>
                <w:szCs w:val="18"/>
              </w:rPr>
            </w:pPr>
            <w:r>
              <w:rPr>
                <w:rFonts w:ascii="Arial" w:hAnsi="Arial" w:cs="Arial" w:hint="eastAsia"/>
                <w:sz w:val="18"/>
                <w:szCs w:val="18"/>
              </w:rPr>
              <w:t>For CSI scheduling delay, it would be better to further clarify the definition, e.g., whether the scheduling delay is the time gap from the CSI-RS measurement to the CSI report application, or the time gap from the CSI report reception to the the CSI report application. Besides, more scheduling delay values can be considered, e.g., 2ms, 4ms, or 8ms.</w:t>
            </w:r>
          </w:p>
          <w:p w14:paraId="02A9E14D" w14:textId="77777777" w:rsidR="00AA0AA6" w:rsidRDefault="0028327A">
            <w:pPr>
              <w:numPr>
                <w:ilvl w:val="0"/>
                <w:numId w:val="15"/>
              </w:numPr>
              <w:spacing w:after="0" w:line="240" w:lineRule="auto"/>
              <w:rPr>
                <w:rFonts w:ascii="Arial" w:hAnsi="Arial" w:cs="Arial"/>
                <w:sz w:val="18"/>
                <w:szCs w:val="18"/>
              </w:rPr>
            </w:pPr>
            <w:r>
              <w:rPr>
                <w:rFonts w:ascii="Arial" w:hAnsi="Arial" w:cs="Arial" w:hint="eastAsia"/>
                <w:sz w:val="18"/>
                <w:szCs w:val="18"/>
              </w:rPr>
              <w:t>For MIMO scheme, MU operation with more layers should be considered, e.g., up to 8/16 layers.</w:t>
            </w:r>
          </w:p>
          <w:p w14:paraId="4A34F02F" w14:textId="77777777" w:rsidR="00AA0AA6" w:rsidRDefault="0028327A">
            <w:pPr>
              <w:numPr>
                <w:ilvl w:val="0"/>
                <w:numId w:val="15"/>
              </w:numPr>
              <w:spacing w:after="0" w:line="240" w:lineRule="auto"/>
              <w:rPr>
                <w:rFonts w:ascii="Arial" w:hAnsi="Arial" w:cs="Arial"/>
                <w:sz w:val="18"/>
                <w:szCs w:val="18"/>
              </w:rPr>
            </w:pPr>
            <w:r>
              <w:rPr>
                <w:rFonts w:ascii="Arial" w:hAnsi="Arial" w:cs="Arial" w:hint="eastAsia"/>
                <w:sz w:val="18"/>
                <w:szCs w:val="18"/>
              </w:rPr>
              <w:t>For the baseline for  performance evaluation, Rel-15 Type-I and Rel-16 eType-II should also be considered, because Rel-19 Type-II/eType-II do NOT support &lt;=32 ports.</w:t>
            </w:r>
          </w:p>
          <w:p w14:paraId="6BEF112B" w14:textId="77777777" w:rsidR="00AA0AA6" w:rsidRDefault="0028327A">
            <w:pPr>
              <w:numPr>
                <w:ilvl w:val="0"/>
                <w:numId w:val="15"/>
              </w:numPr>
              <w:spacing w:after="0" w:line="240" w:lineRule="auto"/>
              <w:rPr>
                <w:rFonts w:ascii="Arial" w:hAnsi="Arial" w:cs="Arial"/>
                <w:sz w:val="18"/>
                <w:szCs w:val="18"/>
              </w:rPr>
            </w:pPr>
            <w:r>
              <w:rPr>
                <w:rFonts w:ascii="Arial" w:hAnsi="Arial" w:cs="Arial" w:hint="eastAsia"/>
                <w:sz w:val="18"/>
                <w:szCs w:val="18"/>
              </w:rPr>
              <w:t>Besides for above, the # of TRPs for CJT should also be captured in the EVM, and up to 6/9 TRPs can be considered.</w:t>
            </w:r>
          </w:p>
        </w:tc>
      </w:tr>
      <w:tr w:rsidR="00AA0AA6" w14:paraId="3E99F1D6" w14:textId="77777777">
        <w:trPr>
          <w:trHeight w:val="20"/>
        </w:trPr>
        <w:tc>
          <w:tcPr>
            <w:tcW w:w="548" w:type="pct"/>
          </w:tcPr>
          <w:p w14:paraId="3D448471" w14:textId="77777777" w:rsidR="00AA0AA6" w:rsidRDefault="0028327A">
            <w:pPr>
              <w:spacing w:after="0" w:line="240" w:lineRule="auto"/>
              <w:rPr>
                <w:rFonts w:ascii="Arial" w:hAnsi="Arial" w:cs="Arial"/>
                <w:sz w:val="18"/>
                <w:szCs w:val="18"/>
              </w:rPr>
            </w:pPr>
            <w:r>
              <w:rPr>
                <w:rFonts w:ascii="Arial" w:hAnsi="Arial" w:cs="Arial" w:hint="eastAsia"/>
                <w:sz w:val="18"/>
                <w:szCs w:val="18"/>
              </w:rPr>
              <w:t>Huawei, HiSilicon</w:t>
            </w:r>
          </w:p>
        </w:tc>
        <w:tc>
          <w:tcPr>
            <w:tcW w:w="960" w:type="pct"/>
          </w:tcPr>
          <w:p w14:paraId="0899A657" w14:textId="77777777" w:rsidR="00AA0AA6" w:rsidRDefault="0028327A">
            <w:pPr>
              <w:rPr>
                <w:rFonts w:ascii="Arial" w:hAnsi="Arial" w:cs="Arial"/>
                <w:sz w:val="18"/>
                <w:szCs w:val="18"/>
              </w:rPr>
            </w:pPr>
            <w:r>
              <w:rPr>
                <w:rFonts w:ascii="Arial" w:hAnsi="Arial" w:cs="Arial" w:hint="eastAsia"/>
                <w:sz w:val="18"/>
                <w:szCs w:val="18"/>
              </w:rPr>
              <w:t>#9</w:t>
            </w:r>
          </w:p>
          <w:p w14:paraId="098F0F6E" w14:textId="77777777" w:rsidR="00AA0AA6" w:rsidRDefault="0028327A">
            <w:pPr>
              <w:rPr>
                <w:rFonts w:ascii="Arial" w:hAnsi="Arial" w:cs="Arial"/>
                <w:sz w:val="18"/>
                <w:szCs w:val="18"/>
              </w:rPr>
            </w:pPr>
            <w:r>
              <w:rPr>
                <w:rFonts w:ascii="Arial" w:hAnsi="Arial" w:cs="Arial" w:hint="eastAsia"/>
                <w:sz w:val="18"/>
                <w:szCs w:val="18"/>
              </w:rPr>
              <w:t>#10</w:t>
            </w:r>
          </w:p>
          <w:p w14:paraId="504FAECD" w14:textId="77777777" w:rsidR="00AA0AA6" w:rsidRDefault="0028327A">
            <w:pPr>
              <w:rPr>
                <w:rFonts w:ascii="Arial" w:hAnsi="Arial" w:cs="Arial"/>
                <w:sz w:val="18"/>
                <w:szCs w:val="18"/>
              </w:rPr>
            </w:pPr>
            <w:r>
              <w:rPr>
                <w:rFonts w:ascii="Arial" w:hAnsi="Arial" w:cs="Arial" w:hint="eastAsia"/>
                <w:sz w:val="18"/>
                <w:szCs w:val="18"/>
              </w:rPr>
              <w:t>#12</w:t>
            </w:r>
          </w:p>
          <w:p w14:paraId="1BF1BF06" w14:textId="77777777" w:rsidR="00AA0AA6" w:rsidRDefault="0028327A">
            <w:pPr>
              <w:rPr>
                <w:rFonts w:ascii="Arial" w:hAnsi="Arial" w:cs="Arial"/>
                <w:sz w:val="18"/>
                <w:szCs w:val="18"/>
              </w:rPr>
            </w:pPr>
            <w:r>
              <w:rPr>
                <w:rFonts w:ascii="Arial" w:hAnsi="Arial" w:cs="Arial" w:hint="eastAsia"/>
                <w:sz w:val="18"/>
                <w:szCs w:val="18"/>
              </w:rPr>
              <w:t>#15</w:t>
            </w:r>
          </w:p>
          <w:p w14:paraId="243A06C6" w14:textId="77777777" w:rsidR="00AA0AA6" w:rsidRDefault="0028327A">
            <w:pPr>
              <w:rPr>
                <w:rFonts w:ascii="Arial" w:hAnsi="Arial" w:cs="Arial"/>
                <w:sz w:val="18"/>
                <w:szCs w:val="18"/>
              </w:rPr>
            </w:pPr>
            <w:r>
              <w:rPr>
                <w:rFonts w:ascii="Arial" w:hAnsi="Arial" w:cs="Arial" w:hint="eastAsia"/>
                <w:sz w:val="18"/>
                <w:szCs w:val="18"/>
              </w:rPr>
              <w:t>#18</w:t>
            </w:r>
          </w:p>
          <w:p w14:paraId="6122993E" w14:textId="77777777" w:rsidR="00AA0AA6" w:rsidRDefault="0028327A">
            <w:pPr>
              <w:rPr>
                <w:rFonts w:ascii="Arial" w:hAnsi="Arial" w:cs="Arial"/>
                <w:sz w:val="18"/>
                <w:szCs w:val="18"/>
              </w:rPr>
            </w:pPr>
            <w:r>
              <w:rPr>
                <w:rFonts w:ascii="Arial" w:hAnsi="Arial" w:cs="Arial" w:hint="eastAsia"/>
                <w:sz w:val="18"/>
                <w:szCs w:val="18"/>
              </w:rPr>
              <w:t>#20</w:t>
            </w:r>
          </w:p>
          <w:p w14:paraId="075DCC06" w14:textId="77777777" w:rsidR="00AA0AA6" w:rsidRDefault="0028327A">
            <w:pPr>
              <w:rPr>
                <w:rFonts w:ascii="Arial" w:eastAsia="DengXian" w:hAnsi="Arial" w:cs="Arial"/>
                <w:sz w:val="18"/>
                <w:szCs w:val="18"/>
              </w:rPr>
            </w:pPr>
            <w:r>
              <w:rPr>
                <w:rFonts w:ascii="Arial" w:hAnsi="Arial" w:cs="Arial" w:hint="eastAsia"/>
                <w:sz w:val="18"/>
                <w:szCs w:val="18"/>
              </w:rPr>
              <w:t>Table 2.1B</w:t>
            </w:r>
          </w:p>
        </w:tc>
        <w:tc>
          <w:tcPr>
            <w:tcW w:w="3492" w:type="pct"/>
          </w:tcPr>
          <w:p w14:paraId="3468B642" w14:textId="77777777" w:rsidR="00AA0AA6" w:rsidRDefault="0028327A">
            <w:pPr>
              <w:rPr>
                <w:rFonts w:ascii="Arial" w:hAnsi="Arial" w:cs="Arial"/>
                <w:sz w:val="18"/>
                <w:szCs w:val="18"/>
              </w:rPr>
            </w:pPr>
            <w:r>
              <w:rPr>
                <w:rFonts w:ascii="Arial" w:hAnsi="Arial" w:cs="Arial" w:hint="eastAsia"/>
                <w:sz w:val="18"/>
                <w:szCs w:val="18"/>
              </w:rPr>
              <w:t>#9:</w:t>
            </w:r>
          </w:p>
          <w:p w14:paraId="3024BEAB" w14:textId="77777777" w:rsidR="00AA0AA6" w:rsidRDefault="0028327A">
            <w:pPr>
              <w:rPr>
                <w:rFonts w:ascii="Arial" w:hAnsi="Arial" w:cs="Arial"/>
                <w:sz w:val="18"/>
                <w:szCs w:val="18"/>
              </w:rPr>
            </w:pPr>
            <w:r>
              <w:rPr>
                <w:rFonts w:ascii="Arial" w:hAnsi="Arial" w:cs="Arial"/>
                <w:sz w:val="18"/>
                <w:szCs w:val="18"/>
              </w:rPr>
              <w:t>A</w:t>
            </w:r>
            <w:r>
              <w:rPr>
                <w:rFonts w:ascii="Arial" w:hAnsi="Arial" w:cs="Arial" w:hint="eastAsia"/>
                <w:sz w:val="18"/>
                <w:szCs w:val="18"/>
              </w:rPr>
              <w:t>n option of 43dBm tx power can be added. As agreed in last meeting, the maximum BS tx powe at outdoor is 56dBm, then if 400MHz system bandwidth is assumed, 20MHz simulation bandwidth will result in 43dBm.</w:t>
            </w:r>
          </w:p>
          <w:p w14:paraId="0CB384E9" w14:textId="77777777" w:rsidR="00AA0AA6" w:rsidRDefault="0028327A">
            <w:pPr>
              <w:rPr>
                <w:rFonts w:ascii="Arial" w:hAnsi="Arial" w:cs="Arial"/>
                <w:sz w:val="18"/>
                <w:szCs w:val="18"/>
              </w:rPr>
            </w:pPr>
            <w:r>
              <w:rPr>
                <w:rFonts w:ascii="Arial" w:hAnsi="Arial" w:cs="Arial" w:hint="eastAsia"/>
                <w:sz w:val="18"/>
                <w:szCs w:val="18"/>
              </w:rPr>
              <w:t>#10:</w:t>
            </w:r>
          </w:p>
          <w:p w14:paraId="5DFE8981" w14:textId="77777777" w:rsidR="00AA0AA6" w:rsidRDefault="0028327A">
            <w:pPr>
              <w:rPr>
                <w:rFonts w:ascii="Arial" w:hAnsi="Arial" w:cs="Arial"/>
                <w:sz w:val="18"/>
                <w:szCs w:val="18"/>
              </w:rPr>
            </w:pPr>
            <w:r>
              <w:rPr>
                <w:rFonts w:ascii="Arial" w:hAnsi="Arial" w:cs="Arial" w:hint="eastAsia"/>
                <w:sz w:val="18"/>
                <w:szCs w:val="18"/>
              </w:rPr>
              <w:t xml:space="preserve">For 7GHz, we support to keep 512TXRU to study the performance of large antenna arrays. </w:t>
            </w:r>
            <w:r>
              <w:rPr>
                <w:rFonts w:ascii="Arial" w:hAnsi="Arial" w:cs="Arial"/>
                <w:sz w:val="18"/>
                <w:szCs w:val="18"/>
              </w:rPr>
              <w:t>I</w:t>
            </w:r>
            <w:r>
              <w:rPr>
                <w:rFonts w:ascii="Arial" w:hAnsi="Arial" w:cs="Arial" w:hint="eastAsia"/>
                <w:sz w:val="18"/>
                <w:szCs w:val="18"/>
              </w:rPr>
              <w:t>n addition, propose to add the combination of 1536AE, i.e., to simulate the performance with HBF.</w:t>
            </w:r>
          </w:p>
          <w:tbl>
            <w:tblPr>
              <w:tblStyle w:val="af5"/>
              <w:tblW w:w="0" w:type="auto"/>
              <w:tblInd w:w="562" w:type="dxa"/>
              <w:tblLook w:val="04A0" w:firstRow="1" w:lastRow="0" w:firstColumn="1" w:lastColumn="0" w:noHBand="0" w:noVBand="1"/>
            </w:tblPr>
            <w:tblGrid>
              <w:gridCol w:w="1499"/>
              <w:gridCol w:w="824"/>
              <w:gridCol w:w="687"/>
              <w:gridCol w:w="1931"/>
              <w:gridCol w:w="1070"/>
            </w:tblGrid>
            <w:tr w:rsidR="00AA0AA6" w14:paraId="04312B84" w14:textId="77777777">
              <w:tc>
                <w:tcPr>
                  <w:tcW w:w="1521" w:type="dxa"/>
                </w:tcPr>
                <w:p w14:paraId="08EDEFCF" w14:textId="77777777" w:rsidR="00AA0AA6" w:rsidRDefault="0028327A">
                  <w:pPr>
                    <w:rPr>
                      <w:rFonts w:ascii="Times New Roman" w:eastAsia="DengXian" w:hAnsi="Times New Roman" w:cs="Times New Roman"/>
                    </w:rPr>
                  </w:pPr>
                  <w:r>
                    <w:rPr>
                      <w:rFonts w:ascii="Times New Roman" w:eastAsia="DengXian" w:hAnsi="Times New Roman" w:cs="Times New Roman"/>
                    </w:rPr>
                    <w:t>Combination 3</w:t>
                  </w:r>
                </w:p>
              </w:tc>
              <w:tc>
                <w:tcPr>
                  <w:tcW w:w="851" w:type="dxa"/>
                </w:tcPr>
                <w:p w14:paraId="2B1598CA" w14:textId="77777777" w:rsidR="00AA0AA6" w:rsidRDefault="0028327A">
                  <w:pPr>
                    <w:rPr>
                      <w:rFonts w:ascii="Times New Roman" w:eastAsia="DengXian" w:hAnsi="Times New Roman" w:cs="Times New Roman"/>
                    </w:rPr>
                  </w:pPr>
                  <w:r>
                    <w:rPr>
                      <w:rFonts w:ascii="Times New Roman" w:eastAsia="DengXian" w:hAnsi="Times New Roman" w:cs="Times New Roman"/>
                    </w:rPr>
                    <w:t>1536</w:t>
                  </w:r>
                </w:p>
              </w:tc>
              <w:tc>
                <w:tcPr>
                  <w:tcW w:w="709" w:type="dxa"/>
                </w:tcPr>
                <w:p w14:paraId="769346E2" w14:textId="77777777" w:rsidR="00AA0AA6" w:rsidRDefault="0028327A">
                  <w:pPr>
                    <w:rPr>
                      <w:rFonts w:ascii="Times New Roman" w:eastAsia="DengXian" w:hAnsi="Times New Roman" w:cs="Times New Roman"/>
                    </w:rPr>
                  </w:pPr>
                  <w:r>
                    <w:rPr>
                      <w:rFonts w:ascii="Times New Roman" w:eastAsia="DengXian" w:hAnsi="Times New Roman" w:cs="Times New Roman"/>
                    </w:rPr>
                    <w:t>256</w:t>
                  </w:r>
                </w:p>
              </w:tc>
              <w:tc>
                <w:tcPr>
                  <w:tcW w:w="2126" w:type="dxa"/>
                </w:tcPr>
                <w:p w14:paraId="0B135393" w14:textId="77777777" w:rsidR="00AA0AA6" w:rsidRDefault="0028327A">
                  <w:pPr>
                    <w:rPr>
                      <w:rFonts w:ascii="Times New Roman" w:hAnsi="Times New Roman" w:cs="Times New Roman"/>
                    </w:rPr>
                  </w:pPr>
                  <w:r>
                    <w:rPr>
                      <w:rFonts w:ascii="Times New Roman" w:hAnsi="Times New Roman" w:cs="Times New Roman" w:hint="eastAsia"/>
                    </w:rPr>
                    <w:t>(48, 16 ,2, 1, 1; 8, 16)</w:t>
                  </w:r>
                </w:p>
              </w:tc>
              <w:tc>
                <w:tcPr>
                  <w:tcW w:w="1134" w:type="dxa"/>
                </w:tcPr>
                <w:p w14:paraId="7F79F176" w14:textId="77777777" w:rsidR="00AA0AA6" w:rsidRDefault="0028327A">
                  <w:pPr>
                    <w:rPr>
                      <w:rFonts w:ascii="Times New Roman" w:eastAsia="DengXian" w:hAnsi="Times New Roman" w:cs="Times New Roman"/>
                    </w:rPr>
                  </w:pPr>
                  <w:r>
                    <w:rPr>
                      <w:rFonts w:ascii="Times New Roman" w:eastAsia="DengXian" w:hAnsi="Times New Roman" w:cs="Times New Roman"/>
                    </w:rPr>
                    <w:t>(0.5, 0.8)λ</w:t>
                  </w:r>
                </w:p>
              </w:tc>
            </w:tr>
          </w:tbl>
          <w:p w14:paraId="6D5F0CCA" w14:textId="77777777" w:rsidR="00AA0AA6" w:rsidRDefault="0028327A">
            <w:pPr>
              <w:rPr>
                <w:rFonts w:ascii="Arial" w:hAnsi="Arial" w:cs="Arial"/>
                <w:sz w:val="18"/>
                <w:szCs w:val="18"/>
              </w:rPr>
            </w:pPr>
            <w:r>
              <w:rPr>
                <w:rFonts w:ascii="Arial" w:hAnsi="Arial" w:cs="Arial" w:hint="eastAsia"/>
                <w:sz w:val="18"/>
                <w:szCs w:val="18"/>
              </w:rPr>
              <w:t>#12:</w:t>
            </w:r>
          </w:p>
          <w:p w14:paraId="727A972B" w14:textId="77777777" w:rsidR="00AA0AA6" w:rsidRDefault="0028327A">
            <w:pPr>
              <w:rPr>
                <w:rFonts w:ascii="Arial" w:hAnsi="Arial" w:cs="Arial"/>
                <w:sz w:val="18"/>
                <w:szCs w:val="18"/>
              </w:rPr>
            </w:pPr>
            <w:r>
              <w:rPr>
                <w:rFonts w:ascii="Arial" w:hAnsi="Arial" w:cs="Arial" w:hint="eastAsia"/>
                <w:sz w:val="18"/>
                <w:szCs w:val="18"/>
              </w:rPr>
              <w:t>As agreed in RAN plenary, 16R should also be considered.</w:t>
            </w:r>
          </w:p>
          <w:p w14:paraId="64063B23" w14:textId="77777777" w:rsidR="00AA0AA6" w:rsidRDefault="0028327A">
            <w:pPr>
              <w:rPr>
                <w:rFonts w:ascii="Arial" w:hAnsi="Arial" w:cs="Arial"/>
                <w:sz w:val="18"/>
                <w:szCs w:val="18"/>
              </w:rPr>
            </w:pPr>
            <w:r>
              <w:rPr>
                <w:rFonts w:ascii="Arial" w:hAnsi="Arial" w:cs="Arial" w:hint="eastAsia"/>
                <w:sz w:val="18"/>
                <w:szCs w:val="18"/>
              </w:rPr>
              <w:t>#15</w:t>
            </w:r>
          </w:p>
          <w:p w14:paraId="5E17AAEB" w14:textId="77777777" w:rsidR="00AA0AA6" w:rsidRDefault="0028327A">
            <w:pPr>
              <w:rPr>
                <w:rFonts w:ascii="Arial" w:hAnsi="Arial" w:cs="Arial"/>
                <w:sz w:val="18"/>
                <w:szCs w:val="18"/>
              </w:rPr>
            </w:pPr>
            <w:r>
              <w:rPr>
                <w:rFonts w:ascii="Arial" w:hAnsi="Arial" w:cs="Arial" w:hint="eastAsia"/>
                <w:sz w:val="18"/>
                <w:szCs w:val="18"/>
              </w:rPr>
              <w:t>MIMO should study both low RU and high RU, as both are typical scenarios in real network. Suggest to simulate 30%, 50% and 70% for low, medium and high RU.</w:t>
            </w:r>
          </w:p>
          <w:p w14:paraId="4D04E737" w14:textId="77777777" w:rsidR="00AA0AA6" w:rsidRDefault="0028327A">
            <w:pPr>
              <w:rPr>
                <w:rFonts w:ascii="Arial" w:hAnsi="Arial" w:cs="Arial"/>
                <w:sz w:val="18"/>
                <w:szCs w:val="18"/>
              </w:rPr>
            </w:pPr>
            <w:r>
              <w:rPr>
                <w:rFonts w:ascii="Arial" w:hAnsi="Arial" w:cs="Arial" w:hint="eastAsia"/>
                <w:sz w:val="18"/>
                <w:szCs w:val="18"/>
              </w:rPr>
              <w:t>#18:</w:t>
            </w:r>
          </w:p>
          <w:p w14:paraId="50270DC2" w14:textId="77777777" w:rsidR="00AA0AA6" w:rsidRDefault="0028327A">
            <w:pPr>
              <w:rPr>
                <w:rFonts w:ascii="Arial" w:hAnsi="Arial" w:cs="Arial"/>
                <w:sz w:val="18"/>
                <w:szCs w:val="18"/>
              </w:rPr>
            </w:pPr>
            <w:r>
              <w:rPr>
                <w:rFonts w:ascii="Arial" w:hAnsi="Arial" w:cs="Arial"/>
                <w:sz w:val="18"/>
                <w:szCs w:val="18"/>
              </w:rPr>
              <w:t>T</w:t>
            </w:r>
            <w:r>
              <w:rPr>
                <w:rFonts w:ascii="Arial" w:hAnsi="Arial" w:cs="Arial" w:hint="eastAsia"/>
                <w:sz w:val="18"/>
                <w:szCs w:val="18"/>
              </w:rPr>
              <w:t>o clarify, this means the realistic channel estimation for CSI-RS.</w:t>
            </w:r>
          </w:p>
          <w:p w14:paraId="0547B115" w14:textId="77777777" w:rsidR="00AA0AA6" w:rsidRDefault="0028327A">
            <w:pPr>
              <w:rPr>
                <w:rFonts w:ascii="Arial" w:hAnsi="Arial" w:cs="Arial"/>
                <w:sz w:val="18"/>
                <w:szCs w:val="18"/>
              </w:rPr>
            </w:pPr>
            <w:r>
              <w:rPr>
                <w:rFonts w:ascii="Arial" w:hAnsi="Arial" w:cs="Arial" w:hint="eastAsia"/>
                <w:sz w:val="18"/>
                <w:szCs w:val="18"/>
              </w:rPr>
              <w:t>#20:</w:t>
            </w:r>
          </w:p>
          <w:p w14:paraId="2A6131CC" w14:textId="77777777" w:rsidR="00AA0AA6" w:rsidRDefault="0028327A">
            <w:pPr>
              <w:rPr>
                <w:rFonts w:ascii="Arial" w:hAnsi="Arial" w:cs="Arial"/>
                <w:sz w:val="18"/>
                <w:szCs w:val="18"/>
              </w:rPr>
            </w:pPr>
            <w:r>
              <w:rPr>
                <w:rFonts w:ascii="Arial" w:hAnsi="Arial" w:cs="Arial"/>
                <w:sz w:val="18"/>
                <w:szCs w:val="18"/>
              </w:rPr>
              <w:t>T</w:t>
            </w:r>
            <w:r>
              <w:rPr>
                <w:rFonts w:ascii="Arial" w:hAnsi="Arial" w:cs="Arial" w:hint="eastAsia"/>
                <w:sz w:val="18"/>
                <w:szCs w:val="18"/>
              </w:rPr>
              <w:t>o clarify, for MU-MIMO, it</w:t>
            </w:r>
            <w:r>
              <w:rPr>
                <w:rFonts w:ascii="Arial" w:hAnsi="Arial" w:cs="Arial"/>
                <w:sz w:val="18"/>
                <w:szCs w:val="18"/>
              </w:rPr>
              <w:t>’</w:t>
            </w:r>
            <w:r>
              <w:rPr>
                <w:rFonts w:ascii="Arial" w:hAnsi="Arial" w:cs="Arial" w:hint="eastAsia"/>
                <w:sz w:val="18"/>
                <w:szCs w:val="18"/>
              </w:rPr>
              <w:t>s up to 4 layers per UE.</w:t>
            </w:r>
          </w:p>
          <w:p w14:paraId="6DC0174E" w14:textId="77777777" w:rsidR="00AA0AA6" w:rsidRDefault="0028327A">
            <w:pPr>
              <w:rPr>
                <w:rFonts w:ascii="Arial" w:hAnsi="Arial" w:cs="Arial"/>
                <w:sz w:val="18"/>
                <w:szCs w:val="18"/>
              </w:rPr>
            </w:pPr>
            <w:r>
              <w:rPr>
                <w:rFonts w:ascii="Arial" w:hAnsi="Arial" w:cs="Arial" w:hint="eastAsia"/>
                <w:sz w:val="18"/>
                <w:szCs w:val="18"/>
              </w:rPr>
              <w:t>Table 2.1B:</w:t>
            </w:r>
          </w:p>
          <w:p w14:paraId="7D4AEE03" w14:textId="77777777" w:rsidR="00AA0AA6" w:rsidRDefault="0028327A">
            <w:pPr>
              <w:rPr>
                <w:rFonts w:ascii="Arial" w:hAnsi="Arial" w:cs="Arial"/>
                <w:sz w:val="18"/>
                <w:szCs w:val="18"/>
              </w:rPr>
            </w:pPr>
            <w:r>
              <w:rPr>
                <w:rFonts w:ascii="Arial" w:hAnsi="Arial" w:cs="Arial"/>
                <w:sz w:val="18"/>
                <w:szCs w:val="18"/>
              </w:rPr>
              <w:t>I</w:t>
            </w:r>
            <w:r>
              <w:rPr>
                <w:rFonts w:ascii="Arial" w:hAnsi="Arial" w:cs="Arial" w:hint="eastAsia"/>
                <w:sz w:val="18"/>
                <w:szCs w:val="18"/>
              </w:rPr>
              <w:t xml:space="preserve">n NR, inter-site CJT has been supported with up to 4 TRPs. </w:t>
            </w:r>
            <w:r>
              <w:rPr>
                <w:rFonts w:ascii="Arial" w:hAnsi="Arial" w:cs="Arial"/>
                <w:sz w:val="18"/>
                <w:szCs w:val="18"/>
              </w:rPr>
              <w:t>F</w:t>
            </w:r>
            <w:r>
              <w:rPr>
                <w:rFonts w:ascii="Arial" w:hAnsi="Arial" w:cs="Arial" w:hint="eastAsia"/>
                <w:sz w:val="18"/>
                <w:szCs w:val="18"/>
              </w:rPr>
              <w:t>or 6GR, the inter-site inter-cell scenario should also be considered for CJT.</w:t>
            </w:r>
          </w:p>
        </w:tc>
      </w:tr>
      <w:tr w:rsidR="00AA0AA6" w14:paraId="0DD6032A" w14:textId="77777777">
        <w:trPr>
          <w:trHeight w:val="20"/>
        </w:trPr>
        <w:tc>
          <w:tcPr>
            <w:tcW w:w="548" w:type="pct"/>
          </w:tcPr>
          <w:p w14:paraId="32DF6540"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960" w:type="pct"/>
          </w:tcPr>
          <w:p w14:paraId="3F3C1F2B" w14:textId="77777777" w:rsidR="00AA0AA6" w:rsidRDefault="0028327A">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 10</w:t>
            </w:r>
          </w:p>
          <w:p w14:paraId="00848313" w14:textId="77777777" w:rsidR="00AA0AA6" w:rsidRDefault="0028327A">
            <w:pPr>
              <w:rPr>
                <w:rFonts w:ascii="Arial" w:hAnsi="Arial" w:cs="Arial"/>
                <w:sz w:val="18"/>
                <w:szCs w:val="18"/>
              </w:rPr>
            </w:pPr>
            <w:r>
              <w:rPr>
                <w:rFonts w:ascii="Arial" w:hAnsi="Arial" w:cs="Arial" w:hint="eastAsia"/>
                <w:sz w:val="18"/>
                <w:szCs w:val="18"/>
              </w:rPr>
              <w:lastRenderedPageBreak/>
              <w:t>#</w:t>
            </w:r>
            <w:r>
              <w:rPr>
                <w:rFonts w:ascii="Arial" w:hAnsi="Arial" w:cs="Arial"/>
                <w:sz w:val="18"/>
                <w:szCs w:val="18"/>
              </w:rPr>
              <w:t xml:space="preserve"> 16</w:t>
            </w:r>
          </w:p>
        </w:tc>
        <w:tc>
          <w:tcPr>
            <w:tcW w:w="3492" w:type="pct"/>
          </w:tcPr>
          <w:p w14:paraId="76A52A32" w14:textId="77777777" w:rsidR="00AA0AA6" w:rsidRDefault="0028327A">
            <w:pPr>
              <w:rPr>
                <w:rFonts w:ascii="Arial" w:hAnsi="Arial" w:cs="Arial"/>
                <w:sz w:val="18"/>
                <w:szCs w:val="18"/>
              </w:rPr>
            </w:pPr>
            <w:r>
              <w:rPr>
                <w:rFonts w:ascii="Arial" w:hAnsi="Arial" w:cs="Arial"/>
                <w:sz w:val="18"/>
                <w:szCs w:val="18"/>
              </w:rPr>
              <w:lastRenderedPageBreak/>
              <w:t xml:space="preserve">#10: For UE antenna modelling of handheld UE, the modelling of TR 38.901 should </w:t>
            </w:r>
            <w:r>
              <w:rPr>
                <w:rFonts w:ascii="Arial" w:hAnsi="Arial" w:cs="Arial"/>
                <w:sz w:val="18"/>
                <w:szCs w:val="18"/>
              </w:rPr>
              <w:lastRenderedPageBreak/>
              <w:t>be adopted as it is closer to the actual antenna layout. The actual Rx antenna of the UE should select from at least some of these 8 antenna positions. Besides, at least for 8Rx, SNS modelling in section 7.6.14.2 in TR38901 is considered.</w:t>
            </w:r>
          </w:p>
          <w:p w14:paraId="3950A625" w14:textId="77777777" w:rsidR="00AA0AA6" w:rsidRDefault="0028327A">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16: Additive noise modeling can be considered for channel estimation of CSI-RS REs, i.e., </w:t>
            </w:r>
            <m:oMath>
              <m:acc>
                <m:accPr>
                  <m:ctrlPr>
                    <w:ins w:id="176" w:author="Siva Muruganathan" w:date="2026-02-09T15:22:00Z">
                      <w:rPr>
                        <w:rFonts w:ascii="Cambria Math" w:hAnsi="Cambria Math" w:cs="Arial"/>
                        <w:sz w:val="18"/>
                        <w:szCs w:val="18"/>
                      </w:rPr>
                    </w:ins>
                  </m:ctrlPr>
                </m:accPr>
                <m:e>
                  <m:sSub>
                    <m:sSubPr>
                      <m:ctrlPr>
                        <w:ins w:id="177" w:author="Siva Muruganathan" w:date="2026-02-09T15:22:00Z">
                          <w:rPr>
                            <w:rFonts w:ascii="Cambria Math" w:hAnsi="Cambria Math" w:cs="Arial"/>
                            <w:sz w:val="18"/>
                            <w:szCs w:val="18"/>
                          </w:rPr>
                        </w:ins>
                      </m:ctrlPr>
                    </m:sSubPr>
                    <m:e>
                      <m:r>
                        <w:rPr>
                          <w:rFonts w:ascii="Cambria Math" w:hAnsi="Cambria Math" w:cs="Arial"/>
                          <w:sz w:val="18"/>
                          <w:szCs w:val="18"/>
                        </w:rPr>
                        <m:t>H</m:t>
                      </m:r>
                    </m:e>
                    <m:sub>
                      <m:r>
                        <w:rPr>
                          <w:rFonts w:ascii="Cambria Math" w:hAnsi="Cambria Math" w:cs="Arial"/>
                          <w:sz w:val="18"/>
                          <w:szCs w:val="18"/>
                        </w:rPr>
                        <m:t>k</m:t>
                      </m:r>
                    </m:sub>
                  </m:sSub>
                </m:e>
              </m:acc>
              <m:d>
                <m:dPr>
                  <m:ctrlPr>
                    <w:ins w:id="178" w:author="Siva Muruganathan" w:date="2026-02-09T15:22:00Z">
                      <w:rPr>
                        <w:rFonts w:ascii="Cambria Math" w:hAnsi="Cambria Math" w:cs="Arial"/>
                        <w:sz w:val="18"/>
                        <w:szCs w:val="18"/>
                      </w:rPr>
                    </w:ins>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ins w:id="179" w:author="Siva Muruganathan" w:date="2026-02-09T15:22:00Z">
                      <w:rPr>
                        <w:rFonts w:ascii="Cambria Math" w:hAnsi="Cambria Math" w:cs="Arial"/>
                        <w:sz w:val="18"/>
                        <w:szCs w:val="18"/>
                      </w:rPr>
                    </w:ins>
                  </m:ctrlPr>
                </m:sSubPr>
                <m:e>
                  <m:r>
                    <w:rPr>
                      <w:rFonts w:ascii="Cambria Math" w:hAnsi="Cambria Math" w:cs="Arial"/>
                      <w:sz w:val="18"/>
                      <w:szCs w:val="18"/>
                    </w:rPr>
                    <m:t>H</m:t>
                  </m:r>
                </m:e>
                <m:sub>
                  <m:r>
                    <w:rPr>
                      <w:rFonts w:ascii="Cambria Math" w:hAnsi="Cambria Math" w:cs="Arial"/>
                      <w:sz w:val="18"/>
                      <w:szCs w:val="18"/>
                    </w:rPr>
                    <m:t>k</m:t>
                  </m:r>
                </m:sub>
              </m:sSub>
              <m:d>
                <m:dPr>
                  <m:ctrlPr>
                    <w:ins w:id="180" w:author="Siva Muruganathan" w:date="2026-02-09T15:22:00Z">
                      <w:rPr>
                        <w:rFonts w:ascii="Cambria Math" w:hAnsi="Cambria Math" w:cs="Arial"/>
                        <w:sz w:val="18"/>
                        <w:szCs w:val="18"/>
                      </w:rPr>
                    </w:ins>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ins w:id="181" w:author="Siva Muruganathan" w:date="2026-02-09T15:22: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sub>
              </m:sSub>
              <m:d>
                <m:dPr>
                  <m:ctrlPr>
                    <w:ins w:id="182" w:author="Siva Muruganathan" w:date="2026-02-09T15:22:00Z">
                      <w:rPr>
                        <w:rFonts w:ascii="Cambria Math" w:hAnsi="Cambria Math" w:cs="Arial"/>
                        <w:sz w:val="18"/>
                        <w:szCs w:val="18"/>
                      </w:rPr>
                    </w:ins>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oMath>
            <w:r>
              <w:rPr>
                <w:rFonts w:ascii="Arial" w:hAnsi="Arial" w:cs="Arial"/>
                <w:sz w:val="18"/>
                <w:szCs w:val="18"/>
              </w:rPr>
              <w:t xml:space="preserve">, where </w:t>
            </w:r>
            <m:oMath>
              <m:sSub>
                <m:sSubPr>
                  <m:ctrlPr>
                    <w:ins w:id="183" w:author="Siva Muruganathan" w:date="2026-02-09T15:22: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sub>
              </m:sSub>
              <m:d>
                <m:dPr>
                  <m:ctrlPr>
                    <w:ins w:id="184" w:author="Siva Muruganathan" w:date="2026-02-09T15:22:00Z">
                      <w:rPr>
                        <w:rFonts w:ascii="Cambria Math" w:hAnsi="Cambria Math" w:cs="Arial"/>
                        <w:sz w:val="18"/>
                        <w:szCs w:val="18"/>
                      </w:rPr>
                    </w:ins>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r>
                <m:rPr>
                  <m:sty m:val="p"/>
                </m:rPr>
                <w:rPr>
                  <w:rFonts w:ascii="Cambria Math" w:hAnsi="Cambria Math" w:cs="Arial"/>
                  <w:sz w:val="18"/>
                  <w:szCs w:val="18"/>
                </w:rPr>
                <m:t>~</m:t>
              </m:r>
              <m:r>
                <w:rPr>
                  <w:rFonts w:ascii="Cambria Math" w:hAnsi="Cambria Math" w:cs="Arial"/>
                  <w:sz w:val="18"/>
                  <w:szCs w:val="18"/>
                </w:rPr>
                <m:t>CN</m:t>
              </m:r>
              <m:d>
                <m:dPr>
                  <m:ctrlPr>
                    <w:ins w:id="185" w:author="Siva Muruganathan" w:date="2026-02-09T15:22:00Z">
                      <w:rPr>
                        <w:rFonts w:ascii="Cambria Math" w:hAnsi="Cambria Math" w:cs="Arial"/>
                        <w:sz w:val="18"/>
                        <w:szCs w:val="18"/>
                      </w:rPr>
                    </w:ins>
                  </m:ctrlPr>
                </m:dPr>
                <m:e>
                  <m:r>
                    <m:rPr>
                      <m:sty m:val="p"/>
                    </m:rPr>
                    <w:rPr>
                      <w:rFonts w:ascii="Cambria Math" w:hAnsi="Cambria Math" w:cs="Arial"/>
                      <w:sz w:val="18"/>
                      <w:szCs w:val="18"/>
                    </w:rPr>
                    <m:t>0,</m:t>
                  </m:r>
                  <m:r>
                    <w:rPr>
                      <w:rFonts w:ascii="Cambria Math" w:hAnsi="Cambria Math" w:cs="Arial"/>
                      <w:sz w:val="18"/>
                      <w:szCs w:val="18"/>
                    </w:rPr>
                    <m:t>MS</m:t>
                  </m:r>
                  <m:sSub>
                    <m:sSubPr>
                      <m:ctrlPr>
                        <w:ins w:id="186" w:author="Siva Muruganathan" w:date="2026-02-09T15:22: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e>
              </m:d>
            </m:oMath>
            <w:r>
              <w:rPr>
                <w:rFonts w:ascii="Arial" w:hAnsi="Arial" w:cs="Arial" w:hint="eastAsia"/>
                <w:sz w:val="18"/>
                <w:szCs w:val="18"/>
              </w:rPr>
              <w:t>.</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 xml:space="preserve">he i and j denote the receive antenna port index and the transmit antenna index associated with the RB index k. Companies can report the determination of </w:t>
            </w:r>
            <m:oMath>
              <m:r>
                <w:rPr>
                  <w:rFonts w:ascii="Cambria Math" w:hAnsi="Cambria Math" w:cs="Arial"/>
                  <w:sz w:val="18"/>
                  <w:szCs w:val="18"/>
                </w:rPr>
                <m:t>MS</m:t>
              </m:r>
              <m:sSub>
                <m:sSubPr>
                  <m:ctrlPr>
                    <w:ins w:id="187" w:author="Siva Muruganathan" w:date="2026-02-09T15:22: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oMath>
            <w:r>
              <w:rPr>
                <w:rFonts w:ascii="Arial" w:hAnsi="Arial" w:cs="Arial"/>
                <w:sz w:val="18"/>
                <w:szCs w:val="18"/>
              </w:rPr>
              <w:t>. In addition, for lower frequency density CSI-RS, sample and hold is assumed as baseline for RBs without CSI-RS. Companies to report if other assumptions are used.</w:t>
            </w:r>
          </w:p>
          <w:p w14:paraId="6602A08C" w14:textId="77777777" w:rsidR="00AA0AA6" w:rsidRDefault="00AA0AA6">
            <w:pPr>
              <w:rPr>
                <w:rFonts w:ascii="Arial" w:hAnsi="Arial" w:cs="Arial"/>
                <w:sz w:val="18"/>
                <w:szCs w:val="18"/>
              </w:rPr>
            </w:pPr>
          </w:p>
        </w:tc>
      </w:tr>
      <w:tr w:rsidR="00AA0AA6" w14:paraId="3897780D" w14:textId="77777777">
        <w:trPr>
          <w:trHeight w:val="20"/>
        </w:trPr>
        <w:tc>
          <w:tcPr>
            <w:tcW w:w="548" w:type="pct"/>
          </w:tcPr>
          <w:p w14:paraId="66440FBD" w14:textId="77777777" w:rsidR="00AA0AA6" w:rsidRDefault="0028327A">
            <w:pPr>
              <w:rPr>
                <w:rFonts w:ascii="Arial" w:hAnsi="Arial" w:cs="Arial"/>
                <w:sz w:val="18"/>
                <w:szCs w:val="18"/>
              </w:rPr>
            </w:pPr>
            <w:r>
              <w:rPr>
                <w:rFonts w:ascii="Arial" w:hAnsi="Arial" w:cs="Arial"/>
                <w:sz w:val="18"/>
                <w:szCs w:val="18"/>
              </w:rPr>
              <w:lastRenderedPageBreak/>
              <w:t>Samsung</w:t>
            </w:r>
          </w:p>
        </w:tc>
        <w:tc>
          <w:tcPr>
            <w:tcW w:w="960" w:type="pct"/>
          </w:tcPr>
          <w:p w14:paraId="5C1CA950" w14:textId="77777777" w:rsidR="00AA0AA6" w:rsidRDefault="0028327A">
            <w:pPr>
              <w:rPr>
                <w:rFonts w:ascii="Arial" w:hAnsi="Arial" w:cs="Arial"/>
                <w:sz w:val="18"/>
                <w:szCs w:val="18"/>
              </w:rPr>
            </w:pPr>
            <w:r>
              <w:rPr>
                <w:rFonts w:ascii="Arial" w:hAnsi="Arial" w:cs="Arial"/>
                <w:sz w:val="18"/>
                <w:szCs w:val="18"/>
              </w:rPr>
              <w:t>#5,#7</w:t>
            </w:r>
          </w:p>
        </w:tc>
        <w:tc>
          <w:tcPr>
            <w:tcW w:w="3492" w:type="pct"/>
          </w:tcPr>
          <w:p w14:paraId="5298523B" w14:textId="77777777" w:rsidR="00AA0AA6" w:rsidRDefault="0028327A">
            <w:pPr>
              <w:rPr>
                <w:rFonts w:ascii="Arial" w:hAnsi="Arial" w:cs="Arial"/>
                <w:sz w:val="18"/>
                <w:szCs w:val="18"/>
              </w:rPr>
            </w:pPr>
            <w:r>
              <w:rPr>
                <w:rFonts w:ascii="Arial" w:hAnsi="Arial" w:cs="Arial"/>
                <w:sz w:val="18"/>
                <w:szCs w:val="18"/>
              </w:rPr>
              <w:t>We also propose single cell and single UE evaluations at least for CSI-RS coverage analysis to make results more comparable among companies and to reduce efforts</w:t>
            </w:r>
          </w:p>
        </w:tc>
      </w:tr>
      <w:tr w:rsidR="00AA0AA6" w14:paraId="4554F00E" w14:textId="77777777">
        <w:trPr>
          <w:trHeight w:val="20"/>
        </w:trPr>
        <w:tc>
          <w:tcPr>
            <w:tcW w:w="548" w:type="pct"/>
          </w:tcPr>
          <w:p w14:paraId="25E563AA" w14:textId="77777777" w:rsidR="00AA0AA6" w:rsidRDefault="0028327A">
            <w:pPr>
              <w:rPr>
                <w:rFonts w:ascii="Arial" w:hAnsi="Arial" w:cs="Arial"/>
                <w:sz w:val="18"/>
                <w:szCs w:val="18"/>
              </w:rPr>
            </w:pPr>
            <w:r>
              <w:rPr>
                <w:rFonts w:ascii="Arial" w:hAnsi="Arial" w:cs="Arial"/>
                <w:sz w:val="18"/>
                <w:szCs w:val="18"/>
              </w:rPr>
              <w:t>InterDigital</w:t>
            </w:r>
          </w:p>
        </w:tc>
        <w:tc>
          <w:tcPr>
            <w:tcW w:w="960" w:type="pct"/>
          </w:tcPr>
          <w:p w14:paraId="6C2D3B89" w14:textId="77777777" w:rsidR="00AA0AA6" w:rsidRDefault="0028327A">
            <w:pPr>
              <w:rPr>
                <w:rFonts w:ascii="Arial" w:eastAsia="DengXian" w:hAnsi="Arial" w:cs="Arial"/>
                <w:sz w:val="16"/>
                <w:szCs w:val="16"/>
              </w:rPr>
            </w:pPr>
            <w:r>
              <w:rPr>
                <w:rFonts w:ascii="Arial" w:eastAsia="DengXian" w:hAnsi="Arial" w:cs="Arial"/>
                <w:sz w:val="16"/>
                <w:szCs w:val="16"/>
              </w:rPr>
              <w:t>#2</w:t>
            </w:r>
          </w:p>
        </w:tc>
        <w:tc>
          <w:tcPr>
            <w:tcW w:w="3492" w:type="pct"/>
          </w:tcPr>
          <w:p w14:paraId="1E51DB40" w14:textId="77777777" w:rsidR="00AA0AA6" w:rsidRDefault="0028327A">
            <w:pPr>
              <w:rPr>
                <w:rFonts w:ascii="Arial" w:hAnsi="Arial" w:cs="Arial"/>
                <w:sz w:val="18"/>
                <w:szCs w:val="18"/>
              </w:rPr>
            </w:pPr>
            <w:r>
              <w:rPr>
                <w:rFonts w:ascii="Arial" w:hAnsi="Arial" w:cs="Arial"/>
                <w:sz w:val="18"/>
                <w:szCs w:val="18"/>
              </w:rPr>
              <w:t>To keep simulation effort under control support 10 and 20 MHz bandwidths with 100 MHz as optional. </w:t>
            </w:r>
          </w:p>
        </w:tc>
      </w:tr>
      <w:tr w:rsidR="00AA0AA6" w14:paraId="615DC985" w14:textId="77777777">
        <w:trPr>
          <w:trHeight w:val="20"/>
        </w:trPr>
        <w:tc>
          <w:tcPr>
            <w:tcW w:w="548" w:type="pct"/>
          </w:tcPr>
          <w:p w14:paraId="668A1FB3" w14:textId="77777777" w:rsidR="00AA0AA6" w:rsidRDefault="0028327A">
            <w:pPr>
              <w:rPr>
                <w:rFonts w:ascii="Arial" w:hAnsi="Arial" w:cs="Arial"/>
                <w:sz w:val="18"/>
                <w:szCs w:val="18"/>
              </w:rPr>
            </w:pPr>
            <w:r>
              <w:rPr>
                <w:rFonts w:ascii="Arial" w:hAnsi="Arial" w:cs="Arial"/>
                <w:sz w:val="18"/>
                <w:szCs w:val="18"/>
              </w:rPr>
              <w:t>Ericsson</w:t>
            </w:r>
          </w:p>
        </w:tc>
        <w:tc>
          <w:tcPr>
            <w:tcW w:w="960" w:type="pct"/>
          </w:tcPr>
          <w:p w14:paraId="5BEF1554" w14:textId="77777777" w:rsidR="00AA0AA6" w:rsidRDefault="00AA0AA6">
            <w:pPr>
              <w:rPr>
                <w:rFonts w:ascii="Arial" w:eastAsia="DengXian" w:hAnsi="Arial" w:cs="Arial"/>
                <w:sz w:val="16"/>
                <w:szCs w:val="16"/>
              </w:rPr>
            </w:pPr>
          </w:p>
        </w:tc>
        <w:tc>
          <w:tcPr>
            <w:tcW w:w="3492" w:type="pct"/>
          </w:tcPr>
          <w:p w14:paraId="7E1228A7" w14:textId="77777777" w:rsidR="00AA0AA6" w:rsidRDefault="0028327A">
            <w:pPr>
              <w:rPr>
                <w:rFonts w:ascii="Times New Roman" w:hAnsi="Times New Roman" w:cs="Times New Roman"/>
              </w:rPr>
            </w:pPr>
            <w:r>
              <w:rPr>
                <w:rFonts w:ascii="Times New Roman" w:hAnsi="Times New Roman" w:cs="Times New Roman"/>
              </w:rPr>
              <w:t>Proposal 2.1-1</w:t>
            </w:r>
          </w:p>
          <w:p w14:paraId="19AE9983" w14:textId="77777777" w:rsidR="00AA0AA6" w:rsidRDefault="0028327A">
            <w:pPr>
              <w:rPr>
                <w:rFonts w:ascii="Arial" w:hAnsi="Arial" w:cs="Arial"/>
                <w:sz w:val="18"/>
                <w:szCs w:val="18"/>
              </w:rPr>
            </w:pPr>
            <w:r>
              <w:rPr>
                <w:rFonts w:ascii="Arial" w:hAnsi="Arial" w:cs="Arial"/>
                <w:sz w:val="18"/>
                <w:szCs w:val="18"/>
              </w:rPr>
              <w:t>Calibration error for classical radios with passive antennas is a real world issue and should be modelled in the evaluation assumptions.  This is mostly relevant to the 4TXRU case.  We can model the calibration error as follows:</w:t>
            </w:r>
          </w:p>
          <w:p w14:paraId="5A440065" w14:textId="77777777" w:rsidR="00AA0AA6" w:rsidRDefault="00AA0AA6">
            <w:pPr>
              <w:rPr>
                <w:rFonts w:ascii="Arial" w:hAnsi="Arial" w:cs="Arial"/>
                <w:sz w:val="18"/>
                <w:szCs w:val="18"/>
              </w:rPr>
            </w:pPr>
          </w:p>
          <w:p w14:paraId="7DCFF94E" w14:textId="77777777" w:rsidR="00AA0AA6" w:rsidRDefault="0028327A">
            <w:pPr>
              <w:rPr>
                <w:rFonts w:ascii="Arial" w:hAnsi="Arial" w:cs="Arial"/>
                <w:sz w:val="18"/>
                <w:szCs w:val="18"/>
              </w:rPr>
            </w:pPr>
            <w:r>
              <w:rPr>
                <w:rFonts w:ascii="Arial" w:hAnsi="Arial" w:cs="Arial"/>
                <w:sz w:val="18"/>
                <w:szCs w:val="18"/>
              </w:rPr>
              <w:t xml:space="preserve">Wideband phase error between Tx antenna port </w:t>
            </w:r>
            <m:oMath>
              <m:r>
                <w:rPr>
                  <w:rFonts w:ascii="Cambria Math" w:hAnsi="Cambria Math" w:cs="Arial"/>
                  <w:sz w:val="18"/>
                  <w:szCs w:val="18"/>
                </w:rPr>
                <m:t>0</m:t>
              </m:r>
            </m:oMath>
            <w:r>
              <w:rPr>
                <w:rFonts w:ascii="Arial" w:hAnsi="Arial" w:cs="Arial"/>
                <w:sz w:val="18"/>
                <w:szCs w:val="18"/>
              </w:rPr>
              <w:t xml:space="preserve"> and Tx antenna port </w:t>
            </w:r>
            <m:oMath>
              <m:r>
                <w:rPr>
                  <w:rFonts w:ascii="Cambria Math" w:hAnsi="Cambria Math" w:cs="Arial"/>
                  <w:sz w:val="18"/>
                  <w:szCs w:val="18"/>
                </w:rPr>
                <m:t>n</m:t>
              </m:r>
            </m:oMath>
            <w:r>
              <w:rPr>
                <w:rFonts w:ascii="Arial" w:hAnsi="Arial" w:cs="Arial"/>
                <w:sz w:val="18"/>
                <w:szCs w:val="18"/>
              </w:rPr>
              <w:t xml:space="preserve"> (</w:t>
            </w:r>
            <m:oMath>
              <m:r>
                <w:rPr>
                  <w:rFonts w:ascii="Cambria Math" w:hAnsi="Cambria Math" w:cs="Arial"/>
                  <w:sz w:val="18"/>
                  <w:szCs w:val="18"/>
                </w:rPr>
                <m:t>n&gt;0</m:t>
              </m:r>
            </m:oMath>
            <w:r>
              <w:rPr>
                <w:rFonts w:ascii="Arial" w:hAnsi="Arial" w:cs="Arial"/>
                <w:sz w:val="18"/>
                <w:szCs w:val="18"/>
              </w:rPr>
              <w:t>) can be modeled in the following way:</w:t>
            </w:r>
          </w:p>
          <w:p w14:paraId="2E9C24A4" w14:textId="77777777" w:rsidR="00AA0AA6" w:rsidRDefault="0028327A">
            <w:pPr>
              <w:pStyle w:val="a7"/>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3736726F" w14:textId="77777777" w:rsidR="00AA0AA6" w:rsidRDefault="0028327A">
            <w:pPr>
              <w:rPr>
                <w:rFonts w:ascii="Arial" w:hAnsi="Arial" w:cs="Arial"/>
                <w:sz w:val="18"/>
                <w:szCs w:val="18"/>
              </w:rPr>
            </w:pPr>
            <w:r>
              <w:rPr>
                <w:rFonts w:ascii="Arial" w:hAnsi="Arial" w:cs="Arial"/>
                <w:sz w:val="18"/>
                <w:szCs w:val="18"/>
              </w:rPr>
              <w:t>FFS:  whether/how to model subband phase error</w:t>
            </w:r>
          </w:p>
          <w:p w14:paraId="3ED0D169" w14:textId="77777777" w:rsidR="00AA0AA6" w:rsidRDefault="0028327A">
            <w:pPr>
              <w:rPr>
                <w:rFonts w:ascii="Arial" w:hAnsi="Arial" w:cs="Arial"/>
                <w:color w:val="5B9BD5" w:themeColor="accent5"/>
                <w:sz w:val="18"/>
                <w:szCs w:val="18"/>
              </w:rPr>
            </w:pPr>
            <w:r>
              <w:rPr>
                <w:rFonts w:ascii="Arial" w:hAnsi="Arial" w:cs="Arial"/>
                <w:color w:val="5B9BD5" w:themeColor="accent5"/>
                <w:sz w:val="18"/>
                <w:szCs w:val="18"/>
              </w:rPr>
              <w:t xml:space="preserve">FL: this can be discussed separately. </w:t>
            </w:r>
          </w:p>
          <w:p w14:paraId="6BFE6EC0" w14:textId="77777777" w:rsidR="00AA0AA6" w:rsidRDefault="00AA0AA6">
            <w:pPr>
              <w:rPr>
                <w:rFonts w:ascii="Arial" w:hAnsi="Arial" w:cs="Arial"/>
                <w:sz w:val="18"/>
                <w:szCs w:val="18"/>
              </w:rPr>
            </w:pPr>
          </w:p>
          <w:p w14:paraId="1AEBB224" w14:textId="77777777" w:rsidR="00AA0AA6" w:rsidRDefault="0028327A">
            <w:pPr>
              <w:rPr>
                <w:rFonts w:ascii="Arial" w:hAnsi="Arial" w:cs="Arial"/>
                <w:sz w:val="18"/>
                <w:szCs w:val="18"/>
              </w:rPr>
            </w:pPr>
            <w:r>
              <w:rPr>
                <w:rFonts w:ascii="Arial" w:hAnsi="Arial" w:cs="Arial"/>
                <w:sz w:val="18"/>
                <w:szCs w:val="18"/>
              </w:rPr>
              <w:t>Comments on #1,</w:t>
            </w:r>
          </w:p>
          <w:p w14:paraId="5F1DC241" w14:textId="77777777" w:rsidR="00AA0AA6" w:rsidRDefault="0028327A">
            <w:pPr>
              <w:rPr>
                <w:rFonts w:ascii="Arial" w:hAnsi="Arial" w:cs="Arial"/>
                <w:sz w:val="18"/>
                <w:szCs w:val="18"/>
              </w:rPr>
            </w:pPr>
            <w:r>
              <w:rPr>
                <w:rFonts w:ascii="Arial" w:hAnsi="Arial" w:cs="Arial"/>
                <w:sz w:val="18"/>
                <w:szCs w:val="18"/>
              </w:rPr>
              <w:t>A frequency around 28-30 GHz is need.  We suggest to pick ether 28 GHz or 30 GHz.</w:t>
            </w:r>
          </w:p>
          <w:p w14:paraId="13B213C7" w14:textId="77777777" w:rsidR="00AA0AA6" w:rsidRDefault="0028327A">
            <w:pPr>
              <w:rPr>
                <w:rFonts w:ascii="Arial" w:hAnsi="Arial" w:cs="Arial"/>
                <w:sz w:val="18"/>
                <w:szCs w:val="18"/>
              </w:rPr>
            </w:pPr>
            <w:r>
              <w:rPr>
                <w:rFonts w:ascii="Arial" w:hAnsi="Arial" w:cs="Arial"/>
                <w:sz w:val="18"/>
                <w:szCs w:val="18"/>
              </w:rPr>
              <w:t>Comments on #4:</w:t>
            </w:r>
          </w:p>
          <w:p w14:paraId="31AD7CCE" w14:textId="77777777" w:rsidR="00AA0AA6" w:rsidRDefault="0028327A">
            <w:pPr>
              <w:rPr>
                <w:rFonts w:ascii="Arial" w:hAnsi="Arial" w:cs="Arial"/>
                <w:sz w:val="18"/>
                <w:szCs w:val="18"/>
              </w:rPr>
            </w:pPr>
            <w:r>
              <w:rPr>
                <w:rFonts w:ascii="Arial" w:hAnsi="Arial" w:cs="Arial"/>
                <w:sz w:val="18"/>
                <w:szCs w:val="18"/>
              </w:rPr>
              <w:t>Why is CJT scenario 1 only limited to Rural Macro?  We do not think CJT scenario 1 should be limited to Rural Macro only.  We can study the listed homogeneous scenarios for CJT evaluations  Also, if Rural Macro is to be simulated, we don’t think it should be limited to CJT.</w:t>
            </w:r>
          </w:p>
          <w:p w14:paraId="6799B78F" w14:textId="77777777" w:rsidR="00AA0AA6" w:rsidRDefault="0028327A">
            <w:pPr>
              <w:rPr>
                <w:rFonts w:ascii="Arial" w:hAnsi="Arial" w:cs="Arial"/>
                <w:sz w:val="18"/>
                <w:szCs w:val="18"/>
              </w:rPr>
            </w:pPr>
            <w:r>
              <w:rPr>
                <w:rFonts w:ascii="Arial" w:hAnsi="Arial" w:cs="Arial"/>
                <w:sz w:val="18"/>
                <w:szCs w:val="18"/>
              </w:rPr>
              <w:t>Comments on #5:</w:t>
            </w:r>
          </w:p>
          <w:p w14:paraId="0F23E928" w14:textId="77777777" w:rsidR="00AA0AA6" w:rsidRDefault="0028327A">
            <w:pPr>
              <w:rPr>
                <w:rFonts w:ascii="Arial" w:hAnsi="Arial" w:cs="Arial"/>
                <w:sz w:val="18"/>
                <w:szCs w:val="18"/>
              </w:rPr>
            </w:pPr>
            <w:r>
              <w:rPr>
                <w:rFonts w:ascii="Arial" w:hAnsi="Arial" w:cs="Arial"/>
                <w:sz w:val="18"/>
                <w:szCs w:val="18"/>
              </w:rPr>
              <w:t xml:space="preserve">The current numbers are limited to FTP model 3.  We don’t think mimo evaluations should be limited to only a single traffic model as performance of different MIMO schemes may be sensitive to the traffic model.  FTP model 1 and eFTP model should be added to the evaluation assumptions. </w:t>
            </w:r>
          </w:p>
          <w:p w14:paraId="6FB44ED6" w14:textId="77777777" w:rsidR="00AA0AA6" w:rsidRDefault="0028327A">
            <w:pPr>
              <w:rPr>
                <w:rFonts w:ascii="Arial" w:hAnsi="Arial" w:cs="Arial"/>
                <w:sz w:val="18"/>
                <w:szCs w:val="18"/>
              </w:rPr>
            </w:pPr>
            <w:r>
              <w:rPr>
                <w:rFonts w:ascii="Arial" w:hAnsi="Arial" w:cs="Arial"/>
                <w:sz w:val="18"/>
                <w:szCs w:val="18"/>
              </w:rPr>
              <w:t>Comments on #8:</w:t>
            </w:r>
          </w:p>
          <w:p w14:paraId="7341677E" w14:textId="77777777" w:rsidR="00AA0AA6" w:rsidRDefault="0028327A">
            <w:pPr>
              <w:rPr>
                <w:rFonts w:ascii="Arial" w:hAnsi="Arial" w:cs="Arial"/>
                <w:sz w:val="18"/>
                <w:szCs w:val="18"/>
              </w:rPr>
            </w:pPr>
            <w:r>
              <w:rPr>
                <w:rFonts w:ascii="Arial" w:hAnsi="Arial" w:cs="Arial"/>
                <w:sz w:val="18"/>
                <w:szCs w:val="18"/>
              </w:rPr>
              <w:t>Suggest to add 120kHz for either 28 GHz or 30 GHz.</w:t>
            </w:r>
          </w:p>
          <w:p w14:paraId="2F2C4170" w14:textId="77777777" w:rsidR="00AA0AA6" w:rsidRDefault="0028327A">
            <w:pPr>
              <w:rPr>
                <w:rFonts w:ascii="Arial" w:hAnsi="Arial" w:cs="Arial"/>
                <w:sz w:val="18"/>
                <w:szCs w:val="18"/>
              </w:rPr>
            </w:pPr>
            <w:r>
              <w:rPr>
                <w:rFonts w:ascii="Arial" w:hAnsi="Arial" w:cs="Arial"/>
                <w:sz w:val="18"/>
                <w:szCs w:val="18"/>
              </w:rPr>
              <w:t>Comments on #10:</w:t>
            </w:r>
          </w:p>
          <w:p w14:paraId="4FD7387C" w14:textId="77777777" w:rsidR="00AA0AA6" w:rsidRDefault="0028327A">
            <w:pPr>
              <w:rPr>
                <w:rFonts w:ascii="Arial" w:hAnsi="Arial" w:cs="Arial"/>
                <w:sz w:val="18"/>
                <w:szCs w:val="18"/>
              </w:rPr>
            </w:pPr>
            <w:r>
              <w:rPr>
                <w:rFonts w:ascii="Arial" w:hAnsi="Arial" w:cs="Arial"/>
                <w:sz w:val="18"/>
                <w:szCs w:val="18"/>
              </w:rPr>
              <w:t>As 32 ports is deployed in 5G NR, we should add an antenna configuration for this.  We suggest (8, 8, 2, 1, 1; 2, 8) (0.5, 0.8)λ for 32 ports.</w:t>
            </w:r>
          </w:p>
          <w:p w14:paraId="0E9EBBE0" w14:textId="77777777" w:rsidR="00AA0AA6" w:rsidRDefault="0028327A">
            <w:pPr>
              <w:rPr>
                <w:rFonts w:ascii="Arial" w:hAnsi="Arial" w:cs="Arial"/>
                <w:sz w:val="18"/>
                <w:szCs w:val="18"/>
              </w:rPr>
            </w:pPr>
            <w:r>
              <w:rPr>
                <w:rFonts w:ascii="Arial" w:hAnsi="Arial" w:cs="Arial"/>
                <w:sz w:val="18"/>
                <w:szCs w:val="18"/>
              </w:rPr>
              <w:t xml:space="preserve">Not sure if we need to add a special port layout for CJT.  We can use a common </w:t>
            </w:r>
            <w:r>
              <w:rPr>
                <w:rFonts w:ascii="Arial" w:hAnsi="Arial" w:cs="Arial"/>
                <w:sz w:val="18"/>
                <w:szCs w:val="18"/>
              </w:rPr>
              <w:lastRenderedPageBreak/>
              <w:t>layout for CJT and non-CJT.  Also, CJT should not be limited to only around 700 MHz.</w:t>
            </w:r>
          </w:p>
          <w:p w14:paraId="7A9A3725" w14:textId="77777777" w:rsidR="00AA0AA6" w:rsidRDefault="0028327A">
            <w:pPr>
              <w:rPr>
                <w:rFonts w:ascii="Arial" w:hAnsi="Arial" w:cs="Arial"/>
                <w:sz w:val="18"/>
                <w:szCs w:val="18"/>
              </w:rPr>
            </w:pPr>
            <w:r>
              <w:rPr>
                <w:rFonts w:ascii="Arial" w:hAnsi="Arial" w:cs="Arial"/>
                <w:sz w:val="18"/>
                <w:szCs w:val="18"/>
              </w:rPr>
              <w:t>Subarray virtualization tilt angles to be reported by companies.</w:t>
            </w:r>
          </w:p>
          <w:p w14:paraId="09427E2E" w14:textId="77777777" w:rsidR="00AA0AA6" w:rsidRDefault="00AA0AA6">
            <w:pPr>
              <w:rPr>
                <w:rFonts w:ascii="Arial" w:hAnsi="Arial" w:cs="Arial"/>
                <w:sz w:val="18"/>
                <w:szCs w:val="18"/>
              </w:rPr>
            </w:pPr>
          </w:p>
          <w:p w14:paraId="56EF683A" w14:textId="77777777" w:rsidR="00AA0AA6" w:rsidRDefault="0028327A">
            <w:pPr>
              <w:rPr>
                <w:rFonts w:ascii="Arial" w:hAnsi="Arial" w:cs="Arial"/>
                <w:sz w:val="18"/>
                <w:szCs w:val="18"/>
              </w:rPr>
            </w:pPr>
            <w:r>
              <w:rPr>
                <w:rFonts w:ascii="Arial" w:hAnsi="Arial" w:cs="Arial"/>
                <w:sz w:val="18"/>
                <w:szCs w:val="18"/>
              </w:rPr>
              <w:t>Comments on #15:</w:t>
            </w:r>
          </w:p>
          <w:p w14:paraId="397E57C8" w14:textId="77777777" w:rsidR="00AA0AA6" w:rsidRDefault="0028327A">
            <w:pPr>
              <w:rPr>
                <w:rFonts w:ascii="Arial" w:hAnsi="Arial" w:cs="Arial"/>
                <w:sz w:val="18"/>
                <w:szCs w:val="18"/>
              </w:rPr>
            </w:pPr>
            <w:r>
              <w:rPr>
                <w:rFonts w:ascii="Arial" w:hAnsi="Arial" w:cs="Arial"/>
                <w:sz w:val="18"/>
                <w:szCs w:val="18"/>
              </w:rPr>
              <w:t>We don’t think mimo evaluations should be limited to only a single traffic model as performance of different MIMO schemes may be sensitive to the traffic model.  FTP model 1 and eFTP model should be added to the evaluation assumptions.  Particularly, eFTP model is very important as it is more realistic than the legacy FTP models.</w:t>
            </w:r>
          </w:p>
          <w:p w14:paraId="3EFA5DE9" w14:textId="77777777" w:rsidR="00AA0AA6" w:rsidRDefault="00AA0AA6">
            <w:pPr>
              <w:rPr>
                <w:rFonts w:ascii="Arial" w:hAnsi="Arial" w:cs="Arial"/>
                <w:sz w:val="18"/>
                <w:szCs w:val="18"/>
              </w:rPr>
            </w:pPr>
          </w:p>
          <w:p w14:paraId="25F18DB6" w14:textId="77777777" w:rsidR="00AA0AA6" w:rsidRDefault="0028327A">
            <w:pPr>
              <w:rPr>
                <w:rFonts w:ascii="Arial" w:hAnsi="Arial" w:cs="Arial"/>
                <w:sz w:val="18"/>
                <w:szCs w:val="18"/>
              </w:rPr>
            </w:pPr>
            <w:r>
              <w:rPr>
                <w:rFonts w:ascii="Arial" w:hAnsi="Arial" w:cs="Arial"/>
                <w:sz w:val="18"/>
                <w:szCs w:val="18"/>
              </w:rPr>
              <w:t>Comments on CJT Scenario:</w:t>
            </w:r>
          </w:p>
          <w:p w14:paraId="3ED63F55" w14:textId="77777777" w:rsidR="00AA0AA6" w:rsidRDefault="0028327A">
            <w:pPr>
              <w:rPr>
                <w:rFonts w:ascii="Arial" w:hAnsi="Arial" w:cs="Arial"/>
                <w:sz w:val="18"/>
                <w:szCs w:val="18"/>
              </w:rPr>
            </w:pPr>
            <w:r>
              <w:rPr>
                <w:rFonts w:ascii="Arial" w:hAnsi="Arial" w:cs="Arial"/>
                <w:sz w:val="18"/>
                <w:szCs w:val="18"/>
              </w:rPr>
              <w:t>Regarding CJT Scenario 1 what is the assumption on the TRPs?  Do TRPs 1, 2, 3, and 4 have same antenna configuration and Tx power?  Or do we consider a non-homogeneous scenario?</w:t>
            </w:r>
          </w:p>
          <w:p w14:paraId="3C486CE8" w14:textId="77777777" w:rsidR="00AA0AA6" w:rsidRDefault="0028327A">
            <w:pPr>
              <w:rPr>
                <w:rFonts w:ascii="Arial" w:hAnsi="Arial" w:cs="Arial"/>
                <w:sz w:val="18"/>
                <w:szCs w:val="18"/>
              </w:rPr>
            </w:pPr>
            <w:r>
              <w:rPr>
                <w:rFonts w:ascii="Arial" w:hAnsi="Arial" w:cs="Arial"/>
                <w:sz w:val="18"/>
                <w:szCs w:val="18"/>
              </w:rPr>
              <w:t>Another comment is that these scenarios don’t need to be limited to CJT.  They can be applied to other multi-TRP schemes.</w:t>
            </w:r>
          </w:p>
          <w:p w14:paraId="4186CFA1" w14:textId="77777777" w:rsidR="00AA0AA6" w:rsidRDefault="0028327A">
            <w:pPr>
              <w:rPr>
                <w:rFonts w:ascii="Times New Roman" w:hAnsi="Times New Roman" w:cs="Times New Roman"/>
              </w:rPr>
            </w:pPr>
            <w:r>
              <w:rPr>
                <w:rFonts w:ascii="Times New Roman" w:hAnsi="Times New Roman" w:cs="Times New Roman"/>
              </w:rPr>
              <w:br w:type="page"/>
            </w:r>
          </w:p>
          <w:p w14:paraId="6BD83B09" w14:textId="77777777" w:rsidR="00AA0AA6" w:rsidRDefault="00AA0AA6">
            <w:pPr>
              <w:rPr>
                <w:rFonts w:ascii="Arial" w:hAnsi="Arial" w:cs="Arial"/>
                <w:sz w:val="18"/>
                <w:szCs w:val="18"/>
              </w:rPr>
            </w:pPr>
          </w:p>
        </w:tc>
      </w:tr>
      <w:tr w:rsidR="00AA0AA6" w14:paraId="57E0C8F4" w14:textId="77777777">
        <w:trPr>
          <w:trHeight w:val="20"/>
        </w:trPr>
        <w:tc>
          <w:tcPr>
            <w:tcW w:w="548" w:type="pct"/>
          </w:tcPr>
          <w:p w14:paraId="6608D9E4" w14:textId="77777777" w:rsidR="00AA0AA6" w:rsidRDefault="0028327A">
            <w:pPr>
              <w:rPr>
                <w:rFonts w:ascii="Arial" w:hAnsi="Arial" w:cs="Arial"/>
                <w:sz w:val="18"/>
                <w:szCs w:val="18"/>
              </w:rPr>
            </w:pPr>
            <w:r>
              <w:rPr>
                <w:rFonts w:ascii="Arial" w:hAnsi="Arial" w:cs="Arial"/>
                <w:sz w:val="18"/>
                <w:szCs w:val="18"/>
              </w:rPr>
              <w:lastRenderedPageBreak/>
              <w:t>Sony</w:t>
            </w:r>
          </w:p>
        </w:tc>
        <w:tc>
          <w:tcPr>
            <w:tcW w:w="960" w:type="pct"/>
          </w:tcPr>
          <w:p w14:paraId="7C9BF337" w14:textId="77777777" w:rsidR="00AA0AA6" w:rsidRDefault="0028327A">
            <w:pPr>
              <w:rPr>
                <w:rFonts w:ascii="Arial" w:eastAsia="DengXian" w:hAnsi="Arial" w:cs="Arial"/>
                <w:sz w:val="16"/>
                <w:szCs w:val="16"/>
              </w:rPr>
            </w:pPr>
            <w:r>
              <w:rPr>
                <w:rFonts w:ascii="Arial" w:hAnsi="Arial" w:cs="Arial"/>
                <w:sz w:val="18"/>
                <w:szCs w:val="18"/>
              </w:rPr>
              <w:t>#1, #12</w:t>
            </w:r>
          </w:p>
        </w:tc>
        <w:tc>
          <w:tcPr>
            <w:tcW w:w="3492" w:type="pct"/>
          </w:tcPr>
          <w:p w14:paraId="05CE7AB2" w14:textId="77777777" w:rsidR="00AA0AA6" w:rsidRDefault="0028327A">
            <w:pPr>
              <w:rPr>
                <w:rFonts w:ascii="Arial" w:hAnsi="Arial" w:cs="Arial"/>
                <w:sz w:val="18"/>
                <w:szCs w:val="18"/>
              </w:rPr>
            </w:pPr>
            <w:r>
              <w:rPr>
                <w:rFonts w:ascii="Arial" w:hAnsi="Arial" w:cs="Arial"/>
                <w:b/>
                <w:bCs/>
                <w:sz w:val="18"/>
                <w:szCs w:val="18"/>
              </w:rPr>
              <w:t>#1</w:t>
            </w:r>
            <w:r>
              <w:rPr>
                <w:rFonts w:ascii="Arial" w:hAnsi="Arial" w:cs="Arial"/>
                <w:sz w:val="18"/>
                <w:szCs w:val="18"/>
              </w:rPr>
              <w:t>: Same comment as MediaTek. If companies are expected to provide simulation results for all the listed carrier frequencies, narrowing down the list is necessary.</w:t>
            </w:r>
          </w:p>
          <w:p w14:paraId="5D45BFED" w14:textId="77777777" w:rsidR="00AA0AA6" w:rsidRDefault="0028327A">
            <w:pPr>
              <w:rPr>
                <w:rFonts w:ascii="Times New Roman" w:hAnsi="Times New Roman" w:cs="Times New Roman"/>
              </w:rPr>
            </w:pPr>
            <w:r>
              <w:rPr>
                <w:rFonts w:ascii="Arial" w:hAnsi="Arial" w:cs="Arial"/>
                <w:b/>
                <w:bCs/>
                <w:sz w:val="18"/>
                <w:szCs w:val="18"/>
              </w:rPr>
              <w:t>#12</w:t>
            </w:r>
            <w:r>
              <w:rPr>
                <w:rFonts w:ascii="Arial" w:hAnsi="Arial" w:cs="Arial"/>
                <w:sz w:val="18"/>
                <w:szCs w:val="18"/>
              </w:rPr>
              <w:t xml:space="preserve">: UEs with 2Rx and 4Rx antennas are more realistic for the frequencies being considered. 8Rx can be optional for FWA/CPE devices. Furthermore, 1Rx should also be considered for IoT devices. </w:t>
            </w:r>
          </w:p>
        </w:tc>
      </w:tr>
      <w:tr w:rsidR="00AA0AA6" w14:paraId="35C3A812" w14:textId="77777777">
        <w:trPr>
          <w:trHeight w:val="20"/>
        </w:trPr>
        <w:tc>
          <w:tcPr>
            <w:tcW w:w="548" w:type="pct"/>
          </w:tcPr>
          <w:p w14:paraId="658A1B05"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960" w:type="pct"/>
            <w:vAlign w:val="center"/>
          </w:tcPr>
          <w:p w14:paraId="7E3B7B9C" w14:textId="77777777" w:rsidR="00AA0AA6" w:rsidRDefault="0028327A">
            <w:pPr>
              <w:rPr>
                <w:rFonts w:ascii="Arial" w:eastAsia="DengXian" w:hAnsi="Arial" w:cs="Arial"/>
                <w:sz w:val="20"/>
                <w:szCs w:val="20"/>
              </w:rPr>
            </w:pPr>
            <w:r>
              <w:rPr>
                <w:rFonts w:ascii="Arial" w:eastAsia="DengXian" w:hAnsi="Arial" w:cs="Arial"/>
                <w:sz w:val="20"/>
                <w:szCs w:val="20"/>
              </w:rPr>
              <w:t>#7</w:t>
            </w:r>
          </w:p>
          <w:p w14:paraId="4B0205FC" w14:textId="77777777" w:rsidR="00AA0AA6" w:rsidRDefault="0028327A">
            <w:pPr>
              <w:rPr>
                <w:rFonts w:ascii="Arial" w:hAnsi="Arial" w:cs="Arial"/>
                <w:sz w:val="18"/>
                <w:szCs w:val="18"/>
              </w:rPr>
            </w:pPr>
            <w:r>
              <w:rPr>
                <w:rFonts w:ascii="Arial" w:eastAsia="DengXian" w:hAnsi="Arial" w:cs="Arial"/>
                <w:sz w:val="20"/>
                <w:szCs w:val="20"/>
              </w:rPr>
              <w:t>Layout/deployment</w:t>
            </w:r>
          </w:p>
        </w:tc>
        <w:tc>
          <w:tcPr>
            <w:tcW w:w="3492" w:type="pct"/>
            <w:vAlign w:val="center"/>
          </w:tcPr>
          <w:p w14:paraId="27AC6732" w14:textId="77777777" w:rsidR="00AA0AA6" w:rsidRDefault="0028327A">
            <w:pPr>
              <w:rPr>
                <w:rFonts w:ascii="Arial" w:eastAsia="Malgun Gothic" w:hAnsi="Arial" w:cs="Arial"/>
                <w:sz w:val="20"/>
                <w:szCs w:val="20"/>
                <w:lang w:eastAsia="ko-KR"/>
              </w:rPr>
            </w:pPr>
            <w:r>
              <w:rPr>
                <w:rFonts w:ascii="Arial" w:eastAsia="Malgun Gothic" w:hAnsi="Arial" w:cs="Arial"/>
                <w:sz w:val="20"/>
                <w:szCs w:val="20"/>
                <w:lang w:eastAsia="ko-KR"/>
              </w:rPr>
              <w:t>19*3 should be considered as we widely used those layout/deployment in NR simulation.</w:t>
            </w:r>
          </w:p>
          <w:p w14:paraId="1BFFAA0E" w14:textId="77777777" w:rsidR="00AA0AA6" w:rsidRDefault="00AA0AA6">
            <w:pPr>
              <w:rPr>
                <w:rFonts w:ascii="Arial" w:eastAsia="Malgun Gothic" w:hAnsi="Arial" w:cs="Arial"/>
                <w:sz w:val="20"/>
                <w:szCs w:val="20"/>
                <w:lang w:eastAsia="ko-KR"/>
              </w:rPr>
            </w:pPr>
          </w:p>
          <w:p w14:paraId="3A2B9A1A" w14:textId="77777777" w:rsidR="00AA0AA6" w:rsidRDefault="0028327A">
            <w:pPr>
              <w:rPr>
                <w:rFonts w:ascii="Arial" w:hAnsi="Arial" w:cs="Arial"/>
                <w:b/>
                <w:bCs/>
                <w:sz w:val="18"/>
                <w:szCs w:val="18"/>
              </w:rPr>
            </w:pPr>
            <w:r>
              <w:rPr>
                <w:rFonts w:ascii="Arial" w:eastAsia="Malgun Gothic" w:hAnsi="Arial" w:cs="Arial"/>
                <w:sz w:val="20"/>
                <w:szCs w:val="20"/>
                <w:lang w:eastAsia="ko-KR"/>
              </w:rPr>
              <w:t>For general comment: The combination of simulation cases are huge, so it seems hard to calibrate among companies. So, better to have baseline assumptions, at least for #1, #2, #4, #10 (if 7GHz is chosen).</w:t>
            </w:r>
          </w:p>
        </w:tc>
      </w:tr>
      <w:tr w:rsidR="00AA0AA6" w14:paraId="37C4EFE9" w14:textId="77777777">
        <w:trPr>
          <w:trHeight w:val="20"/>
        </w:trPr>
        <w:tc>
          <w:tcPr>
            <w:tcW w:w="548" w:type="pct"/>
          </w:tcPr>
          <w:p w14:paraId="2E137F1A" w14:textId="77777777" w:rsidR="00AA0AA6" w:rsidRDefault="0028327A">
            <w:pPr>
              <w:rPr>
                <w:rFonts w:ascii="Arial" w:eastAsia="Malgun Gothic" w:hAnsi="Arial" w:cs="Arial"/>
                <w:sz w:val="18"/>
                <w:szCs w:val="18"/>
                <w:lang w:eastAsia="ko-KR"/>
              </w:rPr>
            </w:pPr>
            <w:r>
              <w:rPr>
                <w:rFonts w:ascii="Arial" w:hAnsi="Arial" w:cs="Arial" w:hint="eastAsia"/>
                <w:sz w:val="18"/>
                <w:szCs w:val="18"/>
              </w:rPr>
              <w:t>NTT DOCOMO</w:t>
            </w:r>
          </w:p>
        </w:tc>
        <w:tc>
          <w:tcPr>
            <w:tcW w:w="960" w:type="pct"/>
          </w:tcPr>
          <w:p w14:paraId="3CFFC3A4" w14:textId="77777777" w:rsidR="00AA0AA6" w:rsidRDefault="0028327A">
            <w:pPr>
              <w:rPr>
                <w:rFonts w:ascii="Arial" w:eastAsia="DengXian" w:hAnsi="Arial" w:cs="Arial"/>
                <w:sz w:val="20"/>
                <w:szCs w:val="20"/>
              </w:rPr>
            </w:pPr>
            <w:r>
              <w:rPr>
                <w:rFonts w:ascii="Arial" w:hAnsi="Arial" w:cs="Arial" w:hint="eastAsia"/>
                <w:sz w:val="18"/>
                <w:szCs w:val="18"/>
              </w:rPr>
              <w:t>#1, #8, #10</w:t>
            </w:r>
          </w:p>
        </w:tc>
        <w:tc>
          <w:tcPr>
            <w:tcW w:w="3492" w:type="pct"/>
          </w:tcPr>
          <w:p w14:paraId="3B013116" w14:textId="77777777" w:rsidR="00AA0AA6" w:rsidRDefault="0028327A">
            <w:pPr>
              <w:rPr>
                <w:rFonts w:ascii="Arial" w:eastAsia="Malgun Gothic" w:hAnsi="Arial" w:cs="Arial"/>
                <w:sz w:val="20"/>
                <w:szCs w:val="20"/>
                <w:lang w:eastAsia="ko-KR"/>
              </w:rPr>
            </w:pPr>
            <w:r>
              <w:rPr>
                <w:rFonts w:ascii="Arial" w:hAnsi="Arial" w:cs="Arial" w:hint="eastAsia"/>
                <w:sz w:val="18"/>
                <w:szCs w:val="18"/>
              </w:rPr>
              <w:t xml:space="preserve">Support to also </w:t>
            </w:r>
            <w:r>
              <w:rPr>
                <w:rFonts w:ascii="Arial" w:hAnsi="Arial" w:cs="Arial"/>
                <w:sz w:val="18"/>
                <w:szCs w:val="18"/>
              </w:rPr>
              <w:t>evaluate</w:t>
            </w:r>
            <w:r>
              <w:rPr>
                <w:rFonts w:ascii="Arial" w:hAnsi="Arial" w:cs="Arial" w:hint="eastAsia"/>
                <w:sz w:val="18"/>
                <w:szCs w:val="18"/>
              </w:rPr>
              <w:t xml:space="preserve"> FR2, e.g., Around 30 GHz, with corresponding SCS and BS antenna configurations.</w:t>
            </w:r>
          </w:p>
        </w:tc>
      </w:tr>
      <w:tr w:rsidR="00AA0AA6" w14:paraId="3B36FED8" w14:textId="77777777">
        <w:trPr>
          <w:trHeight w:val="20"/>
        </w:trPr>
        <w:tc>
          <w:tcPr>
            <w:tcW w:w="548" w:type="pct"/>
          </w:tcPr>
          <w:p w14:paraId="19348C19" w14:textId="77777777" w:rsidR="00AA0AA6" w:rsidRDefault="0028327A">
            <w:pPr>
              <w:rPr>
                <w:rFonts w:ascii="Arial" w:hAnsi="Arial" w:cs="Arial"/>
                <w:sz w:val="18"/>
                <w:szCs w:val="18"/>
              </w:rPr>
            </w:pPr>
            <w:r>
              <w:rPr>
                <w:rFonts w:ascii="Arial" w:hAnsi="Arial" w:cs="Arial"/>
                <w:sz w:val="18"/>
                <w:szCs w:val="18"/>
              </w:rPr>
              <w:t>Futurewei</w:t>
            </w:r>
          </w:p>
        </w:tc>
        <w:tc>
          <w:tcPr>
            <w:tcW w:w="960" w:type="pct"/>
          </w:tcPr>
          <w:p w14:paraId="0FEF5561" w14:textId="77777777" w:rsidR="00AA0AA6" w:rsidRDefault="0028327A">
            <w:pPr>
              <w:rPr>
                <w:rFonts w:ascii="Arial" w:hAnsi="Arial" w:cs="Arial"/>
                <w:sz w:val="18"/>
                <w:szCs w:val="18"/>
              </w:rPr>
            </w:pPr>
            <w:r>
              <w:rPr>
                <w:rFonts w:ascii="Arial" w:eastAsia="DengXian" w:hAnsi="Arial" w:cs="Arial"/>
                <w:sz w:val="16"/>
                <w:szCs w:val="16"/>
              </w:rPr>
              <w:t>#10</w:t>
            </w:r>
          </w:p>
        </w:tc>
        <w:tc>
          <w:tcPr>
            <w:tcW w:w="3492" w:type="pct"/>
          </w:tcPr>
          <w:p w14:paraId="6BAB29DA" w14:textId="77777777" w:rsidR="00AA0AA6" w:rsidRDefault="0028327A">
            <w:pPr>
              <w:widowControl/>
              <w:spacing w:after="120" w:line="240" w:lineRule="auto"/>
              <w:rPr>
                <w:rFonts w:ascii="Arial" w:eastAsia="DengXian" w:hAnsi="Arial" w:cs="Arial"/>
                <w:sz w:val="20"/>
                <w:szCs w:val="20"/>
              </w:rPr>
            </w:pPr>
            <w:r>
              <w:rPr>
                <w:rFonts w:ascii="Arial" w:eastAsia="DengXian" w:hAnsi="Arial" w:cs="Arial"/>
                <w:sz w:val="20"/>
                <w:szCs w:val="20"/>
              </w:rPr>
              <w:t>For BS antenna configuration at around 7 GHz, large array size, such as 2048 AE, should be evaluated to ensure coverage matching 4 GHz. To reduce energy consumption and cost, 128 TXRUs or even lower should be evaluated. So the following or the like should be considered in SLS:</w:t>
            </w:r>
          </w:p>
          <w:p w14:paraId="20717234" w14:textId="77777777" w:rsidR="00AA0AA6" w:rsidRDefault="0028327A">
            <w:pPr>
              <w:rPr>
                <w:rFonts w:ascii="Arial" w:hAnsi="Arial" w:cs="Arial"/>
                <w:sz w:val="18"/>
                <w:szCs w:val="18"/>
              </w:rPr>
            </w:pPr>
            <w:r>
              <w:rPr>
                <w:rFonts w:ascii="Arial" w:eastAsia="DengXian" w:hAnsi="Arial" w:cs="Arial"/>
                <w:sz w:val="20"/>
                <w:szCs w:val="20"/>
              </w:rPr>
              <w:t>128 TXRUs, 2048 AEs, (M, N, P, Mg, Ng, Mp, Np) = (32, 32, 2, 1, 1; 8, 8), (dH, dV) = (0.5, 0.5)</w:t>
            </w:r>
          </w:p>
        </w:tc>
      </w:tr>
      <w:tr w:rsidR="00AA0AA6" w14:paraId="5EE23823" w14:textId="77777777">
        <w:trPr>
          <w:trHeight w:val="20"/>
        </w:trPr>
        <w:tc>
          <w:tcPr>
            <w:tcW w:w="548" w:type="pct"/>
          </w:tcPr>
          <w:p w14:paraId="47DB8906" w14:textId="77777777" w:rsidR="00AA0AA6" w:rsidRDefault="0028327A">
            <w:pPr>
              <w:rPr>
                <w:rFonts w:ascii="Arial" w:hAnsi="Arial" w:cs="Arial"/>
                <w:sz w:val="18"/>
                <w:szCs w:val="18"/>
              </w:rPr>
            </w:pPr>
            <w:r>
              <w:rPr>
                <w:rFonts w:ascii="Arial" w:hAnsi="Arial" w:cs="Arial" w:hint="eastAsia"/>
                <w:sz w:val="18"/>
                <w:szCs w:val="18"/>
              </w:rPr>
              <w:t>FL</w:t>
            </w:r>
          </w:p>
        </w:tc>
        <w:tc>
          <w:tcPr>
            <w:tcW w:w="960" w:type="pct"/>
          </w:tcPr>
          <w:p w14:paraId="4C247BE1" w14:textId="77777777" w:rsidR="00AA0AA6" w:rsidRDefault="00AA0AA6">
            <w:pPr>
              <w:rPr>
                <w:rFonts w:ascii="Arial" w:hAnsi="Arial" w:cs="Arial"/>
                <w:sz w:val="18"/>
                <w:szCs w:val="18"/>
              </w:rPr>
            </w:pPr>
          </w:p>
        </w:tc>
        <w:tc>
          <w:tcPr>
            <w:tcW w:w="3492" w:type="pct"/>
          </w:tcPr>
          <w:p w14:paraId="2EB13244" w14:textId="77777777" w:rsidR="00AA0AA6" w:rsidRDefault="0028327A">
            <w:pPr>
              <w:rPr>
                <w:rFonts w:ascii="Arial" w:hAnsi="Arial" w:cs="Arial"/>
                <w:sz w:val="18"/>
                <w:szCs w:val="18"/>
              </w:rPr>
            </w:pPr>
            <w:r>
              <w:rPr>
                <w:rFonts w:ascii="Arial" w:hAnsi="Arial" w:cs="Arial" w:hint="eastAsia"/>
                <w:sz w:val="18"/>
                <w:szCs w:val="18"/>
              </w:rPr>
              <w:t>Some</w:t>
            </w:r>
            <w:r>
              <w:rPr>
                <w:rFonts w:ascii="Arial" w:hAnsi="Arial" w:cs="Arial"/>
                <w:sz w:val="18"/>
                <w:szCs w:val="18"/>
              </w:rPr>
              <w:t xml:space="preserve"> </w:t>
            </w:r>
            <w:r>
              <w:rPr>
                <w:rFonts w:ascii="Arial" w:hAnsi="Arial" w:cs="Arial" w:hint="eastAsia"/>
                <w:sz w:val="18"/>
                <w:szCs w:val="18"/>
              </w:rPr>
              <w:t>additional</w:t>
            </w:r>
            <w:r>
              <w:rPr>
                <w:rFonts w:ascii="Arial" w:hAnsi="Arial" w:cs="Arial"/>
                <w:sz w:val="18"/>
                <w:szCs w:val="18"/>
              </w:rPr>
              <w:t xml:space="preserve"> offline discussion is needed. </w:t>
            </w:r>
          </w:p>
        </w:tc>
      </w:tr>
      <w:tr w:rsidR="00370AA1" w14:paraId="2833DB5E" w14:textId="77777777">
        <w:trPr>
          <w:trHeight w:val="20"/>
        </w:trPr>
        <w:tc>
          <w:tcPr>
            <w:tcW w:w="548" w:type="pct"/>
          </w:tcPr>
          <w:p w14:paraId="279083F6" w14:textId="77777777" w:rsidR="00370AA1" w:rsidRDefault="00370AA1" w:rsidP="00B93DA3">
            <w:pPr>
              <w:spacing w:after="0" w:line="240" w:lineRule="auto"/>
              <w:rPr>
                <w:rFonts w:ascii="Arial" w:hAnsi="Arial" w:cs="Arial"/>
                <w:sz w:val="18"/>
                <w:szCs w:val="18"/>
              </w:rPr>
            </w:pPr>
            <w:r>
              <w:rPr>
                <w:rFonts w:ascii="Arial" w:hAnsi="Arial" w:cs="Arial" w:hint="eastAsia"/>
                <w:sz w:val="18"/>
                <w:szCs w:val="18"/>
              </w:rPr>
              <w:t>CATT</w:t>
            </w:r>
            <w:r w:rsidR="00D336CD">
              <w:rPr>
                <w:rFonts w:ascii="Arial" w:hAnsi="Arial" w:cs="Arial" w:hint="eastAsia"/>
                <w:sz w:val="18"/>
                <w:szCs w:val="18"/>
              </w:rPr>
              <w:t>2</w:t>
            </w:r>
          </w:p>
        </w:tc>
        <w:tc>
          <w:tcPr>
            <w:tcW w:w="960" w:type="pct"/>
          </w:tcPr>
          <w:p w14:paraId="6E2347C3" w14:textId="77777777" w:rsidR="00370AA1" w:rsidRDefault="00370AA1" w:rsidP="00B93DA3">
            <w:pPr>
              <w:rPr>
                <w:rFonts w:ascii="Arial" w:eastAsia="DengXian" w:hAnsi="Arial" w:cs="Arial"/>
                <w:sz w:val="16"/>
                <w:szCs w:val="16"/>
              </w:rPr>
            </w:pPr>
            <w:r>
              <w:rPr>
                <w:rFonts w:ascii="Arial" w:eastAsia="DengXian" w:hAnsi="Arial" w:cs="Arial" w:hint="eastAsia"/>
                <w:sz w:val="16"/>
                <w:szCs w:val="16"/>
              </w:rPr>
              <w:t>#7</w:t>
            </w:r>
          </w:p>
          <w:p w14:paraId="5A84E40C" w14:textId="77777777" w:rsidR="00370AA1" w:rsidRDefault="00370AA1" w:rsidP="00B93DA3">
            <w:pPr>
              <w:rPr>
                <w:rFonts w:ascii="Arial" w:eastAsia="DengXian" w:hAnsi="Arial" w:cs="Arial"/>
                <w:sz w:val="16"/>
                <w:szCs w:val="16"/>
              </w:rPr>
            </w:pPr>
            <w:r>
              <w:rPr>
                <w:rFonts w:ascii="Arial" w:eastAsia="DengXian" w:hAnsi="Arial" w:cs="Arial"/>
                <w:sz w:val="16"/>
                <w:szCs w:val="16"/>
              </w:rPr>
              <w:t>#15</w:t>
            </w:r>
          </w:p>
          <w:p w14:paraId="372D82E4" w14:textId="77777777" w:rsidR="00370AA1" w:rsidRDefault="00370AA1" w:rsidP="00B93DA3">
            <w:pPr>
              <w:rPr>
                <w:rFonts w:ascii="Arial" w:eastAsia="DengXian" w:hAnsi="Arial" w:cs="Arial"/>
                <w:sz w:val="16"/>
                <w:szCs w:val="16"/>
              </w:rPr>
            </w:pPr>
          </w:p>
          <w:p w14:paraId="68033932" w14:textId="77777777" w:rsidR="00370AA1" w:rsidRPr="00C715A8" w:rsidRDefault="00370AA1" w:rsidP="00B93DA3">
            <w:pPr>
              <w:rPr>
                <w:rFonts w:ascii="Arial" w:eastAsia="DengXian" w:hAnsi="Arial" w:cs="Arial"/>
                <w:sz w:val="18"/>
                <w:szCs w:val="18"/>
              </w:rPr>
            </w:pPr>
          </w:p>
        </w:tc>
        <w:tc>
          <w:tcPr>
            <w:tcW w:w="3492" w:type="pct"/>
          </w:tcPr>
          <w:p w14:paraId="5EB6213B" w14:textId="77777777" w:rsidR="00370AA1" w:rsidRPr="00370AA1" w:rsidRDefault="00370AA1" w:rsidP="00370AA1">
            <w:pPr>
              <w:rPr>
                <w:rFonts w:ascii="Arial" w:hAnsi="Arial" w:cs="Arial"/>
                <w:sz w:val="18"/>
                <w:szCs w:val="18"/>
              </w:rPr>
            </w:pPr>
            <w:r>
              <w:rPr>
                <w:rFonts w:ascii="Arial" w:hAnsi="Arial" w:cs="Arial"/>
                <w:sz w:val="18"/>
                <w:szCs w:val="18"/>
              </w:rPr>
              <w:t>W</w:t>
            </w:r>
            <w:r>
              <w:rPr>
                <w:rFonts w:ascii="Arial" w:hAnsi="Arial" w:cs="Arial" w:hint="eastAsia"/>
                <w:sz w:val="18"/>
                <w:szCs w:val="18"/>
              </w:rPr>
              <w:t xml:space="preserve">e also support 2 ring (19x3), this can be used for CJT evaluations </w:t>
            </w:r>
          </w:p>
          <w:p w14:paraId="0C25CE1F" w14:textId="77777777" w:rsidR="00370AA1" w:rsidRDefault="00370AA1" w:rsidP="00370AA1">
            <w:pPr>
              <w:rPr>
                <w:rFonts w:ascii="Arial" w:hAnsi="Arial" w:cs="Arial"/>
                <w:sz w:val="18"/>
                <w:szCs w:val="18"/>
              </w:rPr>
            </w:pPr>
            <w:r>
              <w:rPr>
                <w:rFonts w:ascii="Arial" w:hAnsi="Arial" w:cs="Arial" w:hint="eastAsia"/>
                <w:sz w:val="18"/>
                <w:szCs w:val="18"/>
              </w:rPr>
              <w:t xml:space="preserve">For the RU, we suggest </w:t>
            </w:r>
            <w:r w:rsidRPr="0020106A">
              <w:rPr>
                <w:rFonts w:ascii="Arial" w:hAnsi="Arial" w:cs="Arial"/>
                <w:sz w:val="18"/>
                <w:szCs w:val="18"/>
              </w:rPr>
              <w:t>50/70 % for SU/MU-MIM</w:t>
            </w:r>
            <w:r>
              <w:rPr>
                <w:rFonts w:ascii="Arial" w:hAnsi="Arial" w:cs="Arial"/>
                <w:sz w:val="18"/>
                <w:szCs w:val="18"/>
              </w:rPr>
              <w:t>O and mTRP with rank adaptation</w:t>
            </w:r>
            <w:r>
              <w:rPr>
                <w:rFonts w:ascii="Arial" w:hAnsi="Arial" w:cs="Arial" w:hint="eastAsia"/>
                <w:sz w:val="18"/>
                <w:szCs w:val="18"/>
              </w:rPr>
              <w:t xml:space="preserve">, </w:t>
            </w:r>
            <w:r w:rsidRPr="0020106A">
              <w:rPr>
                <w:rFonts w:ascii="Arial" w:hAnsi="Arial" w:cs="Arial"/>
                <w:sz w:val="18"/>
                <w:szCs w:val="18"/>
              </w:rPr>
              <w:t>20% for SU-MIMO with rank adaptation</w:t>
            </w:r>
            <w:r>
              <w:rPr>
                <w:rFonts w:ascii="Arial" w:hAnsi="Arial" w:cs="Arial" w:hint="eastAsia"/>
                <w:sz w:val="18"/>
                <w:szCs w:val="18"/>
              </w:rPr>
              <w:t>.</w:t>
            </w:r>
          </w:p>
          <w:p w14:paraId="21612E24" w14:textId="77777777" w:rsidR="00370AA1" w:rsidRDefault="00370AA1" w:rsidP="00370AA1">
            <w:pPr>
              <w:rPr>
                <w:rFonts w:ascii="Arial" w:hAnsi="Arial" w:cs="Arial"/>
                <w:sz w:val="18"/>
                <w:szCs w:val="18"/>
              </w:rPr>
            </w:pPr>
          </w:p>
        </w:tc>
      </w:tr>
      <w:tr w:rsidR="001F1421" w14:paraId="20EAEEBA" w14:textId="77777777">
        <w:trPr>
          <w:trHeight w:val="20"/>
        </w:trPr>
        <w:tc>
          <w:tcPr>
            <w:tcW w:w="548" w:type="pct"/>
          </w:tcPr>
          <w:p w14:paraId="68737924" w14:textId="77777777" w:rsidR="001F1421" w:rsidRDefault="001F1421" w:rsidP="00B93DA3">
            <w:pPr>
              <w:spacing w:after="0" w:line="240" w:lineRule="auto"/>
              <w:rPr>
                <w:rFonts w:ascii="Arial" w:hAnsi="Arial" w:cs="Arial"/>
                <w:sz w:val="18"/>
                <w:szCs w:val="18"/>
              </w:rPr>
            </w:pPr>
            <w:r>
              <w:rPr>
                <w:rFonts w:ascii="Arial" w:hAnsi="Arial" w:cs="Arial"/>
                <w:sz w:val="18"/>
                <w:szCs w:val="18"/>
              </w:rPr>
              <w:lastRenderedPageBreak/>
              <w:t>FL2</w:t>
            </w:r>
          </w:p>
        </w:tc>
        <w:tc>
          <w:tcPr>
            <w:tcW w:w="960" w:type="pct"/>
          </w:tcPr>
          <w:p w14:paraId="30FB4BAC" w14:textId="77777777" w:rsidR="001F1421" w:rsidRDefault="001F1421" w:rsidP="00B93DA3">
            <w:pPr>
              <w:rPr>
                <w:rFonts w:ascii="Arial" w:eastAsia="DengXian" w:hAnsi="Arial" w:cs="Arial"/>
                <w:sz w:val="16"/>
                <w:szCs w:val="16"/>
              </w:rPr>
            </w:pPr>
          </w:p>
        </w:tc>
        <w:tc>
          <w:tcPr>
            <w:tcW w:w="3492" w:type="pct"/>
          </w:tcPr>
          <w:p w14:paraId="3392C70C" w14:textId="77777777" w:rsidR="001F1421" w:rsidRDefault="001F1421" w:rsidP="00370AA1">
            <w:pPr>
              <w:rPr>
                <w:rFonts w:ascii="Arial" w:hAnsi="Arial" w:cs="Arial"/>
                <w:sz w:val="18"/>
                <w:szCs w:val="18"/>
              </w:rPr>
            </w:pPr>
            <w:r>
              <w:rPr>
                <w:rFonts w:ascii="Arial" w:hAnsi="Arial" w:cs="Arial"/>
                <w:sz w:val="18"/>
                <w:szCs w:val="18"/>
              </w:rPr>
              <w:t xml:space="preserve">If any comment on the non-stable ones, please continues. </w:t>
            </w:r>
          </w:p>
        </w:tc>
      </w:tr>
    </w:tbl>
    <w:p w14:paraId="6FD52777" w14:textId="77777777" w:rsidR="00AA0AA6" w:rsidRDefault="00AA0AA6">
      <w:pPr>
        <w:rPr>
          <w:rFonts w:ascii="Arial" w:eastAsia="Malgun Gothic" w:hAnsi="Arial" w:cs="Arial"/>
          <w:sz w:val="20"/>
          <w:szCs w:val="20"/>
          <w:lang w:eastAsia="ko-KR"/>
        </w:rPr>
      </w:pPr>
    </w:p>
    <w:p w14:paraId="5F57EE86" w14:textId="77777777" w:rsidR="00AA0AA6" w:rsidRDefault="0028327A">
      <w:pPr>
        <w:pStyle w:val="2"/>
        <w:rPr>
          <w:rFonts w:ascii="Arial" w:hAnsi="Arial" w:cs="Arial"/>
          <w:sz w:val="24"/>
          <w:szCs w:val="24"/>
        </w:rPr>
      </w:pPr>
      <w:r>
        <w:rPr>
          <w:rFonts w:ascii="Arial" w:hAnsi="Arial" w:cs="Arial"/>
          <w:sz w:val="24"/>
          <w:szCs w:val="24"/>
        </w:rPr>
        <w:t xml:space="preserve">LLS assumption </w:t>
      </w:r>
    </w:p>
    <w:p w14:paraId="4B6672E8" w14:textId="77777777" w:rsidR="00AA0AA6" w:rsidRDefault="0028327A">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3452FB29" w14:textId="77777777" w:rsidR="00AA0AA6" w:rsidRDefault="0028327A">
      <w:pPr>
        <w:pStyle w:val="3"/>
        <w:numPr>
          <w:ilvl w:val="0"/>
          <w:numId w:val="0"/>
        </w:numPr>
        <w:rPr>
          <w:b/>
          <w:bCs/>
          <w:sz w:val="22"/>
          <w:szCs w:val="22"/>
        </w:rPr>
      </w:pPr>
      <w:r>
        <w:rPr>
          <w:b/>
          <w:bCs/>
          <w:sz w:val="22"/>
          <w:szCs w:val="22"/>
        </w:rPr>
        <w:t>Proposal 2.2-1</w:t>
      </w:r>
    </w:p>
    <w:p w14:paraId="6E7A154E" w14:textId="77777777" w:rsidR="00AA0AA6" w:rsidRDefault="0028327A">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091"/>
        <w:gridCol w:w="7645"/>
      </w:tblGrid>
      <w:tr w:rsidR="00502BD3" w14:paraId="4110DE2C" w14:textId="77777777">
        <w:trPr>
          <w:trHeight w:val="215"/>
          <w:jc w:val="center"/>
        </w:trPr>
        <w:tc>
          <w:tcPr>
            <w:tcW w:w="0" w:type="auto"/>
            <w:shd w:val="clear" w:color="auto" w:fill="E7E6E6" w:themeFill="background2"/>
          </w:tcPr>
          <w:p w14:paraId="5C904121" w14:textId="77777777" w:rsidR="00AA0AA6" w:rsidRDefault="0028327A">
            <w:pPr>
              <w:spacing w:after="0"/>
              <w:rPr>
                <w:rFonts w:ascii="Arial" w:hAnsi="Arial" w:cs="Arial"/>
                <w:b/>
                <w:bCs/>
                <w:sz w:val="16"/>
                <w:szCs w:val="16"/>
              </w:rPr>
            </w:pPr>
            <w:r>
              <w:rPr>
                <w:rFonts w:ascii="Arial" w:hAnsi="Arial" w:cs="Arial"/>
                <w:b/>
                <w:sz w:val="16"/>
                <w:szCs w:val="16"/>
              </w:rPr>
              <w:t>Parameters</w:t>
            </w:r>
          </w:p>
        </w:tc>
        <w:tc>
          <w:tcPr>
            <w:tcW w:w="0" w:type="auto"/>
            <w:shd w:val="clear" w:color="auto" w:fill="E7E6E6" w:themeFill="background2"/>
          </w:tcPr>
          <w:p w14:paraId="251F6921" w14:textId="77777777" w:rsidR="00AA0AA6" w:rsidRDefault="0028327A">
            <w:pPr>
              <w:spacing w:after="0"/>
              <w:rPr>
                <w:rFonts w:ascii="Arial" w:hAnsi="Arial" w:cs="Arial"/>
                <w:b/>
                <w:bCs/>
                <w:sz w:val="16"/>
                <w:szCs w:val="16"/>
              </w:rPr>
            </w:pPr>
            <w:r>
              <w:rPr>
                <w:rFonts w:ascii="Arial" w:hAnsi="Arial" w:cs="Arial"/>
                <w:b/>
                <w:sz w:val="16"/>
                <w:szCs w:val="16"/>
              </w:rPr>
              <w:t>Value</w:t>
            </w:r>
          </w:p>
        </w:tc>
      </w:tr>
      <w:tr w:rsidR="00502BD3" w14:paraId="0F625063" w14:textId="77777777">
        <w:trPr>
          <w:trHeight w:val="20"/>
          <w:jc w:val="center"/>
        </w:trPr>
        <w:tc>
          <w:tcPr>
            <w:tcW w:w="0" w:type="auto"/>
            <w:shd w:val="clear" w:color="auto" w:fill="E7E6E6" w:themeFill="background2"/>
          </w:tcPr>
          <w:p w14:paraId="3F2806E4" w14:textId="77777777" w:rsidR="00AA0AA6" w:rsidRDefault="0028327A">
            <w:pPr>
              <w:spacing w:after="0"/>
              <w:rPr>
                <w:rFonts w:ascii="Arial" w:hAnsi="Arial" w:cs="Arial"/>
                <w:sz w:val="16"/>
                <w:szCs w:val="16"/>
              </w:rPr>
            </w:pPr>
            <w:r>
              <w:rPr>
                <w:rFonts w:ascii="Arial" w:hAnsi="Arial" w:cs="Arial"/>
                <w:sz w:val="16"/>
                <w:szCs w:val="16"/>
              </w:rPr>
              <w:t xml:space="preserve">#1 Carrier frequency </w:t>
            </w:r>
          </w:p>
        </w:tc>
        <w:tc>
          <w:tcPr>
            <w:tcW w:w="0" w:type="auto"/>
          </w:tcPr>
          <w:p w14:paraId="7D9D288C" w14:textId="77777777" w:rsidR="00AA0AA6" w:rsidRDefault="0028327A">
            <w:pPr>
              <w:spacing w:after="0"/>
              <w:rPr>
                <w:rFonts w:ascii="Arial" w:hAnsi="Arial" w:cs="Arial"/>
                <w:sz w:val="16"/>
                <w:szCs w:val="16"/>
              </w:rPr>
            </w:pPr>
            <w:r>
              <w:rPr>
                <w:rFonts w:ascii="Arial" w:hAnsi="Arial" w:cs="Arial"/>
                <w:sz w:val="16"/>
                <w:szCs w:val="16"/>
              </w:rPr>
              <w:t>Around 700MHz (FDD)</w:t>
            </w:r>
          </w:p>
          <w:p w14:paraId="11298D41" w14:textId="77777777" w:rsidR="00AA0AA6" w:rsidRDefault="0028327A">
            <w:pPr>
              <w:spacing w:after="0"/>
              <w:rPr>
                <w:rFonts w:ascii="Arial" w:hAnsi="Arial" w:cs="Arial"/>
                <w:sz w:val="16"/>
                <w:szCs w:val="16"/>
              </w:rPr>
            </w:pPr>
            <w:r>
              <w:rPr>
                <w:rFonts w:ascii="Arial" w:hAnsi="Arial" w:cs="Arial"/>
                <w:sz w:val="16"/>
                <w:szCs w:val="16"/>
              </w:rPr>
              <w:t>Around 2 GHz (FDD)</w:t>
            </w:r>
          </w:p>
          <w:p w14:paraId="021CBCFA" w14:textId="77777777" w:rsidR="00AA0AA6" w:rsidRDefault="0028327A">
            <w:pPr>
              <w:spacing w:after="0"/>
              <w:rPr>
                <w:rFonts w:ascii="Arial" w:hAnsi="Arial" w:cs="Arial"/>
                <w:sz w:val="16"/>
                <w:szCs w:val="16"/>
              </w:rPr>
            </w:pPr>
            <w:r>
              <w:rPr>
                <w:rFonts w:ascii="Arial" w:hAnsi="Arial" w:cs="Arial"/>
                <w:sz w:val="16"/>
                <w:szCs w:val="16"/>
              </w:rPr>
              <w:t>Around 4 GHz (TDD)</w:t>
            </w:r>
          </w:p>
          <w:p w14:paraId="238A6570" w14:textId="77777777" w:rsidR="00AA0AA6" w:rsidRDefault="0028327A">
            <w:pPr>
              <w:spacing w:after="0"/>
              <w:rPr>
                <w:rFonts w:ascii="Arial" w:hAnsi="Arial" w:cs="Arial"/>
                <w:sz w:val="16"/>
                <w:szCs w:val="16"/>
              </w:rPr>
            </w:pPr>
            <w:r>
              <w:rPr>
                <w:rFonts w:ascii="Arial" w:hAnsi="Arial" w:cs="Arial"/>
                <w:sz w:val="16"/>
                <w:szCs w:val="16"/>
              </w:rPr>
              <w:t>Around 7 GHz (TDD)</w:t>
            </w:r>
          </w:p>
        </w:tc>
      </w:tr>
      <w:tr w:rsidR="00502BD3" w14:paraId="548B2927" w14:textId="77777777">
        <w:trPr>
          <w:trHeight w:val="47"/>
          <w:jc w:val="center"/>
        </w:trPr>
        <w:tc>
          <w:tcPr>
            <w:tcW w:w="0" w:type="auto"/>
            <w:shd w:val="clear" w:color="auto" w:fill="E7E6E6" w:themeFill="background2"/>
          </w:tcPr>
          <w:p w14:paraId="49B29026" w14:textId="77777777" w:rsidR="00AA0AA6" w:rsidRDefault="0028327A">
            <w:pPr>
              <w:spacing w:after="0"/>
              <w:rPr>
                <w:rFonts w:ascii="Arial" w:hAnsi="Arial" w:cs="Arial"/>
                <w:sz w:val="16"/>
                <w:szCs w:val="16"/>
              </w:rPr>
            </w:pPr>
            <w:r>
              <w:rPr>
                <w:rFonts w:ascii="Arial" w:hAnsi="Arial" w:cs="Arial"/>
                <w:sz w:val="16"/>
                <w:szCs w:val="16"/>
              </w:rPr>
              <w:t xml:space="preserve">#2 </w:t>
            </w:r>
            <w:del w:id="188" w:author="Hao Wu" w:date="2026-02-09T13:26:00Z">
              <w:r>
                <w:rPr>
                  <w:rFonts w:ascii="Arial" w:hAnsi="Arial" w:cs="Arial"/>
                  <w:sz w:val="16"/>
                  <w:szCs w:val="16"/>
                </w:rPr>
                <w:delText>Simulation bandwidth</w:delText>
              </w:r>
            </w:del>
            <w:ins w:id="189" w:author="Hao Wu" w:date="2026-02-09T13:26:00Z">
              <w:r>
                <w:rPr>
                  <w:rFonts w:ascii="Arial" w:hAnsi="Arial" w:cs="Arial"/>
                  <w:sz w:val="16"/>
                  <w:szCs w:val="16"/>
                </w:rPr>
                <w:t>RB allocation</w:t>
              </w:r>
            </w:ins>
            <w:r w:rsidR="00502BD3">
              <w:rPr>
                <w:rFonts w:ascii="Arial" w:hAnsi="Arial" w:cs="Arial"/>
                <w:sz w:val="16"/>
                <w:szCs w:val="16"/>
              </w:rPr>
              <w:t xml:space="preserve"> </w:t>
            </w:r>
            <w:ins w:id="190" w:author="Feifei Sun/PHY Research &amp; Standard Lab /SRC-Beijing/Principal Engineer/Samsung Electronics" w:date="2026-02-10T17:09:00Z">
              <w:r w:rsidR="00502BD3">
                <w:rPr>
                  <w:rFonts w:ascii="Arial" w:hAnsi="Arial" w:cs="Arial"/>
                  <w:sz w:val="16"/>
                  <w:szCs w:val="16"/>
                </w:rPr>
                <w:t>for PDSCH</w:t>
              </w:r>
            </w:ins>
          </w:p>
        </w:tc>
        <w:tc>
          <w:tcPr>
            <w:tcW w:w="0" w:type="auto"/>
          </w:tcPr>
          <w:p w14:paraId="6250E5C2" w14:textId="77777777" w:rsidR="00AA0AA6" w:rsidRDefault="0028327A">
            <w:pPr>
              <w:spacing w:after="0"/>
              <w:rPr>
                <w:rFonts w:ascii="Arial" w:hAnsi="Arial" w:cs="Arial"/>
                <w:sz w:val="16"/>
                <w:szCs w:val="16"/>
              </w:rPr>
            </w:pPr>
            <w:r>
              <w:rPr>
                <w:rFonts w:ascii="Arial" w:hAnsi="Arial" w:cs="Arial"/>
                <w:sz w:val="16"/>
                <w:szCs w:val="16"/>
              </w:rPr>
              <w:t>24</w:t>
            </w:r>
            <w:r>
              <w:rPr>
                <w:rFonts w:ascii="Arial" w:hAnsi="Arial" w:cs="Arial" w:hint="eastAsia"/>
                <w:sz w:val="16"/>
                <w:szCs w:val="16"/>
              </w:rPr>
              <w:t>RB</w:t>
            </w:r>
            <w:r>
              <w:rPr>
                <w:rFonts w:ascii="Arial" w:hAnsi="Arial" w:cs="Arial"/>
                <w:sz w:val="16"/>
                <w:szCs w:val="16"/>
              </w:rPr>
              <w:t>, 48RB, others are not precluded</w:t>
            </w:r>
          </w:p>
        </w:tc>
      </w:tr>
      <w:tr w:rsidR="00502BD3" w14:paraId="672229F8" w14:textId="77777777">
        <w:trPr>
          <w:trHeight w:val="47"/>
          <w:jc w:val="center"/>
          <w:ins w:id="191" w:author="Hao Wu" w:date="2026-02-09T13:22:00Z"/>
        </w:trPr>
        <w:tc>
          <w:tcPr>
            <w:tcW w:w="0" w:type="auto"/>
            <w:shd w:val="clear" w:color="auto" w:fill="E7E6E6" w:themeFill="background2"/>
          </w:tcPr>
          <w:p w14:paraId="79B6A9A9" w14:textId="77777777" w:rsidR="00AA0AA6" w:rsidRDefault="0028327A">
            <w:pPr>
              <w:spacing w:after="0"/>
              <w:rPr>
                <w:ins w:id="192" w:author="Hao Wu" w:date="2026-02-09T13:22:00Z"/>
                <w:rFonts w:ascii="Arial" w:hAnsi="Arial" w:cs="Arial"/>
                <w:sz w:val="16"/>
                <w:szCs w:val="16"/>
              </w:rPr>
            </w:pPr>
            <w:ins w:id="193" w:author="Hao Wu" w:date="2026-02-09T13:22:00Z">
              <w:r>
                <w:rPr>
                  <w:rFonts w:ascii="Arial" w:hAnsi="Arial" w:cs="Arial" w:hint="eastAsia"/>
                  <w:sz w:val="16"/>
                  <w:szCs w:val="16"/>
                </w:rPr>
                <w:t>#</w:t>
              </w:r>
              <w:r>
                <w:rPr>
                  <w:rFonts w:ascii="Arial" w:hAnsi="Arial" w:cs="Arial"/>
                  <w:sz w:val="16"/>
                  <w:szCs w:val="16"/>
                </w:rPr>
                <w:t>2</w:t>
              </w:r>
              <w:r>
                <w:rPr>
                  <w:rFonts w:ascii="Arial" w:hAnsi="Arial" w:cs="Arial" w:hint="eastAsia"/>
                  <w:sz w:val="16"/>
                  <w:szCs w:val="16"/>
                </w:rPr>
                <w:t>a</w:t>
              </w:r>
              <w:r>
                <w:rPr>
                  <w:rFonts w:ascii="Arial" w:hAnsi="Arial" w:cs="Arial"/>
                  <w:sz w:val="16"/>
                  <w:szCs w:val="16"/>
                </w:rPr>
                <w:t xml:space="preserve"> Channel BW</w:t>
              </w:r>
            </w:ins>
          </w:p>
        </w:tc>
        <w:tc>
          <w:tcPr>
            <w:tcW w:w="0" w:type="auto"/>
          </w:tcPr>
          <w:p w14:paraId="6F97B932" w14:textId="77777777" w:rsidR="00AA0AA6" w:rsidDel="00502BD3" w:rsidRDefault="0028327A">
            <w:pPr>
              <w:spacing w:after="0"/>
              <w:rPr>
                <w:ins w:id="194" w:author="Hao Wu" w:date="2026-02-09T13:25:00Z"/>
                <w:del w:id="195" w:author="Feifei Sun/PHY Research &amp; Standard Lab /SRC-Beijing/Principal Engineer/Samsung Electronics" w:date="2026-02-10T17:10:00Z"/>
                <w:rFonts w:ascii="Arial" w:eastAsia="DengXian" w:hAnsi="Arial" w:cs="Arial"/>
                <w:color w:val="000000" w:themeColor="text1"/>
                <w:sz w:val="16"/>
                <w:szCs w:val="16"/>
              </w:rPr>
            </w:pPr>
            <w:ins w:id="196" w:author="Hao Wu" w:date="2026-02-09T13:25:00Z">
              <w:del w:id="197" w:author="Feifei Sun/PHY Research &amp; Standard Lab /SRC-Beijing/Principal Engineer/Samsung Electronics" w:date="2026-02-10T17:10:00Z">
                <w:r w:rsidDel="00502BD3">
                  <w:rPr>
                    <w:rFonts w:ascii="Arial" w:eastAsia="DengXian" w:hAnsi="Arial" w:cs="Arial"/>
                    <w:color w:val="000000" w:themeColor="text1"/>
                    <w:sz w:val="16"/>
                    <w:szCs w:val="16"/>
                  </w:rPr>
                  <w:delText xml:space="preserve">20MHz </w:delText>
                </w:r>
              </w:del>
            </w:ins>
          </w:p>
          <w:p w14:paraId="2AA8964C" w14:textId="77777777" w:rsidR="00AA0AA6" w:rsidDel="00502BD3" w:rsidRDefault="0028327A">
            <w:pPr>
              <w:spacing w:after="0"/>
              <w:rPr>
                <w:ins w:id="198" w:author="Hao Wu" w:date="2026-02-09T13:25:00Z"/>
                <w:del w:id="199" w:author="Feifei Sun/PHY Research &amp; Standard Lab /SRC-Beijing/Principal Engineer/Samsung Electronics" w:date="2026-02-10T17:10:00Z"/>
                <w:rFonts w:ascii="Arial" w:eastAsia="DengXian" w:hAnsi="Arial" w:cs="Arial"/>
                <w:color w:val="000000" w:themeColor="text1"/>
                <w:sz w:val="16"/>
                <w:szCs w:val="16"/>
              </w:rPr>
            </w:pPr>
            <w:ins w:id="200" w:author="Hao Wu" w:date="2026-02-09T13:25:00Z">
              <w:del w:id="201" w:author="Feifei Sun/PHY Research &amp; Standard Lab /SRC-Beijing/Principal Engineer/Samsung Electronics" w:date="2026-02-10T17:10:00Z">
                <w:r w:rsidDel="00502BD3">
                  <w:rPr>
                    <w:rFonts w:ascii="Arial" w:eastAsia="DengXian" w:hAnsi="Arial" w:cs="Arial"/>
                    <w:color w:val="000000" w:themeColor="text1"/>
                    <w:sz w:val="16"/>
                    <w:szCs w:val="16"/>
                  </w:rPr>
                  <w:delText xml:space="preserve">100MHz </w:delText>
                </w:r>
              </w:del>
            </w:ins>
          </w:p>
          <w:p w14:paraId="209AA113" w14:textId="77777777" w:rsidR="00AA0AA6" w:rsidRDefault="0028327A">
            <w:pPr>
              <w:spacing w:after="0"/>
              <w:rPr>
                <w:ins w:id="202" w:author="Hao Wu" w:date="2026-02-09T13:22:00Z"/>
                <w:rFonts w:ascii="Arial" w:hAnsi="Arial" w:cs="Arial"/>
                <w:sz w:val="16"/>
                <w:szCs w:val="16"/>
              </w:rPr>
            </w:pPr>
            <w:ins w:id="203" w:author="Hao Wu" w:date="2026-02-09T13:25:00Z">
              <w:del w:id="204" w:author="Feifei Sun/PHY Research &amp; Standard Lab /SRC-Beijing/Principal Engineer/Samsung Electronics" w:date="2026-02-10T17:10:00Z">
                <w:r w:rsidDel="00502BD3">
                  <w:rPr>
                    <w:rFonts w:ascii="Arial" w:eastAsia="DengXian" w:hAnsi="Arial" w:cs="Arial"/>
                    <w:color w:val="000000" w:themeColor="text1"/>
                    <w:sz w:val="16"/>
                    <w:szCs w:val="16"/>
                  </w:rPr>
                  <w:delText>Other BW is not precluded</w:delText>
                </w:r>
              </w:del>
            </w:ins>
            <w:ins w:id="205" w:author="Feifei Sun/PHY Research &amp; Standard Lab /SRC-Beijing/Principal Engineer/Samsung Electronics" w:date="2026-02-10T17:10:00Z">
              <w:r w:rsidR="00502BD3">
                <w:rPr>
                  <w:rFonts w:ascii="Arial" w:eastAsia="DengXian" w:hAnsi="Arial" w:cs="Arial"/>
                  <w:color w:val="000000" w:themeColor="text1"/>
                  <w:sz w:val="16"/>
                  <w:szCs w:val="16"/>
                </w:rPr>
                <w:t>Depend on carrier frequency. Companies to report the assumed channel BW.</w:t>
              </w:r>
            </w:ins>
          </w:p>
        </w:tc>
      </w:tr>
      <w:tr w:rsidR="00502BD3" w14:paraId="52CA7AB2" w14:textId="77777777">
        <w:trPr>
          <w:trHeight w:val="20"/>
          <w:jc w:val="center"/>
        </w:trPr>
        <w:tc>
          <w:tcPr>
            <w:tcW w:w="0" w:type="auto"/>
            <w:shd w:val="clear" w:color="auto" w:fill="E7E6E6" w:themeFill="background2"/>
          </w:tcPr>
          <w:p w14:paraId="24B107A8" w14:textId="77777777" w:rsidR="00AA0AA6" w:rsidRDefault="0028327A">
            <w:pPr>
              <w:spacing w:after="0"/>
              <w:rPr>
                <w:rFonts w:ascii="Arial" w:hAnsi="Arial" w:cs="Arial"/>
                <w:sz w:val="16"/>
                <w:szCs w:val="16"/>
              </w:rPr>
            </w:pPr>
            <w:r>
              <w:rPr>
                <w:rFonts w:ascii="Arial" w:hAnsi="Arial" w:cs="Arial"/>
                <w:sz w:val="16"/>
                <w:szCs w:val="16"/>
              </w:rPr>
              <w:t xml:space="preserve">#3 </w:t>
            </w:r>
            <w:r>
              <w:rPr>
                <w:rFonts w:ascii="Arial" w:hAnsi="Arial" w:cs="Arial" w:hint="eastAsia"/>
                <w:sz w:val="16"/>
                <w:szCs w:val="16"/>
              </w:rPr>
              <w:t>W</w:t>
            </w:r>
            <w:r>
              <w:rPr>
                <w:rFonts w:ascii="Arial" w:hAnsi="Arial" w:cs="Arial"/>
                <w:sz w:val="16"/>
                <w:szCs w:val="16"/>
              </w:rPr>
              <w:t xml:space="preserve">aveform and numerology </w:t>
            </w:r>
            <w:ins w:id="206" w:author="Feifei Sun/PHY Research &amp; Standard Lab /SRC-Beijing/Principal Engineer/Samsung Electronics" w:date="2026-02-10T17:10:00Z">
              <w:r w:rsidR="00502BD3">
                <w:rPr>
                  <w:rFonts w:ascii="Arial" w:hAnsi="Arial" w:cs="Arial"/>
                  <w:sz w:val="16"/>
                  <w:szCs w:val="16"/>
                </w:rPr>
                <w:t xml:space="preserve"> for DL</w:t>
              </w:r>
            </w:ins>
          </w:p>
        </w:tc>
        <w:tc>
          <w:tcPr>
            <w:tcW w:w="0" w:type="auto"/>
          </w:tcPr>
          <w:p w14:paraId="367F7579" w14:textId="77777777" w:rsidR="00AA0AA6" w:rsidRDefault="0028327A">
            <w:pPr>
              <w:spacing w:after="0"/>
              <w:rPr>
                <w:rFonts w:ascii="Arial" w:hAnsi="Arial" w:cs="Arial"/>
                <w:sz w:val="16"/>
                <w:szCs w:val="16"/>
              </w:rPr>
            </w:pPr>
            <w:r>
              <w:rPr>
                <w:rFonts w:ascii="Arial" w:hAnsi="Arial" w:cs="Arial"/>
                <w:bCs/>
                <w:sz w:val="16"/>
                <w:szCs w:val="16"/>
              </w:rPr>
              <w:t>CP-OFDM, 15 kHz for FDD, 30 kHz for others</w:t>
            </w:r>
          </w:p>
        </w:tc>
      </w:tr>
      <w:tr w:rsidR="00502BD3" w14:paraId="4AD0070C" w14:textId="77777777">
        <w:trPr>
          <w:trHeight w:val="20"/>
          <w:jc w:val="center"/>
        </w:trPr>
        <w:tc>
          <w:tcPr>
            <w:tcW w:w="0" w:type="auto"/>
            <w:shd w:val="clear" w:color="auto" w:fill="E7E6E6" w:themeFill="background2"/>
          </w:tcPr>
          <w:p w14:paraId="3CD1F367" w14:textId="77777777" w:rsidR="00AA0AA6" w:rsidRDefault="0028327A">
            <w:pPr>
              <w:spacing w:after="0"/>
              <w:rPr>
                <w:rFonts w:ascii="Arial" w:hAnsi="Arial" w:cs="Arial"/>
                <w:sz w:val="16"/>
                <w:szCs w:val="16"/>
              </w:rPr>
            </w:pPr>
            <w:r>
              <w:rPr>
                <w:rFonts w:ascii="Arial" w:hAnsi="Arial" w:cs="Arial"/>
                <w:sz w:val="16"/>
                <w:szCs w:val="16"/>
              </w:rPr>
              <w:t xml:space="preserve">#4 </w:t>
            </w:r>
            <w:r>
              <w:rPr>
                <w:rFonts w:ascii="Arial" w:hAnsi="Arial" w:cs="Arial" w:hint="eastAsia"/>
                <w:sz w:val="16"/>
                <w:szCs w:val="16"/>
              </w:rPr>
              <w:t>C</w:t>
            </w:r>
            <w:r>
              <w:rPr>
                <w:rFonts w:ascii="Arial" w:hAnsi="Arial" w:cs="Arial"/>
                <w:sz w:val="16"/>
                <w:szCs w:val="16"/>
              </w:rPr>
              <w:t>hannel model</w:t>
            </w:r>
          </w:p>
        </w:tc>
        <w:tc>
          <w:tcPr>
            <w:tcW w:w="0" w:type="auto"/>
          </w:tcPr>
          <w:p w14:paraId="5D73901B" w14:textId="77777777" w:rsidR="00AA0AA6" w:rsidRDefault="0028327A">
            <w:pPr>
              <w:spacing w:after="0"/>
              <w:rPr>
                <w:rFonts w:ascii="Arial" w:hAnsi="Arial" w:cs="Arial"/>
                <w:bCs/>
                <w:sz w:val="16"/>
                <w:szCs w:val="16"/>
              </w:rPr>
            </w:pPr>
            <w:r>
              <w:rPr>
                <w:rFonts w:ascii="Arial" w:hAnsi="Arial" w:cs="Arial"/>
                <w:bCs/>
                <w:sz w:val="16"/>
                <w:szCs w:val="16"/>
              </w:rPr>
              <w:t>CDL-A/B/C/</w:t>
            </w:r>
            <w:ins w:id="207" w:author="Feifei Sun/PHY Research &amp; Standard Lab /SRC-Beijing/Principal Engineer/Samsung Electronics" w:date="2026-02-10T17:10:00Z">
              <w:r w:rsidR="00502BD3">
                <w:rPr>
                  <w:rFonts w:ascii="Arial" w:hAnsi="Arial" w:cs="Arial"/>
                  <w:bCs/>
                  <w:sz w:val="16"/>
                  <w:szCs w:val="16"/>
                </w:rPr>
                <w:t>D/</w:t>
              </w:r>
            </w:ins>
            <w:r>
              <w:rPr>
                <w:rFonts w:ascii="Arial" w:hAnsi="Arial" w:cs="Arial"/>
                <w:bCs/>
                <w:sz w:val="16"/>
                <w:szCs w:val="16"/>
              </w:rPr>
              <w:t>E in TR 38.901</w:t>
            </w:r>
          </w:p>
          <w:p w14:paraId="356C45E8" w14:textId="77777777" w:rsidR="00AA0AA6" w:rsidRDefault="0028327A">
            <w:pPr>
              <w:numPr>
                <w:ilvl w:val="0"/>
                <w:numId w:val="16"/>
              </w:numPr>
              <w:spacing w:after="0"/>
              <w:rPr>
                <w:rFonts w:ascii="Arial" w:hAnsi="Arial" w:cs="Arial"/>
                <w:bCs/>
                <w:sz w:val="16"/>
                <w:szCs w:val="16"/>
              </w:rPr>
            </w:pPr>
            <w:r>
              <w:rPr>
                <w:rFonts w:ascii="Arial" w:hAnsi="Arial" w:cs="Arial"/>
                <w:bCs/>
                <w:sz w:val="16"/>
                <w:szCs w:val="16"/>
              </w:rPr>
              <w:t xml:space="preserve">Possible DS values = {10, 30, 100, 300, 1000} ns. </w:t>
            </w:r>
          </w:p>
          <w:p w14:paraId="15C2B6EA" w14:textId="77777777" w:rsidR="00AA0AA6" w:rsidRDefault="0028327A">
            <w:pPr>
              <w:numPr>
                <w:ilvl w:val="0"/>
                <w:numId w:val="16"/>
              </w:numPr>
              <w:spacing w:after="0"/>
              <w:rPr>
                <w:ins w:id="208" w:author="Hao Wu" w:date="2026-02-09T13:25:00Z"/>
                <w:rFonts w:ascii="Arial" w:hAnsi="Arial" w:cs="Arial"/>
                <w:bCs/>
                <w:sz w:val="16"/>
                <w:szCs w:val="16"/>
              </w:rPr>
            </w:pPr>
            <w:r>
              <w:rPr>
                <w:rFonts w:ascii="Arial" w:hAnsi="Arial" w:cs="Arial"/>
                <w:bCs/>
                <w:sz w:val="16"/>
                <w:szCs w:val="16"/>
              </w:rPr>
              <w:t xml:space="preserve">ASA, ASD, ZSA, ZSD follow the values in sec 7.7.1 in </w:t>
            </w:r>
            <w:ins w:id="209" w:author="Feifei Sun/PHY Research &amp; Standard Lab /SRC-Beijing/Principal Engineer/Samsung Electronics" w:date="2026-02-10T17:10:00Z">
              <w:r w:rsidR="00502BD3">
                <w:rPr>
                  <w:rFonts w:ascii="Arial" w:hAnsi="Arial" w:cs="Arial"/>
                  <w:bCs/>
                  <w:sz w:val="16"/>
                  <w:szCs w:val="16"/>
                </w:rPr>
                <w:t xml:space="preserve">TR </w:t>
              </w:r>
            </w:ins>
            <w:r>
              <w:rPr>
                <w:rFonts w:ascii="Arial" w:hAnsi="Arial" w:cs="Arial"/>
                <w:bCs/>
                <w:sz w:val="16"/>
                <w:szCs w:val="16"/>
              </w:rPr>
              <w:t>38.901</w:t>
            </w:r>
          </w:p>
          <w:p w14:paraId="69EFFC7B" w14:textId="77777777" w:rsidR="00AA0AA6" w:rsidRDefault="0028327A">
            <w:pPr>
              <w:numPr>
                <w:ilvl w:val="0"/>
                <w:numId w:val="16"/>
              </w:numPr>
              <w:spacing w:after="0"/>
              <w:rPr>
                <w:ins w:id="210" w:author="Feifei Sun/PHY Research &amp; Standard Lab /SRC-Beijing/Principal Engineer/Samsung Electronics" w:date="2026-02-10T17:10:00Z"/>
                <w:rFonts w:ascii="Arial" w:hAnsi="Arial" w:cs="Arial"/>
                <w:bCs/>
                <w:sz w:val="16"/>
                <w:szCs w:val="16"/>
              </w:rPr>
            </w:pPr>
            <w:ins w:id="211" w:author="Hao Wu" w:date="2026-02-09T13:26:00Z">
              <w:r>
                <w:rPr>
                  <w:rFonts w:ascii="Arial" w:hAnsi="Arial" w:cs="Arial"/>
                  <w:bCs/>
                  <w:sz w:val="16"/>
                  <w:szCs w:val="16"/>
                </w:rPr>
                <w:t>Companies to report how randomization is performed if considered</w:t>
              </w:r>
            </w:ins>
          </w:p>
          <w:p w14:paraId="36B5F3D8" w14:textId="77777777" w:rsidR="00502BD3" w:rsidRDefault="00502BD3" w:rsidP="00502BD3">
            <w:pPr>
              <w:spacing w:after="0"/>
              <w:rPr>
                <w:ins w:id="212" w:author="Feifei Sun/PHY Research &amp; Standard Lab /SRC-Beijing/Principal Engineer/Samsung Electronics" w:date="2026-02-10T17:10:00Z"/>
                <w:rFonts w:ascii="Arial" w:hAnsi="Arial" w:cs="Arial"/>
                <w:bCs/>
                <w:sz w:val="16"/>
                <w:szCs w:val="16"/>
              </w:rPr>
            </w:pPr>
          </w:p>
          <w:p w14:paraId="7D58744A" w14:textId="77777777" w:rsidR="00502BD3" w:rsidRDefault="00502BD3" w:rsidP="00502BD3">
            <w:pPr>
              <w:spacing w:after="0"/>
              <w:rPr>
                <w:ins w:id="213" w:author="Feifei Sun/PHY Research &amp; Standard Lab /SRC-Beijing/Principal Engineer/Samsung Electronics" w:date="2026-02-10T17:11:00Z"/>
                <w:rFonts w:ascii="Arial" w:hAnsi="Arial" w:cs="Arial"/>
                <w:bCs/>
                <w:sz w:val="16"/>
                <w:szCs w:val="16"/>
              </w:rPr>
            </w:pPr>
            <w:ins w:id="214" w:author="Feifei Sun/PHY Research &amp; Standard Lab /SRC-Beijing/Principal Engineer/Samsung Electronics" w:date="2026-02-10T17:10:00Z">
              <w:r>
                <w:rPr>
                  <w:rFonts w:ascii="Arial" w:hAnsi="Arial" w:cs="Arial"/>
                  <w:bCs/>
                  <w:sz w:val="16"/>
                  <w:szCs w:val="16"/>
                </w:rPr>
                <w:t>For ti</w:t>
              </w:r>
            </w:ins>
            <w:ins w:id="215" w:author="Feifei Sun/PHY Research &amp; Standard Lab /SRC-Beijing/Principal Engineer/Samsung Electronics" w:date="2026-02-10T17:11:00Z">
              <w:r>
                <w:rPr>
                  <w:rFonts w:ascii="Arial" w:hAnsi="Arial" w:cs="Arial"/>
                  <w:bCs/>
                  <w:sz w:val="16"/>
                  <w:szCs w:val="16"/>
                </w:rPr>
                <w:t xml:space="preserve">me domain CSI prediction, companies to report whether CDL or TDL is used. </w:t>
              </w:r>
            </w:ins>
          </w:p>
          <w:p w14:paraId="45723E62" w14:textId="77777777" w:rsidR="00502BD3" w:rsidRDefault="00502BD3" w:rsidP="00502BD3">
            <w:pPr>
              <w:spacing w:after="0"/>
              <w:rPr>
                <w:rFonts w:ascii="Arial" w:hAnsi="Arial" w:cs="Arial"/>
                <w:bCs/>
                <w:sz w:val="16"/>
                <w:szCs w:val="16"/>
              </w:rPr>
            </w:pPr>
            <w:ins w:id="216" w:author="Feifei Sun/PHY Research &amp; Standard Lab /SRC-Beijing/Principal Engineer/Samsung Electronics" w:date="2026-02-10T17:11:00Z">
              <w:r>
                <w:rPr>
                  <w:rFonts w:ascii="Arial" w:hAnsi="Arial" w:cs="Arial"/>
                  <w:bCs/>
                  <w:sz w:val="16"/>
                  <w:szCs w:val="16"/>
                </w:rPr>
                <w:t xml:space="preserve">If UL transmission is simulated, companies to report the assumption for UL channel model. </w:t>
              </w:r>
            </w:ins>
          </w:p>
        </w:tc>
      </w:tr>
      <w:tr w:rsidR="00502BD3" w14:paraId="6D0DBA18" w14:textId="77777777">
        <w:trPr>
          <w:trHeight w:val="20"/>
          <w:jc w:val="center"/>
        </w:trPr>
        <w:tc>
          <w:tcPr>
            <w:tcW w:w="0" w:type="auto"/>
            <w:shd w:val="clear" w:color="auto" w:fill="E7E6E6" w:themeFill="background2"/>
          </w:tcPr>
          <w:p w14:paraId="29AB4235" w14:textId="77777777" w:rsidR="00AA0AA6" w:rsidRDefault="0028327A">
            <w:pPr>
              <w:spacing w:after="0"/>
              <w:rPr>
                <w:rFonts w:ascii="Arial" w:hAnsi="Arial" w:cs="Arial"/>
                <w:sz w:val="16"/>
                <w:szCs w:val="16"/>
              </w:rPr>
            </w:pPr>
            <w:r>
              <w:rPr>
                <w:rFonts w:ascii="Arial" w:hAnsi="Arial" w:cs="Arial"/>
                <w:sz w:val="16"/>
                <w:szCs w:val="16"/>
              </w:rPr>
              <w:t>#5 UE speed</w:t>
            </w:r>
          </w:p>
        </w:tc>
        <w:tc>
          <w:tcPr>
            <w:tcW w:w="0" w:type="auto"/>
          </w:tcPr>
          <w:p w14:paraId="2A17C5D8" w14:textId="77777777" w:rsidR="00AA0AA6" w:rsidRDefault="0028327A">
            <w:pPr>
              <w:spacing w:after="0"/>
              <w:rPr>
                <w:rFonts w:ascii="Arial" w:hAnsi="Arial" w:cs="Arial"/>
                <w:sz w:val="16"/>
                <w:szCs w:val="16"/>
              </w:rPr>
            </w:pPr>
            <w:r>
              <w:rPr>
                <w:rFonts w:ascii="Arial" w:hAnsi="Arial" w:cs="Arial"/>
                <w:sz w:val="16"/>
                <w:szCs w:val="16"/>
              </w:rPr>
              <w:t>3 km/h, 30 km/h, 120km/h</w:t>
            </w:r>
            <w:ins w:id="217" w:author="Hao Wu" w:date="2026-02-09T13:34:00Z">
              <w:r>
                <w:rPr>
                  <w:rFonts w:ascii="Arial" w:hAnsi="Arial" w:cs="Arial"/>
                  <w:sz w:val="16"/>
                  <w:szCs w:val="16"/>
                </w:rPr>
                <w:t>, 350km/h, 500km/h</w:t>
              </w:r>
            </w:ins>
          </w:p>
        </w:tc>
      </w:tr>
      <w:tr w:rsidR="00502BD3" w14:paraId="3F5428DA" w14:textId="77777777">
        <w:trPr>
          <w:trHeight w:val="20"/>
          <w:jc w:val="center"/>
        </w:trPr>
        <w:tc>
          <w:tcPr>
            <w:tcW w:w="0" w:type="auto"/>
            <w:shd w:val="clear" w:color="auto" w:fill="E7E6E6" w:themeFill="background2"/>
          </w:tcPr>
          <w:p w14:paraId="42A927A0" w14:textId="77777777" w:rsidR="00AA0AA6" w:rsidRDefault="0028327A">
            <w:pPr>
              <w:spacing w:after="0"/>
              <w:rPr>
                <w:rFonts w:ascii="Arial" w:hAnsi="Arial" w:cs="Arial"/>
                <w:sz w:val="16"/>
                <w:szCs w:val="16"/>
              </w:rPr>
            </w:pPr>
            <w:r>
              <w:rPr>
                <w:rFonts w:ascii="Arial" w:hAnsi="Arial" w:cs="Arial"/>
                <w:sz w:val="16"/>
                <w:szCs w:val="16"/>
              </w:rPr>
              <w:t xml:space="preserve">#6 </w:t>
            </w:r>
            <w:r>
              <w:rPr>
                <w:rFonts w:ascii="Arial" w:hAnsi="Arial" w:cs="Arial" w:hint="eastAsia"/>
                <w:sz w:val="16"/>
                <w:szCs w:val="16"/>
              </w:rPr>
              <w:t>P</w:t>
            </w:r>
            <w:r>
              <w:rPr>
                <w:rFonts w:ascii="Arial" w:hAnsi="Arial" w:cs="Arial"/>
                <w:sz w:val="16"/>
                <w:szCs w:val="16"/>
              </w:rPr>
              <w:t>RG</w:t>
            </w:r>
          </w:p>
        </w:tc>
        <w:tc>
          <w:tcPr>
            <w:tcW w:w="0" w:type="auto"/>
          </w:tcPr>
          <w:p w14:paraId="6E61F72B" w14:textId="77777777" w:rsidR="00AA0AA6" w:rsidRDefault="0028327A">
            <w:pPr>
              <w:spacing w:after="0"/>
              <w:rPr>
                <w:rFonts w:ascii="Arial" w:hAnsi="Arial" w:cs="Arial"/>
                <w:sz w:val="16"/>
                <w:szCs w:val="16"/>
              </w:rPr>
            </w:pPr>
            <w:r>
              <w:rPr>
                <w:rFonts w:ascii="Arial" w:hAnsi="Arial" w:cs="Arial"/>
                <w:sz w:val="16"/>
                <w:szCs w:val="16"/>
              </w:rPr>
              <w:t>2 RBs, 4 RBs</w:t>
            </w:r>
          </w:p>
        </w:tc>
      </w:tr>
      <w:tr w:rsidR="00502BD3" w14:paraId="6671CFB7" w14:textId="77777777">
        <w:trPr>
          <w:trHeight w:val="20"/>
          <w:jc w:val="center"/>
        </w:trPr>
        <w:tc>
          <w:tcPr>
            <w:tcW w:w="0" w:type="auto"/>
            <w:shd w:val="clear" w:color="auto" w:fill="E7E6E6" w:themeFill="background2"/>
          </w:tcPr>
          <w:p w14:paraId="1AB0132E" w14:textId="77777777" w:rsidR="00AA0AA6" w:rsidRDefault="0028327A">
            <w:pPr>
              <w:spacing w:after="0"/>
              <w:rPr>
                <w:rFonts w:ascii="Arial" w:hAnsi="Arial" w:cs="Arial"/>
                <w:sz w:val="16"/>
                <w:szCs w:val="16"/>
              </w:rPr>
            </w:pPr>
            <w:r>
              <w:rPr>
                <w:rFonts w:ascii="Arial" w:hAnsi="Arial" w:cs="Arial"/>
                <w:sz w:val="16"/>
                <w:szCs w:val="16"/>
              </w:rPr>
              <w:t>#7 BS antenna configuration</w:t>
            </w:r>
          </w:p>
        </w:tc>
        <w:tc>
          <w:tcPr>
            <w:tcW w:w="0" w:type="auto"/>
          </w:tcPr>
          <w:p w14:paraId="6FDC9956" w14:textId="77777777" w:rsidR="00AA0AA6" w:rsidRDefault="0028327A">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7CF358F9" w14:textId="77777777" w:rsidR="00AA0AA6" w:rsidRDefault="0028327A">
            <w:pPr>
              <w:spacing w:after="0" w:line="240" w:lineRule="auto"/>
              <w:rPr>
                <w:rFonts w:ascii="Arial" w:hAnsi="Arial" w:cs="Arial"/>
                <w:bCs/>
                <w:sz w:val="16"/>
                <w:szCs w:val="16"/>
              </w:rPr>
            </w:pPr>
            <w:r>
              <w:rPr>
                <w:rFonts w:ascii="Arial" w:hAnsi="Arial" w:cs="Arial"/>
                <w:bCs/>
                <w:sz w:val="16"/>
                <w:szCs w:val="16"/>
              </w:rPr>
              <w:t>Configuration for around 700MHz:</w:t>
            </w:r>
          </w:p>
          <w:p w14:paraId="1EA9357B" w14:textId="77777777" w:rsidR="00AA0AA6" w:rsidRDefault="0028327A">
            <w:pPr>
              <w:spacing w:after="0" w:line="240" w:lineRule="auto"/>
              <w:rPr>
                <w:rFonts w:ascii="Arial" w:hAnsi="Arial" w:cs="Arial"/>
                <w:bCs/>
                <w:sz w:val="16"/>
                <w:szCs w:val="16"/>
              </w:rPr>
            </w:pPr>
            <w:r>
              <w:rPr>
                <w:rFonts w:ascii="Arial" w:hAnsi="Arial" w:cs="Arial"/>
                <w:bCs/>
                <w:sz w:val="16"/>
                <w:szCs w:val="16"/>
              </w:rPr>
              <w:t>For non-</w:t>
            </w:r>
            <w:r>
              <w:rPr>
                <w:rFonts w:ascii="Arial" w:hAnsi="Arial" w:cs="Arial" w:hint="eastAsia"/>
                <w:bCs/>
                <w:sz w:val="16"/>
                <w:szCs w:val="16"/>
              </w:rPr>
              <w:t>CJT</w:t>
            </w:r>
            <w:r>
              <w:rPr>
                <w:rFonts w:ascii="Arial" w:hAnsi="Arial" w:cs="Arial"/>
                <w:bCs/>
                <w:sz w:val="16"/>
                <w:szCs w:val="16"/>
              </w:rPr>
              <w:t xml:space="preserve">: </w:t>
            </w:r>
          </w:p>
          <w:p w14:paraId="5C756E3F" w14:textId="77777777" w:rsidR="00AA0AA6" w:rsidRDefault="0028327A">
            <w:pPr>
              <w:spacing w:after="0" w:line="240" w:lineRule="auto"/>
              <w:rPr>
                <w:rFonts w:ascii="Arial" w:hAnsi="Arial" w:cs="Arial"/>
                <w:bCs/>
                <w:sz w:val="16"/>
                <w:szCs w:val="16"/>
              </w:rPr>
            </w:pPr>
            <w:r>
              <w:rPr>
                <w:rFonts w:ascii="Arial" w:hAnsi="Arial" w:cs="Arial"/>
                <w:bCs/>
                <w:sz w:val="16"/>
                <w:szCs w:val="16"/>
              </w:rPr>
              <w:t xml:space="preserve">4TXRU 32AEs  </w:t>
            </w:r>
          </w:p>
          <w:p w14:paraId="20135A6E"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(8, 2, 2, 1, 1, 1, 2). </w:t>
            </w:r>
            <w:r>
              <w:rPr>
                <w:rFonts w:ascii="Arial" w:hAnsi="Arial" w:cs="Arial"/>
                <w:bCs/>
                <w:sz w:val="16"/>
                <w:szCs w:val="16"/>
              </w:rPr>
              <w:t>(dH, dV) = (0.5, 0.5)λ</w:t>
            </w:r>
          </w:p>
          <w:p w14:paraId="2180E4E3" w14:textId="77777777" w:rsidR="00AA0AA6" w:rsidRDefault="0028327A">
            <w:pPr>
              <w:spacing w:after="0" w:line="240" w:lineRule="auto"/>
              <w:rPr>
                <w:rFonts w:ascii="Arial" w:hAnsi="Arial" w:cs="Arial"/>
                <w:bCs/>
                <w:sz w:val="16"/>
                <w:szCs w:val="16"/>
              </w:rPr>
            </w:pPr>
            <w:r>
              <w:rPr>
                <w:rFonts w:ascii="Arial" w:hAnsi="Arial" w:cs="Arial"/>
                <w:bCs/>
                <w:sz w:val="16"/>
                <w:szCs w:val="16"/>
              </w:rPr>
              <w:t xml:space="preserve">For </w:t>
            </w:r>
            <w:r>
              <w:rPr>
                <w:rFonts w:ascii="Arial" w:hAnsi="Arial" w:cs="Arial" w:hint="eastAsia"/>
                <w:bCs/>
                <w:sz w:val="16"/>
                <w:szCs w:val="16"/>
              </w:rPr>
              <w:t>CJT</w:t>
            </w:r>
            <w:r>
              <w:rPr>
                <w:rFonts w:ascii="Arial" w:hAnsi="Arial" w:cs="Arial"/>
                <w:bCs/>
                <w:sz w:val="16"/>
                <w:szCs w:val="16"/>
              </w:rPr>
              <w:t xml:space="preserve">: </w:t>
            </w:r>
          </w:p>
          <w:p w14:paraId="68D99168" w14:textId="77777777" w:rsidR="00AA0AA6" w:rsidRDefault="0028327A">
            <w:pPr>
              <w:spacing w:after="0" w:line="240" w:lineRule="auto"/>
              <w:rPr>
                <w:rFonts w:ascii="Arial" w:hAnsi="Arial" w:cs="Arial"/>
                <w:bCs/>
                <w:sz w:val="16"/>
                <w:szCs w:val="16"/>
              </w:rPr>
            </w:pPr>
            <w:r>
              <w:rPr>
                <w:rFonts w:ascii="Arial" w:hAnsi="Arial" w:cs="Arial" w:hint="eastAsia"/>
                <w:bCs/>
                <w:sz w:val="16"/>
                <w:szCs w:val="16"/>
              </w:rPr>
              <w:t>8</w:t>
            </w:r>
            <w:r>
              <w:rPr>
                <w:rFonts w:ascii="Arial" w:hAnsi="Arial" w:cs="Arial"/>
                <w:bCs/>
                <w:sz w:val="16"/>
                <w:szCs w:val="16"/>
              </w:rPr>
              <w:t xml:space="preserve">TXRU 8AEs  </w:t>
            </w:r>
          </w:p>
          <w:p w14:paraId="7DAC44C7"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(2, 2,2,1,1,2,2). </w:t>
            </w:r>
            <w:r>
              <w:rPr>
                <w:rFonts w:ascii="Arial" w:hAnsi="Arial" w:cs="Arial"/>
                <w:bCs/>
                <w:sz w:val="16"/>
                <w:szCs w:val="16"/>
              </w:rPr>
              <w:t>(dH, dV) = (0.5, 0.5)λ</w:t>
            </w:r>
          </w:p>
          <w:p w14:paraId="54D78C1D" w14:textId="77777777" w:rsidR="00AA0AA6" w:rsidRDefault="00AA0AA6">
            <w:pPr>
              <w:spacing w:after="0" w:line="240" w:lineRule="auto"/>
              <w:rPr>
                <w:rFonts w:ascii="Arial" w:hAnsi="Arial" w:cs="Arial"/>
                <w:bCs/>
                <w:sz w:val="16"/>
                <w:szCs w:val="16"/>
              </w:rPr>
            </w:pPr>
          </w:p>
          <w:p w14:paraId="6C271E1B" w14:textId="77777777" w:rsidR="00AA0AA6" w:rsidRDefault="0028327A">
            <w:pPr>
              <w:spacing w:after="0" w:line="240" w:lineRule="auto"/>
              <w:rPr>
                <w:rFonts w:ascii="Arial" w:hAnsi="Arial" w:cs="Arial"/>
                <w:bCs/>
                <w:sz w:val="16"/>
                <w:szCs w:val="16"/>
              </w:rPr>
            </w:pPr>
            <w:r>
              <w:rPr>
                <w:rFonts w:ascii="Arial" w:hAnsi="Arial" w:cs="Arial"/>
                <w:bCs/>
                <w:sz w:val="16"/>
                <w:szCs w:val="16"/>
              </w:rPr>
              <w:t>Configuration for around 2GHz:</w:t>
            </w:r>
          </w:p>
          <w:p w14:paraId="33BAEF64" w14:textId="77777777" w:rsidR="00AA0AA6" w:rsidRDefault="0028327A">
            <w:pPr>
              <w:spacing w:after="0" w:line="240" w:lineRule="auto"/>
              <w:rPr>
                <w:rFonts w:ascii="Arial" w:hAnsi="Arial" w:cs="Arial"/>
                <w:bCs/>
                <w:sz w:val="16"/>
                <w:szCs w:val="16"/>
              </w:rPr>
            </w:pPr>
            <w:r>
              <w:rPr>
                <w:rFonts w:ascii="Arial" w:hAnsi="Arial" w:cs="Arial"/>
                <w:bCs/>
                <w:sz w:val="16"/>
                <w:szCs w:val="16"/>
              </w:rPr>
              <w:t xml:space="preserve">64TXRU 192AEs  </w:t>
            </w:r>
          </w:p>
          <w:p w14:paraId="257E934A"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(12, 8, 2, 1, 1, 4, 8). </w:t>
            </w:r>
            <w:r>
              <w:rPr>
                <w:rFonts w:ascii="Arial" w:hAnsi="Arial" w:cs="Arial"/>
                <w:bCs/>
                <w:sz w:val="16"/>
                <w:szCs w:val="16"/>
              </w:rPr>
              <w:t>(dH, dV) = (0.5, 0.5)λ</w:t>
            </w:r>
          </w:p>
          <w:p w14:paraId="03E54E0F" w14:textId="77777777" w:rsidR="00AA0AA6" w:rsidRDefault="00AA0AA6">
            <w:pPr>
              <w:spacing w:after="0" w:line="240" w:lineRule="auto"/>
              <w:rPr>
                <w:rFonts w:ascii="Arial" w:hAnsi="Arial" w:cs="Arial"/>
                <w:bCs/>
                <w:sz w:val="16"/>
                <w:szCs w:val="16"/>
              </w:rPr>
            </w:pPr>
          </w:p>
          <w:p w14:paraId="0EF05691" w14:textId="77777777" w:rsidR="00AA0AA6" w:rsidRDefault="0028327A">
            <w:pPr>
              <w:spacing w:after="0" w:line="240" w:lineRule="auto"/>
              <w:rPr>
                <w:rFonts w:ascii="Arial" w:hAnsi="Arial" w:cs="Arial"/>
                <w:bCs/>
                <w:sz w:val="16"/>
                <w:szCs w:val="16"/>
              </w:rPr>
            </w:pPr>
            <w:r>
              <w:rPr>
                <w:rFonts w:ascii="Arial" w:hAnsi="Arial" w:cs="Arial"/>
                <w:bCs/>
                <w:sz w:val="16"/>
                <w:szCs w:val="16"/>
              </w:rPr>
              <w:t>Configuration for around 4GHz:</w:t>
            </w:r>
          </w:p>
          <w:p w14:paraId="3535A63C" w14:textId="77777777" w:rsidR="00AA0AA6" w:rsidRDefault="0028327A">
            <w:pPr>
              <w:spacing w:after="0" w:line="240" w:lineRule="auto"/>
              <w:rPr>
                <w:rFonts w:ascii="Arial" w:hAnsi="Arial" w:cs="Arial"/>
                <w:bCs/>
                <w:sz w:val="16"/>
                <w:szCs w:val="16"/>
              </w:rPr>
            </w:pPr>
            <w:r>
              <w:rPr>
                <w:rFonts w:ascii="Arial" w:hAnsi="Arial" w:cs="Arial"/>
                <w:bCs/>
                <w:sz w:val="16"/>
                <w:szCs w:val="16"/>
              </w:rPr>
              <w:t xml:space="preserve">64TXRU 192AEs (outdoor combination </w:t>
            </w:r>
            <w:del w:id="218" w:author="Hao Wu" w:date="2026-02-09T13:33:00Z">
              <w:r>
                <w:rPr>
                  <w:rFonts w:ascii="Arial" w:hAnsi="Arial" w:cs="Arial"/>
                  <w:bCs/>
                  <w:sz w:val="16"/>
                  <w:szCs w:val="16"/>
                </w:rPr>
                <w:delText>2</w:delText>
              </w:r>
            </w:del>
            <w:ins w:id="219" w:author="Hao Wu" w:date="2026-02-09T13:33:00Z">
              <w:r>
                <w:rPr>
                  <w:rFonts w:ascii="Arial" w:hAnsi="Arial" w:cs="Arial"/>
                  <w:bCs/>
                  <w:sz w:val="16"/>
                  <w:szCs w:val="16"/>
                </w:rPr>
                <w:t>1</w:t>
              </w:r>
            </w:ins>
            <w:r>
              <w:rPr>
                <w:rFonts w:ascii="Arial" w:hAnsi="Arial" w:cs="Arial"/>
                <w:bCs/>
                <w:sz w:val="16"/>
                <w:szCs w:val="16"/>
              </w:rPr>
              <w:t>)</w:t>
            </w:r>
          </w:p>
          <w:p w14:paraId="6637100E"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(12, 8, 2, 1, 1, 4, 8). </w:t>
            </w:r>
            <w:r>
              <w:rPr>
                <w:rFonts w:ascii="Arial" w:hAnsi="Arial" w:cs="Arial"/>
                <w:bCs/>
                <w:sz w:val="16"/>
                <w:szCs w:val="16"/>
              </w:rPr>
              <w:t>(dH, dV) = (0.5, 0.8)λ</w:t>
            </w:r>
          </w:p>
          <w:p w14:paraId="696FD521" w14:textId="77777777" w:rsidR="00AA0AA6" w:rsidRDefault="00AA0AA6">
            <w:pPr>
              <w:spacing w:after="0" w:line="240" w:lineRule="auto"/>
              <w:rPr>
                <w:rFonts w:ascii="Arial" w:hAnsi="Arial" w:cs="Arial"/>
                <w:bCs/>
                <w:sz w:val="16"/>
                <w:szCs w:val="16"/>
              </w:rPr>
            </w:pPr>
          </w:p>
          <w:p w14:paraId="02505059" w14:textId="77777777" w:rsidR="00AA0AA6" w:rsidRDefault="0028327A">
            <w:pPr>
              <w:spacing w:after="0" w:line="240" w:lineRule="auto"/>
              <w:rPr>
                <w:rFonts w:ascii="Arial" w:hAnsi="Arial" w:cs="Arial"/>
                <w:bCs/>
                <w:sz w:val="16"/>
                <w:szCs w:val="16"/>
              </w:rPr>
            </w:pPr>
            <w:r>
              <w:rPr>
                <w:rFonts w:ascii="Arial" w:hAnsi="Arial" w:cs="Arial"/>
                <w:bCs/>
                <w:sz w:val="16"/>
                <w:szCs w:val="16"/>
              </w:rPr>
              <w:t>Configuration for around 7GHz:</w:t>
            </w:r>
          </w:p>
          <w:p w14:paraId="5E271563" w14:textId="77777777" w:rsidR="00AA0AA6" w:rsidRDefault="0028327A">
            <w:pPr>
              <w:spacing w:after="0" w:line="240" w:lineRule="auto"/>
              <w:rPr>
                <w:rFonts w:ascii="Arial" w:hAnsi="Arial" w:cs="Arial"/>
                <w:bCs/>
                <w:sz w:val="16"/>
                <w:szCs w:val="16"/>
              </w:rPr>
            </w:pPr>
            <w:r>
              <w:rPr>
                <w:rFonts w:ascii="Arial" w:hAnsi="Arial" w:cs="Arial"/>
                <w:bCs/>
                <w:sz w:val="16"/>
                <w:szCs w:val="16"/>
              </w:rPr>
              <w:t>128TXRU 768AEs (outdoor combination 1)</w:t>
            </w:r>
          </w:p>
          <w:p w14:paraId="1C6C5382"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(24,16,2, 1, 1, 4,16). </w:t>
            </w:r>
            <w:r>
              <w:rPr>
                <w:rFonts w:ascii="Arial" w:hAnsi="Arial" w:cs="Arial"/>
                <w:bCs/>
                <w:sz w:val="16"/>
                <w:szCs w:val="16"/>
              </w:rPr>
              <w:t>(dH,dV) = (0.5,0.8)λ</w:t>
            </w:r>
          </w:p>
          <w:p w14:paraId="02CC52DC" w14:textId="77777777" w:rsidR="00AA0AA6" w:rsidRDefault="00AA0AA6">
            <w:pPr>
              <w:spacing w:after="0" w:line="240" w:lineRule="auto"/>
              <w:rPr>
                <w:rFonts w:ascii="Arial" w:hAnsi="Arial" w:cs="Arial"/>
                <w:bCs/>
                <w:sz w:val="16"/>
                <w:szCs w:val="16"/>
              </w:rPr>
            </w:pPr>
          </w:p>
          <w:p w14:paraId="739370F9" w14:textId="77777777" w:rsidR="00AA0AA6" w:rsidRDefault="0028327A">
            <w:pPr>
              <w:spacing w:after="0" w:line="240" w:lineRule="auto"/>
              <w:rPr>
                <w:rFonts w:ascii="Arial" w:hAnsi="Arial" w:cs="Arial"/>
                <w:bCs/>
                <w:sz w:val="16"/>
                <w:szCs w:val="16"/>
              </w:rPr>
            </w:pPr>
            <w:r>
              <w:rPr>
                <w:rFonts w:ascii="Arial" w:hAnsi="Arial" w:cs="Arial"/>
                <w:bCs/>
                <w:sz w:val="16"/>
                <w:szCs w:val="16"/>
              </w:rPr>
              <w:t>256TXRU 1024AEs (Outdoor Combination 2):</w:t>
            </w:r>
          </w:p>
          <w:p w14:paraId="7A62035B"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(32, 16, 2, 1, 1, 8, 16). </w:t>
            </w:r>
            <w:r>
              <w:rPr>
                <w:rFonts w:ascii="Arial" w:hAnsi="Arial" w:cs="Arial"/>
                <w:bCs/>
                <w:sz w:val="16"/>
                <w:szCs w:val="16"/>
              </w:rPr>
              <w:t>(dH, dV) = (0.5, 0.8)λ</w:t>
            </w:r>
          </w:p>
          <w:p w14:paraId="1D27B76B" w14:textId="77777777" w:rsidR="00AA0AA6" w:rsidRDefault="00AA0AA6">
            <w:pPr>
              <w:spacing w:after="0" w:line="240" w:lineRule="auto"/>
              <w:rPr>
                <w:rFonts w:ascii="Arial" w:hAnsi="Arial" w:cs="Arial"/>
                <w:bCs/>
                <w:sz w:val="16"/>
                <w:szCs w:val="16"/>
              </w:rPr>
            </w:pPr>
          </w:p>
          <w:p w14:paraId="17B43301" w14:textId="77777777" w:rsidR="00AA0AA6" w:rsidRDefault="0028327A">
            <w:pPr>
              <w:spacing w:after="0" w:line="240" w:lineRule="auto"/>
              <w:rPr>
                <w:rFonts w:ascii="Arial" w:hAnsi="Arial" w:cs="Arial"/>
                <w:bCs/>
                <w:sz w:val="16"/>
                <w:szCs w:val="16"/>
              </w:rPr>
            </w:pPr>
            <w:r>
              <w:rPr>
                <w:rFonts w:ascii="Arial" w:hAnsi="Arial" w:cs="Arial"/>
                <w:bCs/>
                <w:sz w:val="16"/>
                <w:szCs w:val="16"/>
              </w:rPr>
              <w:t>512TXRU 2048AEs (Outdoor Combination 5): if supported</w:t>
            </w:r>
          </w:p>
          <w:p w14:paraId="77156A80"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(M, N, P, Mg, Ng; Mp, Np) = (</w:t>
            </w:r>
            <w:del w:id="220" w:author="Hao Wu" w:date="2026-02-09T13:33:00Z">
              <w:r>
                <w:rPr>
                  <w:rFonts w:ascii="Arial" w:hAnsi="Arial" w:cs="Arial"/>
                  <w:bCs/>
                  <w:sz w:val="16"/>
                  <w:szCs w:val="16"/>
                  <w:lang w:val="sv-SE"/>
                </w:rPr>
                <w:delText>32</w:delText>
              </w:r>
            </w:del>
            <w:ins w:id="221" w:author="Hao Wu" w:date="2026-02-09T13:33:00Z">
              <w:r>
                <w:rPr>
                  <w:rFonts w:ascii="Arial" w:hAnsi="Arial" w:cs="Arial"/>
                  <w:bCs/>
                  <w:sz w:val="16"/>
                  <w:szCs w:val="16"/>
                  <w:lang w:val="sv-SE"/>
                </w:rPr>
                <w:t>64</w:t>
              </w:r>
            </w:ins>
            <w:r>
              <w:rPr>
                <w:rFonts w:ascii="Arial" w:hAnsi="Arial" w:cs="Arial"/>
                <w:bCs/>
                <w:sz w:val="16"/>
                <w:szCs w:val="16"/>
                <w:lang w:val="sv-SE"/>
              </w:rPr>
              <w:t xml:space="preserve">, 16, 2, 1, 1; </w:t>
            </w:r>
            <w:del w:id="222" w:author="Hao Wu" w:date="2026-02-09T13:33:00Z">
              <w:r>
                <w:rPr>
                  <w:rFonts w:ascii="Arial" w:hAnsi="Arial" w:cs="Arial"/>
                  <w:bCs/>
                  <w:sz w:val="16"/>
                  <w:szCs w:val="16"/>
                  <w:lang w:val="sv-SE"/>
                </w:rPr>
                <w:delText>8</w:delText>
              </w:r>
            </w:del>
            <w:ins w:id="223" w:author="Hao Wu" w:date="2026-02-09T13:33:00Z">
              <w:r>
                <w:rPr>
                  <w:rFonts w:ascii="Arial" w:hAnsi="Arial" w:cs="Arial"/>
                  <w:bCs/>
                  <w:sz w:val="16"/>
                  <w:szCs w:val="16"/>
                  <w:lang w:val="sv-SE"/>
                </w:rPr>
                <w:t>16</w:t>
              </w:r>
            </w:ins>
            <w:r>
              <w:rPr>
                <w:rFonts w:ascii="Arial" w:hAnsi="Arial" w:cs="Arial"/>
                <w:bCs/>
                <w:sz w:val="16"/>
                <w:szCs w:val="16"/>
                <w:lang w:val="sv-SE"/>
              </w:rPr>
              <w:t xml:space="preserve">, 16). </w:t>
            </w:r>
            <w:r>
              <w:rPr>
                <w:rFonts w:ascii="Arial" w:hAnsi="Arial" w:cs="Arial"/>
                <w:bCs/>
                <w:sz w:val="16"/>
                <w:szCs w:val="16"/>
              </w:rPr>
              <w:t>(dH, dV )= (0.5, 0.8) λ</w:t>
            </w:r>
          </w:p>
          <w:p w14:paraId="0BA3B919" w14:textId="77777777" w:rsidR="00AA0AA6" w:rsidRDefault="00AA0AA6">
            <w:pPr>
              <w:spacing w:after="0" w:line="240" w:lineRule="auto"/>
              <w:rPr>
                <w:rFonts w:ascii="Arial" w:hAnsi="Arial" w:cs="Arial"/>
                <w:bCs/>
                <w:sz w:val="16"/>
                <w:szCs w:val="16"/>
              </w:rPr>
            </w:pPr>
          </w:p>
          <w:p w14:paraId="2300ACA8" w14:textId="77777777" w:rsidR="00AA0AA6" w:rsidRDefault="0028327A">
            <w:pPr>
              <w:spacing w:after="0" w:line="240" w:lineRule="auto"/>
              <w:rPr>
                <w:rFonts w:ascii="Arial" w:hAnsi="Arial" w:cs="Arial"/>
                <w:bCs/>
                <w:sz w:val="16"/>
                <w:szCs w:val="16"/>
              </w:rPr>
            </w:pPr>
            <w:r>
              <w:rPr>
                <w:rFonts w:ascii="Arial" w:hAnsi="Arial" w:cs="Arial" w:hint="eastAsia"/>
                <w:bCs/>
                <w:sz w:val="16"/>
                <w:szCs w:val="16"/>
              </w:rPr>
              <w:t>Other BS antenna configurations are not precluded</w:t>
            </w:r>
          </w:p>
          <w:p w14:paraId="6BEC61D3" w14:textId="77777777" w:rsidR="00AA0AA6" w:rsidRDefault="00AA0AA6">
            <w:pPr>
              <w:spacing w:after="0"/>
              <w:rPr>
                <w:rFonts w:ascii="Arial" w:hAnsi="Arial" w:cs="Arial"/>
                <w:sz w:val="16"/>
                <w:szCs w:val="16"/>
              </w:rPr>
            </w:pPr>
          </w:p>
        </w:tc>
      </w:tr>
      <w:tr w:rsidR="00502BD3" w14:paraId="519F1A84" w14:textId="77777777">
        <w:trPr>
          <w:trHeight w:val="20"/>
          <w:jc w:val="center"/>
        </w:trPr>
        <w:tc>
          <w:tcPr>
            <w:tcW w:w="0" w:type="auto"/>
            <w:shd w:val="clear" w:color="auto" w:fill="E7E6E6" w:themeFill="background2"/>
          </w:tcPr>
          <w:p w14:paraId="373A8742" w14:textId="77777777" w:rsidR="00AA0AA6" w:rsidRDefault="0028327A">
            <w:pPr>
              <w:spacing w:after="0"/>
              <w:rPr>
                <w:rFonts w:ascii="Arial" w:hAnsi="Arial" w:cs="Arial"/>
                <w:sz w:val="16"/>
                <w:szCs w:val="16"/>
              </w:rPr>
            </w:pPr>
            <w:r>
              <w:rPr>
                <w:rFonts w:ascii="Arial" w:hAnsi="Arial" w:cs="Arial"/>
                <w:sz w:val="16"/>
                <w:szCs w:val="16"/>
              </w:rPr>
              <w:t>#8 UE antenna configuration</w:t>
            </w:r>
          </w:p>
        </w:tc>
        <w:tc>
          <w:tcPr>
            <w:tcW w:w="0" w:type="auto"/>
          </w:tcPr>
          <w:p w14:paraId="5B63B868" w14:textId="77777777" w:rsidR="00AA0AA6" w:rsidRDefault="0028327A">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1BA647EC" w14:textId="77777777" w:rsidR="00AA0AA6" w:rsidRDefault="0028327A">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5521EFEA" w14:textId="77777777" w:rsidR="00AA0AA6" w:rsidRDefault="0028327A">
            <w:pPr>
              <w:spacing w:after="0"/>
              <w:rPr>
                <w:rFonts w:ascii="Arial" w:hAnsi="Arial" w:cs="Arial"/>
                <w:sz w:val="16"/>
                <w:szCs w:val="16"/>
              </w:rPr>
            </w:pPr>
            <w:r>
              <w:rPr>
                <w:rFonts w:ascii="Arial" w:hAnsi="Arial" w:cs="Arial" w:hint="eastAsia"/>
                <w:sz w:val="16"/>
                <w:szCs w:val="16"/>
              </w:rPr>
              <w:t>F</w:t>
            </w:r>
            <w:r>
              <w:rPr>
                <w:rFonts w:ascii="Arial" w:hAnsi="Arial" w:cs="Arial"/>
                <w:sz w:val="16"/>
                <w:szCs w:val="16"/>
              </w:rPr>
              <w:t>ollow agreements in agenda 10.1</w:t>
            </w:r>
          </w:p>
          <w:p w14:paraId="11FDD348" w14:textId="77777777" w:rsidR="00AA0AA6" w:rsidRDefault="00AA0AA6">
            <w:pPr>
              <w:spacing w:after="0"/>
              <w:rPr>
                <w:rFonts w:ascii="Arial" w:hAnsi="Arial" w:cs="Arial"/>
                <w:sz w:val="16"/>
                <w:szCs w:val="16"/>
              </w:rPr>
            </w:pPr>
          </w:p>
        </w:tc>
      </w:tr>
      <w:tr w:rsidR="00502BD3" w14:paraId="0B5E4F9B" w14:textId="77777777">
        <w:trPr>
          <w:trHeight w:val="20"/>
          <w:jc w:val="center"/>
        </w:trPr>
        <w:tc>
          <w:tcPr>
            <w:tcW w:w="0" w:type="auto"/>
            <w:shd w:val="clear" w:color="auto" w:fill="E7E6E6" w:themeFill="background2"/>
          </w:tcPr>
          <w:p w14:paraId="5FC91DFB" w14:textId="77777777" w:rsidR="00AA0AA6" w:rsidRDefault="0028327A">
            <w:pPr>
              <w:spacing w:after="0"/>
              <w:rPr>
                <w:rFonts w:ascii="Arial" w:hAnsi="Arial" w:cs="Arial"/>
                <w:sz w:val="16"/>
                <w:szCs w:val="16"/>
              </w:rPr>
            </w:pPr>
            <w:r>
              <w:rPr>
                <w:rFonts w:ascii="Arial" w:hAnsi="Arial" w:cs="Arial"/>
                <w:sz w:val="16"/>
                <w:szCs w:val="16"/>
              </w:rPr>
              <w:t xml:space="preserve">#9 </w:t>
            </w:r>
            <w:del w:id="224" w:author="Feifei Sun/PHY Research &amp; Standard Lab /SRC-Beijing/Principal Engineer/Samsung Electronics" w:date="2026-02-10T17:11:00Z">
              <w:r w:rsidDel="00502BD3">
                <w:rPr>
                  <w:rFonts w:ascii="Arial" w:hAnsi="Arial" w:cs="Arial"/>
                  <w:sz w:val="16"/>
                  <w:szCs w:val="16"/>
                </w:rPr>
                <w:delText>SU-</w:delText>
              </w:r>
              <w:r w:rsidDel="00502BD3">
                <w:rPr>
                  <w:rFonts w:ascii="Arial" w:hAnsi="Arial" w:cs="Arial" w:hint="eastAsia"/>
                  <w:sz w:val="16"/>
                  <w:szCs w:val="16"/>
                </w:rPr>
                <w:delText>M</w:delText>
              </w:r>
              <w:r w:rsidDel="00502BD3">
                <w:rPr>
                  <w:rFonts w:ascii="Arial" w:hAnsi="Arial" w:cs="Arial"/>
                  <w:sz w:val="16"/>
                  <w:szCs w:val="16"/>
                </w:rPr>
                <w:delText>IMO rank</w:delText>
              </w:r>
            </w:del>
            <w:ins w:id="225" w:author="Feifei Sun/PHY Research &amp; Standard Lab /SRC-Beijing/Principal Engineer/Samsung Electronics" w:date="2026-02-10T17:11:00Z">
              <w:r w:rsidR="00502BD3">
                <w:rPr>
                  <w:rFonts w:ascii="Arial" w:hAnsi="Arial" w:cs="Arial"/>
                  <w:sz w:val="16"/>
                  <w:szCs w:val="16"/>
                </w:rPr>
                <w:t>MIMO scheme</w:t>
              </w:r>
            </w:ins>
          </w:p>
        </w:tc>
        <w:tc>
          <w:tcPr>
            <w:tcW w:w="0" w:type="auto"/>
          </w:tcPr>
          <w:p w14:paraId="419012D4" w14:textId="77777777" w:rsidR="00AA0AA6" w:rsidDel="00502BD3" w:rsidRDefault="0028327A">
            <w:pPr>
              <w:spacing w:after="0"/>
              <w:rPr>
                <w:del w:id="226" w:author="Feifei Sun/PHY Research &amp; Standard Lab /SRC-Beijing/Principal Engineer/Samsung Electronics" w:date="2026-02-10T17:12:00Z"/>
                <w:rFonts w:ascii="Arial" w:hAnsi="Arial" w:cs="Arial"/>
                <w:sz w:val="16"/>
                <w:szCs w:val="16"/>
              </w:rPr>
            </w:pPr>
            <w:del w:id="227" w:author="Feifei Sun/PHY Research &amp; Standard Lab /SRC-Beijing/Principal Engineer/Samsung Electronics" w:date="2026-02-10T17:12:00Z">
              <w:r w:rsidDel="00502BD3">
                <w:rPr>
                  <w:rFonts w:ascii="Arial" w:hAnsi="Arial" w:cs="Arial" w:hint="eastAsia"/>
                  <w:sz w:val="16"/>
                  <w:szCs w:val="16"/>
                </w:rPr>
                <w:delText>O</w:delText>
              </w:r>
              <w:r w:rsidDel="00502BD3">
                <w:rPr>
                  <w:rFonts w:ascii="Arial" w:hAnsi="Arial" w:cs="Arial"/>
                  <w:sz w:val="16"/>
                  <w:szCs w:val="16"/>
                </w:rPr>
                <w:delText>ption1: up to 2 layers</w:delText>
              </w:r>
            </w:del>
          </w:p>
          <w:p w14:paraId="4F2F3764" w14:textId="77777777" w:rsidR="00AA0AA6" w:rsidDel="00502BD3" w:rsidRDefault="0028327A">
            <w:pPr>
              <w:spacing w:after="0"/>
              <w:rPr>
                <w:del w:id="228" w:author="Feifei Sun/PHY Research &amp; Standard Lab /SRC-Beijing/Principal Engineer/Samsung Electronics" w:date="2026-02-10T17:12:00Z"/>
                <w:rFonts w:ascii="Arial" w:hAnsi="Arial" w:cs="Arial"/>
                <w:sz w:val="16"/>
                <w:szCs w:val="16"/>
              </w:rPr>
            </w:pPr>
            <w:del w:id="229" w:author="Feifei Sun/PHY Research &amp; Standard Lab /SRC-Beijing/Principal Engineer/Samsung Electronics" w:date="2026-02-10T17:12:00Z">
              <w:r w:rsidDel="00502BD3">
                <w:rPr>
                  <w:rFonts w:ascii="Arial" w:hAnsi="Arial" w:cs="Arial" w:hint="eastAsia"/>
                  <w:sz w:val="16"/>
                  <w:szCs w:val="16"/>
                </w:rPr>
                <w:delText>O</w:delText>
              </w:r>
              <w:r w:rsidDel="00502BD3">
                <w:rPr>
                  <w:rFonts w:ascii="Arial" w:hAnsi="Arial" w:cs="Arial"/>
                  <w:sz w:val="16"/>
                  <w:szCs w:val="16"/>
                </w:rPr>
                <w:delText>ption2: up to 4 layers</w:delText>
              </w:r>
            </w:del>
          </w:p>
          <w:p w14:paraId="616CD224" w14:textId="77777777" w:rsidR="00AA0AA6" w:rsidRDefault="0028327A">
            <w:pPr>
              <w:spacing w:after="0"/>
              <w:rPr>
                <w:ins w:id="230" w:author="Feifei Sun/PHY Research &amp; Standard Lab /SRC-Beijing/Principal Engineer/Samsung Electronics" w:date="2026-02-10T17:12:00Z"/>
                <w:rFonts w:ascii="Arial" w:hAnsi="Arial" w:cs="Arial"/>
                <w:sz w:val="16"/>
                <w:szCs w:val="16"/>
              </w:rPr>
            </w:pPr>
            <w:del w:id="231" w:author="Feifei Sun/PHY Research &amp; Standard Lab /SRC-Beijing/Principal Engineer/Samsung Electronics" w:date="2026-02-10T17:12:00Z">
              <w:r w:rsidDel="00502BD3">
                <w:rPr>
                  <w:rFonts w:ascii="Arial" w:hAnsi="Arial" w:cs="Arial" w:hint="eastAsia"/>
                  <w:sz w:val="16"/>
                  <w:szCs w:val="16"/>
                </w:rPr>
                <w:delText>O</w:delText>
              </w:r>
              <w:r w:rsidDel="00502BD3">
                <w:rPr>
                  <w:rFonts w:ascii="Arial" w:hAnsi="Arial" w:cs="Arial"/>
                  <w:sz w:val="16"/>
                  <w:szCs w:val="16"/>
                </w:rPr>
                <w:delText>ption3: up to 8 layers</w:delText>
              </w:r>
            </w:del>
          </w:p>
          <w:p w14:paraId="26C68E9D" w14:textId="77777777" w:rsidR="00502BD3" w:rsidRDefault="00502BD3">
            <w:pPr>
              <w:spacing w:after="0"/>
              <w:rPr>
                <w:ins w:id="232" w:author="Feifei Sun/PHY Research &amp; Standard Lab /SRC-Beijing/Principal Engineer/Samsung Electronics" w:date="2026-02-10T17:12:00Z"/>
                <w:rFonts w:ascii="Arial" w:hAnsi="Arial" w:cs="Arial"/>
                <w:sz w:val="16"/>
                <w:szCs w:val="16"/>
              </w:rPr>
            </w:pPr>
          </w:p>
          <w:p w14:paraId="2A59E737" w14:textId="77777777" w:rsidR="00502BD3" w:rsidRDefault="00502BD3">
            <w:pPr>
              <w:spacing w:after="0"/>
              <w:rPr>
                <w:ins w:id="233" w:author="Feifei Sun/PHY Research &amp; Standard Lab /SRC-Beijing/Principal Engineer/Samsung Electronics" w:date="2026-02-10T17:12:00Z"/>
                <w:rFonts w:ascii="Arial" w:hAnsi="Arial" w:cs="Arial"/>
                <w:sz w:val="16"/>
                <w:szCs w:val="16"/>
              </w:rPr>
            </w:pPr>
            <w:ins w:id="234" w:author="Feifei Sun/PHY Research &amp; Standard Lab /SRC-Beijing/Principal Engineer/Samsung Electronics" w:date="2026-02-10T17:12:00Z">
              <w:r>
                <w:rPr>
                  <w:rFonts w:ascii="Arial" w:hAnsi="Arial" w:cs="Arial"/>
                  <w:sz w:val="16"/>
                  <w:szCs w:val="16"/>
                </w:rPr>
                <w:t>SU-MIMO</w:t>
              </w:r>
            </w:ins>
          </w:p>
          <w:p w14:paraId="5607FC13" w14:textId="77777777" w:rsidR="00502BD3" w:rsidRDefault="00502BD3">
            <w:pPr>
              <w:spacing w:after="0"/>
              <w:rPr>
                <w:rFonts w:ascii="Arial" w:hAnsi="Arial" w:cs="Arial"/>
                <w:sz w:val="16"/>
                <w:szCs w:val="16"/>
              </w:rPr>
            </w:pPr>
            <w:ins w:id="235" w:author="Feifei Sun/PHY Research &amp; Standard Lab /SRC-Beijing/Principal Engineer/Samsung Electronics" w:date="2026-02-10T17:12:00Z">
              <w:r>
                <w:rPr>
                  <w:rFonts w:ascii="Arial" w:hAnsi="Arial" w:cs="Arial"/>
                  <w:sz w:val="16"/>
                  <w:szCs w:val="16"/>
                </w:rPr>
                <w:t xml:space="preserve">Note: MU-MIMO is not precluded. </w:t>
              </w:r>
            </w:ins>
          </w:p>
        </w:tc>
      </w:tr>
      <w:tr w:rsidR="00502BD3" w14:paraId="34B562EF" w14:textId="77777777">
        <w:trPr>
          <w:trHeight w:val="20"/>
          <w:jc w:val="center"/>
        </w:trPr>
        <w:tc>
          <w:tcPr>
            <w:tcW w:w="0" w:type="auto"/>
            <w:shd w:val="clear" w:color="auto" w:fill="E7E6E6" w:themeFill="background2"/>
          </w:tcPr>
          <w:p w14:paraId="3C209399" w14:textId="77777777" w:rsidR="00AA0AA6" w:rsidRDefault="0028327A">
            <w:pPr>
              <w:spacing w:after="0"/>
              <w:rPr>
                <w:rFonts w:ascii="Arial" w:hAnsi="Arial" w:cs="Arial"/>
                <w:sz w:val="16"/>
                <w:szCs w:val="16"/>
              </w:rPr>
            </w:pPr>
            <w:r>
              <w:rPr>
                <w:rFonts w:ascii="Arial" w:hAnsi="Arial" w:cs="Arial"/>
                <w:sz w:val="16"/>
                <w:szCs w:val="16"/>
              </w:rPr>
              <w:t xml:space="preserve">#10 Receiver type </w:t>
            </w:r>
          </w:p>
        </w:tc>
        <w:tc>
          <w:tcPr>
            <w:tcW w:w="0" w:type="auto"/>
          </w:tcPr>
          <w:p w14:paraId="48CB2774" w14:textId="77777777" w:rsidR="00AA0AA6" w:rsidRDefault="0028327A">
            <w:pPr>
              <w:spacing w:after="0"/>
              <w:rPr>
                <w:rFonts w:ascii="Arial" w:hAnsi="Arial" w:cs="Arial"/>
                <w:sz w:val="16"/>
                <w:szCs w:val="16"/>
              </w:rPr>
            </w:pPr>
            <w:r>
              <w:rPr>
                <w:rFonts w:ascii="Arial" w:hAnsi="Arial" w:cs="Arial"/>
                <w:sz w:val="16"/>
                <w:szCs w:val="16"/>
              </w:rPr>
              <w:t>MMSE-IRC</w:t>
            </w:r>
            <w:ins w:id="236" w:author="Hao Wu" w:date="2026-02-09T13:27:00Z">
              <w:r>
                <w:rPr>
                  <w:rFonts w:ascii="Arial" w:hAnsi="Arial" w:cs="Arial"/>
                  <w:sz w:val="16"/>
                  <w:szCs w:val="16"/>
                </w:rPr>
                <w:t xml:space="preserve"> or rML for DL. MMSE-IRC for UL</w:t>
              </w:r>
            </w:ins>
          </w:p>
        </w:tc>
      </w:tr>
      <w:tr w:rsidR="00502BD3" w14:paraId="23CEF0B1" w14:textId="77777777">
        <w:trPr>
          <w:trHeight w:val="20"/>
          <w:jc w:val="center"/>
        </w:trPr>
        <w:tc>
          <w:tcPr>
            <w:tcW w:w="0" w:type="auto"/>
            <w:shd w:val="clear" w:color="auto" w:fill="E7E6E6" w:themeFill="background2"/>
          </w:tcPr>
          <w:p w14:paraId="2DA143D7" w14:textId="77777777" w:rsidR="00AA0AA6" w:rsidRDefault="0028327A">
            <w:pPr>
              <w:spacing w:after="0"/>
              <w:rPr>
                <w:rFonts w:ascii="Arial" w:hAnsi="Arial" w:cs="Arial"/>
                <w:sz w:val="16"/>
                <w:szCs w:val="16"/>
              </w:rPr>
            </w:pPr>
            <w:r>
              <w:rPr>
                <w:rFonts w:ascii="Arial" w:hAnsi="Arial" w:cs="Arial"/>
                <w:sz w:val="16"/>
                <w:szCs w:val="16"/>
              </w:rPr>
              <w:t>#11 CW to layer mapping</w:t>
            </w:r>
          </w:p>
        </w:tc>
        <w:tc>
          <w:tcPr>
            <w:tcW w:w="0" w:type="auto"/>
          </w:tcPr>
          <w:p w14:paraId="1EB460DB" w14:textId="77777777" w:rsidR="00AA0AA6" w:rsidRDefault="0028327A">
            <w:pPr>
              <w:spacing w:after="0"/>
              <w:rPr>
                <w:ins w:id="237" w:author="Hao Wu" w:date="2026-02-09T13:27:00Z"/>
                <w:rFonts w:ascii="Arial" w:hAnsi="Arial" w:cs="Arial"/>
                <w:sz w:val="16"/>
                <w:szCs w:val="16"/>
              </w:rPr>
            </w:pPr>
            <w:r>
              <w:rPr>
                <w:rFonts w:ascii="Arial" w:hAnsi="Arial" w:cs="Arial"/>
                <w:sz w:val="16"/>
                <w:szCs w:val="16"/>
              </w:rPr>
              <w:t>NR CW to layer mapping (baseline)</w:t>
            </w:r>
          </w:p>
          <w:p w14:paraId="08F46B8F" w14:textId="77777777" w:rsidR="00AA0AA6" w:rsidRDefault="0028327A">
            <w:pPr>
              <w:spacing w:after="0"/>
              <w:rPr>
                <w:rFonts w:ascii="Arial" w:hAnsi="Arial" w:cs="Arial"/>
                <w:sz w:val="16"/>
                <w:szCs w:val="16"/>
              </w:rPr>
            </w:pPr>
            <w:ins w:id="238" w:author="Hao Wu" w:date="2026-02-09T13:28:00Z">
              <w:r>
                <w:rPr>
                  <w:rFonts w:ascii="Arial" w:hAnsi="Arial" w:cs="Arial" w:hint="eastAsia"/>
                  <w:bCs/>
                  <w:sz w:val="16"/>
                  <w:szCs w:val="16"/>
                </w:rPr>
                <w:lastRenderedPageBreak/>
                <w:t xml:space="preserve">Other </w:t>
              </w:r>
              <w:r>
                <w:rPr>
                  <w:rFonts w:ascii="Arial" w:hAnsi="Arial" w:cs="Arial"/>
                  <w:bCs/>
                  <w:sz w:val="16"/>
                  <w:szCs w:val="16"/>
                </w:rPr>
                <w:t>codeword-to-layer mapping options</w:t>
              </w:r>
              <w:r>
                <w:rPr>
                  <w:rFonts w:ascii="Arial" w:hAnsi="Arial" w:cs="Arial" w:hint="eastAsia"/>
                  <w:bCs/>
                  <w:sz w:val="16"/>
                  <w:szCs w:val="16"/>
                </w:rPr>
                <w:t xml:space="preserve"> are not precluded</w:t>
              </w:r>
            </w:ins>
          </w:p>
        </w:tc>
      </w:tr>
      <w:tr w:rsidR="00502BD3" w14:paraId="02CA9B27" w14:textId="77777777">
        <w:trPr>
          <w:trHeight w:val="20"/>
          <w:jc w:val="center"/>
        </w:trPr>
        <w:tc>
          <w:tcPr>
            <w:tcW w:w="0" w:type="auto"/>
            <w:shd w:val="clear" w:color="auto" w:fill="E7E6E6" w:themeFill="background2"/>
          </w:tcPr>
          <w:p w14:paraId="54F4826D" w14:textId="77777777" w:rsidR="00AA0AA6" w:rsidRDefault="0028327A">
            <w:pPr>
              <w:spacing w:after="0"/>
              <w:rPr>
                <w:rFonts w:ascii="Arial" w:hAnsi="Arial" w:cs="Arial"/>
                <w:sz w:val="16"/>
                <w:szCs w:val="16"/>
              </w:rPr>
            </w:pPr>
            <w:r>
              <w:rPr>
                <w:rFonts w:ascii="Arial" w:hAnsi="Arial" w:cs="Arial"/>
                <w:sz w:val="16"/>
                <w:szCs w:val="16"/>
              </w:rPr>
              <w:lastRenderedPageBreak/>
              <w:t>#12 Channel coding</w:t>
            </w:r>
          </w:p>
        </w:tc>
        <w:tc>
          <w:tcPr>
            <w:tcW w:w="0" w:type="auto"/>
          </w:tcPr>
          <w:p w14:paraId="433C7E6B" w14:textId="77777777" w:rsidR="00AA0AA6" w:rsidRDefault="0028327A">
            <w:pPr>
              <w:spacing w:after="0"/>
              <w:rPr>
                <w:rFonts w:ascii="Arial" w:hAnsi="Arial" w:cs="Arial"/>
                <w:sz w:val="16"/>
                <w:szCs w:val="16"/>
              </w:rPr>
            </w:pPr>
            <w:r>
              <w:rPr>
                <w:rFonts w:ascii="Arial" w:hAnsi="Arial" w:cs="Arial"/>
                <w:sz w:val="16"/>
                <w:szCs w:val="16"/>
              </w:rPr>
              <w:t>LDPC</w:t>
            </w:r>
          </w:p>
        </w:tc>
      </w:tr>
      <w:tr w:rsidR="00502BD3" w14:paraId="78FE1974" w14:textId="77777777">
        <w:trPr>
          <w:trHeight w:val="20"/>
          <w:jc w:val="center"/>
        </w:trPr>
        <w:tc>
          <w:tcPr>
            <w:tcW w:w="0" w:type="auto"/>
            <w:shd w:val="clear" w:color="auto" w:fill="E7E6E6" w:themeFill="background2"/>
          </w:tcPr>
          <w:p w14:paraId="31AED733" w14:textId="77777777" w:rsidR="00AA0AA6" w:rsidRDefault="0028327A">
            <w:pPr>
              <w:spacing w:after="0"/>
              <w:rPr>
                <w:rFonts w:ascii="Arial" w:hAnsi="Arial" w:cs="Arial"/>
                <w:sz w:val="16"/>
                <w:szCs w:val="16"/>
              </w:rPr>
            </w:pPr>
            <w:r>
              <w:rPr>
                <w:rFonts w:ascii="Arial" w:hAnsi="Arial" w:cs="Arial"/>
                <w:sz w:val="16"/>
                <w:szCs w:val="16"/>
              </w:rPr>
              <w:t>#13 MCS</w:t>
            </w:r>
          </w:p>
        </w:tc>
        <w:tc>
          <w:tcPr>
            <w:tcW w:w="0" w:type="auto"/>
          </w:tcPr>
          <w:p w14:paraId="1B828391" w14:textId="77777777" w:rsidR="00AA0AA6" w:rsidRDefault="0028327A">
            <w:pPr>
              <w:spacing w:after="0"/>
              <w:rPr>
                <w:rFonts w:ascii="Arial" w:hAnsi="Arial" w:cs="Arial"/>
                <w:sz w:val="16"/>
                <w:szCs w:val="16"/>
              </w:rPr>
            </w:pPr>
            <w:r>
              <w:rPr>
                <w:rFonts w:ascii="Arial" w:hAnsi="Arial" w:cs="Arial"/>
                <w:sz w:val="16"/>
                <w:szCs w:val="16"/>
              </w:rPr>
              <w:t>QPSK (1/5, 1/3), 16QAM (</w:t>
            </w:r>
            <w:ins w:id="239" w:author="Hao Wu" w:date="2026-02-09T14:07:00Z">
              <w:r>
                <w:rPr>
                  <w:rFonts w:ascii="Arial" w:hAnsi="Arial" w:cs="Arial"/>
                  <w:sz w:val="16"/>
                  <w:szCs w:val="16"/>
                </w:rPr>
                <w:t xml:space="preserve">2/5, </w:t>
              </w:r>
            </w:ins>
            <w:r>
              <w:rPr>
                <w:rFonts w:ascii="Arial" w:hAnsi="Arial" w:cs="Arial"/>
                <w:sz w:val="16"/>
                <w:szCs w:val="16"/>
              </w:rPr>
              <w:t>1/2, 3/4), 64QAM (</w:t>
            </w:r>
            <w:ins w:id="240" w:author="Hao Wu" w:date="2026-02-09T13:30:00Z">
              <w:r>
                <w:rPr>
                  <w:rFonts w:ascii="Arial" w:hAnsi="Arial" w:cs="Arial"/>
                  <w:sz w:val="16"/>
                  <w:szCs w:val="16"/>
                </w:rPr>
                <w:t xml:space="preserve">1/2, </w:t>
              </w:r>
            </w:ins>
            <w:r>
              <w:rPr>
                <w:rFonts w:ascii="Arial" w:hAnsi="Arial" w:cs="Arial"/>
                <w:sz w:val="16"/>
                <w:szCs w:val="16"/>
              </w:rPr>
              <w:t>2/3, 5/6), 256QAM (</w:t>
            </w:r>
            <w:ins w:id="241" w:author="Hao Wu" w:date="2026-02-09T13:28:00Z">
              <w:r>
                <w:rPr>
                  <w:rFonts w:ascii="Arial" w:hAnsi="Arial" w:cs="Arial"/>
                  <w:sz w:val="16"/>
                  <w:szCs w:val="16"/>
                </w:rPr>
                <w:t>2/3</w:t>
              </w:r>
            </w:ins>
            <w:del w:id="242" w:author="Hao Wu" w:date="2026-02-09T14:06:00Z">
              <w:r>
                <w:rPr>
                  <w:rFonts w:ascii="Arial" w:hAnsi="Arial" w:cs="Arial"/>
                  <w:sz w:val="16"/>
                  <w:szCs w:val="16"/>
                </w:rPr>
                <w:delText>3/4</w:delText>
              </w:r>
            </w:del>
            <w:r>
              <w:rPr>
                <w:rFonts w:ascii="Arial" w:hAnsi="Arial" w:cs="Arial"/>
                <w:sz w:val="16"/>
                <w:szCs w:val="16"/>
              </w:rPr>
              <w:t>, 5/6)</w:t>
            </w:r>
            <w:del w:id="243" w:author="Hao Wu" w:date="2026-02-09T13:55:00Z">
              <w:r>
                <w:rPr>
                  <w:rFonts w:ascii="Arial" w:hAnsi="Arial" w:cs="Arial"/>
                  <w:sz w:val="16"/>
                  <w:szCs w:val="16"/>
                </w:rPr>
                <w:delText xml:space="preserve">, </w:delText>
              </w:r>
            </w:del>
          </w:p>
        </w:tc>
      </w:tr>
      <w:tr w:rsidR="00502BD3" w14:paraId="6EB39B6C" w14:textId="77777777">
        <w:trPr>
          <w:trHeight w:val="20"/>
          <w:jc w:val="center"/>
        </w:trPr>
        <w:tc>
          <w:tcPr>
            <w:tcW w:w="0" w:type="auto"/>
            <w:shd w:val="clear" w:color="auto" w:fill="E7E6E6" w:themeFill="background2"/>
          </w:tcPr>
          <w:p w14:paraId="472377CB" w14:textId="77777777" w:rsidR="00AA0AA6" w:rsidRDefault="0028327A">
            <w:pPr>
              <w:spacing w:after="0"/>
              <w:rPr>
                <w:rFonts w:ascii="Arial" w:hAnsi="Arial" w:cs="Arial"/>
                <w:sz w:val="16"/>
                <w:szCs w:val="16"/>
              </w:rPr>
            </w:pPr>
            <w:r>
              <w:rPr>
                <w:rFonts w:ascii="Arial" w:hAnsi="Arial" w:cs="Arial"/>
                <w:sz w:val="16"/>
                <w:szCs w:val="16"/>
              </w:rPr>
              <w:t>#14 Channel estimation</w:t>
            </w:r>
          </w:p>
        </w:tc>
        <w:tc>
          <w:tcPr>
            <w:tcW w:w="0" w:type="auto"/>
          </w:tcPr>
          <w:p w14:paraId="36B77BF1" w14:textId="77777777" w:rsidR="00AA0AA6" w:rsidRDefault="0028327A">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381A942F" w14:textId="77777777" w:rsidR="00AA0AA6" w:rsidRDefault="0028327A">
            <w:pPr>
              <w:spacing w:after="0"/>
              <w:rPr>
                <w:rFonts w:ascii="Arial" w:hAnsi="Arial" w:cs="Arial"/>
                <w:sz w:val="16"/>
                <w:szCs w:val="16"/>
              </w:rPr>
            </w:pPr>
            <w:r>
              <w:rPr>
                <w:rFonts w:ascii="Arial" w:hAnsi="Arial" w:cs="Arial"/>
                <w:sz w:val="16"/>
                <w:szCs w:val="16"/>
              </w:rPr>
              <w:t xml:space="preserve">For lower frequency density CSI-RS, </w:t>
            </w:r>
            <w:del w:id="244" w:author="Hao Wu" w:date="2026-02-09T16:26:00Z">
              <w:r>
                <w:rPr>
                  <w:rFonts w:ascii="Arial" w:hAnsi="Arial" w:cs="Arial"/>
                  <w:sz w:val="16"/>
                  <w:szCs w:val="16"/>
                </w:rPr>
                <w:delText xml:space="preserve">sample and hold is assumed as baseline for RBs without CSI-RS. Companies </w:delText>
              </w:r>
            </w:del>
            <w:ins w:id="245" w:author="Hao Wu" w:date="2026-02-09T16:26:00Z">
              <w:r>
                <w:rPr>
                  <w:rFonts w:ascii="Arial" w:hAnsi="Arial" w:cs="Arial"/>
                  <w:sz w:val="16"/>
                  <w:szCs w:val="16"/>
                </w:rPr>
                <w:t xml:space="preserve">companies </w:t>
              </w:r>
            </w:ins>
            <w:r>
              <w:rPr>
                <w:rFonts w:ascii="Arial" w:hAnsi="Arial" w:cs="Arial"/>
                <w:sz w:val="16"/>
                <w:szCs w:val="16"/>
              </w:rPr>
              <w:t xml:space="preserve">to report </w:t>
            </w:r>
            <w:del w:id="246" w:author="Hao Wu" w:date="2026-02-09T16:26:00Z">
              <w:r>
                <w:rPr>
                  <w:rFonts w:ascii="Arial" w:hAnsi="Arial" w:cs="Arial"/>
                  <w:sz w:val="16"/>
                  <w:szCs w:val="16"/>
                </w:rPr>
                <w:delText>if other assumptions are used</w:delText>
              </w:r>
            </w:del>
            <w:ins w:id="247" w:author="Feifei Sun/PHY Research &amp; Standard Lab /SRC-Beijing/Principal Engineer/Samsung Electronics" w:date="2026-02-10T17:12:00Z">
              <w:r w:rsidR="00502BD3">
                <w:rPr>
                  <w:rFonts w:ascii="Arial" w:hAnsi="Arial" w:cs="Arial"/>
                  <w:sz w:val="16"/>
                  <w:szCs w:val="16"/>
                </w:rPr>
                <w:t xml:space="preserve">the detailed </w:t>
              </w:r>
            </w:ins>
            <w:ins w:id="248" w:author="Feifei Sun/PHY Research &amp; Standard Lab /SRC-Beijing/Principal Engineer/Samsung Electronics" w:date="2026-02-10T17:13:00Z">
              <w:r w:rsidR="00502BD3">
                <w:rPr>
                  <w:rFonts w:ascii="Arial" w:hAnsi="Arial" w:cs="Arial"/>
                  <w:sz w:val="16"/>
                  <w:szCs w:val="16"/>
                </w:rPr>
                <w:t xml:space="preserve">CSI-RS channel estimation. </w:t>
              </w:r>
            </w:ins>
            <w:ins w:id="249" w:author="Hao Wu" w:date="2026-02-09T16:26:00Z">
              <w:del w:id="250" w:author="Feifei Sun/PHY Research &amp; Standard Lab /SRC-Beijing/Principal Engineer/Samsung Electronics" w:date="2026-02-10T17:13:00Z">
                <w:r w:rsidDel="00502BD3">
                  <w:rPr>
                    <w:rFonts w:ascii="Arial" w:hAnsi="Arial" w:cs="Arial"/>
                    <w:sz w:val="16"/>
                    <w:szCs w:val="16"/>
                  </w:rPr>
                  <w:delText xml:space="preserve">how to </w:delText>
                </w:r>
              </w:del>
            </w:ins>
            <w:ins w:id="251" w:author="Hao Wu" w:date="2026-02-09T16:27:00Z">
              <w:del w:id="252" w:author="Feifei Sun/PHY Research &amp; Standard Lab /SRC-Beijing/Principal Engineer/Samsung Electronics" w:date="2026-02-10T17:13:00Z">
                <w:r w:rsidDel="00502BD3">
                  <w:rPr>
                    <w:rFonts w:ascii="Arial" w:hAnsi="Arial" w:cs="Arial"/>
                    <w:sz w:val="16"/>
                    <w:szCs w:val="16"/>
                  </w:rPr>
                  <w:delText>get the channel for</w:delText>
                </w:r>
              </w:del>
            </w:ins>
            <w:ins w:id="253" w:author="Hao Wu" w:date="2026-02-09T16:26:00Z">
              <w:del w:id="254" w:author="Feifei Sun/PHY Research &amp; Standard Lab /SRC-Beijing/Principal Engineer/Samsung Electronics" w:date="2026-02-10T17:13:00Z">
                <w:r w:rsidDel="00502BD3">
                  <w:rPr>
                    <w:rFonts w:ascii="Arial" w:hAnsi="Arial" w:cs="Arial"/>
                    <w:sz w:val="16"/>
                    <w:szCs w:val="16"/>
                  </w:rPr>
                  <w:delText xml:space="preserve"> the RBs without CSI-RS</w:delText>
                </w:r>
              </w:del>
            </w:ins>
            <w:del w:id="255" w:author="Feifei Sun/PHY Research &amp; Standard Lab /SRC-Beijing/Principal Engineer/Samsung Electronics" w:date="2026-02-10T17:13:00Z">
              <w:r w:rsidDel="00502BD3">
                <w:rPr>
                  <w:rFonts w:ascii="Arial" w:hAnsi="Arial" w:cs="Arial"/>
                  <w:sz w:val="16"/>
                  <w:szCs w:val="16"/>
                </w:rPr>
                <w:delText>.</w:delText>
              </w:r>
            </w:del>
          </w:p>
        </w:tc>
      </w:tr>
      <w:tr w:rsidR="00502BD3" w14:paraId="3ADBF3C0" w14:textId="77777777">
        <w:trPr>
          <w:trHeight w:val="20"/>
          <w:jc w:val="center"/>
        </w:trPr>
        <w:tc>
          <w:tcPr>
            <w:tcW w:w="0" w:type="auto"/>
            <w:shd w:val="clear" w:color="auto" w:fill="E7E6E6" w:themeFill="background2"/>
          </w:tcPr>
          <w:p w14:paraId="7B5E81F4" w14:textId="77777777" w:rsidR="00AA0AA6" w:rsidRDefault="0028327A">
            <w:pPr>
              <w:spacing w:after="0"/>
              <w:rPr>
                <w:rFonts w:ascii="Arial" w:hAnsi="Arial" w:cs="Arial"/>
                <w:sz w:val="16"/>
                <w:szCs w:val="16"/>
              </w:rPr>
            </w:pPr>
            <w:r>
              <w:rPr>
                <w:rFonts w:ascii="Arial" w:hAnsi="Arial" w:cs="Arial"/>
                <w:sz w:val="16"/>
                <w:szCs w:val="16"/>
              </w:rPr>
              <w:t>#15 Link adaptation</w:t>
            </w:r>
          </w:p>
        </w:tc>
        <w:tc>
          <w:tcPr>
            <w:tcW w:w="0" w:type="auto"/>
          </w:tcPr>
          <w:p w14:paraId="73AC7A47" w14:textId="77777777" w:rsidR="00AA0AA6" w:rsidRDefault="0028327A">
            <w:pPr>
              <w:spacing w:after="0"/>
              <w:rPr>
                <w:rFonts w:ascii="Arial" w:hAnsi="Arial" w:cs="Arial"/>
                <w:sz w:val="16"/>
                <w:szCs w:val="16"/>
              </w:rPr>
            </w:pPr>
            <w:r>
              <w:rPr>
                <w:rFonts w:ascii="Arial" w:hAnsi="Arial" w:cs="Arial"/>
                <w:sz w:val="16"/>
                <w:szCs w:val="16"/>
              </w:rPr>
              <w:t>AMC/fixed MCS</w:t>
            </w:r>
          </w:p>
        </w:tc>
      </w:tr>
      <w:tr w:rsidR="00502BD3" w14:paraId="11B4D004" w14:textId="77777777">
        <w:trPr>
          <w:trHeight w:val="20"/>
          <w:jc w:val="center"/>
        </w:trPr>
        <w:tc>
          <w:tcPr>
            <w:tcW w:w="0" w:type="auto"/>
            <w:shd w:val="clear" w:color="auto" w:fill="E7E6E6" w:themeFill="background2"/>
          </w:tcPr>
          <w:p w14:paraId="2322CD44" w14:textId="77777777" w:rsidR="00AA0AA6" w:rsidRDefault="0028327A">
            <w:pPr>
              <w:spacing w:after="0"/>
              <w:rPr>
                <w:rFonts w:ascii="Arial" w:hAnsi="Arial" w:cs="Arial"/>
                <w:sz w:val="16"/>
                <w:szCs w:val="16"/>
              </w:rPr>
            </w:pPr>
            <w:r>
              <w:rPr>
                <w:rFonts w:ascii="Arial" w:hAnsi="Arial" w:cs="Arial"/>
                <w:sz w:val="16"/>
                <w:szCs w:val="16"/>
              </w:rPr>
              <w:t>#16 KPIs</w:t>
            </w:r>
          </w:p>
        </w:tc>
        <w:tc>
          <w:tcPr>
            <w:tcW w:w="0" w:type="auto"/>
          </w:tcPr>
          <w:p w14:paraId="09296C3E" w14:textId="77777777" w:rsidR="00AA0AA6" w:rsidRDefault="0028327A">
            <w:pPr>
              <w:spacing w:after="0"/>
              <w:rPr>
                <w:rFonts w:ascii="Arial" w:hAnsi="Arial" w:cs="Arial"/>
                <w:sz w:val="16"/>
                <w:szCs w:val="16"/>
              </w:rPr>
            </w:pPr>
            <w:r>
              <w:rPr>
                <w:rFonts w:ascii="Arial" w:hAnsi="Arial" w:cs="Arial"/>
                <w:sz w:val="16"/>
                <w:szCs w:val="16"/>
              </w:rPr>
              <w:t>Intermediate KPIs: SGCS/NMSE</w:t>
            </w:r>
          </w:p>
          <w:p w14:paraId="152A4564" w14:textId="77777777" w:rsidR="00AA0AA6" w:rsidRDefault="0028327A">
            <w:pPr>
              <w:spacing w:after="0"/>
              <w:rPr>
                <w:rFonts w:ascii="Arial" w:hAnsi="Arial" w:cs="Arial"/>
                <w:sz w:val="16"/>
                <w:szCs w:val="16"/>
              </w:rPr>
            </w:pPr>
            <w:r>
              <w:rPr>
                <w:rFonts w:ascii="Arial" w:hAnsi="Arial" w:cs="Arial"/>
                <w:sz w:val="16"/>
                <w:szCs w:val="16"/>
              </w:rPr>
              <w:t>BLER, SE/throughput</w:t>
            </w:r>
          </w:p>
        </w:tc>
      </w:tr>
      <w:tr w:rsidR="00502BD3" w14:paraId="14A388CA" w14:textId="77777777">
        <w:trPr>
          <w:trHeight w:val="20"/>
          <w:jc w:val="center"/>
        </w:trPr>
        <w:tc>
          <w:tcPr>
            <w:tcW w:w="0" w:type="auto"/>
            <w:shd w:val="clear" w:color="auto" w:fill="E7E6E6" w:themeFill="background2"/>
          </w:tcPr>
          <w:p w14:paraId="609CF641" w14:textId="77777777" w:rsidR="00AA0AA6" w:rsidRDefault="0028327A">
            <w:pPr>
              <w:spacing w:after="0"/>
              <w:rPr>
                <w:rFonts w:ascii="Arial" w:hAnsi="Arial" w:cs="Arial"/>
                <w:sz w:val="16"/>
                <w:szCs w:val="16"/>
              </w:rPr>
            </w:pPr>
            <w:r>
              <w:rPr>
                <w:rFonts w:ascii="Arial" w:hAnsi="Arial" w:cs="Arial"/>
                <w:sz w:val="16"/>
                <w:szCs w:val="16"/>
              </w:rPr>
              <w:t>#17 Other CSI-RS parameters</w:t>
            </w:r>
          </w:p>
        </w:tc>
        <w:tc>
          <w:tcPr>
            <w:tcW w:w="0" w:type="auto"/>
          </w:tcPr>
          <w:p w14:paraId="009FFC6D" w14:textId="77777777" w:rsidR="00AA0AA6" w:rsidRDefault="0028327A">
            <w:pPr>
              <w:spacing w:after="0"/>
              <w:rPr>
                <w:rFonts w:ascii="Arial" w:hAnsi="Arial" w:cs="Arial"/>
                <w:sz w:val="16"/>
                <w:szCs w:val="16"/>
              </w:rPr>
            </w:pPr>
            <w:r>
              <w:rPr>
                <w:rFonts w:ascii="Arial" w:hAnsi="Arial" w:cs="Arial"/>
                <w:sz w:val="16"/>
                <w:szCs w:val="16"/>
              </w:rPr>
              <w:t>Specified by proponent, e.g., CDM-group sizes, CDM group layout, PDSCH/CSI-RS multiplexing, etc.</w:t>
            </w:r>
          </w:p>
        </w:tc>
      </w:tr>
      <w:tr w:rsidR="00502BD3" w14:paraId="3154D7E8" w14:textId="77777777">
        <w:trPr>
          <w:trHeight w:val="20"/>
          <w:jc w:val="center"/>
        </w:trPr>
        <w:tc>
          <w:tcPr>
            <w:tcW w:w="0" w:type="auto"/>
            <w:shd w:val="clear" w:color="auto" w:fill="E7E6E6" w:themeFill="background2"/>
          </w:tcPr>
          <w:p w14:paraId="60C360C8" w14:textId="77777777" w:rsidR="00AA0AA6" w:rsidRDefault="0028327A">
            <w:pPr>
              <w:spacing w:after="0"/>
              <w:rPr>
                <w:rFonts w:ascii="Arial" w:hAnsi="Arial" w:cs="Arial"/>
                <w:sz w:val="16"/>
                <w:szCs w:val="16"/>
              </w:rPr>
            </w:pPr>
            <w:r>
              <w:rPr>
                <w:rFonts w:ascii="Arial" w:hAnsi="Arial" w:cs="Arial"/>
                <w:sz w:val="16"/>
                <w:szCs w:val="16"/>
              </w:rPr>
              <w:t>#18 Maximum CSI-RS power boosting</w:t>
            </w:r>
          </w:p>
        </w:tc>
        <w:tc>
          <w:tcPr>
            <w:tcW w:w="0" w:type="auto"/>
          </w:tcPr>
          <w:p w14:paraId="4264D53A" w14:textId="77777777" w:rsidR="00AA0AA6" w:rsidRDefault="0028327A">
            <w:pPr>
              <w:spacing w:after="0"/>
              <w:rPr>
                <w:rFonts w:ascii="Arial" w:hAnsi="Arial" w:cs="Arial"/>
                <w:sz w:val="16"/>
                <w:szCs w:val="16"/>
              </w:rPr>
            </w:pPr>
            <w:r>
              <w:rPr>
                <w:rFonts w:ascii="Arial" w:hAnsi="Arial" w:cs="Arial"/>
                <w:sz w:val="16"/>
                <w:szCs w:val="16"/>
              </w:rPr>
              <w:t>6dB (</w:t>
            </w:r>
            <w:ins w:id="256" w:author="Feifei Sun/PHY Research &amp; Standard Lab /SRC-Beijing/Principal Engineer/Samsung Electronics" w:date="2026-02-10T17:13:00Z">
              <w:r w:rsidR="00502BD3">
                <w:rPr>
                  <w:rFonts w:ascii="Arial" w:hAnsi="Arial" w:cs="Arial"/>
                  <w:sz w:val="16"/>
                  <w:szCs w:val="16"/>
                </w:rPr>
                <w:t>cf. R1-103331.</w:t>
              </w:r>
            </w:ins>
            <w:r>
              <w:rPr>
                <w:rFonts w:ascii="Arial" w:hAnsi="Arial" w:cs="Arial"/>
                <w:sz w:val="16"/>
                <w:szCs w:val="16"/>
              </w:rPr>
              <w:t>FFS other values pending RAN4 feedback)</w:t>
            </w:r>
          </w:p>
        </w:tc>
      </w:tr>
      <w:tr w:rsidR="00502BD3" w14:paraId="11973904" w14:textId="77777777">
        <w:trPr>
          <w:trHeight w:val="20"/>
          <w:jc w:val="center"/>
        </w:trPr>
        <w:tc>
          <w:tcPr>
            <w:tcW w:w="0" w:type="auto"/>
            <w:shd w:val="clear" w:color="auto" w:fill="E7E6E6" w:themeFill="background2"/>
          </w:tcPr>
          <w:p w14:paraId="1EEB9DD9" w14:textId="77777777" w:rsidR="00AA0AA6" w:rsidRDefault="0028327A">
            <w:pPr>
              <w:spacing w:after="0"/>
              <w:rPr>
                <w:rFonts w:ascii="Arial" w:hAnsi="Arial" w:cs="Arial"/>
                <w:sz w:val="16"/>
                <w:szCs w:val="16"/>
              </w:rPr>
            </w:pPr>
            <w:r>
              <w:rPr>
                <w:rFonts w:ascii="Arial" w:hAnsi="Arial" w:cs="Arial"/>
                <w:sz w:val="16"/>
                <w:szCs w:val="16"/>
              </w:rPr>
              <w:t>#19 CSI-RS periodicity</w:t>
            </w:r>
          </w:p>
        </w:tc>
        <w:tc>
          <w:tcPr>
            <w:tcW w:w="0" w:type="auto"/>
          </w:tcPr>
          <w:p w14:paraId="50135B02" w14:textId="77777777" w:rsidR="00AA0AA6" w:rsidRDefault="0028327A">
            <w:pPr>
              <w:spacing w:after="0"/>
              <w:rPr>
                <w:rFonts w:ascii="Arial" w:hAnsi="Arial" w:cs="Arial"/>
                <w:sz w:val="16"/>
                <w:szCs w:val="16"/>
              </w:rPr>
            </w:pPr>
            <w:r>
              <w:rPr>
                <w:rFonts w:ascii="Arial" w:hAnsi="Arial" w:cs="Arial"/>
                <w:sz w:val="16"/>
                <w:szCs w:val="16"/>
              </w:rPr>
              <w:t xml:space="preserve">10, 20 ms </w:t>
            </w:r>
          </w:p>
        </w:tc>
      </w:tr>
      <w:tr w:rsidR="00502BD3" w14:paraId="16DDF3ED" w14:textId="77777777">
        <w:trPr>
          <w:trHeight w:val="20"/>
          <w:jc w:val="center"/>
          <w:ins w:id="257" w:author="Hao Wu" w:date="2026-02-09T13:31:00Z"/>
        </w:trPr>
        <w:tc>
          <w:tcPr>
            <w:tcW w:w="0" w:type="auto"/>
            <w:shd w:val="clear" w:color="auto" w:fill="E7E6E6" w:themeFill="background2"/>
          </w:tcPr>
          <w:p w14:paraId="71730765" w14:textId="77777777" w:rsidR="00AA0AA6" w:rsidRDefault="0028327A">
            <w:pPr>
              <w:spacing w:after="0"/>
              <w:rPr>
                <w:ins w:id="258" w:author="Hao Wu" w:date="2026-02-09T13:31:00Z"/>
                <w:rFonts w:ascii="Arial" w:hAnsi="Arial" w:cs="Arial"/>
                <w:sz w:val="16"/>
                <w:szCs w:val="16"/>
              </w:rPr>
            </w:pPr>
            <w:ins w:id="259" w:author="Hao Wu" w:date="2026-02-09T13:31:00Z">
              <w:r>
                <w:rPr>
                  <w:rFonts w:ascii="Arial" w:hAnsi="Arial" w:cs="Arial" w:hint="eastAsia"/>
                  <w:sz w:val="16"/>
                  <w:szCs w:val="16"/>
                </w:rPr>
                <w:t>#</w:t>
              </w:r>
              <w:r>
                <w:rPr>
                  <w:rFonts w:ascii="Arial" w:hAnsi="Arial" w:cs="Arial"/>
                  <w:sz w:val="16"/>
                  <w:szCs w:val="16"/>
                </w:rPr>
                <w:t>20 Scheduling delay</w:t>
              </w:r>
            </w:ins>
          </w:p>
        </w:tc>
        <w:tc>
          <w:tcPr>
            <w:tcW w:w="0" w:type="auto"/>
          </w:tcPr>
          <w:p w14:paraId="64EFAFB1" w14:textId="77777777" w:rsidR="00AA0AA6" w:rsidRDefault="0028327A">
            <w:pPr>
              <w:spacing w:after="0"/>
              <w:rPr>
                <w:ins w:id="260" w:author="Hao Wu" w:date="2026-02-09T13:31:00Z"/>
                <w:rFonts w:ascii="Arial" w:hAnsi="Arial" w:cs="Arial"/>
                <w:sz w:val="16"/>
                <w:szCs w:val="16"/>
              </w:rPr>
            </w:pPr>
            <w:ins w:id="261" w:author="Hao Wu" w:date="2026-02-09T13:31:00Z">
              <w:r>
                <w:rPr>
                  <w:rFonts w:ascii="Arial" w:hAnsi="Arial" w:cs="Arial" w:hint="eastAsia"/>
                  <w:sz w:val="16"/>
                  <w:szCs w:val="16"/>
                </w:rPr>
                <w:t>4</w:t>
              </w:r>
              <w:r>
                <w:rPr>
                  <w:rFonts w:ascii="Arial" w:hAnsi="Arial" w:cs="Arial"/>
                  <w:sz w:val="16"/>
                  <w:szCs w:val="16"/>
                </w:rPr>
                <w:t xml:space="preserve">ms </w:t>
              </w:r>
            </w:ins>
          </w:p>
          <w:p w14:paraId="5A33F8D5" w14:textId="77777777" w:rsidR="00AA0AA6" w:rsidRDefault="0028327A">
            <w:pPr>
              <w:spacing w:after="0"/>
              <w:rPr>
                <w:ins w:id="262" w:author="Hao Wu" w:date="2026-02-09T13:31:00Z"/>
                <w:rFonts w:ascii="Arial" w:hAnsi="Arial" w:cs="Arial"/>
                <w:sz w:val="16"/>
                <w:szCs w:val="16"/>
              </w:rPr>
            </w:pPr>
            <w:ins w:id="263" w:author="Hao Wu" w:date="2026-02-09T13:31:00Z">
              <w:r>
                <w:rPr>
                  <w:rFonts w:ascii="Arial" w:hAnsi="Arial" w:cs="Arial" w:hint="eastAsia"/>
                  <w:sz w:val="16"/>
                  <w:szCs w:val="16"/>
                </w:rPr>
                <w:t>C</w:t>
              </w:r>
              <w:r>
                <w:rPr>
                  <w:rFonts w:ascii="Arial" w:hAnsi="Arial" w:cs="Arial"/>
                  <w:sz w:val="16"/>
                  <w:szCs w:val="16"/>
                </w:rPr>
                <w:t>ompanies to report if other assumptions are used</w:t>
              </w:r>
            </w:ins>
          </w:p>
        </w:tc>
      </w:tr>
      <w:tr w:rsidR="00502BD3" w14:paraId="79D13B21" w14:textId="77777777">
        <w:trPr>
          <w:trHeight w:val="20"/>
          <w:jc w:val="center"/>
          <w:ins w:id="264" w:author="Feifei Sun/PHY Research &amp; Standard Lab /SRC-Beijing/Principal Engineer/Samsung Electronics" w:date="2026-02-10T17:13:00Z"/>
        </w:trPr>
        <w:tc>
          <w:tcPr>
            <w:tcW w:w="0" w:type="auto"/>
            <w:shd w:val="clear" w:color="auto" w:fill="E7E6E6" w:themeFill="background2"/>
          </w:tcPr>
          <w:p w14:paraId="5BE377D4" w14:textId="77777777" w:rsidR="00502BD3" w:rsidRDefault="00502BD3">
            <w:pPr>
              <w:spacing w:after="0"/>
              <w:rPr>
                <w:ins w:id="265" w:author="Feifei Sun/PHY Research &amp; Standard Lab /SRC-Beijing/Principal Engineer/Samsung Electronics" w:date="2026-02-10T17:13:00Z"/>
                <w:rFonts w:ascii="Arial" w:hAnsi="Arial" w:cs="Arial"/>
                <w:sz w:val="16"/>
                <w:szCs w:val="16"/>
              </w:rPr>
            </w:pPr>
            <w:ins w:id="266" w:author="Feifei Sun/PHY Research &amp; Standard Lab /SRC-Beijing/Principal Engineer/Samsung Electronics" w:date="2026-02-10T17:13:00Z">
              <w:r>
                <w:rPr>
                  <w:rFonts w:ascii="Arial" w:hAnsi="Arial" w:cs="Arial"/>
                  <w:sz w:val="16"/>
                  <w:szCs w:val="16"/>
                </w:rPr>
                <w:t xml:space="preserve">#21 </w:t>
              </w:r>
              <w:r>
                <w:rPr>
                  <w:rFonts w:ascii="Arial" w:hAnsi="Arial" w:cs="Arial" w:hint="eastAsia"/>
                  <w:sz w:val="16"/>
                  <w:szCs w:val="16"/>
                  <w:lang w:eastAsia="zh-CN"/>
                </w:rPr>
                <w:t>UL</w:t>
              </w:r>
              <w:r>
                <w:rPr>
                  <w:rFonts w:ascii="Arial" w:hAnsi="Arial" w:cs="Arial"/>
                  <w:sz w:val="16"/>
                  <w:szCs w:val="16"/>
                </w:rPr>
                <w:t xml:space="preserve">/UCI </w:t>
              </w:r>
            </w:ins>
            <w:ins w:id="267" w:author="Feifei Sun/PHY Research &amp; Standard Lab /SRC-Beijing/Principal Engineer/Samsung Electronics" w:date="2026-02-10T17:14:00Z">
              <w:r>
                <w:rPr>
                  <w:rFonts w:ascii="Arial" w:hAnsi="Arial" w:cs="Arial"/>
                  <w:sz w:val="16"/>
                  <w:szCs w:val="16"/>
                </w:rPr>
                <w:t>modelling</w:t>
              </w:r>
            </w:ins>
          </w:p>
        </w:tc>
        <w:tc>
          <w:tcPr>
            <w:tcW w:w="0" w:type="auto"/>
          </w:tcPr>
          <w:p w14:paraId="4078EAB7" w14:textId="77777777" w:rsidR="00502BD3" w:rsidRDefault="00502BD3">
            <w:pPr>
              <w:spacing w:after="0"/>
              <w:rPr>
                <w:ins w:id="268" w:author="Feifei Sun/PHY Research &amp; Standard Lab /SRC-Beijing/Principal Engineer/Samsung Electronics" w:date="2026-02-10T17:13:00Z"/>
                <w:rFonts w:ascii="Arial" w:hAnsi="Arial" w:cs="Arial"/>
                <w:sz w:val="16"/>
                <w:szCs w:val="16"/>
              </w:rPr>
            </w:pPr>
            <w:ins w:id="269" w:author="Feifei Sun/PHY Research &amp; Standard Lab /SRC-Beijing/Principal Engineer/Samsung Electronics" w:date="2026-02-10T17:13:00Z">
              <w:r>
                <w:rPr>
                  <w:rFonts w:ascii="Arial" w:hAnsi="Arial" w:cs="Arial"/>
                  <w:sz w:val="16"/>
                  <w:szCs w:val="16"/>
                </w:rPr>
                <w:t>Companies t</w:t>
              </w:r>
            </w:ins>
            <w:ins w:id="270" w:author="Feifei Sun/PHY Research &amp; Standard Lab /SRC-Beijing/Principal Engineer/Samsung Electronics" w:date="2026-02-10T17:14:00Z">
              <w:r>
                <w:rPr>
                  <w:rFonts w:ascii="Arial" w:hAnsi="Arial" w:cs="Arial"/>
                  <w:sz w:val="16"/>
                  <w:szCs w:val="16"/>
                </w:rPr>
                <w:t xml:space="preserve">o report how UCI error modelling or UL transmission if performed. </w:t>
              </w:r>
            </w:ins>
          </w:p>
        </w:tc>
      </w:tr>
    </w:tbl>
    <w:p w14:paraId="6AD65A38" w14:textId="77777777" w:rsidR="00AA0AA6" w:rsidRDefault="00AA0AA6">
      <w:pPr>
        <w:rPr>
          <w:rFonts w:ascii="Arial" w:hAnsi="Arial" w:cs="Arial"/>
          <w:sz w:val="18"/>
          <w:szCs w:val="18"/>
        </w:rPr>
      </w:pPr>
    </w:p>
    <w:tbl>
      <w:tblPr>
        <w:tblStyle w:val="af5"/>
        <w:tblW w:w="5000" w:type="pct"/>
        <w:tblLook w:val="04A0" w:firstRow="1" w:lastRow="0" w:firstColumn="1" w:lastColumn="0" w:noHBand="0" w:noVBand="1"/>
      </w:tblPr>
      <w:tblGrid>
        <w:gridCol w:w="1087"/>
        <w:gridCol w:w="967"/>
        <w:gridCol w:w="7682"/>
      </w:tblGrid>
      <w:tr w:rsidR="00AA0AA6" w14:paraId="76EC8B46" w14:textId="77777777">
        <w:trPr>
          <w:trHeight w:val="20"/>
        </w:trPr>
        <w:tc>
          <w:tcPr>
            <w:tcW w:w="558" w:type="pct"/>
            <w:shd w:val="clear" w:color="auto" w:fill="E7E6E6" w:themeFill="background2"/>
          </w:tcPr>
          <w:p w14:paraId="3C501280"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497" w:type="pct"/>
            <w:shd w:val="clear" w:color="auto" w:fill="E7E6E6" w:themeFill="background2"/>
          </w:tcPr>
          <w:p w14:paraId="66E29196" w14:textId="77777777" w:rsidR="00AA0AA6" w:rsidRDefault="0028327A">
            <w:pPr>
              <w:spacing w:after="0" w:line="240" w:lineRule="auto"/>
              <w:rPr>
                <w:rFonts w:ascii="Arial" w:hAnsi="Arial" w:cs="Arial"/>
                <w:sz w:val="18"/>
                <w:szCs w:val="18"/>
              </w:rPr>
            </w:pPr>
            <w:r>
              <w:rPr>
                <w:rFonts w:ascii="Arial" w:hAnsi="Arial" w:cs="Arial"/>
                <w:sz w:val="18"/>
                <w:szCs w:val="18"/>
              </w:rPr>
              <w:t>Item</w:t>
            </w:r>
          </w:p>
        </w:tc>
        <w:tc>
          <w:tcPr>
            <w:tcW w:w="3945" w:type="pct"/>
            <w:shd w:val="clear" w:color="auto" w:fill="E7E6E6" w:themeFill="background2"/>
          </w:tcPr>
          <w:p w14:paraId="1CF82693"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4FD8B034" w14:textId="77777777">
        <w:trPr>
          <w:trHeight w:val="20"/>
        </w:trPr>
        <w:tc>
          <w:tcPr>
            <w:tcW w:w="558" w:type="pct"/>
          </w:tcPr>
          <w:p w14:paraId="6BA7ED45"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497" w:type="pct"/>
          </w:tcPr>
          <w:p w14:paraId="24465F0A" w14:textId="77777777" w:rsidR="00AA0AA6" w:rsidRDefault="0028327A">
            <w:pPr>
              <w:spacing w:after="0" w:line="240" w:lineRule="auto"/>
              <w:rPr>
                <w:rFonts w:ascii="Arial" w:hAnsi="Arial" w:cs="Arial"/>
                <w:sz w:val="18"/>
                <w:szCs w:val="18"/>
              </w:rPr>
            </w:pPr>
            <w:r>
              <w:rPr>
                <w:rFonts w:ascii="Arial" w:hAnsi="Arial" w:cs="Arial"/>
                <w:sz w:val="18"/>
                <w:szCs w:val="18"/>
              </w:rPr>
              <w:t># x</w:t>
            </w:r>
          </w:p>
        </w:tc>
        <w:tc>
          <w:tcPr>
            <w:tcW w:w="3945" w:type="pct"/>
          </w:tcPr>
          <w:p w14:paraId="3AB8B68F" w14:textId="77777777" w:rsidR="00AA0AA6" w:rsidRDefault="0028327A">
            <w:pPr>
              <w:spacing w:after="0" w:line="240" w:lineRule="auto"/>
              <w:rPr>
                <w:rFonts w:ascii="Arial" w:hAnsi="Arial" w:cs="Arial"/>
                <w:sz w:val="18"/>
                <w:szCs w:val="18"/>
              </w:rPr>
            </w:pPr>
            <w:r>
              <w:rPr>
                <w:rFonts w:ascii="Arial" w:hAnsi="Arial" w:cs="Arial"/>
                <w:sz w:val="18"/>
                <w:szCs w:val="18"/>
              </w:rPr>
              <w:t>Please provide comments for each item, by indicating the number.</w:t>
            </w:r>
          </w:p>
          <w:p w14:paraId="5B406111" w14:textId="77777777" w:rsidR="00AA0AA6" w:rsidRDefault="0028327A">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AA0AA6" w14:paraId="4ADC11E8" w14:textId="77777777">
        <w:trPr>
          <w:trHeight w:val="20"/>
        </w:trPr>
        <w:tc>
          <w:tcPr>
            <w:tcW w:w="558" w:type="pct"/>
          </w:tcPr>
          <w:p w14:paraId="46EC8B5D"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497" w:type="pct"/>
          </w:tcPr>
          <w:p w14:paraId="7BAB4BC5" w14:textId="77777777" w:rsidR="00AA0AA6" w:rsidRDefault="0028327A">
            <w:pPr>
              <w:spacing w:after="0" w:line="240" w:lineRule="auto"/>
              <w:rPr>
                <w:rFonts w:ascii="Arial" w:hAnsi="Arial" w:cs="Arial"/>
                <w:sz w:val="18"/>
                <w:szCs w:val="18"/>
              </w:rPr>
            </w:pPr>
            <w:r>
              <w:rPr>
                <w:rFonts w:ascii="Arial" w:hAnsi="Arial" w:cs="Arial"/>
                <w:sz w:val="18"/>
                <w:szCs w:val="18"/>
              </w:rPr>
              <w:t># 7</w:t>
            </w:r>
          </w:p>
        </w:tc>
        <w:tc>
          <w:tcPr>
            <w:tcW w:w="3945" w:type="pct"/>
          </w:tcPr>
          <w:p w14:paraId="7586AE5D" w14:textId="77777777" w:rsidR="00AA0AA6" w:rsidRDefault="0028327A">
            <w:pPr>
              <w:spacing w:after="0" w:line="240" w:lineRule="auto"/>
              <w:rPr>
                <w:rFonts w:ascii="Arial" w:hAnsi="Arial" w:cs="Arial"/>
                <w:sz w:val="18"/>
                <w:szCs w:val="18"/>
              </w:rPr>
            </w:pPr>
            <w:r>
              <w:rPr>
                <w:rFonts w:ascii="Arial" w:hAnsi="Arial" w:cs="Arial"/>
                <w:sz w:val="18"/>
                <w:szCs w:val="18"/>
              </w:rPr>
              <w:t>Same comment as we did above for SLS. Optional for 256TXRU configuration, and remove 512TXRU configuration</w:t>
            </w:r>
          </w:p>
        </w:tc>
      </w:tr>
      <w:tr w:rsidR="00AA0AA6" w14:paraId="5A62F6A2" w14:textId="77777777">
        <w:trPr>
          <w:trHeight w:val="20"/>
        </w:trPr>
        <w:tc>
          <w:tcPr>
            <w:tcW w:w="558" w:type="pct"/>
          </w:tcPr>
          <w:p w14:paraId="77A7CF50"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7BC92EB0" w14:textId="77777777" w:rsidR="00AA0AA6" w:rsidRDefault="0028327A">
            <w:pPr>
              <w:spacing w:after="0" w:line="240" w:lineRule="auto"/>
              <w:rPr>
                <w:rFonts w:ascii="Arial" w:hAnsi="Arial" w:cs="Arial"/>
                <w:sz w:val="18"/>
                <w:szCs w:val="18"/>
              </w:rPr>
            </w:pPr>
            <w:r>
              <w:rPr>
                <w:rFonts w:ascii="Arial" w:hAnsi="Arial" w:cs="Arial"/>
                <w:sz w:val="18"/>
                <w:szCs w:val="18"/>
              </w:rPr>
              <w:t>#2</w:t>
            </w:r>
          </w:p>
        </w:tc>
        <w:tc>
          <w:tcPr>
            <w:tcW w:w="3945" w:type="pct"/>
          </w:tcPr>
          <w:p w14:paraId="70111517" w14:textId="77777777" w:rsidR="00AA0AA6" w:rsidRDefault="0028327A">
            <w:pPr>
              <w:spacing w:after="0" w:line="240" w:lineRule="auto"/>
              <w:rPr>
                <w:rFonts w:ascii="Arial" w:hAnsi="Arial" w:cs="Arial"/>
                <w:sz w:val="18"/>
                <w:szCs w:val="18"/>
              </w:rPr>
            </w:pPr>
            <w:r>
              <w:rPr>
                <w:rFonts w:ascii="Arial" w:hAnsi="Arial" w:cs="Arial"/>
                <w:sz w:val="18"/>
                <w:szCs w:val="18"/>
              </w:rPr>
              <w:t>Need to clarify the relationship between “simulation bandwidth” and “system bandwidth”, e.g., if 20MHz simulation bandwidth is assumed for 100 MHz system bandwidth, what is the assumed multipath resolution.</w:t>
            </w:r>
          </w:p>
        </w:tc>
      </w:tr>
      <w:tr w:rsidR="00AA0AA6" w14:paraId="441409E0" w14:textId="77777777">
        <w:trPr>
          <w:trHeight w:val="20"/>
        </w:trPr>
        <w:tc>
          <w:tcPr>
            <w:tcW w:w="558" w:type="pct"/>
          </w:tcPr>
          <w:p w14:paraId="219C989E"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0F97B13B" w14:textId="77777777" w:rsidR="00AA0AA6" w:rsidRDefault="0028327A">
            <w:pPr>
              <w:spacing w:after="0" w:line="240" w:lineRule="auto"/>
              <w:rPr>
                <w:rFonts w:ascii="Arial" w:hAnsi="Arial" w:cs="Arial"/>
                <w:sz w:val="18"/>
                <w:szCs w:val="18"/>
              </w:rPr>
            </w:pPr>
            <w:r>
              <w:rPr>
                <w:rFonts w:ascii="Arial" w:hAnsi="Arial" w:cs="Arial"/>
                <w:sz w:val="18"/>
                <w:szCs w:val="18"/>
              </w:rPr>
              <w:t>#4</w:t>
            </w:r>
          </w:p>
        </w:tc>
        <w:tc>
          <w:tcPr>
            <w:tcW w:w="3945" w:type="pct"/>
          </w:tcPr>
          <w:p w14:paraId="4976D104" w14:textId="77777777" w:rsidR="00AA0AA6" w:rsidRDefault="0028327A">
            <w:pPr>
              <w:spacing w:after="0" w:line="240" w:lineRule="auto"/>
              <w:rPr>
                <w:rFonts w:ascii="Arial" w:hAnsi="Arial" w:cs="Arial"/>
                <w:sz w:val="18"/>
                <w:szCs w:val="18"/>
              </w:rPr>
            </w:pPr>
            <w:r>
              <w:rPr>
                <w:rFonts w:ascii="Arial" w:hAnsi="Arial" w:cs="Arial"/>
                <w:sz w:val="18"/>
                <w:szCs w:val="18"/>
              </w:rPr>
              <w:t>CDL models in TR38.901 are not well-defined as there are many random variables, e.g., angle translation, angle spread scaling, antenna array orientation, etc.  Companies to report how these random options are assumed.</w:t>
            </w:r>
          </w:p>
          <w:p w14:paraId="6E3D6336" w14:textId="77777777" w:rsidR="00AA0AA6" w:rsidRDefault="0028327A">
            <w:pPr>
              <w:spacing w:after="0" w:line="240" w:lineRule="auto"/>
              <w:rPr>
                <w:rFonts w:ascii="Arial" w:hAnsi="Arial" w:cs="Arial"/>
                <w:sz w:val="18"/>
                <w:szCs w:val="18"/>
              </w:rPr>
            </w:pPr>
            <w:r>
              <w:rPr>
                <w:rFonts w:ascii="Arial" w:hAnsi="Arial" w:cs="Arial"/>
                <w:sz w:val="18"/>
                <w:szCs w:val="18"/>
              </w:rPr>
              <w:t>For any time-domain channel prediction related simulation, CDL model is not a good option due to its deterministic nature.  TDL model should be used.</w:t>
            </w:r>
          </w:p>
        </w:tc>
      </w:tr>
      <w:tr w:rsidR="00AA0AA6" w14:paraId="07BFAFFF" w14:textId="77777777">
        <w:trPr>
          <w:trHeight w:val="20"/>
        </w:trPr>
        <w:tc>
          <w:tcPr>
            <w:tcW w:w="558" w:type="pct"/>
          </w:tcPr>
          <w:p w14:paraId="4FCBA892"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530ECCD8" w14:textId="77777777" w:rsidR="00AA0AA6" w:rsidRDefault="0028327A">
            <w:pPr>
              <w:spacing w:after="0" w:line="240" w:lineRule="auto"/>
              <w:rPr>
                <w:rFonts w:ascii="Arial" w:hAnsi="Arial" w:cs="Arial"/>
                <w:sz w:val="18"/>
                <w:szCs w:val="18"/>
              </w:rPr>
            </w:pPr>
            <w:r>
              <w:rPr>
                <w:rFonts w:ascii="Arial" w:hAnsi="Arial" w:cs="Arial"/>
                <w:sz w:val="18"/>
                <w:szCs w:val="18"/>
              </w:rPr>
              <w:t>#10</w:t>
            </w:r>
          </w:p>
        </w:tc>
        <w:tc>
          <w:tcPr>
            <w:tcW w:w="3945" w:type="pct"/>
          </w:tcPr>
          <w:p w14:paraId="79D55235" w14:textId="77777777" w:rsidR="00AA0AA6" w:rsidRDefault="0028327A">
            <w:pPr>
              <w:spacing w:after="0" w:line="240" w:lineRule="auto"/>
              <w:rPr>
                <w:rFonts w:ascii="Arial" w:hAnsi="Arial" w:cs="Arial"/>
                <w:sz w:val="18"/>
                <w:szCs w:val="18"/>
              </w:rPr>
            </w:pPr>
            <w:r>
              <w:rPr>
                <w:rFonts w:ascii="Arial" w:hAnsi="Arial" w:cs="Arial"/>
                <w:sz w:val="18"/>
                <w:szCs w:val="18"/>
              </w:rPr>
              <w:t>MMSE-IRC is not a realistic assumption at least for DL. R-ML receiver should be the baseline.</w:t>
            </w:r>
          </w:p>
        </w:tc>
      </w:tr>
      <w:tr w:rsidR="00AA0AA6" w14:paraId="4347B4C3" w14:textId="77777777">
        <w:trPr>
          <w:trHeight w:val="20"/>
        </w:trPr>
        <w:tc>
          <w:tcPr>
            <w:tcW w:w="558" w:type="pct"/>
          </w:tcPr>
          <w:p w14:paraId="5FCF7CF6"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35F9D377" w14:textId="77777777" w:rsidR="00AA0AA6" w:rsidRDefault="0028327A">
            <w:pPr>
              <w:spacing w:after="0" w:line="240" w:lineRule="auto"/>
              <w:rPr>
                <w:rFonts w:ascii="Arial" w:hAnsi="Arial" w:cs="Arial"/>
                <w:sz w:val="18"/>
                <w:szCs w:val="18"/>
              </w:rPr>
            </w:pPr>
            <w:r>
              <w:rPr>
                <w:rFonts w:ascii="Arial" w:hAnsi="Arial" w:cs="Arial"/>
                <w:sz w:val="18"/>
                <w:szCs w:val="18"/>
              </w:rPr>
              <w:t>#11</w:t>
            </w:r>
          </w:p>
        </w:tc>
        <w:tc>
          <w:tcPr>
            <w:tcW w:w="3945" w:type="pct"/>
          </w:tcPr>
          <w:p w14:paraId="4C325DDD" w14:textId="77777777" w:rsidR="00AA0AA6" w:rsidRDefault="0028327A">
            <w:pPr>
              <w:spacing w:after="0" w:line="240" w:lineRule="auto"/>
              <w:rPr>
                <w:rFonts w:ascii="Arial" w:hAnsi="Arial" w:cs="Arial"/>
                <w:sz w:val="18"/>
                <w:szCs w:val="18"/>
              </w:rPr>
            </w:pPr>
            <w:r>
              <w:rPr>
                <w:rFonts w:ascii="Arial" w:hAnsi="Arial" w:cs="Arial" w:hint="eastAsia"/>
                <w:bCs/>
                <w:sz w:val="16"/>
                <w:szCs w:val="16"/>
              </w:rPr>
              <w:t xml:space="preserve">Other </w:t>
            </w:r>
            <w:r>
              <w:rPr>
                <w:rFonts w:ascii="Arial" w:hAnsi="Arial" w:cs="Arial"/>
                <w:bCs/>
                <w:sz w:val="16"/>
                <w:szCs w:val="16"/>
              </w:rPr>
              <w:t>codeword-to-layer mapping options</w:t>
            </w:r>
            <w:r>
              <w:rPr>
                <w:rFonts w:ascii="Arial" w:hAnsi="Arial" w:cs="Arial" w:hint="eastAsia"/>
                <w:bCs/>
                <w:sz w:val="16"/>
                <w:szCs w:val="16"/>
              </w:rPr>
              <w:t xml:space="preserve"> are not precluded</w:t>
            </w:r>
          </w:p>
        </w:tc>
      </w:tr>
      <w:tr w:rsidR="00AA0AA6" w14:paraId="5AF209F0" w14:textId="77777777">
        <w:trPr>
          <w:trHeight w:val="20"/>
        </w:trPr>
        <w:tc>
          <w:tcPr>
            <w:tcW w:w="558" w:type="pct"/>
          </w:tcPr>
          <w:p w14:paraId="30EE6FA3"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463D8F0A" w14:textId="77777777" w:rsidR="00AA0AA6" w:rsidRDefault="0028327A">
            <w:pPr>
              <w:spacing w:after="0" w:line="240" w:lineRule="auto"/>
              <w:rPr>
                <w:rFonts w:ascii="Arial" w:hAnsi="Arial" w:cs="Arial"/>
                <w:sz w:val="18"/>
                <w:szCs w:val="18"/>
              </w:rPr>
            </w:pPr>
            <w:r>
              <w:rPr>
                <w:rFonts w:ascii="Arial" w:hAnsi="Arial" w:cs="Arial"/>
                <w:sz w:val="18"/>
                <w:szCs w:val="18"/>
              </w:rPr>
              <w:t>#13</w:t>
            </w:r>
          </w:p>
        </w:tc>
        <w:tc>
          <w:tcPr>
            <w:tcW w:w="3945" w:type="pct"/>
          </w:tcPr>
          <w:p w14:paraId="42A54FC5" w14:textId="77777777" w:rsidR="00AA0AA6" w:rsidRDefault="0028327A">
            <w:pPr>
              <w:spacing w:after="0" w:line="240" w:lineRule="auto"/>
              <w:rPr>
                <w:rFonts w:ascii="Arial" w:hAnsi="Arial" w:cs="Arial"/>
                <w:bCs/>
                <w:sz w:val="16"/>
                <w:szCs w:val="16"/>
              </w:rPr>
            </w:pPr>
            <w:r>
              <w:rPr>
                <w:rFonts w:ascii="Arial" w:hAnsi="Arial" w:cs="Arial"/>
                <w:sz w:val="18"/>
                <w:szCs w:val="18"/>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rPr>
              <w:t>⅖</w:t>
            </w:r>
            <w:r>
              <w:rPr>
                <w:rFonts w:ascii="Arial" w:hAnsi="Arial" w:cs="Arial"/>
                <w:sz w:val="18"/>
                <w:szCs w:val="18"/>
              </w:rPr>
              <w:t xml:space="preserve"> for 16QAM</w:t>
            </w:r>
          </w:p>
        </w:tc>
      </w:tr>
      <w:tr w:rsidR="00AA0AA6" w14:paraId="195E1CE9" w14:textId="77777777">
        <w:trPr>
          <w:trHeight w:val="20"/>
        </w:trPr>
        <w:tc>
          <w:tcPr>
            <w:tcW w:w="558" w:type="pct"/>
          </w:tcPr>
          <w:p w14:paraId="12742012" w14:textId="77777777" w:rsidR="00AA0AA6" w:rsidRDefault="0028327A">
            <w:pPr>
              <w:spacing w:after="0" w:line="240" w:lineRule="auto"/>
              <w:rPr>
                <w:rFonts w:ascii="Arial" w:hAnsi="Arial" w:cs="Arial"/>
                <w:sz w:val="18"/>
                <w:szCs w:val="18"/>
              </w:rPr>
            </w:pPr>
            <w:r>
              <w:rPr>
                <w:rFonts w:ascii="Arial" w:hAnsi="Arial" w:cs="Arial"/>
                <w:sz w:val="18"/>
                <w:szCs w:val="18"/>
              </w:rPr>
              <w:t xml:space="preserve">Qualcomm </w:t>
            </w:r>
          </w:p>
        </w:tc>
        <w:tc>
          <w:tcPr>
            <w:tcW w:w="497" w:type="pct"/>
          </w:tcPr>
          <w:p w14:paraId="0BFF0AE3" w14:textId="77777777" w:rsidR="00AA0AA6" w:rsidRDefault="0028327A">
            <w:pPr>
              <w:spacing w:after="0" w:line="240" w:lineRule="auto"/>
              <w:rPr>
                <w:rFonts w:ascii="Arial" w:hAnsi="Arial" w:cs="Arial"/>
                <w:sz w:val="18"/>
                <w:szCs w:val="18"/>
              </w:rPr>
            </w:pPr>
            <w:r>
              <w:rPr>
                <w:rFonts w:ascii="Arial" w:hAnsi="Arial" w:cs="Arial"/>
                <w:sz w:val="18"/>
                <w:szCs w:val="18"/>
              </w:rPr>
              <w:t>#14</w:t>
            </w:r>
          </w:p>
        </w:tc>
        <w:tc>
          <w:tcPr>
            <w:tcW w:w="3945" w:type="pct"/>
          </w:tcPr>
          <w:p w14:paraId="525170B8" w14:textId="77777777" w:rsidR="00AA0AA6" w:rsidRDefault="0028327A">
            <w:pPr>
              <w:spacing w:after="0" w:line="240" w:lineRule="auto"/>
              <w:rPr>
                <w:rFonts w:ascii="Arial" w:hAnsi="Arial" w:cs="Arial"/>
                <w:sz w:val="18"/>
                <w:szCs w:val="18"/>
              </w:rPr>
            </w:pPr>
            <w:r>
              <w:rPr>
                <w:rFonts w:ascii="Arial" w:hAnsi="Arial" w:cs="Arial"/>
                <w:sz w:val="18"/>
                <w:szCs w:val="18"/>
              </w:rPr>
              <w:t>Remove “</w:t>
            </w:r>
            <w:r>
              <w:rPr>
                <w:rFonts w:ascii="Arial" w:hAnsi="Arial" w:cs="Arial"/>
                <w:sz w:val="16"/>
                <w:szCs w:val="16"/>
              </w:rPr>
              <w:t xml:space="preserve">For lower frequency density CSI-RS, sample and hold is assumed as baseline for RBs without CSI-RS.”  How to deal with the RBs without CSI-RS should be up to UE implementation. </w:t>
            </w:r>
          </w:p>
        </w:tc>
      </w:tr>
      <w:tr w:rsidR="00AA0AA6" w14:paraId="3DB1CFBC" w14:textId="77777777">
        <w:trPr>
          <w:trHeight w:val="20"/>
        </w:trPr>
        <w:tc>
          <w:tcPr>
            <w:tcW w:w="558" w:type="pct"/>
          </w:tcPr>
          <w:p w14:paraId="4A87D6DC"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584A82F2" w14:textId="77777777" w:rsidR="00AA0AA6" w:rsidRDefault="0028327A">
            <w:pPr>
              <w:spacing w:after="0" w:line="240" w:lineRule="auto"/>
              <w:rPr>
                <w:rFonts w:ascii="Arial" w:hAnsi="Arial" w:cs="Arial"/>
                <w:sz w:val="18"/>
                <w:szCs w:val="18"/>
              </w:rPr>
            </w:pPr>
            <w:r>
              <w:rPr>
                <w:rFonts w:ascii="Arial" w:hAnsi="Arial" w:cs="Arial"/>
                <w:sz w:val="18"/>
                <w:szCs w:val="18"/>
              </w:rPr>
              <w:t>#19</w:t>
            </w:r>
          </w:p>
        </w:tc>
        <w:tc>
          <w:tcPr>
            <w:tcW w:w="3945" w:type="pct"/>
          </w:tcPr>
          <w:p w14:paraId="3D8E73A0" w14:textId="77777777" w:rsidR="00AA0AA6" w:rsidRDefault="0028327A">
            <w:pPr>
              <w:spacing w:after="0" w:line="240" w:lineRule="auto"/>
              <w:rPr>
                <w:rFonts w:ascii="Arial" w:hAnsi="Arial" w:cs="Arial"/>
                <w:sz w:val="18"/>
                <w:szCs w:val="18"/>
              </w:rPr>
            </w:pPr>
            <w:r>
              <w:rPr>
                <w:rFonts w:ascii="Arial" w:hAnsi="Arial" w:cs="Arial"/>
                <w:sz w:val="18"/>
                <w:szCs w:val="18"/>
              </w:rPr>
              <w:t xml:space="preserve">Similar to #19 in SLS, scheduling delay should be modelled in the LLS.  </w:t>
            </w:r>
          </w:p>
          <w:p w14:paraId="1CF6A8AE" w14:textId="77777777" w:rsidR="00AA0AA6" w:rsidRDefault="0028327A">
            <w:pPr>
              <w:spacing w:after="0" w:line="240" w:lineRule="auto"/>
              <w:rPr>
                <w:rFonts w:ascii="Arial" w:hAnsi="Arial" w:cs="Arial"/>
                <w:sz w:val="18"/>
                <w:szCs w:val="18"/>
              </w:rPr>
            </w:pPr>
            <w:r>
              <w:rPr>
                <w:rFonts w:ascii="Arial" w:hAnsi="Arial" w:cs="Arial"/>
                <w:sz w:val="18"/>
                <w:szCs w:val="18"/>
              </w:rPr>
              <w:t>Scheduling delay is defined as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AA0AA6" w14:paraId="2FF936A2" w14:textId="77777777">
        <w:trPr>
          <w:trHeight w:val="20"/>
        </w:trPr>
        <w:tc>
          <w:tcPr>
            <w:tcW w:w="558" w:type="pct"/>
          </w:tcPr>
          <w:p w14:paraId="697B45CC"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39318F88" w14:textId="77777777" w:rsidR="00AA0AA6" w:rsidRDefault="0028327A">
            <w:pPr>
              <w:spacing w:after="0" w:line="240" w:lineRule="auto"/>
              <w:rPr>
                <w:rFonts w:ascii="Arial" w:hAnsi="Arial" w:cs="Arial"/>
                <w:sz w:val="18"/>
                <w:szCs w:val="18"/>
              </w:rPr>
            </w:pPr>
            <w:r>
              <w:rPr>
                <w:rFonts w:ascii="Arial" w:hAnsi="Arial" w:cs="Arial"/>
                <w:sz w:val="18"/>
                <w:szCs w:val="18"/>
              </w:rPr>
              <w:t>#X</w:t>
            </w:r>
          </w:p>
        </w:tc>
        <w:tc>
          <w:tcPr>
            <w:tcW w:w="3945" w:type="pct"/>
          </w:tcPr>
          <w:p w14:paraId="3D5C27E0" w14:textId="77777777" w:rsidR="00AA0AA6" w:rsidRDefault="0028327A">
            <w:pPr>
              <w:spacing w:after="0" w:line="240" w:lineRule="auto"/>
              <w:rPr>
                <w:rFonts w:ascii="Arial" w:eastAsia="DengXian" w:hAnsi="Arial" w:cs="Arial"/>
                <w:sz w:val="16"/>
                <w:szCs w:val="16"/>
              </w:rPr>
            </w:pPr>
            <w:r>
              <w:rPr>
                <w:rFonts w:ascii="Arial" w:hAnsi="Arial" w:cs="Arial"/>
                <w:sz w:val="18"/>
                <w:szCs w:val="18"/>
              </w:rPr>
              <w:t>For CSI reporting protected by conventional channel coding (w/ CRC), either explicitly simulate the UL transmission and reception of UCI or model the UCI error</w:t>
            </w:r>
            <w:r>
              <w:rPr>
                <w:rFonts w:ascii="Arial" w:eastAsia="DengXian" w:hAnsi="Arial" w:cs="Arial"/>
                <w:sz w:val="16"/>
                <w:szCs w:val="16"/>
              </w:rPr>
              <w:t>.</w:t>
            </w:r>
          </w:p>
          <w:p w14:paraId="1372A38E" w14:textId="77777777" w:rsidR="00AA0AA6" w:rsidRDefault="0028327A">
            <w:pPr>
              <w:spacing w:after="0" w:line="240" w:lineRule="auto"/>
              <w:rPr>
                <w:rFonts w:ascii="Arial" w:eastAsia="DengXian" w:hAnsi="Arial" w:cs="Arial"/>
                <w:sz w:val="16"/>
                <w:szCs w:val="16"/>
              </w:rPr>
            </w:pPr>
            <w:r>
              <w:rPr>
                <w:rFonts w:ascii="Arial" w:eastAsia="DengXian" w:hAnsi="Arial" w:cs="Arial"/>
                <w:sz w:val="16"/>
                <w:szCs w:val="16"/>
              </w:rPr>
              <w:t>For CSI reporting without conventional channel coding (e.g., analog feedback, JSCM, etc.), explicit simulate the UL transmission and reception of UCI is a must.</w:t>
            </w:r>
          </w:p>
        </w:tc>
      </w:tr>
      <w:tr w:rsidR="00AA0AA6" w14:paraId="2DDCBD3B" w14:textId="77777777">
        <w:trPr>
          <w:trHeight w:val="20"/>
        </w:trPr>
        <w:tc>
          <w:tcPr>
            <w:tcW w:w="558" w:type="pct"/>
          </w:tcPr>
          <w:p w14:paraId="06B1B999"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97" w:type="pct"/>
          </w:tcPr>
          <w:p w14:paraId="6B29E6C4"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7</w:t>
            </w:r>
          </w:p>
        </w:tc>
        <w:tc>
          <w:tcPr>
            <w:tcW w:w="3945" w:type="pct"/>
          </w:tcPr>
          <w:p w14:paraId="4186D248" w14:textId="77777777" w:rsidR="00AA0AA6" w:rsidRDefault="0028327A">
            <w:pPr>
              <w:spacing w:after="0" w:line="240" w:lineRule="auto"/>
              <w:rPr>
                <w:rFonts w:ascii="Arial" w:hAnsi="Arial" w:cs="Arial"/>
                <w:sz w:val="18"/>
                <w:szCs w:val="18"/>
              </w:rPr>
            </w:pPr>
            <w:r>
              <w:rPr>
                <w:rFonts w:ascii="Arial" w:hAnsi="Arial" w:cs="Arial"/>
                <w:sz w:val="18"/>
                <w:szCs w:val="18"/>
              </w:rPr>
              <w:t>Similar comments.</w:t>
            </w:r>
          </w:p>
          <w:p w14:paraId="6C3DEF57" w14:textId="77777777" w:rsidR="00AA0AA6" w:rsidRDefault="0028327A">
            <w:pPr>
              <w:spacing w:after="0" w:line="240" w:lineRule="auto"/>
              <w:rPr>
                <w:rFonts w:ascii="Arial" w:hAnsi="Arial" w:cs="Arial"/>
                <w:sz w:val="18"/>
                <w:szCs w:val="18"/>
              </w:rPr>
            </w:pPr>
            <w:r>
              <w:rPr>
                <w:rFonts w:ascii="Arial" w:hAnsi="Arial" w:cs="Arial"/>
                <w:sz w:val="18"/>
                <w:szCs w:val="18"/>
              </w:rPr>
              <w:t>For 4GHz, the antenna configuration should be outdoor configuration 1.</w:t>
            </w:r>
          </w:p>
          <w:p w14:paraId="1F13DEFC" w14:textId="77777777" w:rsidR="00AA0AA6" w:rsidRDefault="0028327A">
            <w:pPr>
              <w:spacing w:after="0" w:line="240" w:lineRule="auto"/>
              <w:rPr>
                <w:rFonts w:ascii="Arial" w:hAnsi="Arial" w:cs="Arial"/>
                <w:sz w:val="18"/>
                <w:szCs w:val="18"/>
              </w:rPr>
            </w:pPr>
            <w:r>
              <w:rPr>
                <w:rFonts w:ascii="Arial" w:hAnsi="Arial" w:cs="Arial"/>
                <w:sz w:val="18"/>
                <w:szCs w:val="18"/>
              </w:rPr>
              <w:t>For 7GHz outdoor configuration 5, the antenna configuration should be</w:t>
            </w:r>
          </w:p>
          <w:p w14:paraId="585E1F1F" w14:textId="77777777" w:rsidR="00AA0AA6" w:rsidRDefault="0028327A">
            <w:pPr>
              <w:spacing w:after="0" w:line="240" w:lineRule="auto"/>
              <w:rPr>
                <w:rFonts w:ascii="Arial" w:hAnsi="Arial" w:cs="Arial"/>
                <w:sz w:val="18"/>
                <w:szCs w:val="18"/>
              </w:rPr>
            </w:pPr>
            <w:r>
              <w:rPr>
                <w:rFonts w:ascii="Arial" w:hAnsi="Arial" w:cs="Arial"/>
                <w:sz w:val="18"/>
                <w:szCs w:val="18"/>
                <w:lang w:val="sv-SE"/>
              </w:rPr>
              <w:t xml:space="preserve">(M, N, P, Mg, Ng; Mp, Np) = (64, 16, 2, 1, 1; 16, 16). </w:t>
            </w:r>
            <w:r>
              <w:rPr>
                <w:rFonts w:ascii="Arial" w:hAnsi="Arial" w:cs="Arial"/>
                <w:sz w:val="18"/>
                <w:szCs w:val="18"/>
              </w:rPr>
              <w:t>(dH, dV)= (0.5, 0.5) λ</w:t>
            </w:r>
          </w:p>
        </w:tc>
      </w:tr>
      <w:tr w:rsidR="00AA0AA6" w14:paraId="75108CF0" w14:textId="77777777">
        <w:trPr>
          <w:trHeight w:val="20"/>
        </w:trPr>
        <w:tc>
          <w:tcPr>
            <w:tcW w:w="558" w:type="pct"/>
          </w:tcPr>
          <w:p w14:paraId="08545987" w14:textId="77777777" w:rsidR="00AA0AA6" w:rsidRDefault="0028327A">
            <w:pPr>
              <w:spacing w:after="0" w:line="240" w:lineRule="auto"/>
              <w:rPr>
                <w:rFonts w:ascii="Arial" w:hAnsi="Arial" w:cs="Arial"/>
                <w:sz w:val="18"/>
                <w:szCs w:val="18"/>
              </w:rPr>
            </w:pPr>
            <w:r>
              <w:rPr>
                <w:rFonts w:ascii="Arial" w:hAnsi="Arial" w:cs="Arial"/>
                <w:sz w:val="18"/>
                <w:szCs w:val="18"/>
              </w:rPr>
              <w:t>CMCC</w:t>
            </w:r>
          </w:p>
        </w:tc>
        <w:tc>
          <w:tcPr>
            <w:tcW w:w="497" w:type="pct"/>
          </w:tcPr>
          <w:p w14:paraId="26FB4266" w14:textId="77777777" w:rsidR="00AA0AA6" w:rsidRDefault="0028327A">
            <w:pPr>
              <w:spacing w:after="0" w:line="240" w:lineRule="auto"/>
              <w:rPr>
                <w:rFonts w:ascii="Arial" w:hAnsi="Arial" w:cs="Arial"/>
                <w:sz w:val="18"/>
                <w:szCs w:val="18"/>
              </w:rPr>
            </w:pPr>
            <w:r>
              <w:rPr>
                <w:rFonts w:ascii="Arial" w:hAnsi="Arial" w:cs="Arial"/>
                <w:sz w:val="16"/>
                <w:szCs w:val="16"/>
              </w:rPr>
              <w:t>#5 UE speed</w:t>
            </w:r>
          </w:p>
        </w:tc>
        <w:tc>
          <w:tcPr>
            <w:tcW w:w="3945" w:type="pct"/>
          </w:tcPr>
          <w:p w14:paraId="102EF8EE" w14:textId="77777777" w:rsidR="00AA0AA6" w:rsidRDefault="0028327A">
            <w:pPr>
              <w:spacing w:after="0" w:line="240" w:lineRule="auto"/>
              <w:rPr>
                <w:rFonts w:ascii="Arial" w:hAnsi="Arial" w:cs="Arial"/>
                <w:sz w:val="18"/>
                <w:szCs w:val="18"/>
              </w:rPr>
            </w:pPr>
            <w:r>
              <w:rPr>
                <w:rFonts w:ascii="Arial" w:hAnsi="Arial" w:cs="Arial"/>
                <w:sz w:val="18"/>
                <w:szCs w:val="18"/>
              </w:rPr>
              <w:t>For the UE speed, considering the high speed train scenario, we prefer to add 350 and 500 km/h.</w:t>
            </w:r>
          </w:p>
        </w:tc>
      </w:tr>
      <w:tr w:rsidR="00AA0AA6" w14:paraId="2074D379" w14:textId="77777777">
        <w:trPr>
          <w:trHeight w:val="20"/>
        </w:trPr>
        <w:tc>
          <w:tcPr>
            <w:tcW w:w="558" w:type="pct"/>
          </w:tcPr>
          <w:p w14:paraId="16FBC229"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497" w:type="pct"/>
          </w:tcPr>
          <w:p w14:paraId="535452D2" w14:textId="77777777" w:rsidR="00AA0AA6" w:rsidRDefault="0028327A">
            <w:pPr>
              <w:spacing w:after="0" w:line="240" w:lineRule="auto"/>
              <w:rPr>
                <w:rFonts w:ascii="Arial" w:hAnsi="Arial" w:cs="Arial"/>
                <w:sz w:val="16"/>
                <w:szCs w:val="16"/>
              </w:rPr>
            </w:pPr>
            <w:r>
              <w:rPr>
                <w:rFonts w:ascii="Arial" w:hAnsi="Arial" w:cs="Arial" w:hint="eastAsia"/>
                <w:sz w:val="18"/>
                <w:szCs w:val="18"/>
              </w:rPr>
              <w:t>#8, 9, 14</w:t>
            </w:r>
          </w:p>
        </w:tc>
        <w:tc>
          <w:tcPr>
            <w:tcW w:w="3945" w:type="pct"/>
          </w:tcPr>
          <w:p w14:paraId="64FA1768" w14:textId="77777777" w:rsidR="00AA0AA6" w:rsidRDefault="0028327A">
            <w:pPr>
              <w:numPr>
                <w:ilvl w:val="0"/>
                <w:numId w:val="17"/>
              </w:numPr>
              <w:spacing w:after="0" w:line="240" w:lineRule="auto"/>
              <w:rPr>
                <w:rFonts w:ascii="Arial" w:hAnsi="Arial" w:cs="Arial"/>
                <w:sz w:val="18"/>
                <w:szCs w:val="18"/>
              </w:rPr>
            </w:pPr>
            <w:r>
              <w:rPr>
                <w:rFonts w:ascii="Arial" w:hAnsi="Arial" w:cs="Arial" w:hint="eastAsia"/>
                <w:sz w:val="18"/>
                <w:szCs w:val="18"/>
              </w:rPr>
              <w:t>For UE antenna configuration, larger # of antenna ports should be considered, e.g., 16 Rx.</w:t>
            </w:r>
          </w:p>
          <w:p w14:paraId="6960D7CE" w14:textId="77777777" w:rsidR="00AA0AA6" w:rsidRDefault="0028327A">
            <w:pPr>
              <w:numPr>
                <w:ilvl w:val="0"/>
                <w:numId w:val="17"/>
              </w:numPr>
              <w:spacing w:after="0" w:line="240" w:lineRule="auto"/>
              <w:rPr>
                <w:rFonts w:ascii="Arial" w:hAnsi="Arial" w:cs="Arial"/>
                <w:sz w:val="18"/>
                <w:szCs w:val="18"/>
              </w:rPr>
            </w:pPr>
            <w:r>
              <w:rPr>
                <w:rFonts w:ascii="Arial" w:hAnsi="Arial" w:cs="Arial" w:hint="eastAsia"/>
                <w:sz w:val="18"/>
                <w:szCs w:val="18"/>
              </w:rPr>
              <w:t>For SU-MIMO rank, we think option3, i.e., up to 8 layers, should be supported. Besides, MU-MIMO should also be considered in LLS.</w:t>
            </w:r>
          </w:p>
          <w:p w14:paraId="4343F0AC" w14:textId="77777777" w:rsidR="00AA0AA6" w:rsidRDefault="0028327A">
            <w:pPr>
              <w:numPr>
                <w:ilvl w:val="0"/>
                <w:numId w:val="17"/>
              </w:numPr>
              <w:spacing w:after="0" w:line="240" w:lineRule="auto"/>
              <w:rPr>
                <w:rFonts w:ascii="Arial" w:hAnsi="Arial" w:cs="Arial"/>
                <w:sz w:val="18"/>
                <w:szCs w:val="18"/>
              </w:rPr>
            </w:pPr>
            <w:r>
              <w:rPr>
                <w:rFonts w:ascii="Arial" w:hAnsi="Arial" w:cs="Arial" w:hint="eastAsia"/>
                <w:sz w:val="18"/>
                <w:szCs w:val="18"/>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AA0AA6" w14:paraId="21EB191C" w14:textId="77777777">
        <w:trPr>
          <w:trHeight w:val="20"/>
        </w:trPr>
        <w:tc>
          <w:tcPr>
            <w:tcW w:w="558" w:type="pct"/>
          </w:tcPr>
          <w:p w14:paraId="3CE18C65" w14:textId="77777777" w:rsidR="00AA0AA6" w:rsidRDefault="0028327A">
            <w:pPr>
              <w:rPr>
                <w:rFonts w:ascii="Arial" w:hAnsi="Arial" w:cs="Arial"/>
                <w:sz w:val="18"/>
                <w:szCs w:val="18"/>
              </w:rPr>
            </w:pPr>
            <w:r>
              <w:rPr>
                <w:rFonts w:ascii="Arial" w:hAnsi="Arial" w:cs="Arial" w:hint="eastAsia"/>
                <w:sz w:val="18"/>
                <w:szCs w:val="18"/>
              </w:rPr>
              <w:t>Huawei, HiSilicon</w:t>
            </w:r>
          </w:p>
        </w:tc>
        <w:tc>
          <w:tcPr>
            <w:tcW w:w="497" w:type="pct"/>
          </w:tcPr>
          <w:p w14:paraId="33D3C473" w14:textId="77777777" w:rsidR="00AA0AA6" w:rsidRDefault="0028327A">
            <w:pPr>
              <w:rPr>
                <w:rFonts w:ascii="Arial" w:hAnsi="Arial" w:cs="Arial"/>
                <w:sz w:val="18"/>
                <w:szCs w:val="18"/>
              </w:rPr>
            </w:pPr>
            <w:r>
              <w:rPr>
                <w:rFonts w:ascii="Arial" w:hAnsi="Arial" w:cs="Arial" w:hint="eastAsia"/>
                <w:sz w:val="18"/>
                <w:szCs w:val="18"/>
              </w:rPr>
              <w:t xml:space="preserve">#7,#8,#9, #11, #18 </w:t>
            </w:r>
          </w:p>
        </w:tc>
        <w:tc>
          <w:tcPr>
            <w:tcW w:w="3945" w:type="pct"/>
          </w:tcPr>
          <w:p w14:paraId="5E244DBC" w14:textId="77777777" w:rsidR="00AA0AA6" w:rsidRDefault="0028327A">
            <w:pPr>
              <w:rPr>
                <w:rFonts w:ascii="Arial" w:hAnsi="Arial" w:cs="Arial"/>
                <w:sz w:val="18"/>
                <w:szCs w:val="18"/>
              </w:rPr>
            </w:pPr>
            <w:r>
              <w:rPr>
                <w:rFonts w:ascii="Arial" w:hAnsi="Arial" w:cs="Arial" w:hint="eastAsia"/>
                <w:sz w:val="18"/>
                <w:szCs w:val="18"/>
              </w:rPr>
              <w:t>#7: the same as our comment to SLS, for 7GHz, propose to add the combination of 1536AE, i.e., to simulate the performance with HBF.</w:t>
            </w:r>
          </w:p>
          <w:tbl>
            <w:tblPr>
              <w:tblStyle w:val="af5"/>
              <w:tblW w:w="0" w:type="auto"/>
              <w:tblInd w:w="562" w:type="dxa"/>
              <w:tblLook w:val="04A0" w:firstRow="1" w:lastRow="0" w:firstColumn="1" w:lastColumn="0" w:noHBand="0" w:noVBand="1"/>
            </w:tblPr>
            <w:tblGrid>
              <w:gridCol w:w="1521"/>
              <w:gridCol w:w="851"/>
              <w:gridCol w:w="709"/>
              <w:gridCol w:w="2126"/>
              <w:gridCol w:w="1134"/>
            </w:tblGrid>
            <w:tr w:rsidR="00AA0AA6" w14:paraId="71B9E12B" w14:textId="77777777">
              <w:tc>
                <w:tcPr>
                  <w:tcW w:w="1521" w:type="dxa"/>
                </w:tcPr>
                <w:p w14:paraId="31C71CF5" w14:textId="77777777" w:rsidR="00AA0AA6" w:rsidRDefault="0028327A">
                  <w:pPr>
                    <w:rPr>
                      <w:rFonts w:ascii="Times New Roman" w:eastAsia="DengXian" w:hAnsi="Times New Roman" w:cs="Times New Roman"/>
                    </w:rPr>
                  </w:pPr>
                  <w:r>
                    <w:rPr>
                      <w:rFonts w:ascii="Times New Roman" w:eastAsia="DengXian" w:hAnsi="Times New Roman" w:cs="Times New Roman"/>
                    </w:rPr>
                    <w:lastRenderedPageBreak/>
                    <w:t>Combination 3</w:t>
                  </w:r>
                </w:p>
              </w:tc>
              <w:tc>
                <w:tcPr>
                  <w:tcW w:w="851" w:type="dxa"/>
                </w:tcPr>
                <w:p w14:paraId="3EAEBFEA" w14:textId="77777777" w:rsidR="00AA0AA6" w:rsidRDefault="0028327A">
                  <w:pPr>
                    <w:rPr>
                      <w:rFonts w:ascii="Times New Roman" w:eastAsia="DengXian" w:hAnsi="Times New Roman" w:cs="Times New Roman"/>
                    </w:rPr>
                  </w:pPr>
                  <w:r>
                    <w:rPr>
                      <w:rFonts w:ascii="Times New Roman" w:eastAsia="DengXian" w:hAnsi="Times New Roman" w:cs="Times New Roman"/>
                    </w:rPr>
                    <w:t>1536</w:t>
                  </w:r>
                </w:p>
              </w:tc>
              <w:tc>
                <w:tcPr>
                  <w:tcW w:w="709" w:type="dxa"/>
                </w:tcPr>
                <w:p w14:paraId="510556D6" w14:textId="77777777" w:rsidR="00AA0AA6" w:rsidRDefault="0028327A">
                  <w:pPr>
                    <w:rPr>
                      <w:rFonts w:ascii="Times New Roman" w:eastAsia="DengXian" w:hAnsi="Times New Roman" w:cs="Times New Roman"/>
                    </w:rPr>
                  </w:pPr>
                  <w:r>
                    <w:rPr>
                      <w:rFonts w:ascii="Times New Roman" w:eastAsia="DengXian" w:hAnsi="Times New Roman" w:cs="Times New Roman"/>
                    </w:rPr>
                    <w:t>256</w:t>
                  </w:r>
                </w:p>
              </w:tc>
              <w:tc>
                <w:tcPr>
                  <w:tcW w:w="2126" w:type="dxa"/>
                </w:tcPr>
                <w:p w14:paraId="54E13FFC" w14:textId="77777777" w:rsidR="00AA0AA6" w:rsidRDefault="0028327A">
                  <w:pPr>
                    <w:rPr>
                      <w:rFonts w:ascii="Times New Roman" w:hAnsi="Times New Roman" w:cs="Times New Roman"/>
                    </w:rPr>
                  </w:pPr>
                  <w:r>
                    <w:rPr>
                      <w:rFonts w:ascii="Times New Roman" w:hAnsi="Times New Roman" w:cs="Times New Roman" w:hint="eastAsia"/>
                    </w:rPr>
                    <w:t>(48, 16 ,2, 1, 1; 8, 16)</w:t>
                  </w:r>
                </w:p>
              </w:tc>
              <w:tc>
                <w:tcPr>
                  <w:tcW w:w="1134" w:type="dxa"/>
                </w:tcPr>
                <w:p w14:paraId="60608421" w14:textId="77777777" w:rsidR="00AA0AA6" w:rsidRDefault="0028327A">
                  <w:pPr>
                    <w:rPr>
                      <w:rFonts w:ascii="Times New Roman" w:eastAsia="DengXian" w:hAnsi="Times New Roman" w:cs="Times New Roman"/>
                    </w:rPr>
                  </w:pPr>
                  <w:r>
                    <w:rPr>
                      <w:rFonts w:ascii="Times New Roman" w:eastAsia="DengXian" w:hAnsi="Times New Roman" w:cs="Times New Roman"/>
                    </w:rPr>
                    <w:t>(0.5, 0.8)λ</w:t>
                  </w:r>
                </w:p>
              </w:tc>
            </w:tr>
          </w:tbl>
          <w:p w14:paraId="03002024" w14:textId="77777777" w:rsidR="00AA0AA6" w:rsidRDefault="00AA0AA6">
            <w:pPr>
              <w:rPr>
                <w:rFonts w:ascii="Arial" w:hAnsi="Arial" w:cs="Arial"/>
                <w:sz w:val="18"/>
                <w:szCs w:val="18"/>
              </w:rPr>
            </w:pPr>
          </w:p>
          <w:p w14:paraId="36DDBFBF" w14:textId="77777777" w:rsidR="00AA0AA6" w:rsidRDefault="0028327A">
            <w:pPr>
              <w:rPr>
                <w:rFonts w:ascii="Arial" w:hAnsi="Arial" w:cs="Arial"/>
                <w:sz w:val="18"/>
                <w:szCs w:val="18"/>
              </w:rPr>
            </w:pPr>
            <w:r>
              <w:rPr>
                <w:rFonts w:ascii="Arial" w:hAnsi="Arial" w:cs="Arial" w:hint="eastAsia"/>
                <w:sz w:val="18"/>
                <w:szCs w:val="18"/>
              </w:rPr>
              <w:t>#8: As agreed in RAN plenary, 16R should also be considered.</w:t>
            </w:r>
          </w:p>
          <w:p w14:paraId="7411E4D8" w14:textId="77777777" w:rsidR="00AA0AA6" w:rsidRDefault="00AA0AA6">
            <w:pPr>
              <w:rPr>
                <w:rFonts w:ascii="Arial" w:hAnsi="Arial" w:cs="Arial"/>
                <w:sz w:val="18"/>
                <w:szCs w:val="18"/>
              </w:rPr>
            </w:pPr>
          </w:p>
          <w:p w14:paraId="6D8516DF" w14:textId="77777777" w:rsidR="00AA0AA6" w:rsidRDefault="0028327A">
            <w:pPr>
              <w:rPr>
                <w:rFonts w:ascii="Arial" w:hAnsi="Arial" w:cs="Arial"/>
                <w:sz w:val="18"/>
                <w:szCs w:val="18"/>
              </w:rPr>
            </w:pPr>
            <w:r>
              <w:rPr>
                <w:rFonts w:ascii="Arial" w:hAnsi="Arial" w:cs="Arial" w:hint="eastAsia"/>
                <w:sz w:val="18"/>
                <w:szCs w:val="18"/>
              </w:rPr>
              <w:t>#9: with 16R, up to 16 layers is also considered.</w:t>
            </w:r>
          </w:p>
          <w:p w14:paraId="25CB5223" w14:textId="77777777" w:rsidR="00AA0AA6" w:rsidRDefault="00AA0AA6">
            <w:pPr>
              <w:rPr>
                <w:rFonts w:ascii="Arial" w:hAnsi="Arial" w:cs="Arial"/>
                <w:sz w:val="18"/>
                <w:szCs w:val="18"/>
              </w:rPr>
            </w:pPr>
          </w:p>
          <w:p w14:paraId="041ADC90" w14:textId="77777777" w:rsidR="00AA0AA6" w:rsidRDefault="0028327A">
            <w:pPr>
              <w:rPr>
                <w:rFonts w:ascii="Arial" w:hAnsi="Arial" w:cs="Arial"/>
                <w:sz w:val="18"/>
                <w:szCs w:val="18"/>
              </w:rPr>
            </w:pPr>
            <w:r>
              <w:rPr>
                <w:rFonts w:ascii="Arial" w:hAnsi="Arial" w:cs="Arial" w:hint="eastAsia"/>
                <w:sz w:val="18"/>
                <w:szCs w:val="18"/>
              </w:rPr>
              <w:t>#11, for 16 layers, companies report the CW to layer mapping.</w:t>
            </w:r>
          </w:p>
          <w:p w14:paraId="158C3D9B" w14:textId="77777777" w:rsidR="00AA0AA6" w:rsidRDefault="00AA0AA6">
            <w:pPr>
              <w:rPr>
                <w:rFonts w:ascii="Arial" w:hAnsi="Arial" w:cs="Arial"/>
                <w:sz w:val="18"/>
                <w:szCs w:val="18"/>
              </w:rPr>
            </w:pPr>
          </w:p>
          <w:p w14:paraId="40242D1D" w14:textId="77777777" w:rsidR="00AA0AA6" w:rsidRDefault="0028327A">
            <w:pPr>
              <w:rPr>
                <w:rFonts w:ascii="Arial" w:hAnsi="Arial" w:cs="Arial"/>
                <w:sz w:val="18"/>
                <w:szCs w:val="18"/>
              </w:rPr>
            </w:pPr>
            <w:r>
              <w:rPr>
                <w:rFonts w:ascii="Arial" w:hAnsi="Arial" w:cs="Arial" w:hint="eastAsia"/>
                <w:sz w:val="18"/>
                <w:szCs w:val="18"/>
              </w:rPr>
              <w:t>#18, it should be clarified to which baseline 6dB power boosting is applied.</w:t>
            </w:r>
          </w:p>
          <w:p w14:paraId="46E38827" w14:textId="77777777" w:rsidR="00AA0AA6" w:rsidRDefault="00AA0AA6">
            <w:pPr>
              <w:rPr>
                <w:rFonts w:ascii="Arial" w:hAnsi="Arial" w:cs="Arial"/>
                <w:sz w:val="18"/>
                <w:szCs w:val="18"/>
              </w:rPr>
            </w:pPr>
          </w:p>
        </w:tc>
      </w:tr>
      <w:tr w:rsidR="00AA0AA6" w14:paraId="0A713FE8" w14:textId="77777777">
        <w:trPr>
          <w:trHeight w:val="20"/>
        </w:trPr>
        <w:tc>
          <w:tcPr>
            <w:tcW w:w="558" w:type="pct"/>
          </w:tcPr>
          <w:p w14:paraId="532F11F3" w14:textId="77777777" w:rsidR="00AA0AA6" w:rsidRDefault="0028327A">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497" w:type="pct"/>
          </w:tcPr>
          <w:p w14:paraId="4FD07BC1" w14:textId="77777777" w:rsidR="00AA0AA6" w:rsidRDefault="0028327A">
            <w:pPr>
              <w:rPr>
                <w:rFonts w:ascii="Arial" w:hAnsi="Arial" w:cs="Arial"/>
                <w:sz w:val="18"/>
                <w:szCs w:val="18"/>
              </w:rPr>
            </w:pPr>
            <w:r>
              <w:rPr>
                <w:rFonts w:ascii="Arial" w:hAnsi="Arial" w:cs="Arial" w:hint="eastAsia"/>
                <w:sz w:val="18"/>
                <w:szCs w:val="18"/>
              </w:rPr>
              <w:t>#</w:t>
            </w:r>
            <w:r>
              <w:rPr>
                <w:rFonts w:ascii="Arial" w:hAnsi="Arial" w:cs="Arial"/>
                <w:sz w:val="18"/>
                <w:szCs w:val="18"/>
              </w:rPr>
              <w:t>8</w:t>
            </w:r>
          </w:p>
        </w:tc>
        <w:tc>
          <w:tcPr>
            <w:tcW w:w="3945" w:type="pct"/>
          </w:tcPr>
          <w:p w14:paraId="0C288B36" w14:textId="77777777" w:rsidR="00AA0AA6" w:rsidRDefault="0028327A">
            <w:pPr>
              <w:rPr>
                <w:rFonts w:ascii="Arial" w:hAnsi="Arial" w:cs="Arial"/>
                <w:sz w:val="18"/>
                <w:szCs w:val="18"/>
              </w:rPr>
            </w:pPr>
            <w:r>
              <w:rPr>
                <w:rFonts w:ascii="Arial" w:hAnsi="Arial" w:cs="Arial"/>
                <w:sz w:val="18"/>
                <w:szCs w:val="18"/>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AA0AA6" w14:paraId="452F0A1C" w14:textId="77777777">
        <w:trPr>
          <w:trHeight w:val="20"/>
        </w:trPr>
        <w:tc>
          <w:tcPr>
            <w:tcW w:w="558" w:type="pct"/>
          </w:tcPr>
          <w:p w14:paraId="35AD5DFB" w14:textId="77777777" w:rsidR="00AA0AA6" w:rsidRDefault="0028327A">
            <w:pPr>
              <w:rPr>
                <w:rFonts w:ascii="Arial" w:hAnsi="Arial" w:cs="Arial"/>
                <w:sz w:val="18"/>
                <w:szCs w:val="18"/>
              </w:rPr>
            </w:pPr>
            <w:r>
              <w:rPr>
                <w:rFonts w:ascii="Arial" w:hAnsi="Arial" w:cs="Arial"/>
                <w:sz w:val="18"/>
                <w:szCs w:val="18"/>
              </w:rPr>
              <w:t>Samsung</w:t>
            </w:r>
          </w:p>
        </w:tc>
        <w:tc>
          <w:tcPr>
            <w:tcW w:w="497" w:type="pct"/>
          </w:tcPr>
          <w:p w14:paraId="56FB3096" w14:textId="77777777" w:rsidR="00AA0AA6" w:rsidRDefault="0028327A">
            <w:pPr>
              <w:rPr>
                <w:rFonts w:ascii="Arial" w:hAnsi="Arial" w:cs="Arial"/>
                <w:sz w:val="18"/>
                <w:szCs w:val="18"/>
              </w:rPr>
            </w:pPr>
            <w:r>
              <w:rPr>
                <w:rFonts w:ascii="Arial" w:hAnsi="Arial" w:cs="Arial"/>
                <w:sz w:val="18"/>
                <w:szCs w:val="18"/>
              </w:rPr>
              <w:t># 16</w:t>
            </w:r>
          </w:p>
        </w:tc>
        <w:tc>
          <w:tcPr>
            <w:tcW w:w="3945" w:type="pct"/>
          </w:tcPr>
          <w:p w14:paraId="7D83D27D" w14:textId="77777777" w:rsidR="00AA0AA6" w:rsidRDefault="0028327A">
            <w:pPr>
              <w:rPr>
                <w:rFonts w:ascii="Arial" w:hAnsi="Arial" w:cs="Arial"/>
                <w:sz w:val="18"/>
                <w:szCs w:val="18"/>
              </w:rPr>
            </w:pPr>
            <w:r>
              <w:rPr>
                <w:rFonts w:ascii="Arial" w:hAnsi="Arial" w:cs="Arial"/>
                <w:sz w:val="18"/>
                <w:szCs w:val="18"/>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rsidR="00AA0AA6" w14:paraId="21C2E7D1" w14:textId="77777777">
        <w:trPr>
          <w:trHeight w:val="20"/>
        </w:trPr>
        <w:tc>
          <w:tcPr>
            <w:tcW w:w="558" w:type="pct"/>
          </w:tcPr>
          <w:p w14:paraId="38A3A206" w14:textId="77777777" w:rsidR="00AA0AA6" w:rsidRDefault="0028327A">
            <w:pPr>
              <w:rPr>
                <w:rFonts w:ascii="Arial" w:hAnsi="Arial" w:cs="Arial"/>
                <w:sz w:val="18"/>
                <w:szCs w:val="18"/>
              </w:rPr>
            </w:pPr>
            <w:r>
              <w:rPr>
                <w:rFonts w:ascii="Arial" w:hAnsi="Arial" w:cs="Arial"/>
                <w:sz w:val="18"/>
                <w:szCs w:val="18"/>
              </w:rPr>
              <w:t>Ericsson</w:t>
            </w:r>
          </w:p>
        </w:tc>
        <w:tc>
          <w:tcPr>
            <w:tcW w:w="497" w:type="pct"/>
          </w:tcPr>
          <w:p w14:paraId="788B8F73" w14:textId="77777777" w:rsidR="00AA0AA6" w:rsidRDefault="00AA0AA6">
            <w:pPr>
              <w:rPr>
                <w:rFonts w:ascii="Arial" w:hAnsi="Arial" w:cs="Arial"/>
                <w:sz w:val="18"/>
                <w:szCs w:val="18"/>
              </w:rPr>
            </w:pPr>
          </w:p>
        </w:tc>
        <w:tc>
          <w:tcPr>
            <w:tcW w:w="3945" w:type="pct"/>
          </w:tcPr>
          <w:p w14:paraId="1D0B35BA" w14:textId="77777777" w:rsidR="00AA0AA6" w:rsidRDefault="0028327A">
            <w:pPr>
              <w:rPr>
                <w:rFonts w:ascii="Times New Roman" w:hAnsi="Times New Roman" w:cs="Times New Roman"/>
              </w:rPr>
            </w:pPr>
            <w:r>
              <w:rPr>
                <w:rFonts w:ascii="Times New Roman" w:hAnsi="Times New Roman" w:cs="Times New Roman"/>
              </w:rPr>
              <w:t>Proposal 2.2-1</w:t>
            </w:r>
          </w:p>
          <w:p w14:paraId="5218D94A" w14:textId="77777777" w:rsidR="00AA0AA6" w:rsidRDefault="0028327A">
            <w:pPr>
              <w:rPr>
                <w:rFonts w:ascii="Arial" w:hAnsi="Arial" w:cs="Arial"/>
                <w:sz w:val="18"/>
                <w:szCs w:val="18"/>
              </w:rPr>
            </w:pPr>
            <w:r>
              <w:rPr>
                <w:rFonts w:ascii="Arial" w:hAnsi="Arial" w:cs="Arial"/>
                <w:sz w:val="18"/>
                <w:szCs w:val="18"/>
              </w:rPr>
              <w:t>Calibration error for classical radios with passive antennas is a real world issue and should be modelled in the evaluation assumptions.  This is mostly relevant to the 4TXRU case.  We can model the calibration error as follows:</w:t>
            </w:r>
          </w:p>
          <w:p w14:paraId="1E54D8FB" w14:textId="77777777" w:rsidR="00AA0AA6" w:rsidRDefault="00AA0AA6">
            <w:pPr>
              <w:rPr>
                <w:rFonts w:ascii="Arial" w:hAnsi="Arial" w:cs="Arial"/>
                <w:sz w:val="18"/>
                <w:szCs w:val="18"/>
              </w:rPr>
            </w:pPr>
          </w:p>
          <w:p w14:paraId="3814DAA5" w14:textId="77777777" w:rsidR="00AA0AA6" w:rsidRDefault="0028327A">
            <w:pPr>
              <w:rPr>
                <w:rFonts w:ascii="Arial" w:hAnsi="Arial" w:cs="Arial"/>
                <w:sz w:val="18"/>
                <w:szCs w:val="18"/>
              </w:rPr>
            </w:pPr>
            <w:r>
              <w:rPr>
                <w:rFonts w:ascii="Arial" w:hAnsi="Arial" w:cs="Arial"/>
                <w:sz w:val="18"/>
                <w:szCs w:val="18"/>
              </w:rPr>
              <w:t xml:space="preserve">Wideband phase error between Tx antenna port </w:t>
            </w:r>
            <m:oMath>
              <m:r>
                <w:rPr>
                  <w:rFonts w:ascii="Cambria Math" w:hAnsi="Cambria Math" w:cs="Arial"/>
                  <w:sz w:val="18"/>
                  <w:szCs w:val="18"/>
                </w:rPr>
                <m:t>0</m:t>
              </m:r>
            </m:oMath>
            <w:r>
              <w:rPr>
                <w:rFonts w:ascii="Arial" w:hAnsi="Arial" w:cs="Arial"/>
                <w:sz w:val="18"/>
                <w:szCs w:val="18"/>
              </w:rPr>
              <w:t xml:space="preserve"> and Tx antenna port </w:t>
            </w:r>
            <m:oMath>
              <m:r>
                <w:rPr>
                  <w:rFonts w:ascii="Cambria Math" w:hAnsi="Cambria Math" w:cs="Arial"/>
                  <w:sz w:val="18"/>
                  <w:szCs w:val="18"/>
                </w:rPr>
                <m:t>n</m:t>
              </m:r>
            </m:oMath>
            <w:r>
              <w:rPr>
                <w:rFonts w:ascii="Arial" w:hAnsi="Arial" w:cs="Arial"/>
                <w:sz w:val="18"/>
                <w:szCs w:val="18"/>
              </w:rPr>
              <w:t xml:space="preserve"> (</w:t>
            </w:r>
            <m:oMath>
              <m:r>
                <w:rPr>
                  <w:rFonts w:ascii="Cambria Math" w:hAnsi="Cambria Math" w:cs="Arial"/>
                  <w:sz w:val="18"/>
                  <w:szCs w:val="18"/>
                </w:rPr>
                <m:t>n&gt;0</m:t>
              </m:r>
            </m:oMath>
            <w:r>
              <w:rPr>
                <w:rFonts w:ascii="Arial" w:hAnsi="Arial" w:cs="Arial"/>
                <w:sz w:val="18"/>
                <w:szCs w:val="18"/>
              </w:rPr>
              <w:t>) can be modeled in the following way:</w:t>
            </w:r>
          </w:p>
          <w:p w14:paraId="1314AE08" w14:textId="77777777" w:rsidR="00AA0AA6" w:rsidRDefault="0028327A">
            <w:pPr>
              <w:pStyle w:val="a7"/>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1B652454" w14:textId="77777777" w:rsidR="00AA0AA6" w:rsidRDefault="0028327A">
            <w:pPr>
              <w:rPr>
                <w:rFonts w:ascii="Arial" w:hAnsi="Arial" w:cs="Arial"/>
                <w:sz w:val="18"/>
                <w:szCs w:val="18"/>
              </w:rPr>
            </w:pPr>
            <w:r>
              <w:rPr>
                <w:rFonts w:ascii="Arial" w:hAnsi="Arial" w:cs="Arial"/>
                <w:sz w:val="18"/>
                <w:szCs w:val="18"/>
              </w:rPr>
              <w:t>FFS:  whether/how to model subband phase error</w:t>
            </w:r>
          </w:p>
          <w:p w14:paraId="122F5F91" w14:textId="77777777" w:rsidR="00AA0AA6" w:rsidRDefault="00AA0AA6">
            <w:pPr>
              <w:rPr>
                <w:rFonts w:ascii="Arial" w:hAnsi="Arial" w:cs="Arial"/>
                <w:sz w:val="18"/>
                <w:szCs w:val="18"/>
              </w:rPr>
            </w:pPr>
          </w:p>
          <w:p w14:paraId="3E72083B" w14:textId="77777777" w:rsidR="00AA0AA6" w:rsidRDefault="0028327A">
            <w:pPr>
              <w:rPr>
                <w:rFonts w:ascii="Arial" w:hAnsi="Arial" w:cs="Arial"/>
                <w:sz w:val="18"/>
                <w:szCs w:val="18"/>
              </w:rPr>
            </w:pPr>
            <w:r>
              <w:rPr>
                <w:rFonts w:ascii="Arial" w:hAnsi="Arial" w:cs="Arial"/>
                <w:sz w:val="18"/>
                <w:szCs w:val="18"/>
              </w:rPr>
              <w:t>Comments on #7:</w:t>
            </w:r>
          </w:p>
          <w:p w14:paraId="37B28F02" w14:textId="77777777" w:rsidR="00AA0AA6" w:rsidRDefault="0028327A">
            <w:pPr>
              <w:rPr>
                <w:rFonts w:ascii="Arial" w:hAnsi="Arial" w:cs="Arial"/>
                <w:sz w:val="18"/>
                <w:szCs w:val="18"/>
              </w:rPr>
            </w:pPr>
            <w:r>
              <w:rPr>
                <w:rFonts w:ascii="Arial" w:hAnsi="Arial" w:cs="Arial"/>
                <w:sz w:val="18"/>
                <w:szCs w:val="18"/>
              </w:rPr>
              <w:t>As 32 ports is deployed in 5G NR, we should add an antenna configuration for this.  We suggest (8, 8, 2, 1, 1; 2, 8) (0.5, 0.8)λ for 32 ports.</w:t>
            </w:r>
          </w:p>
          <w:p w14:paraId="582515D1" w14:textId="77777777" w:rsidR="00AA0AA6" w:rsidRDefault="00AA0AA6">
            <w:pPr>
              <w:rPr>
                <w:rFonts w:ascii="Arial" w:hAnsi="Arial" w:cs="Arial"/>
                <w:sz w:val="18"/>
                <w:szCs w:val="18"/>
              </w:rPr>
            </w:pPr>
          </w:p>
        </w:tc>
      </w:tr>
      <w:tr w:rsidR="00AA0AA6" w14:paraId="367FCFAF" w14:textId="77777777">
        <w:trPr>
          <w:trHeight w:val="20"/>
        </w:trPr>
        <w:tc>
          <w:tcPr>
            <w:tcW w:w="558" w:type="pct"/>
          </w:tcPr>
          <w:p w14:paraId="4D43FE30" w14:textId="77777777" w:rsidR="00AA0AA6" w:rsidRDefault="0028327A">
            <w:pPr>
              <w:rPr>
                <w:rFonts w:ascii="Arial" w:hAnsi="Arial" w:cs="Arial"/>
                <w:sz w:val="18"/>
                <w:szCs w:val="18"/>
              </w:rPr>
            </w:pPr>
            <w:r>
              <w:rPr>
                <w:rFonts w:ascii="Arial" w:hAnsi="Arial" w:cs="Arial"/>
                <w:sz w:val="18"/>
                <w:szCs w:val="18"/>
              </w:rPr>
              <w:t>Sony</w:t>
            </w:r>
          </w:p>
        </w:tc>
        <w:tc>
          <w:tcPr>
            <w:tcW w:w="497" w:type="pct"/>
          </w:tcPr>
          <w:p w14:paraId="447B594B" w14:textId="77777777" w:rsidR="00AA0AA6" w:rsidRDefault="0028327A">
            <w:pPr>
              <w:rPr>
                <w:rFonts w:ascii="Arial" w:hAnsi="Arial" w:cs="Arial"/>
                <w:sz w:val="18"/>
                <w:szCs w:val="18"/>
              </w:rPr>
            </w:pPr>
            <w:r>
              <w:rPr>
                <w:rFonts w:ascii="Arial" w:hAnsi="Arial" w:cs="Arial"/>
                <w:sz w:val="18"/>
                <w:szCs w:val="18"/>
              </w:rPr>
              <w:t>#1, #8</w:t>
            </w:r>
          </w:p>
        </w:tc>
        <w:tc>
          <w:tcPr>
            <w:tcW w:w="3945" w:type="pct"/>
          </w:tcPr>
          <w:p w14:paraId="4B1D74A0" w14:textId="77777777" w:rsidR="00AA0AA6" w:rsidRDefault="0028327A">
            <w:pPr>
              <w:rPr>
                <w:rFonts w:ascii="Arial" w:hAnsi="Arial" w:cs="Arial"/>
                <w:sz w:val="18"/>
                <w:szCs w:val="18"/>
              </w:rPr>
            </w:pPr>
            <w:r>
              <w:rPr>
                <w:rFonts w:ascii="Arial" w:hAnsi="Arial" w:cs="Arial"/>
                <w:b/>
                <w:bCs/>
                <w:sz w:val="18"/>
                <w:szCs w:val="18"/>
              </w:rPr>
              <w:t>#1</w:t>
            </w:r>
            <w:r>
              <w:rPr>
                <w:rFonts w:ascii="Arial" w:hAnsi="Arial" w:cs="Arial"/>
                <w:sz w:val="18"/>
                <w:szCs w:val="18"/>
              </w:rPr>
              <w:t>: Same comment as MediaTek. If companies are expected to provide simulation results for all the listed carrier frequencies, narrowing down the list is necessary.</w:t>
            </w:r>
          </w:p>
          <w:p w14:paraId="44100AEC" w14:textId="77777777" w:rsidR="00AA0AA6" w:rsidRDefault="0028327A">
            <w:pPr>
              <w:rPr>
                <w:rFonts w:ascii="Times New Roman" w:hAnsi="Times New Roman" w:cs="Times New Roman"/>
              </w:rPr>
            </w:pPr>
            <w:r>
              <w:rPr>
                <w:rFonts w:ascii="Arial" w:hAnsi="Arial" w:cs="Arial"/>
                <w:b/>
                <w:bCs/>
                <w:sz w:val="18"/>
                <w:szCs w:val="18"/>
              </w:rPr>
              <w:t>#8</w:t>
            </w:r>
            <w:r>
              <w:rPr>
                <w:rFonts w:ascii="Arial" w:hAnsi="Arial" w:cs="Arial"/>
                <w:sz w:val="18"/>
                <w:szCs w:val="18"/>
              </w:rPr>
              <w:t>: UEs with 2Rx and 4Rx antennas are more realistic for the frequencies being considered. 8Rx can be optional for FWA/CPE devices. Furthermore, 1Rx should also be considered for IoT devices.</w:t>
            </w:r>
          </w:p>
        </w:tc>
      </w:tr>
      <w:tr w:rsidR="00AA0AA6" w14:paraId="68300800" w14:textId="77777777">
        <w:trPr>
          <w:trHeight w:val="20"/>
        </w:trPr>
        <w:tc>
          <w:tcPr>
            <w:tcW w:w="558" w:type="pct"/>
          </w:tcPr>
          <w:p w14:paraId="604F3F25"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497" w:type="pct"/>
          </w:tcPr>
          <w:p w14:paraId="5B364EB9" w14:textId="77777777" w:rsidR="00AA0AA6" w:rsidRDefault="0028327A">
            <w:pPr>
              <w:rPr>
                <w:rFonts w:ascii="Arial" w:hAnsi="Arial" w:cs="Arial"/>
                <w:sz w:val="18"/>
                <w:szCs w:val="18"/>
              </w:rPr>
            </w:pPr>
            <w:r>
              <w:rPr>
                <w:rFonts w:ascii="Arial" w:eastAsia="Malgun Gothic" w:hAnsi="Arial" w:cs="Arial" w:hint="eastAsia"/>
                <w:sz w:val="16"/>
                <w:szCs w:val="16"/>
                <w:lang w:eastAsia="ko-KR"/>
              </w:rPr>
              <w:t>#7</w:t>
            </w:r>
          </w:p>
        </w:tc>
        <w:tc>
          <w:tcPr>
            <w:tcW w:w="3945" w:type="pct"/>
          </w:tcPr>
          <w:p w14:paraId="4D76F8B5" w14:textId="77777777" w:rsidR="00AA0AA6" w:rsidRDefault="0028327A">
            <w:pPr>
              <w:rPr>
                <w:rFonts w:ascii="Arial" w:hAnsi="Arial" w:cs="Arial"/>
                <w:b/>
                <w:bCs/>
                <w:sz w:val="18"/>
                <w:szCs w:val="18"/>
              </w:rPr>
            </w:pPr>
            <w:r>
              <w:rPr>
                <w:rFonts w:ascii="Arial" w:eastAsia="Malgun Gothic" w:hAnsi="Arial" w:cs="Arial" w:hint="eastAsia"/>
                <w:sz w:val="18"/>
                <w:szCs w:val="18"/>
                <w:lang w:eastAsia="ko-KR"/>
              </w:rPr>
              <w:t>It would be better to narrow down the scope for #1 and #10.</w:t>
            </w:r>
          </w:p>
        </w:tc>
      </w:tr>
      <w:tr w:rsidR="00AA0AA6" w14:paraId="78F66AB2" w14:textId="77777777">
        <w:trPr>
          <w:trHeight w:val="20"/>
        </w:trPr>
        <w:tc>
          <w:tcPr>
            <w:tcW w:w="558" w:type="pct"/>
          </w:tcPr>
          <w:p w14:paraId="15AFD672" w14:textId="77777777" w:rsidR="00AA0AA6" w:rsidRDefault="0028327A">
            <w:pPr>
              <w:rPr>
                <w:rFonts w:ascii="Arial" w:hAnsi="Arial" w:cs="Arial"/>
                <w:sz w:val="18"/>
                <w:szCs w:val="18"/>
              </w:rPr>
            </w:pPr>
            <w:r>
              <w:rPr>
                <w:rFonts w:ascii="Arial" w:hAnsi="Arial" w:cs="Arial"/>
                <w:sz w:val="18"/>
                <w:szCs w:val="18"/>
              </w:rPr>
              <w:t>Futurewei</w:t>
            </w:r>
          </w:p>
        </w:tc>
        <w:tc>
          <w:tcPr>
            <w:tcW w:w="497" w:type="pct"/>
          </w:tcPr>
          <w:p w14:paraId="15C2A337" w14:textId="77777777" w:rsidR="00AA0AA6" w:rsidRDefault="0028327A">
            <w:pPr>
              <w:rPr>
                <w:rFonts w:ascii="Arial" w:eastAsia="Malgun Gothic" w:hAnsi="Arial" w:cs="Arial"/>
                <w:sz w:val="16"/>
                <w:szCs w:val="16"/>
                <w:lang w:eastAsia="ko-KR"/>
              </w:rPr>
            </w:pPr>
            <w:r>
              <w:rPr>
                <w:rFonts w:ascii="Arial" w:eastAsia="DengXian" w:hAnsi="Arial" w:cs="Arial"/>
                <w:sz w:val="16"/>
                <w:szCs w:val="16"/>
              </w:rPr>
              <w:t>#7</w:t>
            </w:r>
          </w:p>
        </w:tc>
        <w:tc>
          <w:tcPr>
            <w:tcW w:w="3945" w:type="pct"/>
          </w:tcPr>
          <w:p w14:paraId="66FC399D" w14:textId="77777777" w:rsidR="00AA0AA6" w:rsidRDefault="0028327A">
            <w:pPr>
              <w:widowControl/>
              <w:spacing w:after="120" w:line="240" w:lineRule="auto"/>
              <w:rPr>
                <w:rFonts w:ascii="Arial" w:eastAsia="DengXian" w:hAnsi="Arial" w:cs="Arial"/>
                <w:sz w:val="20"/>
                <w:szCs w:val="20"/>
              </w:rPr>
            </w:pPr>
            <w:r>
              <w:rPr>
                <w:rFonts w:ascii="Arial" w:eastAsia="DengXian" w:hAnsi="Arial" w:cs="Arial"/>
                <w:sz w:val="20"/>
                <w:szCs w:val="20"/>
              </w:rPr>
              <w:t>As commented previously, for BS antenna configuration at around 7 GHz, large array size, such as 2048 AE, should be evaluated to ensure coverage matching 4 GHz. To reduce energy consumption and cost, 128 TXRUs or even lower should be evaluated. So the following or the like should be considered in SLS:</w:t>
            </w:r>
          </w:p>
          <w:p w14:paraId="753B248F" w14:textId="77777777" w:rsidR="00AA0AA6" w:rsidRDefault="0028327A">
            <w:pPr>
              <w:rPr>
                <w:rFonts w:ascii="Arial" w:hAnsi="Arial" w:cs="Arial"/>
                <w:sz w:val="18"/>
                <w:szCs w:val="18"/>
              </w:rPr>
            </w:pPr>
            <w:r>
              <w:rPr>
                <w:rFonts w:ascii="Arial" w:eastAsia="DengXian" w:hAnsi="Arial" w:cs="Arial"/>
                <w:sz w:val="20"/>
                <w:szCs w:val="20"/>
              </w:rPr>
              <w:lastRenderedPageBreak/>
              <w:t>128 TXRUs, 2048 AEs, (M, N, P, Mg, Ng, Mp, Np) = (32, 32, 2, 1, 1; 8, 8), (dH, dV) = (0.5, 0.5)</w:t>
            </w:r>
          </w:p>
        </w:tc>
      </w:tr>
      <w:tr w:rsidR="00AA0AA6" w14:paraId="3CED9999" w14:textId="77777777">
        <w:trPr>
          <w:trHeight w:val="20"/>
        </w:trPr>
        <w:tc>
          <w:tcPr>
            <w:tcW w:w="558" w:type="pct"/>
          </w:tcPr>
          <w:p w14:paraId="20682C52" w14:textId="77777777" w:rsidR="00AA0AA6" w:rsidRDefault="0028327A">
            <w:pPr>
              <w:rPr>
                <w:rFonts w:ascii="Arial" w:hAnsi="Arial" w:cs="Arial"/>
                <w:sz w:val="18"/>
                <w:szCs w:val="18"/>
              </w:rPr>
            </w:pPr>
            <w:r>
              <w:rPr>
                <w:rFonts w:ascii="Arial" w:hAnsi="Arial" w:cs="Arial" w:hint="eastAsia"/>
                <w:sz w:val="18"/>
                <w:szCs w:val="18"/>
              </w:rPr>
              <w:lastRenderedPageBreak/>
              <w:t>F</w:t>
            </w:r>
            <w:r>
              <w:rPr>
                <w:rFonts w:ascii="Arial" w:hAnsi="Arial" w:cs="Arial"/>
                <w:sz w:val="18"/>
                <w:szCs w:val="18"/>
              </w:rPr>
              <w:t>L</w:t>
            </w:r>
          </w:p>
        </w:tc>
        <w:tc>
          <w:tcPr>
            <w:tcW w:w="497" w:type="pct"/>
          </w:tcPr>
          <w:p w14:paraId="577910CB" w14:textId="77777777" w:rsidR="00AA0AA6" w:rsidRDefault="00AA0AA6">
            <w:pPr>
              <w:rPr>
                <w:rFonts w:ascii="Arial" w:eastAsia="Malgun Gothic" w:hAnsi="Arial" w:cs="Arial"/>
                <w:sz w:val="16"/>
                <w:szCs w:val="16"/>
                <w:lang w:eastAsia="ko-KR"/>
              </w:rPr>
            </w:pPr>
          </w:p>
        </w:tc>
        <w:tc>
          <w:tcPr>
            <w:tcW w:w="3945" w:type="pct"/>
          </w:tcPr>
          <w:p w14:paraId="5A860EC4"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he table is updated based on companies’ input.</w:t>
            </w:r>
          </w:p>
          <w:p w14:paraId="63F158EE"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or BS and UE antenna part, we need to align SLS and LLS. Let’s discuss this in SLS, and then LLS can follow.</w:t>
            </w:r>
          </w:p>
        </w:tc>
      </w:tr>
    </w:tbl>
    <w:p w14:paraId="022A5515" w14:textId="77777777" w:rsidR="00AA0AA6" w:rsidRDefault="00AA0AA6">
      <w:pPr>
        <w:rPr>
          <w:rFonts w:ascii="Arial" w:hAnsi="Arial" w:cs="Arial"/>
          <w:sz w:val="18"/>
          <w:szCs w:val="18"/>
        </w:rPr>
      </w:pPr>
    </w:p>
    <w:p w14:paraId="2D0EB995" w14:textId="77777777" w:rsidR="00AA0AA6" w:rsidRDefault="0028327A">
      <w:pPr>
        <w:pStyle w:val="2"/>
        <w:rPr>
          <w:rFonts w:ascii="Arial" w:hAnsi="Arial" w:cs="Arial"/>
          <w:sz w:val="24"/>
          <w:szCs w:val="24"/>
        </w:rPr>
      </w:pPr>
      <w:r>
        <w:rPr>
          <w:rFonts w:ascii="Arial" w:hAnsi="Arial" w:cs="Arial"/>
          <w:sz w:val="24"/>
          <w:szCs w:val="24"/>
        </w:rPr>
        <w:t xml:space="preserve">AI-based CSI compression </w:t>
      </w:r>
    </w:p>
    <w:p w14:paraId="28F25064" w14:textId="77777777" w:rsidR="00AA0AA6" w:rsidRDefault="0028327A">
      <w:pPr>
        <w:rPr>
          <w:rFonts w:ascii="Arial" w:hAnsi="Arial" w:cs="Arial"/>
          <w:sz w:val="20"/>
          <w:szCs w:val="20"/>
        </w:rPr>
      </w:pPr>
      <w:r>
        <w:rPr>
          <w:rFonts w:ascii="Arial" w:hAnsi="Arial" w:cs="Arial"/>
          <w:sz w:val="20"/>
          <w:szCs w:val="20"/>
        </w:rPr>
        <w:t xml:space="preserve">This part can be discussed if no big concern on study of JSCC/JSCM. </w:t>
      </w:r>
    </w:p>
    <w:p w14:paraId="7302CCD7" w14:textId="77777777" w:rsidR="00AA0AA6" w:rsidRDefault="0028327A">
      <w:pPr>
        <w:pStyle w:val="3"/>
        <w:rPr>
          <w:sz w:val="22"/>
          <w:szCs w:val="22"/>
          <w:lang w:eastAsia="zh-CN"/>
        </w:rPr>
      </w:pPr>
      <w:r>
        <w:rPr>
          <w:sz w:val="22"/>
          <w:szCs w:val="22"/>
        </w:rPr>
        <w:t>KPI</w:t>
      </w:r>
      <w:r>
        <w:rPr>
          <w:sz w:val="22"/>
          <w:szCs w:val="22"/>
          <w:lang w:eastAsia="zh-CN"/>
        </w:rPr>
        <w:t xml:space="preserve"> and basic assumption for AI-based CSI compression</w:t>
      </w:r>
    </w:p>
    <w:tbl>
      <w:tblPr>
        <w:tblStyle w:val="af5"/>
        <w:tblW w:w="0" w:type="auto"/>
        <w:tblLook w:val="04A0" w:firstRow="1" w:lastRow="0" w:firstColumn="1" w:lastColumn="0" w:noHBand="0" w:noVBand="1"/>
      </w:tblPr>
      <w:tblGrid>
        <w:gridCol w:w="9736"/>
      </w:tblGrid>
      <w:tr w:rsidR="00AA0AA6" w14:paraId="459E7C33" w14:textId="77777777">
        <w:tc>
          <w:tcPr>
            <w:tcW w:w="9736" w:type="dxa"/>
          </w:tcPr>
          <w:p w14:paraId="4D793D01" w14:textId="77777777" w:rsidR="00AA0AA6" w:rsidRDefault="0028327A">
            <w:pPr>
              <w:spacing w:after="0" w:line="240" w:lineRule="auto"/>
              <w:rPr>
                <w:rFonts w:ascii="Times New Roman" w:eastAsia="DengXian" w:hAnsi="Times New Roman" w:cs="Times New Roman"/>
                <w:sz w:val="18"/>
                <w:szCs w:val="18"/>
                <w:highlight w:val="green"/>
              </w:rPr>
            </w:pPr>
            <w:r>
              <w:rPr>
                <w:rFonts w:ascii="Times New Roman" w:eastAsia="DengXian" w:hAnsi="Times New Roman" w:cs="Times New Roman" w:hint="eastAsia"/>
                <w:sz w:val="18"/>
                <w:szCs w:val="18"/>
                <w:highlight w:val="green"/>
              </w:rPr>
              <w:t>Agreement</w:t>
            </w:r>
            <w:r>
              <w:rPr>
                <w:rFonts w:ascii="Times New Roman" w:eastAsia="DengXian" w:hAnsi="Times New Roman" w:cs="Times New Roman"/>
                <w:sz w:val="18"/>
                <w:szCs w:val="18"/>
              </w:rPr>
              <w:t xml:space="preserve"> (RAN 1 #123)</w:t>
            </w:r>
          </w:p>
          <w:p w14:paraId="3F263497"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For study/evaluation </w:t>
            </w:r>
            <w:r>
              <w:rPr>
                <w:rFonts w:ascii="Times New Roman" w:hAnsi="Times New Roman" w:cs="Times New Roman" w:hint="eastAsia"/>
                <w:sz w:val="18"/>
                <w:szCs w:val="18"/>
              </w:rPr>
              <w:t xml:space="preserve">of the performance and </w:t>
            </w:r>
            <w:r>
              <w:rPr>
                <w:rFonts w:ascii="Times New Roman" w:hAnsi="Times New Roman" w:cs="Times New Roman"/>
                <w:sz w:val="18"/>
                <w:szCs w:val="18"/>
              </w:rPr>
              <w:t>feasibility</w:t>
            </w:r>
            <w:r>
              <w:rPr>
                <w:rFonts w:ascii="Times New Roman" w:hAnsi="Times New Roman" w:cs="Times New Roman" w:hint="eastAsia"/>
                <w:sz w:val="18"/>
                <w:szCs w:val="18"/>
              </w:rPr>
              <w:t xml:space="preserve"> </w:t>
            </w:r>
            <w:r>
              <w:rPr>
                <w:rFonts w:ascii="Times New Roman" w:hAnsi="Times New Roman" w:cs="Times New Roman"/>
                <w:sz w:val="18"/>
                <w:szCs w:val="18"/>
              </w:rPr>
              <w:t>of AI/ML use cases in 6GR, at least</w:t>
            </w:r>
            <w:r>
              <w:rPr>
                <w:rFonts w:ascii="Times New Roman" w:hAnsi="Times New Roman" w:cs="Times New Roman" w:hint="eastAsia"/>
                <w:sz w:val="18"/>
                <w:szCs w:val="18"/>
              </w:rPr>
              <w:t xml:space="preserve"> the following </w:t>
            </w:r>
            <w:r>
              <w:rPr>
                <w:rFonts w:ascii="Times New Roman" w:hAnsi="Times New Roman" w:cs="Times New Roman"/>
                <w:sz w:val="18"/>
                <w:szCs w:val="18"/>
              </w:rPr>
              <w:t>may be considered</w:t>
            </w:r>
          </w:p>
          <w:p w14:paraId="37BC6DE8" w14:textId="77777777" w:rsidR="00AA0AA6" w:rsidRDefault="0028327A">
            <w:pPr>
              <w:pStyle w:val="afb"/>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Intermediate performance KPIs (e.g., SGCS), link level KPIs (e.g., BLER) and system level KPIs (e.g., throughput vs overhead), etc</w:t>
            </w:r>
          </w:p>
          <w:p w14:paraId="52D12A15" w14:textId="77777777" w:rsidR="00AA0AA6" w:rsidRDefault="0028327A">
            <w:pPr>
              <w:pStyle w:val="afb"/>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Computation complexity/latency (inference/monitoring) </w:t>
            </w:r>
          </w:p>
          <w:p w14:paraId="3D484870" w14:textId="77777777" w:rsidR="00AA0AA6" w:rsidRDefault="0028327A">
            <w:pPr>
              <w:pStyle w:val="afb"/>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Power consumption, if </w:t>
            </w:r>
            <w:r>
              <w:rPr>
                <w:rFonts w:ascii="Times New Roman" w:hAnsi="Times New Roman" w:cs="Times New Roman" w:hint="eastAsia"/>
                <w:sz w:val="18"/>
                <w:szCs w:val="18"/>
              </w:rPr>
              <w:t>feasible to evaluate</w:t>
            </w:r>
          </w:p>
          <w:p w14:paraId="190FBE3E" w14:textId="77777777" w:rsidR="00AA0AA6" w:rsidRDefault="0028327A">
            <w:pPr>
              <w:pStyle w:val="afb"/>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hint="eastAsia"/>
                <w:sz w:val="18"/>
                <w:szCs w:val="18"/>
              </w:rPr>
              <w:t>Model size</w:t>
            </w:r>
          </w:p>
          <w:p w14:paraId="0C0203EE" w14:textId="77777777" w:rsidR="00AA0AA6" w:rsidRDefault="0028327A">
            <w:pPr>
              <w:pStyle w:val="afb"/>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Data collection impact</w:t>
            </w:r>
          </w:p>
          <w:p w14:paraId="445D65CD" w14:textId="77777777" w:rsidR="00AA0AA6" w:rsidRDefault="0028327A">
            <w:pPr>
              <w:pStyle w:val="afb"/>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S</w:t>
            </w:r>
            <w:r>
              <w:rPr>
                <w:rFonts w:ascii="Times New Roman" w:hAnsi="Times New Roman" w:cs="Times New Roman" w:hint="eastAsia"/>
                <w:sz w:val="18"/>
                <w:szCs w:val="18"/>
              </w:rPr>
              <w:t>calability</w:t>
            </w:r>
            <w:r>
              <w:rPr>
                <w:rFonts w:ascii="Times New Roman" w:hAnsi="Times New Roman" w:cs="Times New Roman"/>
                <w:sz w:val="18"/>
                <w:szCs w:val="18"/>
              </w:rPr>
              <w:t xml:space="preserve"> (refer to </w:t>
            </w:r>
            <w:r>
              <w:rPr>
                <w:rFonts w:ascii="Times New Roman" w:hAnsi="Times New Roman" w:cs="Times New Roman" w:hint="eastAsia"/>
                <w:sz w:val="18"/>
                <w:szCs w:val="18"/>
              </w:rPr>
              <w:t xml:space="preserve">the examples in </w:t>
            </w:r>
            <w:r>
              <w:rPr>
                <w:rFonts w:ascii="Times New Roman" w:hAnsi="Times New Roman" w:cs="Times New Roman"/>
                <w:sz w:val="18"/>
                <w:szCs w:val="18"/>
              </w:rPr>
              <w:t>TR 38.843)</w:t>
            </w:r>
          </w:p>
          <w:p w14:paraId="4E1746FC" w14:textId="77777777" w:rsidR="00AA0AA6" w:rsidRDefault="0028327A">
            <w:pPr>
              <w:pStyle w:val="afb"/>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Generalization performance </w:t>
            </w:r>
          </w:p>
          <w:p w14:paraId="6E0AFF65" w14:textId="77777777" w:rsidR="00AA0AA6" w:rsidRDefault="0028327A">
            <w:pPr>
              <w:pStyle w:val="afb"/>
              <w:widowControl/>
              <w:numPr>
                <w:ilvl w:val="2"/>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FFS on whether and how to consider realistic deployment scenarios</w:t>
            </w:r>
          </w:p>
          <w:p w14:paraId="36F4BB54" w14:textId="77777777" w:rsidR="00AA0AA6" w:rsidRDefault="0028327A">
            <w:pPr>
              <w:pStyle w:val="afb"/>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hint="eastAsia"/>
                <w:sz w:val="18"/>
                <w:szCs w:val="18"/>
              </w:rPr>
              <w:t>O</w:t>
            </w:r>
            <w:r>
              <w:rPr>
                <w:rFonts w:ascii="Times New Roman" w:hAnsi="Times New Roman" w:cs="Times New Roman"/>
                <w:sz w:val="18"/>
                <w:szCs w:val="18"/>
              </w:rPr>
              <w:t>verhead</w:t>
            </w:r>
            <w:r>
              <w:rPr>
                <w:rFonts w:ascii="Times New Roman" w:hAnsi="Times New Roman" w:cs="Times New Roman" w:hint="eastAsia"/>
                <w:sz w:val="18"/>
                <w:szCs w:val="18"/>
              </w:rPr>
              <w:t>/complexity</w:t>
            </w:r>
            <w:r>
              <w:rPr>
                <w:rFonts w:ascii="Times New Roman" w:hAnsi="Times New Roman" w:cs="Times New Roman"/>
                <w:sz w:val="18"/>
                <w:szCs w:val="18"/>
              </w:rPr>
              <w:t xml:space="preserve"> associated with data collection, inferencing, performance monitoring, online/site specific fine-tuning, inter-vendor collaboration (if </w:t>
            </w:r>
            <w:r>
              <w:rPr>
                <w:rFonts w:ascii="Times New Roman" w:hAnsi="Times New Roman" w:cs="Times New Roman" w:hint="eastAsia"/>
                <w:sz w:val="18"/>
                <w:szCs w:val="18"/>
              </w:rPr>
              <w:t>applicable</w:t>
            </w:r>
            <w:r>
              <w:rPr>
                <w:rFonts w:ascii="Times New Roman" w:hAnsi="Times New Roman" w:cs="Times New Roman"/>
                <w:sz w:val="18"/>
                <w:szCs w:val="18"/>
              </w:rPr>
              <w:t>)</w:t>
            </w:r>
          </w:p>
          <w:p w14:paraId="65C36619" w14:textId="77777777" w:rsidR="00AA0AA6" w:rsidRDefault="0028327A">
            <w:pPr>
              <w:pStyle w:val="afb"/>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Online training/fine-tuning training latency</w:t>
            </w:r>
            <w:r>
              <w:rPr>
                <w:rFonts w:ascii="Times New Roman" w:hAnsi="Times New Roman" w:cs="Times New Roman" w:hint="eastAsia"/>
                <w:sz w:val="18"/>
                <w:szCs w:val="18"/>
              </w:rPr>
              <w:t>, if feasible to evaluate</w:t>
            </w:r>
          </w:p>
          <w:p w14:paraId="1430AC18" w14:textId="77777777" w:rsidR="00AA0AA6" w:rsidRDefault="0028327A">
            <w:pPr>
              <w:pStyle w:val="afb"/>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Inter-vendor collaboration impact, if </w:t>
            </w:r>
            <w:r>
              <w:rPr>
                <w:rFonts w:ascii="Times New Roman" w:hAnsi="Times New Roman" w:cs="Times New Roman" w:hint="eastAsia"/>
                <w:sz w:val="18"/>
                <w:szCs w:val="18"/>
              </w:rPr>
              <w:t>applicable</w:t>
            </w:r>
          </w:p>
          <w:p w14:paraId="2A46D47C"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Note: Details to be discussed per use case.</w:t>
            </w:r>
          </w:p>
          <w:p w14:paraId="7A5262A0"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Note: </w:t>
            </w:r>
            <w:r>
              <w:rPr>
                <w:rFonts w:ascii="Times New Roman" w:hAnsi="Times New Roman" w:cs="Times New Roman" w:hint="eastAsia"/>
                <w:sz w:val="18"/>
                <w:szCs w:val="18"/>
              </w:rPr>
              <w:t xml:space="preserve">above </w:t>
            </w:r>
            <w:r>
              <w:rPr>
                <w:rFonts w:ascii="Times New Roman" w:hAnsi="Times New Roman" w:cs="Times New Roman"/>
                <w:sz w:val="18"/>
                <w:szCs w:val="18"/>
              </w:rPr>
              <w:t>aspects</w:t>
            </w:r>
            <w:r>
              <w:rPr>
                <w:rFonts w:ascii="Times New Roman" w:hAnsi="Times New Roman" w:cs="Times New Roman" w:hint="eastAsia"/>
                <w:sz w:val="18"/>
                <w:szCs w:val="18"/>
              </w:rPr>
              <w:t xml:space="preserve"> </w:t>
            </w:r>
            <w:r>
              <w:rPr>
                <w:rFonts w:ascii="Times New Roman" w:hAnsi="Times New Roman" w:cs="Times New Roman"/>
                <w:sz w:val="18"/>
                <w:szCs w:val="18"/>
              </w:rPr>
              <w:t xml:space="preserve">may be </w:t>
            </w:r>
            <w:r>
              <w:rPr>
                <w:rFonts w:ascii="Times New Roman" w:hAnsi="Times New Roman" w:cs="Times New Roman" w:hint="eastAsia"/>
                <w:sz w:val="18"/>
                <w:szCs w:val="18"/>
              </w:rPr>
              <w:t xml:space="preserve">considered </w:t>
            </w:r>
            <w:r>
              <w:rPr>
                <w:rFonts w:ascii="Times New Roman" w:hAnsi="Times New Roman" w:cs="Times New Roman"/>
                <w:sz w:val="18"/>
                <w:szCs w:val="18"/>
              </w:rPr>
              <w:t>for both AI/ML and non-</w:t>
            </w:r>
            <w:r>
              <w:rPr>
                <w:rFonts w:ascii="Times New Roman" w:hAnsi="Times New Roman" w:cs="Times New Roman" w:hint="eastAsia"/>
                <w:sz w:val="18"/>
                <w:szCs w:val="18"/>
              </w:rPr>
              <w:t>AI</w:t>
            </w:r>
            <w:r>
              <w:rPr>
                <w:rFonts w:ascii="Times New Roman" w:hAnsi="Times New Roman" w:cs="Times New Roman"/>
                <w:sz w:val="18"/>
                <w:szCs w:val="18"/>
              </w:rPr>
              <w:t xml:space="preserve"> counter part</w:t>
            </w:r>
          </w:p>
        </w:tc>
      </w:tr>
    </w:tbl>
    <w:p w14:paraId="6C0F95E7" w14:textId="77777777" w:rsidR="00AA0AA6" w:rsidRDefault="00AA0AA6">
      <w:pPr>
        <w:rPr>
          <w:sz w:val="20"/>
          <w:szCs w:val="20"/>
        </w:rPr>
      </w:pPr>
    </w:p>
    <w:p w14:paraId="2CF6B5E8" w14:textId="77777777" w:rsidR="00AA0AA6" w:rsidRDefault="0028327A">
      <w:pPr>
        <w:pStyle w:val="3"/>
        <w:numPr>
          <w:ilvl w:val="0"/>
          <w:numId w:val="0"/>
        </w:numPr>
        <w:rPr>
          <w:b/>
          <w:bCs/>
          <w:sz w:val="22"/>
          <w:szCs w:val="22"/>
        </w:rPr>
      </w:pPr>
      <w:r>
        <w:rPr>
          <w:b/>
          <w:bCs/>
          <w:sz w:val="22"/>
          <w:szCs w:val="22"/>
        </w:rPr>
        <w:t>Proposal 2.3.1-1</w:t>
      </w:r>
      <w:r w:rsidR="001F1421">
        <w:rPr>
          <w:b/>
          <w:bCs/>
          <w:sz w:val="22"/>
          <w:szCs w:val="22"/>
        </w:rPr>
        <w:t>C</w:t>
      </w:r>
    </w:p>
    <w:p w14:paraId="0FAD49D8" w14:textId="77777777" w:rsidR="00AA0AA6" w:rsidRDefault="0028327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05F69EAA" w14:textId="77777777" w:rsidR="00AA0AA6" w:rsidRDefault="0028327A">
      <w:pPr>
        <w:pStyle w:val="afb"/>
        <w:widowControl/>
        <w:numPr>
          <w:ilvl w:val="0"/>
          <w:numId w:val="19"/>
        </w:numPr>
        <w:jc w:val="left"/>
        <w:rPr>
          <w:rFonts w:ascii="Arial" w:hAnsi="Arial" w:cs="Arial"/>
          <w:sz w:val="18"/>
          <w:szCs w:val="18"/>
        </w:rPr>
      </w:pPr>
      <w:r>
        <w:rPr>
          <w:rFonts w:ascii="Arial" w:hAnsi="Arial" w:cs="Arial"/>
          <w:sz w:val="18"/>
          <w:szCs w:val="18"/>
        </w:rPr>
        <w:t>Intermediate KPI: SGCS</w:t>
      </w:r>
      <w:ins w:id="271" w:author="Feifei Sun/PHY Research &amp; Standard Lab /SRC-Beijing/Principal Engineer/Samsung Electronics" w:date="2026-02-10T01:55:00Z">
        <w:r>
          <w:rPr>
            <w:rFonts w:ascii="Arial" w:hAnsi="Arial" w:cs="Arial"/>
            <w:sz w:val="18"/>
            <w:szCs w:val="18"/>
          </w:rPr>
          <w:t>, PAPR</w:t>
        </w:r>
      </w:ins>
      <w:ins w:id="272" w:author="Feifei Sun/PHY Research &amp; Standard Lab /SRC-Beijing/Principal Engineer/Samsung Electronics" w:date="2026-02-10T14:48:00Z">
        <w:r w:rsidR="00176EEA">
          <w:rPr>
            <w:rFonts w:ascii="Arial" w:hAnsi="Arial" w:cs="Arial"/>
            <w:sz w:val="18"/>
            <w:szCs w:val="18"/>
          </w:rPr>
          <w:t xml:space="preserve"> (when applicable)</w:t>
        </w:r>
      </w:ins>
      <w:r>
        <w:rPr>
          <w:rFonts w:ascii="Arial" w:hAnsi="Arial" w:cs="Arial"/>
          <w:sz w:val="18"/>
          <w:szCs w:val="18"/>
        </w:rPr>
        <w:t xml:space="preserve"> </w:t>
      </w:r>
      <w:ins w:id="273" w:author="Feifei Sun/PHY Research &amp; Standard Lab /SRC-Beijing/Principal Engineer/Samsung Electronics" w:date="2026-02-10T00:57:00Z">
        <w:r>
          <w:rPr>
            <w:rFonts w:ascii="Arial" w:hAnsi="Arial" w:cs="Arial"/>
            <w:sz w:val="18"/>
            <w:szCs w:val="18"/>
          </w:rPr>
          <w:t>(for LLS)</w:t>
        </w:r>
      </w:ins>
    </w:p>
    <w:p w14:paraId="6131A643" w14:textId="77777777" w:rsidR="00AA0AA6" w:rsidRDefault="0028327A">
      <w:pPr>
        <w:pStyle w:val="afb"/>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ins w:id="274" w:author="Feifei Sun/PHY Research &amp; Standard Lab /SRC-Beijing/Principal Engineer/Samsung Electronics" w:date="2026-02-10T00:57:00Z">
        <w:r>
          <w:rPr>
            <w:rFonts w:ascii="Arial" w:hAnsi="Arial" w:cs="Arial"/>
            <w:sz w:val="18"/>
            <w:szCs w:val="18"/>
          </w:rPr>
          <w:t xml:space="preserve"> (for SLS)</w:t>
        </w:r>
      </w:ins>
    </w:p>
    <w:p w14:paraId="48C4559F" w14:textId="77777777" w:rsidR="00AA0AA6" w:rsidRDefault="0028327A">
      <w:pPr>
        <w:pStyle w:val="afb"/>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2F158337" w14:textId="77777777" w:rsidR="00AA0AA6" w:rsidRDefault="0028327A">
      <w:pPr>
        <w:pStyle w:val="afb"/>
        <w:widowControl/>
        <w:numPr>
          <w:ilvl w:val="2"/>
          <w:numId w:val="19"/>
        </w:numPr>
        <w:jc w:val="left"/>
        <w:rPr>
          <w:del w:id="275" w:author="Feifei Sun/PHY Research &amp; Standard Lab /SRC-Beijing/Principal Engineer/Samsung Electronics" w:date="2026-02-10T00:55:00Z"/>
          <w:rFonts w:ascii="Arial" w:hAnsi="Arial" w:cs="Arial"/>
          <w:sz w:val="18"/>
          <w:szCs w:val="18"/>
        </w:rPr>
      </w:pPr>
      <w:del w:id="276" w:author="Feifei Sun/PHY Research &amp; Standard Lab /SRC-Beijing/Principal Engineer/Samsung Electronics" w:date="2026-02-10T00:55:00Z">
        <w:r>
          <w:rPr>
            <w:rFonts w:ascii="Arial" w:eastAsia="Malgun Gothic" w:hAnsi="Arial" w:cs="Arial"/>
            <w:sz w:val="18"/>
            <w:szCs w:val="18"/>
            <w:lang w:eastAsia="ko-KR"/>
          </w:rPr>
          <w:delText>E.g., 32, 72, 144 for at least for rank 1 64 Tx ports, 13 SBs</w:delText>
        </w:r>
      </w:del>
    </w:p>
    <w:p w14:paraId="67578F46" w14:textId="77777777" w:rsidR="00AA0AA6" w:rsidRDefault="0028327A">
      <w:pPr>
        <w:pStyle w:val="afb"/>
        <w:widowControl/>
        <w:numPr>
          <w:ilvl w:val="2"/>
          <w:numId w:val="19"/>
        </w:numPr>
        <w:jc w:val="left"/>
        <w:rPr>
          <w:del w:id="277" w:author="Feifei Sun/PHY Research &amp; Standard Lab /SRC-Beijing/Principal Engineer/Samsung Electronics" w:date="2026-02-10T00:56:00Z"/>
          <w:rFonts w:ascii="Arial" w:hAnsi="Arial" w:cs="Arial"/>
          <w:sz w:val="18"/>
          <w:szCs w:val="18"/>
        </w:rPr>
      </w:pPr>
      <w:del w:id="278" w:author="Feifei Sun/PHY Research &amp; Standard Lab /SRC-Beijing/Principal Engineer/Samsung Electronics" w:date="2026-02-10T00:56:00Z">
        <w:r>
          <w:rPr>
            <w:rFonts w:ascii="Arial" w:eastAsia="Malgun Gothic" w:hAnsi="Arial" w:cs="Arial"/>
            <w:sz w:val="18"/>
            <w:szCs w:val="18"/>
            <w:lang w:eastAsia="ko-KR"/>
          </w:rPr>
          <w:delText>Other values are not precluded</w:delText>
        </w:r>
      </w:del>
    </w:p>
    <w:p w14:paraId="25205669" w14:textId="77777777" w:rsidR="00AA0AA6" w:rsidRDefault="0028327A">
      <w:pPr>
        <w:pStyle w:val="afb"/>
        <w:widowControl/>
        <w:numPr>
          <w:ilvl w:val="2"/>
          <w:numId w:val="19"/>
        </w:numPr>
        <w:jc w:val="left"/>
        <w:rPr>
          <w:del w:id="279" w:author="Feifei Sun/PHY Research &amp; Standard Lab /SRC-Beijing/Principal Engineer/Samsung Electronics" w:date="2026-02-10T00:56:00Z"/>
          <w:rFonts w:ascii="Arial" w:hAnsi="Arial" w:cs="Arial"/>
          <w:sz w:val="18"/>
          <w:szCs w:val="18"/>
        </w:rPr>
      </w:pPr>
      <w:del w:id="280" w:author="Feifei Sun/PHY Research &amp; Standard Lab /SRC-Beijing/Principal Engineer/Samsung Electronics" w:date="2026-02-10T00:56:00Z">
        <w:r>
          <w:rPr>
            <w:rFonts w:ascii="Arial" w:hAnsi="Arial" w:cs="Arial"/>
            <w:sz w:val="18"/>
            <w:szCs w:val="18"/>
          </w:rPr>
          <w:delText>Values can be scaled according to the number of ports, SBs, number of layers/Rx ports</w:delText>
        </w:r>
      </w:del>
    </w:p>
    <w:p w14:paraId="649FB5C9" w14:textId="77777777" w:rsidR="00AA0AA6" w:rsidRDefault="0028327A">
      <w:pPr>
        <w:pStyle w:val="afb"/>
        <w:widowControl/>
        <w:numPr>
          <w:ilvl w:val="2"/>
          <w:numId w:val="19"/>
        </w:numPr>
        <w:jc w:val="left"/>
        <w:rPr>
          <w:ins w:id="281" w:author="Feifei Sun/PHY Research &amp; Standard Lab /SRC-Beijing/Principal Engineer/Samsung Electronics" w:date="2026-02-10T00:56:00Z"/>
          <w:rFonts w:ascii="Arial" w:hAnsi="Arial" w:cs="Arial"/>
          <w:sz w:val="18"/>
          <w:szCs w:val="18"/>
        </w:rPr>
      </w:pPr>
      <w:ins w:id="282" w:author="Feifei Sun/PHY Research &amp; Standard Lab /SRC-Beijing/Principal Engineer/Samsung Electronics" w:date="2026-02-10T00:56:00Z">
        <w:r>
          <w:rPr>
            <w:rFonts w:ascii="Arial" w:hAnsi="Arial" w:cs="Arial"/>
            <w:sz w:val="18"/>
            <w:szCs w:val="18"/>
            <w:lang w:eastAsia="en-GB"/>
          </w:rPr>
          <w:t>Companies to report “low/medium/high” values</w:t>
        </w:r>
      </w:ins>
    </w:p>
    <w:p w14:paraId="5E0DD056" w14:textId="77777777" w:rsidR="00AA0AA6" w:rsidRDefault="0028327A">
      <w:pPr>
        <w:pStyle w:val="afb"/>
        <w:widowControl/>
        <w:numPr>
          <w:ilvl w:val="1"/>
          <w:numId w:val="19"/>
        </w:numPr>
        <w:jc w:val="left"/>
        <w:rPr>
          <w:ins w:id="283" w:author="Feifei Sun/PHY Research &amp; Standard Lab /SRC-Beijing/Principal Engineer/Samsung Electronics" w:date="2026-02-10T01:48:00Z"/>
          <w:rFonts w:ascii="Arial" w:hAnsi="Arial" w:cs="Arial"/>
          <w:sz w:val="18"/>
          <w:szCs w:val="18"/>
        </w:rPr>
      </w:pPr>
      <w:r>
        <w:rPr>
          <w:rFonts w:ascii="Arial" w:eastAsia="Malgun Gothic" w:hAnsi="Arial" w:cs="Arial"/>
          <w:sz w:val="18"/>
          <w:szCs w:val="18"/>
          <w:lang w:eastAsia="ko-KR"/>
        </w:rPr>
        <w:t xml:space="preserve">Note: the overhead of DMRS </w:t>
      </w:r>
      <w:ins w:id="284" w:author="Feifei Sun/PHY Research &amp; Standard Lab /SRC-Beijing/Principal Engineer/Samsung Electronics" w:date="2026-02-10T00:57:00Z">
        <w:r>
          <w:rPr>
            <w:rFonts w:ascii="Arial" w:eastAsia="Malgun Gothic" w:hAnsi="Arial" w:cs="Arial"/>
            <w:sz w:val="18"/>
            <w:szCs w:val="18"/>
            <w:lang w:eastAsia="ko-KR"/>
          </w:rPr>
          <w:t xml:space="preserve">(if applicable) </w:t>
        </w:r>
      </w:ins>
      <w:r>
        <w:rPr>
          <w:rFonts w:ascii="Arial" w:eastAsia="Malgun Gothic" w:hAnsi="Arial" w:cs="Arial"/>
          <w:sz w:val="18"/>
          <w:szCs w:val="18"/>
          <w:lang w:eastAsia="ko-KR"/>
        </w:rPr>
        <w:t>is reported by company</w:t>
      </w:r>
    </w:p>
    <w:p w14:paraId="52FE57CC" w14:textId="77777777" w:rsidR="00AA0AA6" w:rsidRDefault="0028327A">
      <w:pPr>
        <w:pStyle w:val="afb"/>
        <w:widowControl/>
        <w:numPr>
          <w:ilvl w:val="0"/>
          <w:numId w:val="19"/>
        </w:numPr>
        <w:jc w:val="left"/>
        <w:rPr>
          <w:rFonts w:ascii="Arial" w:hAnsi="Arial" w:cs="Arial"/>
          <w:sz w:val="18"/>
          <w:szCs w:val="18"/>
        </w:rPr>
      </w:pPr>
      <w:r>
        <w:rPr>
          <w:rFonts w:ascii="Arial" w:hAnsi="Arial" w:cs="Arial"/>
          <w:sz w:val="18"/>
          <w:szCs w:val="18"/>
        </w:rPr>
        <w:t>Model/computation complexity at UE side</w:t>
      </w:r>
      <w:ins w:id="285" w:author="Feifei Sun/PHY Research &amp; Standard Lab /SRC-Beijing/Principal Engineer/Samsung Electronics" w:date="2026-02-10T00:57:00Z">
        <w:r>
          <w:rPr>
            <w:rFonts w:ascii="Arial" w:hAnsi="Arial" w:cs="Arial"/>
            <w:sz w:val="18"/>
            <w:szCs w:val="18"/>
          </w:rPr>
          <w:t xml:space="preserve"> (when applicable)</w:t>
        </w:r>
      </w:ins>
      <w:r>
        <w:rPr>
          <w:rFonts w:ascii="Arial" w:hAnsi="Arial" w:cs="Arial"/>
          <w:sz w:val="18"/>
          <w:szCs w:val="18"/>
        </w:rPr>
        <w:t>:</w:t>
      </w:r>
      <w:r>
        <w:rPr>
          <w:sz w:val="20"/>
          <w:szCs w:val="20"/>
        </w:rPr>
        <w:t xml:space="preserve"> </w:t>
      </w:r>
      <w:r>
        <w:rPr>
          <w:rFonts w:ascii="Arial" w:hAnsi="Arial" w:cs="Arial"/>
          <w:sz w:val="18"/>
          <w:szCs w:val="18"/>
        </w:rPr>
        <w:t xml:space="preserve">FLOPs/M </w:t>
      </w:r>
    </w:p>
    <w:p w14:paraId="027AFDD0" w14:textId="77777777" w:rsidR="00AA0AA6" w:rsidRDefault="0028327A">
      <w:pPr>
        <w:pStyle w:val="afb"/>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4367B9BA" w14:textId="77777777" w:rsidR="00AA0AA6" w:rsidRDefault="0028327A">
      <w:pPr>
        <w:pStyle w:val="afb"/>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7D4CF201" w14:textId="77777777" w:rsidR="00AA0AA6" w:rsidRDefault="0028327A">
      <w:pPr>
        <w:pStyle w:val="afb"/>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0BED149D" w14:textId="77777777" w:rsidR="00AA0AA6" w:rsidRDefault="0028327A">
      <w:pPr>
        <w:pStyle w:val="afb"/>
        <w:numPr>
          <w:ilvl w:val="0"/>
          <w:numId w:val="19"/>
        </w:numPr>
        <w:rPr>
          <w:ins w:id="286" w:author="Feifei Sun/PHY Research &amp; Standard Lab /SRC-Beijing/Principal Engineer/Samsung Electronics" w:date="2026-02-10T00:58:00Z"/>
          <w:rFonts w:ascii="Arial" w:hAnsi="Arial" w:cs="Arial"/>
          <w:sz w:val="18"/>
          <w:szCs w:val="18"/>
        </w:rPr>
      </w:pPr>
      <w:r>
        <w:rPr>
          <w:rFonts w:ascii="Arial" w:hAnsi="Arial" w:cs="Arial"/>
          <w:sz w:val="18"/>
          <w:szCs w:val="18"/>
        </w:rPr>
        <w:t xml:space="preserve">Overhead of downloadable parameters for inference (when applicable): </w:t>
      </w:r>
      <w:ins w:id="287" w:author="Feifei Sun/PHY Research &amp; Standard Lab /SRC-Beijing/Principal Engineer/Samsung Electronics" w:date="2026-02-10T00:59:00Z">
        <w:r>
          <w:rPr>
            <w:rFonts w:ascii="Arial" w:hAnsi="Arial" w:cs="Arial"/>
            <w:sz w:val="18"/>
            <w:szCs w:val="18"/>
          </w:rPr>
          <w:t>size of paramet</w:t>
        </w:r>
      </w:ins>
      <w:ins w:id="288" w:author="Feifei Sun/PHY Research &amp; Standard Lab /SRC-Beijing/Principal Engineer/Samsung Electronics" w:date="2026-02-10T01:00:00Z">
        <w:r>
          <w:rPr>
            <w:rFonts w:ascii="Arial" w:hAnsi="Arial" w:cs="Arial"/>
            <w:sz w:val="18"/>
            <w:szCs w:val="18"/>
          </w:rPr>
          <w:t>ers (</w:t>
        </w:r>
      </w:ins>
      <w:r>
        <w:rPr>
          <w:rFonts w:ascii="Arial" w:hAnsi="Arial" w:cs="Arial"/>
          <w:sz w:val="18"/>
          <w:szCs w:val="18"/>
        </w:rPr>
        <w:t>Mbytes</w:t>
      </w:r>
      <w:ins w:id="289" w:author="Feifei Sun/PHY Research &amp; Standard Lab /SRC-Beijing/Principal Engineer/Samsung Electronics" w:date="2026-02-10T01:00:00Z">
        <w:r>
          <w:rPr>
            <w:rFonts w:ascii="Arial" w:hAnsi="Arial" w:cs="Arial"/>
            <w:sz w:val="18"/>
            <w:szCs w:val="18"/>
          </w:rPr>
          <w:t>) and updated frequency</w:t>
        </w:r>
      </w:ins>
    </w:p>
    <w:p w14:paraId="213C9571" w14:textId="77777777" w:rsidR="00AA0AA6" w:rsidRPr="00EA0D67" w:rsidRDefault="0028327A">
      <w:pPr>
        <w:pStyle w:val="afb"/>
        <w:numPr>
          <w:ilvl w:val="0"/>
          <w:numId w:val="19"/>
        </w:numPr>
        <w:rPr>
          <w:rFonts w:ascii="Arial" w:hAnsi="Arial" w:cs="Arial"/>
          <w:sz w:val="18"/>
          <w:szCs w:val="18"/>
          <w:highlight w:val="yellow"/>
        </w:rPr>
      </w:pPr>
      <w:del w:id="290" w:author="Feifei Sun/PHY Research &amp; Standard Lab /SRC-Beijing/Principal Engineer/Samsung Electronics" w:date="2026-02-10T00:51:00Z">
        <w:r w:rsidRPr="00EA0D67">
          <w:rPr>
            <w:rFonts w:ascii="Arial" w:hAnsi="Arial" w:cs="Arial"/>
            <w:sz w:val="18"/>
            <w:szCs w:val="18"/>
            <w:highlight w:val="yellow"/>
          </w:rPr>
          <w:delText>[</w:delText>
        </w:r>
      </w:del>
      <w:r w:rsidRPr="00EA0D67">
        <w:rPr>
          <w:rFonts w:ascii="Arial" w:hAnsi="Arial" w:cs="Arial"/>
          <w:sz w:val="18"/>
          <w:szCs w:val="18"/>
          <w:highlight w:val="yellow"/>
        </w:rPr>
        <w:t>Overhead/complexity/impact of inter-vendor collaboration (when applicable)</w:t>
      </w:r>
      <w:del w:id="291" w:author="Feifei Sun/PHY Research &amp; Standard Lab /SRC-Beijing/Principal Engineer/Samsung Electronics" w:date="2026-02-10T00:52:00Z">
        <w:r w:rsidRPr="00EA0D67">
          <w:rPr>
            <w:rFonts w:ascii="Arial" w:hAnsi="Arial" w:cs="Arial"/>
            <w:sz w:val="18"/>
            <w:szCs w:val="18"/>
            <w:highlight w:val="yellow"/>
          </w:rPr>
          <w:delText>]: FFS</w:delText>
        </w:r>
      </w:del>
    </w:p>
    <w:p w14:paraId="2C3DD1B1" w14:textId="77777777" w:rsidR="00AA0AA6" w:rsidRDefault="0028327A">
      <w:pPr>
        <w:pStyle w:val="afb"/>
        <w:widowControl/>
        <w:numPr>
          <w:ilvl w:val="0"/>
          <w:numId w:val="19"/>
        </w:numPr>
        <w:suppressAutoHyphens/>
        <w:jc w:val="left"/>
        <w:rPr>
          <w:rFonts w:ascii="Arial" w:hAnsi="Arial" w:cs="Arial"/>
          <w:sz w:val="18"/>
          <w:szCs w:val="18"/>
        </w:rPr>
      </w:pPr>
      <w:r>
        <w:rPr>
          <w:rFonts w:ascii="Arial" w:hAnsi="Arial" w:cs="Arial"/>
          <w:sz w:val="18"/>
          <w:szCs w:val="18"/>
        </w:rPr>
        <w:t xml:space="preserve">Benchmark: </w:t>
      </w:r>
      <w:ins w:id="292" w:author="Feifei Sun/PHY Research &amp; Standard Lab /SRC-Beijing/Principal Engineer/Samsung Electronics" w:date="2026-02-10T01:00:00Z">
        <w:r>
          <w:rPr>
            <w:rFonts w:ascii="Arial" w:hAnsi="Arial" w:cs="Arial"/>
            <w:sz w:val="18"/>
            <w:szCs w:val="18"/>
          </w:rPr>
          <w:t xml:space="preserve">Rel-20 </w:t>
        </w:r>
      </w:ins>
      <w:r>
        <w:rPr>
          <w:rFonts w:ascii="Arial" w:hAnsi="Arial" w:cs="Arial"/>
          <w:sz w:val="18"/>
          <w:szCs w:val="18"/>
        </w:rPr>
        <w:t xml:space="preserve">NR </w:t>
      </w:r>
      <w:del w:id="293" w:author="Feifei Sun/PHY Research &amp; Standard Lab /SRC-Beijing/Principal Engineer/Samsung Electronics" w:date="2026-02-10T00:53:00Z">
        <w:r>
          <w:rPr>
            <w:rFonts w:ascii="Arial" w:hAnsi="Arial" w:cs="Arial"/>
            <w:sz w:val="18"/>
            <w:szCs w:val="18"/>
          </w:rPr>
          <w:delText xml:space="preserve">SSCC </w:delText>
        </w:r>
      </w:del>
      <w:ins w:id="294" w:author="Feifei Sun/PHY Research &amp; Standard Lab /SRC-Beijing/Principal Engineer/Samsung Electronics" w:date="2026-02-10T00:53:00Z">
        <w:r>
          <w:rPr>
            <w:rFonts w:ascii="Arial" w:hAnsi="Arial" w:cs="Arial"/>
            <w:sz w:val="18"/>
            <w:szCs w:val="18"/>
          </w:rPr>
          <w:t xml:space="preserve">SSCM </w:t>
        </w:r>
      </w:ins>
      <w:r>
        <w:rPr>
          <w:rFonts w:ascii="Arial" w:hAnsi="Arial" w:cs="Arial"/>
          <w:sz w:val="18"/>
          <w:szCs w:val="18"/>
        </w:rPr>
        <w:t>approach with 2-sided model and</w:t>
      </w:r>
      <w:ins w:id="295" w:author="Feifei Sun/PHY Research &amp; Standard Lab /SRC-Beijing/Principal Engineer/Samsung Electronics" w:date="2026-02-10T00:53:00Z">
        <w:r>
          <w:rPr>
            <w:rFonts w:ascii="Arial" w:hAnsi="Arial" w:cs="Arial"/>
            <w:sz w:val="18"/>
            <w:szCs w:val="18"/>
          </w:rPr>
          <w:t>/</w:t>
        </w:r>
      </w:ins>
      <w:ins w:id="296" w:author="Feifei Sun/PHY Research &amp; Standard Lab /SRC-Beijing/Principal Engineer/Samsung Electronics" w:date="2026-02-10T00:54:00Z">
        <w:r>
          <w:rPr>
            <w:rFonts w:ascii="Arial" w:hAnsi="Arial" w:cs="Arial"/>
            <w:sz w:val="18"/>
            <w:szCs w:val="18"/>
          </w:rPr>
          <w:t>or</w:t>
        </w:r>
      </w:ins>
      <w:r>
        <w:rPr>
          <w:rFonts w:ascii="Arial" w:hAnsi="Arial" w:cs="Arial"/>
          <w:sz w:val="18"/>
          <w:szCs w:val="18"/>
        </w:rPr>
        <w:t xml:space="preserve"> NR eType II feedback</w:t>
      </w:r>
      <w:ins w:id="297" w:author="Feifei Sun/PHY Research &amp; Standard Lab /SRC-Beijing/Principal Engineer/Samsung Electronics" w:date="2026-02-10T00:55:00Z">
        <w:r>
          <w:rPr>
            <w:rFonts w:ascii="Arial" w:hAnsi="Arial" w:cs="Arial"/>
            <w:sz w:val="18"/>
            <w:szCs w:val="18"/>
          </w:rPr>
          <w:t xml:space="preserve"> </w:t>
        </w:r>
      </w:ins>
      <w:ins w:id="298" w:author="Feifei Sun/PHY Research &amp; Standard Lab /SRC-Beijing/Principal Engineer/Samsung Electronics" w:date="2026-02-10T00:56:00Z">
        <w:r>
          <w:rPr>
            <w:rFonts w:ascii="Arial" w:hAnsi="Arial" w:cs="Arial"/>
            <w:sz w:val="18"/>
            <w:szCs w:val="18"/>
          </w:rPr>
          <w:t>(link adaptation can be reported)</w:t>
        </w:r>
      </w:ins>
    </w:p>
    <w:p w14:paraId="5AA22B45" w14:textId="77777777" w:rsidR="00EA0D67" w:rsidRPr="00EA0D67" w:rsidRDefault="00EA0D67" w:rsidP="00EA0D67">
      <w:pPr>
        <w:pStyle w:val="afb"/>
        <w:numPr>
          <w:ilvl w:val="0"/>
          <w:numId w:val="19"/>
        </w:numPr>
        <w:rPr>
          <w:rFonts w:ascii="Arial" w:hAnsi="Arial" w:cs="Arial"/>
          <w:sz w:val="18"/>
          <w:szCs w:val="18"/>
        </w:rPr>
      </w:pPr>
      <w:ins w:id="299" w:author="Feifei Sun/PHY Research &amp; Standard Lab /SRC-Beijing/Principal Engineer/Samsung Electronics" w:date="2026-02-10T14:58:00Z">
        <w:r>
          <w:rPr>
            <w:rFonts w:ascii="Arial" w:hAnsi="Arial" w:cs="Arial"/>
            <w:sz w:val="18"/>
            <w:szCs w:val="18"/>
          </w:rPr>
          <w:t xml:space="preserve">Note: </w:t>
        </w:r>
      </w:ins>
      <w:ins w:id="300" w:author="Feifei Sun/PHY Research &amp; Standard Lab /SRC-Beijing/Principal Engineer/Samsung Electronics" w:date="2026-02-10T15:01:00Z">
        <w:r>
          <w:rPr>
            <w:rFonts w:ascii="Arial" w:hAnsi="Arial" w:cs="Arial"/>
            <w:sz w:val="18"/>
            <w:szCs w:val="18"/>
          </w:rPr>
          <w:t>other evaluation</w:t>
        </w:r>
      </w:ins>
      <w:ins w:id="301" w:author="Feifei Sun/PHY Research &amp; Standard Lab /SRC-Beijing/Principal Engineer/Samsung Electronics" w:date="2026-02-10T14:58:00Z">
        <w:r w:rsidRPr="00EA0D67">
          <w:rPr>
            <w:rFonts w:ascii="Arial" w:hAnsi="Arial" w:cs="Arial"/>
            <w:sz w:val="18"/>
            <w:szCs w:val="18"/>
          </w:rPr>
          <w:t xml:space="preserve"> assumptions</w:t>
        </w:r>
      </w:ins>
      <w:ins w:id="302" w:author="Feifei Sun/PHY Research &amp; Standard Lab /SRC-Beijing/Principal Engineer/Samsung Electronics" w:date="2026-02-10T15:01:00Z">
        <w:r>
          <w:rPr>
            <w:rFonts w:ascii="Arial" w:hAnsi="Arial" w:cs="Arial"/>
            <w:sz w:val="18"/>
            <w:szCs w:val="18"/>
          </w:rPr>
          <w:t xml:space="preserve"> follows general EVM and </w:t>
        </w:r>
      </w:ins>
      <w:ins w:id="303" w:author="Feifei Sun/PHY Research &amp; Standard Lab /SRC-Beijing/Principal Engineer/Samsung Electronics" w:date="2026-02-10T14:58:00Z">
        <w:r w:rsidRPr="00EA0D67">
          <w:rPr>
            <w:rFonts w:ascii="Arial" w:hAnsi="Arial" w:cs="Arial"/>
            <w:sz w:val="18"/>
            <w:szCs w:val="18"/>
          </w:rPr>
          <w:t xml:space="preserve">for uplink transmission (e.g., channel model, UL SNR range) during training/inference </w:t>
        </w:r>
      </w:ins>
      <w:ins w:id="304" w:author="Feifei Sun/PHY Research &amp; Standard Lab /SRC-Beijing/Principal Engineer/Samsung Electronics" w:date="2026-02-10T15:01:00Z">
        <w:r>
          <w:rPr>
            <w:rFonts w:ascii="Arial" w:hAnsi="Arial" w:cs="Arial"/>
            <w:sz w:val="18"/>
            <w:szCs w:val="18"/>
          </w:rPr>
          <w:t xml:space="preserve">are reported by </w:t>
        </w:r>
      </w:ins>
      <w:ins w:id="305" w:author="Feifei Sun/PHY Research &amp; Standard Lab /SRC-Beijing/Principal Engineer/Samsung Electronics" w:date="2026-02-10T15:02:00Z">
        <w:r>
          <w:rPr>
            <w:rFonts w:ascii="Arial" w:hAnsi="Arial" w:cs="Arial"/>
            <w:sz w:val="18"/>
            <w:szCs w:val="18"/>
          </w:rPr>
          <w:t>company</w:t>
        </w:r>
      </w:ins>
    </w:p>
    <w:tbl>
      <w:tblPr>
        <w:tblStyle w:val="af5"/>
        <w:tblW w:w="0" w:type="auto"/>
        <w:tblLook w:val="04A0" w:firstRow="1" w:lastRow="0" w:firstColumn="1" w:lastColumn="0" w:noHBand="0" w:noVBand="1"/>
      </w:tblPr>
      <w:tblGrid>
        <w:gridCol w:w="1627"/>
        <w:gridCol w:w="8109"/>
      </w:tblGrid>
      <w:tr w:rsidR="00AA0AA6" w14:paraId="598B41A7" w14:textId="77777777">
        <w:tc>
          <w:tcPr>
            <w:tcW w:w="1627" w:type="dxa"/>
            <w:shd w:val="clear" w:color="auto" w:fill="F2F2F2" w:themeFill="background1" w:themeFillShade="F2"/>
          </w:tcPr>
          <w:p w14:paraId="1A62EA35"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FBFBB8F"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AA0AA6" w14:paraId="576A8AF2" w14:textId="77777777">
        <w:tc>
          <w:tcPr>
            <w:tcW w:w="1627" w:type="dxa"/>
            <w:shd w:val="clear" w:color="auto" w:fill="F2F2F2" w:themeFill="background1" w:themeFillShade="F2"/>
          </w:tcPr>
          <w:p w14:paraId="4E62824D"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42DAD9F" w14:textId="77777777" w:rsidR="00AA0AA6" w:rsidRDefault="00AA0AA6">
            <w:pPr>
              <w:spacing w:after="0" w:line="240" w:lineRule="auto"/>
              <w:rPr>
                <w:rFonts w:ascii="Arial" w:hAnsi="Arial" w:cs="Arial"/>
                <w:sz w:val="18"/>
                <w:szCs w:val="18"/>
              </w:rPr>
            </w:pPr>
          </w:p>
        </w:tc>
      </w:tr>
    </w:tbl>
    <w:p w14:paraId="2D614C1E" w14:textId="77777777" w:rsidR="00AA0AA6" w:rsidRDefault="00AA0AA6">
      <w:pPr>
        <w:rPr>
          <w:rFonts w:ascii="Arial" w:hAnsi="Arial" w:cs="Arial"/>
          <w:sz w:val="20"/>
          <w:szCs w:val="20"/>
        </w:rPr>
      </w:pPr>
    </w:p>
    <w:p w14:paraId="08B1EB73" w14:textId="77777777" w:rsidR="00AA0AA6" w:rsidRDefault="0028327A">
      <w:pPr>
        <w:pStyle w:val="a3"/>
        <w:spacing w:after="0" w:line="240" w:lineRule="auto"/>
        <w:jc w:val="center"/>
        <w:rPr>
          <w:sz w:val="18"/>
          <w:szCs w:val="18"/>
        </w:rPr>
      </w:pPr>
      <w:r>
        <w:rPr>
          <w:sz w:val="18"/>
          <w:szCs w:val="18"/>
        </w:rPr>
        <w:t>Table 2.3.1A Additional inputs</w:t>
      </w:r>
    </w:p>
    <w:tbl>
      <w:tblPr>
        <w:tblStyle w:val="af5"/>
        <w:tblW w:w="0" w:type="auto"/>
        <w:tblLayout w:type="fixed"/>
        <w:tblLook w:val="04A0" w:firstRow="1" w:lastRow="0" w:firstColumn="1" w:lastColumn="0" w:noHBand="0" w:noVBand="1"/>
      </w:tblPr>
      <w:tblGrid>
        <w:gridCol w:w="1165"/>
        <w:gridCol w:w="8571"/>
      </w:tblGrid>
      <w:tr w:rsidR="00AA0AA6" w14:paraId="03AAD227" w14:textId="77777777">
        <w:trPr>
          <w:trHeight w:val="20"/>
        </w:trPr>
        <w:tc>
          <w:tcPr>
            <w:tcW w:w="1165" w:type="dxa"/>
            <w:shd w:val="clear" w:color="auto" w:fill="E7E6E6" w:themeFill="background2"/>
          </w:tcPr>
          <w:p w14:paraId="2CA2585F"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6B24F3D3"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382AD85C" w14:textId="77777777">
        <w:trPr>
          <w:trHeight w:val="20"/>
        </w:trPr>
        <w:tc>
          <w:tcPr>
            <w:tcW w:w="1165" w:type="dxa"/>
          </w:tcPr>
          <w:p w14:paraId="4B4CD63E"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5DC3EB94" w14:textId="77777777" w:rsidR="00AA0AA6" w:rsidRDefault="0028327A">
            <w:pPr>
              <w:spacing w:after="0" w:line="240" w:lineRule="auto"/>
              <w:rPr>
                <w:rFonts w:ascii="Arial" w:hAnsi="Arial" w:cs="Arial"/>
                <w:sz w:val="18"/>
                <w:szCs w:val="18"/>
              </w:rPr>
            </w:pPr>
            <w:r>
              <w:rPr>
                <w:rFonts w:ascii="Arial" w:hAnsi="Arial" w:cs="Arial"/>
                <w:sz w:val="18"/>
                <w:szCs w:val="18"/>
              </w:rPr>
              <w:t xml:space="preserve">The above proposal is based on the agreement of RAN 1 #123, with details for AI-compression. </w:t>
            </w:r>
          </w:p>
          <w:p w14:paraId="40316B8D" w14:textId="77777777" w:rsidR="00AA0AA6" w:rsidRDefault="0028327A">
            <w:pPr>
              <w:spacing w:after="0" w:line="240" w:lineRule="auto"/>
              <w:rPr>
                <w:rFonts w:ascii="Arial" w:hAnsi="Arial" w:cs="Arial"/>
                <w:sz w:val="18"/>
                <w:szCs w:val="18"/>
              </w:rPr>
            </w:pPr>
            <w:r>
              <w:rPr>
                <w:rFonts w:ascii="Arial" w:hAnsi="Arial" w:cs="Arial"/>
                <w:sz w:val="18"/>
                <w:szCs w:val="18"/>
              </w:rPr>
              <w:t>Scalability and generalization to be discussed separately in next proposal.</w:t>
            </w:r>
          </w:p>
          <w:p w14:paraId="42F7D172"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 xml:space="preserve">If any comment, </w:t>
            </w:r>
          </w:p>
        </w:tc>
      </w:tr>
      <w:tr w:rsidR="00AA0AA6" w14:paraId="79BD2DBC" w14:textId="77777777">
        <w:trPr>
          <w:trHeight w:val="20"/>
        </w:trPr>
        <w:tc>
          <w:tcPr>
            <w:tcW w:w="1165" w:type="dxa"/>
          </w:tcPr>
          <w:p w14:paraId="5EBB0202"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lastRenderedPageBreak/>
              <w:t>MediaTek</w:t>
            </w:r>
          </w:p>
        </w:tc>
        <w:tc>
          <w:tcPr>
            <w:tcW w:w="8571" w:type="dxa"/>
          </w:tcPr>
          <w:p w14:paraId="4748F698" w14:textId="77777777" w:rsidR="00AA0AA6" w:rsidRDefault="0028327A">
            <w:pPr>
              <w:widowControl/>
              <w:numPr>
                <w:ilvl w:val="0"/>
                <w:numId w:val="20"/>
              </w:numPr>
              <w:spacing w:after="0" w:line="256" w:lineRule="auto"/>
              <w:contextualSpacing/>
              <w:jc w:val="left"/>
              <w:rPr>
                <w:rFonts w:ascii="Arial" w:hAnsi="Arial" w:cs="Times New Roman"/>
                <w:sz w:val="18"/>
                <w:szCs w:val="18"/>
              </w:rPr>
            </w:pPr>
            <w:r>
              <w:rPr>
                <w:rFonts w:ascii="Arial" w:hAnsi="Arial" w:cs="Times New Roman"/>
                <w:sz w:val="18"/>
                <w:szCs w:val="18"/>
              </w:rPr>
              <w:t>The type of CSI feedback considered should also be stated (implicit/explicit/both)</w:t>
            </w:r>
          </w:p>
          <w:p w14:paraId="55290653" w14:textId="77777777" w:rsidR="00AA0AA6" w:rsidRDefault="0028327A">
            <w:pPr>
              <w:spacing w:after="0" w:line="256" w:lineRule="auto"/>
              <w:contextualSpacing/>
              <w:rPr>
                <w:rFonts w:ascii="Arial" w:hAnsi="Arial" w:cs="Times New Roman"/>
                <w:color w:val="5B9BD5" w:themeColor="accent5"/>
                <w:sz w:val="18"/>
                <w:szCs w:val="18"/>
              </w:rPr>
            </w:pPr>
            <w:r>
              <w:rPr>
                <w:rFonts w:ascii="Arial" w:hAnsi="Arial" w:cs="Times New Roman"/>
                <w:color w:val="5B9BD5" w:themeColor="accent5"/>
                <w:sz w:val="18"/>
                <w:szCs w:val="18"/>
              </w:rPr>
              <w:t>FL: in proposals 4.2-1</w:t>
            </w:r>
          </w:p>
          <w:p w14:paraId="21E48794" w14:textId="77777777" w:rsidR="00AA0AA6" w:rsidRDefault="0028327A">
            <w:pPr>
              <w:widowControl/>
              <w:numPr>
                <w:ilvl w:val="0"/>
                <w:numId w:val="20"/>
              </w:numPr>
              <w:spacing w:after="0" w:line="256" w:lineRule="auto"/>
              <w:contextualSpacing/>
              <w:jc w:val="left"/>
              <w:rPr>
                <w:rFonts w:ascii="Arial" w:hAnsi="Arial" w:cs="Times New Roman"/>
                <w:sz w:val="18"/>
                <w:szCs w:val="18"/>
              </w:rPr>
            </w:pPr>
            <w:r>
              <w:rPr>
                <w:rFonts w:ascii="Arial" w:hAnsi="Arial" w:cs="Times New Roman"/>
                <w:sz w:val="18"/>
                <w:szCs w:val="18"/>
              </w:rPr>
              <w:t>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w:t>
            </w:r>
          </w:p>
          <w:p w14:paraId="5732020B" w14:textId="77777777" w:rsidR="00AA0AA6" w:rsidRDefault="0028327A">
            <w:pPr>
              <w:spacing w:after="0" w:line="256" w:lineRule="auto"/>
              <w:contextualSpacing/>
              <w:rPr>
                <w:rFonts w:ascii="Arial" w:hAnsi="Arial" w:cs="Times New Roman"/>
                <w:sz w:val="18"/>
                <w:szCs w:val="18"/>
              </w:rPr>
            </w:pPr>
            <w:r>
              <w:rPr>
                <w:rFonts w:ascii="Arial" w:hAnsi="Arial" w:cs="Times New Roman"/>
                <w:color w:val="5B9BD5" w:themeColor="accent5"/>
                <w:sz w:val="18"/>
                <w:szCs w:val="18"/>
              </w:rPr>
              <w:t>FL: at this stage, let’ start from simple cases</w:t>
            </w:r>
            <w:r>
              <w:rPr>
                <w:rFonts w:ascii="Arial" w:hAnsi="Arial" w:cs="Times New Roman"/>
                <w:sz w:val="18"/>
                <w:szCs w:val="18"/>
              </w:rPr>
              <w:t xml:space="preserve"> </w:t>
            </w:r>
          </w:p>
          <w:p w14:paraId="34855290" w14:textId="77777777" w:rsidR="00AA0AA6" w:rsidRDefault="0028327A">
            <w:pPr>
              <w:numPr>
                <w:ilvl w:val="0"/>
                <w:numId w:val="20"/>
              </w:numPr>
              <w:spacing w:after="0" w:line="256" w:lineRule="auto"/>
              <w:contextualSpacing/>
              <w:rPr>
                <w:rFonts w:ascii="Arial" w:hAnsi="Arial" w:cs="Times New Roman"/>
                <w:sz w:val="18"/>
                <w:szCs w:val="18"/>
              </w:rPr>
            </w:pPr>
            <w:r>
              <w:rPr>
                <w:rFonts w:ascii="Arial" w:eastAsia="DengXian" w:hAnsi="Arial" w:cs="Arial"/>
                <w:sz w:val="18"/>
                <w:szCs w:val="18"/>
              </w:rPr>
              <w:t>We believe the 2-sided model should also be studied, so the overhead/complexity/impact of inter-vendor collaboration should not be FFS.</w:t>
            </w:r>
          </w:p>
        </w:tc>
      </w:tr>
      <w:tr w:rsidR="00AA0AA6" w14:paraId="2420A4B6" w14:textId="77777777">
        <w:trPr>
          <w:trHeight w:val="20"/>
        </w:trPr>
        <w:tc>
          <w:tcPr>
            <w:tcW w:w="1165" w:type="dxa"/>
          </w:tcPr>
          <w:p w14:paraId="699073D0"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65B7EFC4" w14:textId="77777777" w:rsidR="00AA0AA6" w:rsidRDefault="0028327A">
            <w:pPr>
              <w:spacing w:after="0" w:line="240" w:lineRule="auto"/>
              <w:rPr>
                <w:ins w:id="306" w:author="Feifei Sun/PHY Research &amp; Standard Lab /SRC-Beijing/Principal Engineer/Samsung Electronics" w:date="2026-02-10T00:52:00Z"/>
                <w:rFonts w:ascii="Arial" w:hAnsi="Arial" w:cs="Arial"/>
                <w:sz w:val="18"/>
                <w:szCs w:val="18"/>
              </w:rPr>
            </w:pPr>
            <w:r>
              <w:rPr>
                <w:rFonts w:ascii="Arial" w:hAnsi="Arial" w:cs="Arial"/>
                <w:sz w:val="18"/>
                <w:szCs w:val="18"/>
              </w:rPr>
              <w:t>It’s not clear what “for the study on AI-based CSI compression” means. Is the discussion only for JSCC/JSCM, or is the discussion for any AI-based CSI compression?</w:t>
            </w:r>
          </w:p>
          <w:p w14:paraId="5C76200C" w14:textId="77777777" w:rsidR="00AA0AA6" w:rsidRDefault="0028327A">
            <w:pPr>
              <w:spacing w:after="0" w:line="240" w:lineRule="auto"/>
              <w:rPr>
                <w:rFonts w:ascii="Arial" w:hAnsi="Arial" w:cs="Arial"/>
                <w:sz w:val="18"/>
                <w:szCs w:val="18"/>
              </w:rPr>
            </w:pPr>
            <w:r>
              <w:rPr>
                <w:rFonts w:ascii="Arial" w:hAnsi="Arial" w:cs="Times New Roman"/>
                <w:color w:val="5B9BD5" w:themeColor="accent5"/>
                <w:sz w:val="18"/>
                <w:szCs w:val="18"/>
              </w:rPr>
              <w:t>FL: apply for all cases</w:t>
            </w:r>
          </w:p>
          <w:p w14:paraId="3AB85123" w14:textId="77777777" w:rsidR="00AA0AA6" w:rsidRDefault="0028327A">
            <w:pPr>
              <w:spacing w:after="0" w:line="240" w:lineRule="auto"/>
              <w:rPr>
                <w:rFonts w:ascii="Arial" w:hAnsi="Arial" w:cs="Arial"/>
                <w:sz w:val="18"/>
                <w:szCs w:val="18"/>
              </w:rPr>
            </w:pPr>
            <w:r>
              <w:rPr>
                <w:rFonts w:ascii="Arial" w:hAnsi="Arial" w:cs="Arial"/>
                <w:sz w:val="18"/>
                <w:szCs w:val="18"/>
              </w:rPr>
              <w:t xml:space="preserve">If the proposal is only for JSCC/JSCM, does the proposal mean that the 5G AI-based CSI compression with SSCC can be directly considered for 6G without study (as it has already been studied), while the new JSCC/JSCM needs to be studied? </w:t>
            </w:r>
          </w:p>
          <w:p w14:paraId="4C0D9151" w14:textId="77777777" w:rsidR="00AA0AA6" w:rsidRDefault="0028327A">
            <w:pPr>
              <w:spacing w:after="0" w:line="240" w:lineRule="auto"/>
              <w:rPr>
                <w:rFonts w:ascii="Arial" w:hAnsi="Arial" w:cs="Arial"/>
                <w:sz w:val="18"/>
                <w:szCs w:val="18"/>
              </w:rPr>
            </w:pPr>
            <w:r>
              <w:rPr>
                <w:rFonts w:ascii="Arial" w:hAnsi="Arial" w:cs="Arial"/>
                <w:sz w:val="18"/>
                <w:szCs w:val="18"/>
              </w:rPr>
              <w:t xml:space="preserve">To clarify the above points, we suggest discussing the overall AI-based CSI compression for 6G, including the 5G two-sided CSI compression with SSCC. </w:t>
            </w:r>
          </w:p>
          <w:p w14:paraId="3F8CB5F4" w14:textId="77777777" w:rsidR="00AA0AA6" w:rsidRDefault="0028327A">
            <w:pPr>
              <w:spacing w:after="0" w:line="240" w:lineRule="auto"/>
              <w:rPr>
                <w:rFonts w:ascii="Arial" w:hAnsi="Arial" w:cs="Arial"/>
                <w:sz w:val="18"/>
                <w:szCs w:val="18"/>
              </w:rPr>
            </w:pPr>
            <w:r>
              <w:rPr>
                <w:rFonts w:ascii="Arial" w:hAnsi="Arial" w:cs="Times New Roman"/>
                <w:color w:val="5B9BD5" w:themeColor="accent5"/>
                <w:sz w:val="18"/>
                <w:szCs w:val="18"/>
              </w:rPr>
              <w:t>FL: it is already part of benchmark</w:t>
            </w:r>
          </w:p>
          <w:p w14:paraId="142D3034" w14:textId="77777777" w:rsidR="00AA0AA6" w:rsidRDefault="00AA0AA6">
            <w:pPr>
              <w:spacing w:after="0" w:line="240" w:lineRule="auto"/>
              <w:rPr>
                <w:rFonts w:ascii="Arial" w:hAnsi="Arial" w:cs="Arial"/>
                <w:sz w:val="18"/>
                <w:szCs w:val="18"/>
              </w:rPr>
            </w:pPr>
          </w:p>
          <w:p w14:paraId="249EF736" w14:textId="77777777" w:rsidR="00AA0AA6" w:rsidRDefault="0028327A">
            <w:pPr>
              <w:spacing w:after="0" w:line="240" w:lineRule="auto"/>
              <w:rPr>
                <w:rFonts w:ascii="Arial" w:hAnsi="Arial" w:cs="Arial"/>
                <w:sz w:val="18"/>
                <w:szCs w:val="18"/>
              </w:rPr>
            </w:pPr>
            <w:r>
              <w:rPr>
                <w:rFonts w:ascii="Arial" w:hAnsi="Arial" w:cs="Arial"/>
                <w:sz w:val="18"/>
                <w:szCs w:val="18"/>
              </w:rPr>
              <w:t>Regarding the study of JSCC/JSCM, we believe that it’s important to perform link level evaluations to understand analog modulation. What the x-axis should be on the SLS needs more discussion. It’s too early to discuss inter-vendor collaboration. Let’s focus on feasibility, performance, generalization, and complexity.</w:t>
            </w:r>
          </w:p>
          <w:p w14:paraId="017E8E90" w14:textId="77777777" w:rsidR="00AA0AA6" w:rsidRDefault="0028327A">
            <w:pPr>
              <w:spacing w:after="0" w:line="240" w:lineRule="auto"/>
              <w:rPr>
                <w:rFonts w:ascii="Arial" w:hAnsi="Arial" w:cs="Arial"/>
                <w:sz w:val="18"/>
                <w:szCs w:val="18"/>
              </w:rPr>
            </w:pPr>
            <w:r>
              <w:rPr>
                <w:rFonts w:ascii="Arial" w:hAnsi="Arial" w:cs="Arial"/>
                <w:sz w:val="18"/>
                <w:szCs w:val="18"/>
              </w:rPr>
              <w:t>Below is our suggested edit.</w:t>
            </w:r>
          </w:p>
          <w:p w14:paraId="6F2FE9C6" w14:textId="77777777" w:rsidR="00AA0AA6" w:rsidRDefault="00AA0AA6">
            <w:pPr>
              <w:spacing w:after="0" w:line="240" w:lineRule="auto"/>
              <w:rPr>
                <w:rFonts w:ascii="Arial" w:hAnsi="Arial" w:cs="Arial"/>
                <w:sz w:val="20"/>
                <w:szCs w:val="20"/>
              </w:rPr>
            </w:pPr>
          </w:p>
          <w:p w14:paraId="1C284B5E" w14:textId="77777777" w:rsidR="00AA0AA6" w:rsidRDefault="00AA0AA6">
            <w:pPr>
              <w:spacing w:after="0" w:line="240" w:lineRule="auto"/>
              <w:rPr>
                <w:rFonts w:ascii="Arial" w:hAnsi="Arial" w:cs="Arial"/>
                <w:sz w:val="20"/>
                <w:szCs w:val="20"/>
              </w:rPr>
            </w:pPr>
          </w:p>
          <w:p w14:paraId="50E00C85" w14:textId="77777777" w:rsidR="00AA0AA6" w:rsidRDefault="0028327A">
            <w:pPr>
              <w:spacing w:after="0" w:line="240" w:lineRule="auto"/>
              <w:rPr>
                <w:rFonts w:ascii="Times New Roman" w:hAnsi="Times New Roman" w:cs="Times New Roman"/>
                <w:color w:val="00B050"/>
                <w:sz w:val="20"/>
                <w:szCs w:val="20"/>
              </w:rPr>
            </w:pPr>
            <w:r>
              <w:rPr>
                <w:rFonts w:ascii="Times New Roman" w:hAnsi="Times New Roman" w:cs="Times New Roman"/>
                <w:color w:val="00B050"/>
                <w:sz w:val="20"/>
                <w:szCs w:val="20"/>
              </w:rPr>
              <w:t>Below is our suggested edit:</w:t>
            </w:r>
          </w:p>
          <w:p w14:paraId="3E4D2D13" w14:textId="77777777" w:rsidR="00AA0AA6" w:rsidRDefault="00AA0AA6">
            <w:pPr>
              <w:spacing w:after="0" w:line="240" w:lineRule="auto"/>
              <w:rPr>
                <w:rFonts w:ascii="Arial" w:hAnsi="Arial" w:cs="Arial"/>
                <w:color w:val="00B050"/>
                <w:sz w:val="20"/>
                <w:szCs w:val="20"/>
              </w:rPr>
            </w:pPr>
          </w:p>
          <w:p w14:paraId="31C6F4D1" w14:textId="77777777" w:rsidR="00AA0AA6" w:rsidRDefault="00AA0AA6">
            <w:pPr>
              <w:spacing w:after="0" w:line="240" w:lineRule="auto"/>
              <w:rPr>
                <w:rFonts w:ascii="Arial" w:hAnsi="Arial" w:cs="Arial"/>
                <w:color w:val="00B050"/>
                <w:sz w:val="20"/>
                <w:szCs w:val="20"/>
              </w:rPr>
            </w:pPr>
          </w:p>
          <w:p w14:paraId="38AAB145" w14:textId="77777777" w:rsidR="00AA0AA6" w:rsidRDefault="0028327A">
            <w:pPr>
              <w:spacing w:after="0" w:line="240" w:lineRule="auto"/>
              <w:rPr>
                <w:rFonts w:ascii="Times New Roman" w:hAnsi="Times New Roman" w:cs="Times New Roman"/>
                <w:color w:val="00B050"/>
                <w:sz w:val="20"/>
                <w:szCs w:val="20"/>
              </w:rPr>
            </w:pPr>
            <w:r>
              <w:rPr>
                <w:rFonts w:ascii="Times New Roman" w:hAnsi="Times New Roman" w:cs="Times New Roman"/>
                <w:color w:val="00B050"/>
                <w:sz w:val="20"/>
                <w:szCs w:val="20"/>
              </w:rPr>
              <w:t>For AI-based CSI acquisition for 6G, support CSI acquisition using two-sided AI/ML CSI compression (with SSCM) for AI/ML capable UEs. Study JSC</w:t>
            </w:r>
            <w:r>
              <w:rPr>
                <w:rFonts w:ascii="Times New Roman" w:hAnsi="Times New Roman" w:cs="Times New Roman" w:hint="eastAsia"/>
                <w:color w:val="00B050"/>
                <w:sz w:val="20"/>
                <w:szCs w:val="20"/>
              </w:rPr>
              <w:t>C</w:t>
            </w:r>
            <w:r>
              <w:rPr>
                <w:rFonts w:ascii="Times New Roman" w:hAnsi="Times New Roman" w:cs="Times New Roman"/>
                <w:color w:val="00B050"/>
                <w:sz w:val="20"/>
                <w:szCs w:val="20"/>
              </w:rPr>
              <w:t>/JSCM for potential enhancement.</w:t>
            </w:r>
          </w:p>
          <w:p w14:paraId="075F7884" w14:textId="77777777" w:rsidR="00AA0AA6" w:rsidRDefault="00AA0AA6">
            <w:pPr>
              <w:spacing w:after="0" w:line="240" w:lineRule="auto"/>
              <w:rPr>
                <w:rFonts w:ascii="Times New Roman" w:hAnsi="Times New Roman" w:cs="Times New Roman"/>
                <w:color w:val="00B050"/>
                <w:sz w:val="20"/>
                <w:szCs w:val="20"/>
              </w:rPr>
            </w:pPr>
          </w:p>
          <w:p w14:paraId="749F0843" w14:textId="77777777" w:rsidR="00AA0AA6" w:rsidRDefault="0028327A">
            <w:pPr>
              <w:spacing w:after="0" w:line="240" w:lineRule="auto"/>
              <w:rPr>
                <w:rFonts w:ascii="Arial" w:hAnsi="Arial" w:cs="Arial"/>
                <w:color w:val="00B050"/>
                <w:sz w:val="20"/>
                <w:szCs w:val="20"/>
              </w:rPr>
            </w:pPr>
            <w:r>
              <w:rPr>
                <w:rFonts w:ascii="Arial" w:hAnsi="Arial" w:cs="Arial"/>
                <w:color w:val="00B050"/>
                <w:sz w:val="20"/>
                <w:szCs w:val="20"/>
              </w:rPr>
              <w:t xml:space="preserve">For the study on JSCC/JSCM, the following evaluation studies and KPIs are considered:  </w:t>
            </w:r>
          </w:p>
          <w:p w14:paraId="140CE7E8" w14:textId="77777777" w:rsidR="00AA0AA6" w:rsidRDefault="0028327A">
            <w:pPr>
              <w:pStyle w:val="afb"/>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 xml:space="preserve">Intermediate KPI: SGCS </w:t>
            </w:r>
          </w:p>
          <w:p w14:paraId="4E29629B" w14:textId="77777777" w:rsidR="00AA0AA6" w:rsidRDefault="0028327A">
            <w:pPr>
              <w:pStyle w:val="afb"/>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Link level evaluations: DL throughput vs SNR</w:t>
            </w:r>
          </w:p>
          <w:p w14:paraId="24B8BE69" w14:textId="77777777" w:rsidR="00AA0AA6" w:rsidRDefault="0028327A">
            <w:pPr>
              <w:pStyle w:val="afb"/>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System level evaluations</w:t>
            </w:r>
          </w:p>
          <w:p w14:paraId="5E6D7D69" w14:textId="77777777" w:rsidR="00AA0AA6" w:rsidRDefault="0028327A">
            <w:pPr>
              <w:pStyle w:val="afb"/>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Model/computation complexity</w:t>
            </w:r>
          </w:p>
          <w:p w14:paraId="297118FC" w14:textId="77777777" w:rsidR="00AA0AA6" w:rsidRDefault="0028327A">
            <w:pPr>
              <w:pStyle w:val="afb"/>
              <w:widowControl/>
              <w:numPr>
                <w:ilvl w:val="1"/>
                <w:numId w:val="19"/>
              </w:numPr>
              <w:spacing w:after="0" w:line="240" w:lineRule="auto"/>
              <w:jc w:val="left"/>
              <w:rPr>
                <w:rFonts w:ascii="Arial" w:hAnsi="Arial" w:cs="Arial"/>
                <w:color w:val="00B050"/>
                <w:sz w:val="20"/>
                <w:szCs w:val="20"/>
              </w:rPr>
            </w:pPr>
            <w:r>
              <w:rPr>
                <w:rFonts w:ascii="Arial" w:hAnsi="Arial" w:cs="Arial"/>
                <w:color w:val="00B050"/>
                <w:sz w:val="20"/>
                <w:szCs w:val="20"/>
              </w:rPr>
              <w:t>FLOPs/M and</w:t>
            </w:r>
            <w:r>
              <w:rPr>
                <w:rFonts w:ascii="Times New Roman" w:hAnsi="Times New Roman" w:cs="Times New Roman"/>
                <w:color w:val="00B050"/>
                <w:sz w:val="20"/>
                <w:szCs w:val="20"/>
              </w:rPr>
              <w:t xml:space="preserve"> </w:t>
            </w:r>
            <w:r>
              <w:rPr>
                <w:rFonts w:ascii="Arial" w:hAnsi="Arial" w:cs="Arial"/>
                <w:color w:val="00B050"/>
                <w:sz w:val="20"/>
                <w:szCs w:val="20"/>
              </w:rPr>
              <w:t>number of parameters/M for UE-side and NW-side</w:t>
            </w:r>
          </w:p>
          <w:p w14:paraId="72D84E57" w14:textId="77777777" w:rsidR="00AA0AA6" w:rsidRDefault="0028327A">
            <w:pPr>
              <w:pStyle w:val="afb"/>
              <w:widowControl/>
              <w:numPr>
                <w:ilvl w:val="0"/>
                <w:numId w:val="19"/>
              </w:numPr>
              <w:suppressAutoHyphens/>
              <w:spacing w:after="0" w:line="240" w:lineRule="auto"/>
              <w:jc w:val="left"/>
              <w:rPr>
                <w:rFonts w:ascii="Arial" w:hAnsi="Arial" w:cs="Arial"/>
                <w:color w:val="00B050"/>
                <w:sz w:val="20"/>
                <w:szCs w:val="20"/>
              </w:rPr>
            </w:pPr>
            <w:r>
              <w:rPr>
                <w:rFonts w:ascii="Arial" w:hAnsi="Arial" w:cs="Arial"/>
                <w:color w:val="00B050"/>
                <w:sz w:val="20"/>
                <w:szCs w:val="20"/>
              </w:rPr>
              <w:t>Benchmark: other high resolution CSI acquisition schemes, e.g., two-sided CSI compression with SSCM, eType II feedback</w:t>
            </w:r>
          </w:p>
          <w:p w14:paraId="6F4254CA" w14:textId="77777777" w:rsidR="00AA0AA6" w:rsidRDefault="00AA0AA6">
            <w:pPr>
              <w:widowControl/>
              <w:suppressAutoHyphens/>
              <w:spacing w:after="0" w:line="240" w:lineRule="auto"/>
              <w:jc w:val="left"/>
              <w:rPr>
                <w:rFonts w:ascii="Arial" w:hAnsi="Arial" w:cs="Arial"/>
                <w:color w:val="00B050"/>
                <w:sz w:val="20"/>
                <w:szCs w:val="20"/>
              </w:rPr>
            </w:pPr>
          </w:p>
          <w:p w14:paraId="5EBBCCE1" w14:textId="77777777" w:rsidR="00AA0AA6" w:rsidRDefault="0028327A">
            <w:pPr>
              <w:widowControl/>
              <w:suppressAutoHyphens/>
              <w:spacing w:after="0" w:line="240" w:lineRule="auto"/>
              <w:jc w:val="left"/>
              <w:rPr>
                <w:rFonts w:ascii="Arial" w:hAnsi="Arial" w:cs="Arial"/>
                <w:color w:val="00B050"/>
                <w:sz w:val="20"/>
                <w:szCs w:val="20"/>
              </w:rPr>
            </w:pPr>
            <w:r>
              <w:rPr>
                <w:rFonts w:ascii="Arial" w:hAnsi="Arial" w:cs="Arial"/>
                <w:color w:val="00B050"/>
                <w:sz w:val="20"/>
                <w:szCs w:val="20"/>
              </w:rPr>
              <w:t>Note: 5G AI-based CSI compression can be directly considered for 6G without the need of duplicated study.</w:t>
            </w:r>
          </w:p>
          <w:p w14:paraId="65AFCB8C" w14:textId="77777777" w:rsidR="00AA0AA6" w:rsidRDefault="00AA0AA6">
            <w:pPr>
              <w:spacing w:after="0" w:line="240" w:lineRule="auto"/>
              <w:rPr>
                <w:rFonts w:ascii="Arial" w:hAnsi="Arial" w:cs="Arial"/>
                <w:sz w:val="18"/>
                <w:szCs w:val="18"/>
              </w:rPr>
            </w:pPr>
          </w:p>
        </w:tc>
      </w:tr>
      <w:tr w:rsidR="00AA0AA6" w14:paraId="6F900AFE" w14:textId="77777777">
        <w:trPr>
          <w:trHeight w:val="20"/>
        </w:trPr>
        <w:tc>
          <w:tcPr>
            <w:tcW w:w="1165" w:type="dxa"/>
          </w:tcPr>
          <w:p w14:paraId="135B8E58"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3A709099" w14:textId="77777777" w:rsidR="00AA0AA6" w:rsidRDefault="0028327A">
            <w:pPr>
              <w:numPr>
                <w:ilvl w:val="0"/>
                <w:numId w:val="21"/>
              </w:numPr>
              <w:spacing w:after="0" w:line="240" w:lineRule="auto"/>
              <w:rPr>
                <w:rFonts w:ascii="Arial" w:hAnsi="Arial" w:cs="Arial"/>
                <w:sz w:val="18"/>
                <w:szCs w:val="18"/>
              </w:rPr>
            </w:pPr>
            <w:r>
              <w:rPr>
                <w:rFonts w:ascii="Arial" w:hAnsi="Arial" w:cs="Arial" w:hint="eastAsia"/>
                <w:sz w:val="18"/>
                <w:szCs w:val="18"/>
              </w:rPr>
              <w:t>It should be clarified that the intention is to report the evaluation assumptions used by companies. Inter-vendor collaboration is more related to spec impact, which can be removed.</w:t>
            </w:r>
          </w:p>
          <w:p w14:paraId="0B681421" w14:textId="77777777" w:rsidR="00EA0D67" w:rsidRDefault="00EA0D67" w:rsidP="00EA0D67">
            <w:pPr>
              <w:spacing w:after="0" w:line="240" w:lineRule="auto"/>
              <w:rPr>
                <w:rFonts w:ascii="Arial" w:hAnsi="Arial" w:cs="Arial"/>
                <w:sz w:val="18"/>
                <w:szCs w:val="18"/>
              </w:rPr>
            </w:pPr>
            <w:r>
              <w:rPr>
                <w:rFonts w:ascii="Arial" w:hAnsi="Arial" w:cs="Times New Roman"/>
                <w:color w:val="5B9BD5" w:themeColor="accent5"/>
                <w:sz w:val="18"/>
                <w:szCs w:val="18"/>
              </w:rPr>
              <w:t>FL: That was my original intention, but..</w:t>
            </w:r>
          </w:p>
          <w:p w14:paraId="32D8E199" w14:textId="77777777" w:rsidR="00AA0AA6" w:rsidRDefault="0028327A">
            <w:pPr>
              <w:numPr>
                <w:ilvl w:val="0"/>
                <w:numId w:val="21"/>
              </w:numPr>
              <w:spacing w:after="0" w:line="240" w:lineRule="auto"/>
              <w:rPr>
                <w:rFonts w:ascii="Arial" w:hAnsi="Arial" w:cs="Arial"/>
                <w:sz w:val="18"/>
                <w:szCs w:val="18"/>
              </w:rPr>
            </w:pPr>
            <w:r>
              <w:rPr>
                <w:rFonts w:ascii="Arial" w:hAnsi="Arial" w:cs="Arial" w:hint="eastAsia"/>
                <w:sz w:val="18"/>
                <w:szCs w:val="18"/>
              </w:rPr>
              <w:t>Model input/output should be clarified for AI based CSI compression as it may impact the accuracy.</w:t>
            </w:r>
          </w:p>
          <w:p w14:paraId="4553797B" w14:textId="77777777" w:rsidR="00EA0D67" w:rsidRDefault="00EA0D67" w:rsidP="00EA0D67">
            <w:pPr>
              <w:spacing w:after="0" w:line="240" w:lineRule="auto"/>
              <w:rPr>
                <w:rFonts w:ascii="Arial" w:hAnsi="Arial" w:cs="Arial"/>
                <w:sz w:val="18"/>
                <w:szCs w:val="18"/>
              </w:rPr>
            </w:pPr>
            <w:r>
              <w:rPr>
                <w:rFonts w:ascii="Arial" w:hAnsi="Arial" w:cs="Times New Roman"/>
                <w:color w:val="5B9BD5" w:themeColor="accent5"/>
                <w:sz w:val="18"/>
                <w:szCs w:val="18"/>
              </w:rPr>
              <w:t>FL: to be discussed in separate proposal</w:t>
            </w:r>
          </w:p>
          <w:p w14:paraId="2E6847CA" w14:textId="77777777" w:rsidR="00AA0AA6" w:rsidRDefault="0028327A">
            <w:pPr>
              <w:numPr>
                <w:ilvl w:val="0"/>
                <w:numId w:val="21"/>
              </w:numPr>
              <w:spacing w:after="0" w:line="240" w:lineRule="auto"/>
              <w:rPr>
                <w:rFonts w:ascii="Arial" w:hAnsi="Arial" w:cs="Arial"/>
                <w:sz w:val="18"/>
                <w:szCs w:val="18"/>
              </w:rPr>
            </w:pPr>
            <w:r>
              <w:rPr>
                <w:rFonts w:ascii="Arial" w:hAnsi="Arial" w:cs="Arial" w:hint="eastAsia"/>
                <w:sz w:val="18"/>
                <w:szCs w:val="18"/>
              </w:rPr>
              <w:t>Regarding the benchmark, as two-sided model is still under discussion in 5G-A, it</w:t>
            </w:r>
            <w:r>
              <w:rPr>
                <w:rFonts w:ascii="Arial" w:hAnsi="Arial" w:cs="Arial"/>
                <w:sz w:val="18"/>
                <w:szCs w:val="18"/>
              </w:rPr>
              <w:t>’</w:t>
            </w:r>
            <w:r>
              <w:rPr>
                <w:rFonts w:ascii="Arial" w:hAnsi="Arial" w:cs="Arial" w:hint="eastAsia"/>
                <w:sz w:val="18"/>
                <w:szCs w:val="18"/>
              </w:rPr>
              <w:t>s better not to take two-sided model as baseline. The well-defined legacy 5G codebboks are more appropriated for baseline comparison. In addition, as 6G design a codebook that is applicable for both SU and MU, we think both 5G Type I SP codebook and eType II can be considered as baseline.</w:t>
            </w:r>
          </w:p>
          <w:p w14:paraId="7196DDA2" w14:textId="77777777" w:rsidR="00EA0D67" w:rsidRDefault="00EA0D67" w:rsidP="00EA0D67">
            <w:pPr>
              <w:spacing w:after="0" w:line="240" w:lineRule="auto"/>
              <w:rPr>
                <w:rFonts w:ascii="Arial" w:hAnsi="Arial" w:cs="Arial"/>
                <w:sz w:val="18"/>
                <w:szCs w:val="18"/>
              </w:rPr>
            </w:pPr>
            <w:r>
              <w:rPr>
                <w:rFonts w:ascii="Arial" w:hAnsi="Arial" w:cs="Times New Roman"/>
                <w:color w:val="5B9BD5" w:themeColor="accent5"/>
                <w:sz w:val="18"/>
                <w:szCs w:val="18"/>
              </w:rPr>
              <w:t>FL: etypeII provide more challenge goal</w:t>
            </w:r>
          </w:p>
          <w:p w14:paraId="43C1741B" w14:textId="77777777" w:rsidR="00AA0AA6" w:rsidRDefault="0028327A">
            <w:pPr>
              <w:numPr>
                <w:ilvl w:val="0"/>
                <w:numId w:val="21"/>
              </w:numPr>
              <w:spacing w:after="0" w:line="240" w:lineRule="auto"/>
              <w:rPr>
                <w:rFonts w:ascii="Arial" w:hAnsi="Arial" w:cs="Arial"/>
                <w:sz w:val="18"/>
                <w:szCs w:val="18"/>
              </w:rPr>
            </w:pPr>
            <w:r>
              <w:rPr>
                <w:rFonts w:ascii="Arial" w:hAnsi="Arial" w:cs="Arial" w:hint="eastAsia"/>
                <w:sz w:val="18"/>
                <w:szCs w:val="18"/>
              </w:rPr>
              <w:t>For the scope of AI-based compressions, please find our comments in proposal 4.2-1.</w:t>
            </w:r>
          </w:p>
        </w:tc>
      </w:tr>
      <w:tr w:rsidR="00AA0AA6" w14:paraId="38CF8001" w14:textId="77777777">
        <w:trPr>
          <w:trHeight w:val="20"/>
        </w:trPr>
        <w:tc>
          <w:tcPr>
            <w:tcW w:w="1165" w:type="dxa"/>
          </w:tcPr>
          <w:p w14:paraId="0402B4A7"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76D9203D" w14:textId="77777777" w:rsidR="00AA0AA6" w:rsidRDefault="0028327A">
            <w:pPr>
              <w:spacing w:after="0" w:line="240" w:lineRule="auto"/>
              <w:rPr>
                <w:rFonts w:ascii="Arial" w:hAnsi="Arial" w:cs="Arial"/>
                <w:sz w:val="18"/>
                <w:szCs w:val="18"/>
              </w:rPr>
            </w:pPr>
            <w:r>
              <w:rPr>
                <w:rFonts w:ascii="Arial" w:hAnsi="Arial" w:cs="Arial"/>
                <w:sz w:val="18"/>
                <w:szCs w:val="18"/>
              </w:rPr>
              <w:t xml:space="preserve">Looks fine. </w:t>
            </w:r>
          </w:p>
          <w:p w14:paraId="02B6BF7F" w14:textId="77777777" w:rsidR="00AA0AA6" w:rsidRDefault="0028327A">
            <w:pPr>
              <w:spacing w:after="0" w:line="240" w:lineRule="auto"/>
              <w:rPr>
                <w:rFonts w:ascii="Arial" w:hAnsi="Arial" w:cs="Arial"/>
                <w:sz w:val="18"/>
                <w:szCs w:val="18"/>
              </w:rPr>
            </w:pPr>
            <w:r>
              <w:rPr>
                <w:rFonts w:ascii="Arial" w:hAnsi="Arial" w:cs="Arial"/>
                <w:sz w:val="18"/>
                <w:szCs w:val="18"/>
              </w:rPr>
              <w:t>“The number of UL resource elements: 32, 72, 144” There is no need to specify the number</w:t>
            </w:r>
          </w:p>
          <w:p w14:paraId="37DD1DDD" w14:textId="77777777" w:rsidR="00EA0D67" w:rsidRDefault="00EA0D67">
            <w:pPr>
              <w:spacing w:after="0" w:line="240" w:lineRule="auto"/>
              <w:rPr>
                <w:rFonts w:ascii="Arial" w:hAnsi="Arial" w:cs="Arial"/>
                <w:sz w:val="18"/>
                <w:szCs w:val="18"/>
              </w:rPr>
            </w:pPr>
            <w:r>
              <w:rPr>
                <w:rFonts w:ascii="Arial" w:hAnsi="Arial" w:cs="Times New Roman"/>
                <w:color w:val="5B9BD5" w:themeColor="accent5"/>
                <w:sz w:val="18"/>
                <w:szCs w:val="18"/>
              </w:rPr>
              <w:t>FL: removed</w:t>
            </w:r>
          </w:p>
        </w:tc>
      </w:tr>
      <w:tr w:rsidR="00AA0AA6" w14:paraId="70EE5A50" w14:textId="77777777">
        <w:trPr>
          <w:trHeight w:val="20"/>
        </w:trPr>
        <w:tc>
          <w:tcPr>
            <w:tcW w:w="1165" w:type="dxa"/>
          </w:tcPr>
          <w:p w14:paraId="0B6E733E"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747D2F0" w14:textId="77777777" w:rsidR="00AA0AA6" w:rsidRDefault="0028327A">
            <w:pPr>
              <w:spacing w:after="0" w:line="240" w:lineRule="auto"/>
              <w:rPr>
                <w:rFonts w:ascii="Arial" w:hAnsi="Arial" w:cs="Arial"/>
                <w:sz w:val="18"/>
                <w:szCs w:val="18"/>
              </w:rPr>
            </w:pPr>
            <w:r>
              <w:rPr>
                <w:rFonts w:ascii="Arial" w:hAnsi="Arial" w:cs="Arial"/>
                <w:sz w:val="18"/>
                <w:szCs w:val="18"/>
              </w:rPr>
              <w:t>W</w:t>
            </w:r>
            <w:r>
              <w:rPr>
                <w:rFonts w:ascii="Arial" w:hAnsi="Arial" w:cs="Arial" w:hint="eastAsia"/>
                <w:sz w:val="18"/>
                <w:szCs w:val="18"/>
              </w:rPr>
              <w:t>e propose to add one bullet for companies to report the UL channel assumption during training /inference :</w:t>
            </w:r>
          </w:p>
          <w:p w14:paraId="09740A9F" w14:textId="77777777" w:rsidR="00AA0AA6" w:rsidRDefault="0028327A">
            <w:pPr>
              <w:pStyle w:val="afb"/>
              <w:widowControl/>
              <w:numPr>
                <w:ilvl w:val="0"/>
                <w:numId w:val="22"/>
              </w:numPr>
              <w:suppressAutoHyphens/>
              <w:jc w:val="left"/>
              <w:rPr>
                <w:rFonts w:ascii="Arial" w:hAnsi="Arial" w:cs="Arial"/>
                <w:sz w:val="20"/>
                <w:szCs w:val="20"/>
              </w:rPr>
            </w:pPr>
            <w:r>
              <w:rPr>
                <w:rFonts w:ascii="Arial" w:hAnsi="Arial" w:cs="Arial" w:hint="eastAsia"/>
                <w:sz w:val="20"/>
                <w:szCs w:val="20"/>
              </w:rPr>
              <w:lastRenderedPageBreak/>
              <w:t xml:space="preserve">UL channel assumptions for </w:t>
            </w:r>
            <w:r>
              <w:rPr>
                <w:rFonts w:ascii="Arial" w:hAnsi="Arial" w:cs="Arial"/>
                <w:sz w:val="20"/>
                <w:szCs w:val="20"/>
              </w:rPr>
              <w:t>uplink transmission</w:t>
            </w:r>
            <w:r>
              <w:rPr>
                <w:rFonts w:ascii="Arial" w:hAnsi="Arial" w:cs="Arial" w:hint="eastAsia"/>
                <w:sz w:val="20"/>
                <w:szCs w:val="20"/>
              </w:rPr>
              <w:t xml:space="preserve"> (e.g., channel model, UL SNR range) during training/inference are reported by company</w:t>
            </w:r>
          </w:p>
          <w:p w14:paraId="43C8298A" w14:textId="77777777" w:rsidR="00EA0D67" w:rsidRPr="00EA0D67" w:rsidRDefault="00EA0D67" w:rsidP="00EA0D67">
            <w:pPr>
              <w:widowControl/>
              <w:suppressAutoHyphens/>
              <w:jc w:val="left"/>
              <w:rPr>
                <w:rFonts w:ascii="Arial" w:hAnsi="Arial" w:cs="Arial"/>
                <w:sz w:val="20"/>
                <w:szCs w:val="20"/>
              </w:rPr>
            </w:pPr>
            <w:r>
              <w:rPr>
                <w:rFonts w:ascii="Arial" w:hAnsi="Arial" w:cs="Times New Roman"/>
                <w:color w:val="5B9BD5" w:themeColor="accent5"/>
                <w:sz w:val="18"/>
                <w:szCs w:val="18"/>
              </w:rPr>
              <w:t xml:space="preserve">FL: done </w:t>
            </w:r>
          </w:p>
        </w:tc>
      </w:tr>
      <w:tr w:rsidR="00AA0AA6" w14:paraId="45FEE3EF" w14:textId="77777777">
        <w:trPr>
          <w:trHeight w:val="20"/>
        </w:trPr>
        <w:tc>
          <w:tcPr>
            <w:tcW w:w="1165" w:type="dxa"/>
          </w:tcPr>
          <w:p w14:paraId="030B9E56"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ZTE</w:t>
            </w:r>
          </w:p>
        </w:tc>
        <w:tc>
          <w:tcPr>
            <w:tcW w:w="8571" w:type="dxa"/>
          </w:tcPr>
          <w:p w14:paraId="6FC5F2AD"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Updated)</w:t>
            </w:r>
          </w:p>
          <w:p w14:paraId="17FBC1DA" w14:textId="77777777" w:rsidR="00AA0AA6" w:rsidRDefault="0028327A">
            <w:pPr>
              <w:pStyle w:val="afb"/>
              <w:numPr>
                <w:ilvl w:val="0"/>
                <w:numId w:val="23"/>
              </w:numPr>
              <w:spacing w:after="0" w:line="240" w:lineRule="auto"/>
              <w:rPr>
                <w:rFonts w:ascii="Arial" w:hAnsi="Arial" w:cs="Arial"/>
                <w:sz w:val="18"/>
                <w:szCs w:val="18"/>
              </w:rPr>
            </w:pPr>
            <w:r>
              <w:rPr>
                <w:rFonts w:ascii="Arial" w:hAnsi="Arial" w:cs="Arial"/>
                <w:sz w:val="18"/>
                <w:szCs w:val="18"/>
              </w:rPr>
              <w:t>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gNB scheduling flexibility.</w:t>
            </w:r>
          </w:p>
          <w:p w14:paraId="30487AEC" w14:textId="77777777" w:rsidR="00EA0D67" w:rsidRDefault="00EA0D67">
            <w:pPr>
              <w:pStyle w:val="afb"/>
              <w:numPr>
                <w:ilvl w:val="0"/>
                <w:numId w:val="23"/>
              </w:numPr>
              <w:spacing w:after="0" w:line="240" w:lineRule="auto"/>
              <w:rPr>
                <w:rFonts w:ascii="Arial" w:hAnsi="Arial" w:cs="Arial"/>
                <w:sz w:val="18"/>
                <w:szCs w:val="18"/>
              </w:rPr>
            </w:pPr>
            <w:r>
              <w:rPr>
                <w:rFonts w:ascii="Arial" w:hAnsi="Arial" w:cs="Times New Roman"/>
                <w:color w:val="5B9BD5" w:themeColor="accent5"/>
                <w:sz w:val="18"/>
                <w:szCs w:val="18"/>
              </w:rPr>
              <w:t>FL: in separate proposal</w:t>
            </w:r>
          </w:p>
          <w:p w14:paraId="67A08873" w14:textId="77777777" w:rsidR="00AA0AA6" w:rsidRDefault="0028327A">
            <w:pPr>
              <w:pStyle w:val="afb"/>
              <w:numPr>
                <w:ilvl w:val="0"/>
                <w:numId w:val="24"/>
              </w:numPr>
              <w:spacing w:after="0" w:line="240" w:lineRule="auto"/>
              <w:rPr>
                <w:rFonts w:ascii="Arial" w:hAnsi="Arial" w:cs="Arial"/>
                <w:sz w:val="18"/>
                <w:szCs w:val="18"/>
              </w:rPr>
            </w:pPr>
            <w:r>
              <w:rPr>
                <w:rFonts w:ascii="Arial" w:hAnsi="Arial" w:cs="Arial"/>
                <w:sz w:val="18"/>
                <w:szCs w:val="18"/>
              </w:rPr>
              <w:t>Regarding the AI benchmark, AI CSI compression should be compared with NR SSCC approach with 2-sided model with MCS adaptation. Otherwise, the comparison is not realistic, considering the gNB is always able to perform rate adaptation based on channel condition.</w:t>
            </w:r>
          </w:p>
          <w:p w14:paraId="149F8004" w14:textId="77777777" w:rsidR="00EA0D67" w:rsidRDefault="00EA0D67">
            <w:pPr>
              <w:pStyle w:val="afb"/>
              <w:numPr>
                <w:ilvl w:val="0"/>
                <w:numId w:val="24"/>
              </w:numPr>
              <w:spacing w:after="0" w:line="240" w:lineRule="auto"/>
              <w:rPr>
                <w:rFonts w:ascii="Arial" w:hAnsi="Arial" w:cs="Arial"/>
                <w:sz w:val="18"/>
                <w:szCs w:val="18"/>
              </w:rPr>
            </w:pPr>
            <w:r>
              <w:rPr>
                <w:rFonts w:ascii="Arial" w:hAnsi="Arial" w:cs="Times New Roman"/>
                <w:color w:val="5B9BD5" w:themeColor="accent5"/>
                <w:sz w:val="18"/>
                <w:szCs w:val="18"/>
              </w:rPr>
              <w:t>FL: reflected</w:t>
            </w:r>
          </w:p>
        </w:tc>
      </w:tr>
      <w:tr w:rsidR="00AA0AA6" w14:paraId="6AB5B9FA" w14:textId="77777777">
        <w:trPr>
          <w:trHeight w:val="20"/>
        </w:trPr>
        <w:tc>
          <w:tcPr>
            <w:tcW w:w="1165" w:type="dxa"/>
          </w:tcPr>
          <w:p w14:paraId="5E7B106E"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3232262D" w14:textId="77777777" w:rsidR="00AA0AA6" w:rsidRDefault="0028327A">
            <w:pPr>
              <w:rPr>
                <w:rFonts w:ascii="Arial" w:hAnsi="Arial" w:cs="Arial"/>
                <w:sz w:val="18"/>
                <w:szCs w:val="18"/>
              </w:rPr>
            </w:pPr>
            <w:r>
              <w:rPr>
                <w:rFonts w:ascii="Arial" w:hAnsi="Arial" w:cs="Arial" w:hint="eastAsia"/>
                <w:sz w:val="18"/>
                <w:szCs w:val="18"/>
              </w:rPr>
              <w:t>1</w:t>
            </w:r>
            <w:r>
              <w:rPr>
                <w:rFonts w:ascii="Arial" w:hAnsi="Arial" w:cs="Arial"/>
                <w:sz w:val="18"/>
                <w:szCs w:val="18"/>
              </w:rPr>
              <w:t>) For benchmark, the BS can perform dynamic link adaptation on SSCC, so the envelop of multiple SSCC curves with different modulation order and/or coding rates should be considered.</w:t>
            </w:r>
          </w:p>
          <w:p w14:paraId="48EF5A7F" w14:textId="77777777" w:rsidR="00EA0D67" w:rsidRDefault="00EA0D67">
            <w:pPr>
              <w:rPr>
                <w:rFonts w:ascii="Arial" w:hAnsi="Arial" w:cs="Arial"/>
                <w:sz w:val="18"/>
                <w:szCs w:val="18"/>
              </w:rPr>
            </w:pPr>
            <w:r>
              <w:rPr>
                <w:rFonts w:ascii="Arial" w:hAnsi="Arial" w:cs="Times New Roman"/>
                <w:color w:val="5B9BD5" w:themeColor="accent5"/>
                <w:sz w:val="18"/>
                <w:szCs w:val="18"/>
              </w:rPr>
              <w:t>FL: reflected</w:t>
            </w:r>
          </w:p>
          <w:p w14:paraId="216FA549" w14:textId="77777777" w:rsidR="00AA0AA6" w:rsidRDefault="0028327A">
            <w:pPr>
              <w:rPr>
                <w:rFonts w:ascii="Arial" w:hAnsi="Arial" w:cs="Arial"/>
                <w:sz w:val="18"/>
                <w:szCs w:val="18"/>
              </w:rPr>
            </w:pPr>
            <w:r>
              <w:rPr>
                <w:rFonts w:ascii="Arial" w:hAnsi="Arial" w:cs="Arial"/>
                <w:sz w:val="18"/>
                <w:szCs w:val="18"/>
              </w:rPr>
              <w:t>2) UL PAPR should also be evaluated.</w:t>
            </w:r>
          </w:p>
          <w:p w14:paraId="5324B19E" w14:textId="77777777" w:rsidR="00EA0D67" w:rsidRDefault="00EA0D67">
            <w:pPr>
              <w:rPr>
                <w:rFonts w:ascii="Arial" w:hAnsi="Arial" w:cs="Arial"/>
                <w:sz w:val="18"/>
                <w:szCs w:val="18"/>
              </w:rPr>
            </w:pPr>
            <w:r>
              <w:rPr>
                <w:rFonts w:ascii="Arial" w:hAnsi="Arial" w:cs="Times New Roman"/>
                <w:color w:val="5B9BD5" w:themeColor="accent5"/>
                <w:sz w:val="18"/>
                <w:szCs w:val="18"/>
              </w:rPr>
              <w:t>FL: reflected</w:t>
            </w:r>
          </w:p>
          <w:p w14:paraId="41BEDAE8" w14:textId="77777777" w:rsidR="00AA0AA6" w:rsidRDefault="0028327A">
            <w:pPr>
              <w:rPr>
                <w:rFonts w:ascii="Arial" w:hAnsi="Arial" w:cs="Arial"/>
                <w:sz w:val="18"/>
                <w:szCs w:val="18"/>
              </w:rPr>
            </w:pPr>
            <w:r>
              <w:rPr>
                <w:rFonts w:ascii="Arial" w:hAnsi="Arial" w:cs="Arial"/>
                <w:sz w:val="18"/>
                <w:szCs w:val="18"/>
              </w:rPr>
              <w:t>3) Better to mention the candidate types of CSI for compression, e.g., implicit CSI, explicit CSI.</w:t>
            </w:r>
          </w:p>
          <w:p w14:paraId="51E0CE52" w14:textId="77777777" w:rsidR="00EA0D67" w:rsidRDefault="00EA0D67">
            <w:pPr>
              <w:rPr>
                <w:rFonts w:ascii="Arial" w:hAnsi="Arial" w:cs="Arial"/>
                <w:sz w:val="18"/>
                <w:szCs w:val="18"/>
              </w:rPr>
            </w:pPr>
            <w:r>
              <w:rPr>
                <w:rFonts w:ascii="Arial" w:hAnsi="Arial" w:cs="Times New Roman"/>
                <w:color w:val="5B9BD5" w:themeColor="accent5"/>
                <w:sz w:val="18"/>
                <w:szCs w:val="18"/>
              </w:rPr>
              <w:t>FL: in separate proposal</w:t>
            </w:r>
          </w:p>
          <w:p w14:paraId="38580A0A" w14:textId="77777777" w:rsidR="00AA0AA6" w:rsidRDefault="0028327A">
            <w:pPr>
              <w:rPr>
                <w:rFonts w:ascii="Arial" w:hAnsi="Arial" w:cs="Arial"/>
                <w:sz w:val="18"/>
                <w:szCs w:val="18"/>
              </w:rPr>
            </w:pPr>
            <w:r>
              <w:rPr>
                <w:rFonts w:ascii="Arial" w:hAnsi="Arial" w:cs="Arial"/>
                <w:sz w:val="18"/>
                <w:szCs w:val="18"/>
              </w:rPr>
              <w:t>4) For system KPI, it is a bit early to decide the precise RE numbers of 32, 72, 144 (even in an example). It can be up to companies to report “low/medium/high” values. The number of Tx port, subband, number of layers/Rx ports can also be reported by companies from the SLS table.</w:t>
            </w:r>
          </w:p>
          <w:p w14:paraId="2485EAD7" w14:textId="77777777" w:rsidR="00EA0D67" w:rsidRDefault="00EA0D67" w:rsidP="00EA0D67">
            <w:pPr>
              <w:rPr>
                <w:rFonts w:ascii="Arial" w:hAnsi="Arial" w:cs="Arial"/>
                <w:sz w:val="18"/>
                <w:szCs w:val="18"/>
              </w:rPr>
            </w:pPr>
            <w:r>
              <w:rPr>
                <w:rFonts w:ascii="Arial" w:hAnsi="Arial" w:cs="Times New Roman"/>
                <w:color w:val="5B9BD5" w:themeColor="accent5"/>
                <w:sz w:val="18"/>
                <w:szCs w:val="18"/>
              </w:rPr>
              <w:t>FL: reflected</w:t>
            </w:r>
          </w:p>
          <w:p w14:paraId="408EFF57" w14:textId="77777777" w:rsidR="00AA0AA6" w:rsidRDefault="0028327A">
            <w:pPr>
              <w:rPr>
                <w:rFonts w:ascii="Arial" w:hAnsi="Arial" w:cs="Arial"/>
                <w:sz w:val="18"/>
                <w:szCs w:val="18"/>
              </w:rPr>
            </w:pPr>
            <w:r>
              <w:rPr>
                <w:rFonts w:ascii="Arial" w:hAnsi="Arial" w:cs="Arial"/>
                <w:sz w:val="18"/>
                <w:szCs w:val="18"/>
              </w:rPr>
              <w:t>5) It is to be clarified to adopt SLS.</w:t>
            </w:r>
          </w:p>
          <w:p w14:paraId="48E68026" w14:textId="77777777" w:rsidR="00EA0D67" w:rsidRDefault="00EA0D67" w:rsidP="00EA0D67">
            <w:pPr>
              <w:rPr>
                <w:rFonts w:ascii="Arial" w:hAnsi="Arial" w:cs="Arial"/>
                <w:sz w:val="18"/>
                <w:szCs w:val="18"/>
              </w:rPr>
            </w:pPr>
            <w:r>
              <w:rPr>
                <w:rFonts w:ascii="Arial" w:hAnsi="Arial" w:cs="Times New Roman"/>
                <w:color w:val="5B9BD5" w:themeColor="accent5"/>
                <w:sz w:val="18"/>
                <w:szCs w:val="18"/>
              </w:rPr>
              <w:t>FL: reflected</w:t>
            </w:r>
          </w:p>
          <w:p w14:paraId="4DCF1FF3" w14:textId="77777777" w:rsidR="00AA0AA6" w:rsidRDefault="0028327A">
            <w:pPr>
              <w:rPr>
                <w:rFonts w:ascii="Arial" w:hAnsi="Arial" w:cs="Arial"/>
                <w:sz w:val="18"/>
                <w:szCs w:val="18"/>
              </w:rPr>
            </w:pPr>
            <w:r>
              <w:rPr>
                <w:rFonts w:ascii="Arial" w:hAnsi="Arial" w:cs="Arial"/>
                <w:sz w:val="18"/>
                <w:szCs w:val="18"/>
              </w:rPr>
              <w:t>6) We prefer to start with one-sided model, to avoid duplicated discussion with 5G R20.</w:t>
            </w:r>
          </w:p>
          <w:p w14:paraId="1E098791" w14:textId="77777777" w:rsidR="00EA0D67" w:rsidRDefault="00EA0D67" w:rsidP="00EA0D67">
            <w:pPr>
              <w:rPr>
                <w:rFonts w:ascii="Arial" w:hAnsi="Arial" w:cs="Arial"/>
                <w:sz w:val="18"/>
                <w:szCs w:val="18"/>
              </w:rPr>
            </w:pPr>
            <w:r>
              <w:rPr>
                <w:rFonts w:ascii="Arial" w:hAnsi="Arial" w:cs="Times New Roman"/>
                <w:color w:val="5B9BD5" w:themeColor="accent5"/>
                <w:sz w:val="18"/>
                <w:szCs w:val="18"/>
              </w:rPr>
              <w:t>FL: separate proposal</w:t>
            </w:r>
          </w:p>
          <w:p w14:paraId="6EA29ACB" w14:textId="77777777" w:rsidR="00AA0AA6" w:rsidRDefault="0028327A">
            <w:pPr>
              <w:rPr>
                <w:rFonts w:ascii="Arial" w:hAnsi="Arial" w:cs="Arial"/>
                <w:sz w:val="18"/>
                <w:szCs w:val="18"/>
              </w:rPr>
            </w:pPr>
            <w:r>
              <w:rPr>
                <w:rFonts w:ascii="Arial" w:hAnsi="Arial" w:cs="Arial"/>
                <w:sz w:val="18"/>
                <w:szCs w:val="18"/>
              </w:rPr>
              <w:t>7) Why is “</w:t>
            </w:r>
            <w:r>
              <w:rPr>
                <w:rFonts w:ascii="Arial" w:eastAsia="Malgun Gothic" w:hAnsi="Arial" w:cs="Arial"/>
                <w:sz w:val="18"/>
                <w:szCs w:val="18"/>
                <w:lang w:eastAsia="ko-KR"/>
              </w:rPr>
              <w:t>the overhead of DMRS</w:t>
            </w:r>
            <w:r>
              <w:rPr>
                <w:rFonts w:ascii="Arial" w:hAnsi="Arial" w:cs="Arial"/>
                <w:sz w:val="18"/>
                <w:szCs w:val="18"/>
              </w:rPr>
              <w:t>” referred here?</w:t>
            </w:r>
          </w:p>
          <w:p w14:paraId="6F1944C5" w14:textId="77777777" w:rsidR="00EA0D67" w:rsidRDefault="00EA0D67">
            <w:pPr>
              <w:rPr>
                <w:rFonts w:ascii="Arial" w:hAnsi="Arial" w:cs="Arial"/>
                <w:sz w:val="18"/>
                <w:szCs w:val="18"/>
              </w:rPr>
            </w:pPr>
            <w:r>
              <w:rPr>
                <w:rFonts w:ascii="Arial" w:hAnsi="Arial" w:cs="Times New Roman"/>
                <w:color w:val="5B9BD5" w:themeColor="accent5"/>
                <w:sz w:val="18"/>
                <w:szCs w:val="18"/>
              </w:rPr>
              <w:t>FL: reflected</w:t>
            </w:r>
            <w:r>
              <w:rPr>
                <w:rFonts w:ascii="Arial" w:hAnsi="Arial" w:cs="Arial"/>
                <w:sz w:val="18"/>
                <w:szCs w:val="18"/>
              </w:rPr>
              <w:t xml:space="preserve">. </w:t>
            </w:r>
          </w:p>
          <w:p w14:paraId="3770307A" w14:textId="77777777" w:rsidR="00AA0AA6" w:rsidRDefault="0028327A">
            <w:pPr>
              <w:rPr>
                <w:rFonts w:ascii="Arial" w:hAnsi="Arial" w:cs="Arial"/>
                <w:sz w:val="18"/>
                <w:szCs w:val="18"/>
              </w:rPr>
            </w:pPr>
            <w:r>
              <w:rPr>
                <w:rFonts w:ascii="Arial" w:hAnsi="Arial" w:cs="Arial"/>
                <w:sz w:val="18"/>
                <w:szCs w:val="18"/>
              </w:rPr>
              <w:t xml:space="preserve">8) Model/computation complexity at UE side </w:t>
            </w:r>
            <w:r>
              <w:rPr>
                <w:rFonts w:ascii="Arial" w:hAnsi="Arial" w:cs="Arial"/>
                <w:color w:val="FF0000"/>
                <w:sz w:val="18"/>
                <w:szCs w:val="18"/>
              </w:rPr>
              <w:t>(when applicable)</w:t>
            </w:r>
            <w:r>
              <w:rPr>
                <w:rFonts w:ascii="Arial" w:hAnsi="Arial" w:cs="Arial"/>
                <w:sz w:val="18"/>
                <w:szCs w:val="18"/>
              </w:rPr>
              <w:t>:</w:t>
            </w:r>
            <w:r>
              <w:rPr>
                <w:rFonts w:ascii="Times New Roman" w:hAnsi="Times New Roman" w:cs="Times New Roman"/>
              </w:rPr>
              <w:t xml:space="preserve"> </w:t>
            </w:r>
            <w:r>
              <w:rPr>
                <w:rFonts w:ascii="Arial" w:hAnsi="Arial" w:cs="Arial"/>
                <w:sz w:val="18"/>
                <w:szCs w:val="18"/>
              </w:rPr>
              <w:t>FLOPs/M</w:t>
            </w:r>
          </w:p>
          <w:p w14:paraId="66009C59" w14:textId="77777777" w:rsidR="00EA0D67" w:rsidRDefault="00EA0D67">
            <w:pPr>
              <w:rPr>
                <w:rFonts w:ascii="Arial" w:hAnsi="Arial" w:cs="Arial"/>
                <w:sz w:val="18"/>
                <w:szCs w:val="18"/>
              </w:rPr>
            </w:pPr>
            <w:r>
              <w:rPr>
                <w:rFonts w:ascii="Arial" w:hAnsi="Arial" w:cs="Times New Roman"/>
                <w:color w:val="5B9BD5" w:themeColor="accent5"/>
                <w:sz w:val="18"/>
                <w:szCs w:val="18"/>
              </w:rPr>
              <w:t>FL: reflected</w:t>
            </w:r>
          </w:p>
          <w:p w14:paraId="407AEEFA" w14:textId="77777777" w:rsidR="00AA0AA6" w:rsidRDefault="0028327A">
            <w:pPr>
              <w:rPr>
                <w:rFonts w:ascii="Arial" w:eastAsia="Malgun Gothic" w:hAnsi="Arial" w:cs="Arial"/>
                <w:sz w:val="18"/>
                <w:szCs w:val="18"/>
                <w:lang w:eastAsia="ko-KR"/>
              </w:rPr>
            </w:pPr>
            <w:r>
              <w:rPr>
                <w:rFonts w:ascii="Arial" w:hAnsi="Arial" w:cs="Arial" w:hint="eastAsia"/>
                <w:sz w:val="18"/>
                <w:szCs w:val="18"/>
              </w:rPr>
              <w:t>9</w:t>
            </w:r>
            <w:r>
              <w:rPr>
                <w:rFonts w:ascii="Arial" w:hAnsi="Arial" w:cs="Arial"/>
                <w:sz w:val="18"/>
                <w:szCs w:val="18"/>
              </w:rPr>
              <w:t xml:space="preserve">) </w:t>
            </w:r>
            <w:r>
              <w:rPr>
                <w:rFonts w:ascii="Arial" w:eastAsia="Malgun Gothic" w:hAnsi="Arial" w:cs="Arial"/>
                <w:sz w:val="18"/>
                <w:szCs w:val="18"/>
                <w:lang w:eastAsia="ko-KR"/>
              </w:rPr>
              <w:t>For UL channel modelling, we think we’d better evaluate with UL fading and UL interference, as they may have different impacts to analog based CSI reporting.</w:t>
            </w:r>
          </w:p>
          <w:p w14:paraId="472ED532" w14:textId="77777777" w:rsidR="00EA0D67" w:rsidRDefault="00EA0D67">
            <w:pPr>
              <w:rPr>
                <w:rFonts w:ascii="Arial" w:hAnsi="Arial" w:cs="Arial"/>
                <w:sz w:val="18"/>
                <w:szCs w:val="18"/>
              </w:rPr>
            </w:pPr>
            <w:r>
              <w:rPr>
                <w:rFonts w:ascii="Arial" w:hAnsi="Arial" w:cs="Times New Roman"/>
                <w:color w:val="5B9BD5" w:themeColor="accent5"/>
                <w:sz w:val="18"/>
                <w:szCs w:val="18"/>
              </w:rPr>
              <w:t>FL: reflected</w:t>
            </w:r>
          </w:p>
        </w:tc>
      </w:tr>
      <w:tr w:rsidR="00AA0AA6" w14:paraId="16F5B342" w14:textId="77777777">
        <w:trPr>
          <w:trHeight w:val="20"/>
        </w:trPr>
        <w:tc>
          <w:tcPr>
            <w:tcW w:w="1165" w:type="dxa"/>
          </w:tcPr>
          <w:p w14:paraId="58AC8B5A"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6E6AEC3C"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AA0AA6" w14:paraId="55BC153E" w14:textId="77777777">
        <w:trPr>
          <w:trHeight w:val="20"/>
        </w:trPr>
        <w:tc>
          <w:tcPr>
            <w:tcW w:w="1165" w:type="dxa"/>
          </w:tcPr>
          <w:p w14:paraId="6AEAAF62"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48573C96"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13815FD2" w14:textId="77777777">
        <w:trPr>
          <w:trHeight w:val="20"/>
        </w:trPr>
        <w:tc>
          <w:tcPr>
            <w:tcW w:w="1165" w:type="dxa"/>
          </w:tcPr>
          <w:p w14:paraId="2B87C1B1" w14:textId="77777777" w:rsidR="00AA0AA6" w:rsidRDefault="0028327A">
            <w:pPr>
              <w:rPr>
                <w:rFonts w:ascii="Arial" w:hAnsi="Arial" w:cs="Arial"/>
                <w:sz w:val="18"/>
                <w:szCs w:val="18"/>
              </w:rPr>
            </w:pPr>
            <w:r>
              <w:rPr>
                <w:rFonts w:ascii="Arial" w:hAnsi="Arial" w:cs="Arial"/>
                <w:sz w:val="18"/>
                <w:szCs w:val="18"/>
              </w:rPr>
              <w:t>InterDigital</w:t>
            </w:r>
          </w:p>
        </w:tc>
        <w:tc>
          <w:tcPr>
            <w:tcW w:w="8571" w:type="dxa"/>
          </w:tcPr>
          <w:p w14:paraId="121E78CC" w14:textId="77777777" w:rsidR="00AA0AA6" w:rsidRDefault="0028327A">
            <w:pPr>
              <w:rPr>
                <w:rFonts w:ascii="Arial" w:hAnsi="Arial" w:cs="Arial"/>
                <w:sz w:val="18"/>
                <w:szCs w:val="18"/>
              </w:rPr>
            </w:pPr>
            <w:r>
              <w:rPr>
                <w:rFonts w:ascii="Arial" w:hAnsi="Arial" w:cs="Arial"/>
                <w:sz w:val="18"/>
                <w:szCs w:val="18"/>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360CE740" w14:textId="77777777" w:rsidR="00AA0AA6" w:rsidRDefault="00EA0D67">
            <w:pPr>
              <w:rPr>
                <w:rFonts w:ascii="Arial" w:hAnsi="Arial" w:cs="Arial"/>
                <w:sz w:val="18"/>
                <w:szCs w:val="18"/>
              </w:rPr>
            </w:pPr>
            <w:r>
              <w:rPr>
                <w:rFonts w:ascii="Arial" w:hAnsi="Arial" w:cs="Times New Roman"/>
                <w:color w:val="5B9BD5" w:themeColor="accent5"/>
                <w:sz w:val="18"/>
                <w:szCs w:val="18"/>
              </w:rPr>
              <w:t>FL: agree</w:t>
            </w:r>
          </w:p>
          <w:p w14:paraId="2810647C" w14:textId="77777777" w:rsidR="00AA0AA6" w:rsidRDefault="0028327A">
            <w:pPr>
              <w:rPr>
                <w:rFonts w:ascii="Arial" w:hAnsi="Arial" w:cs="Arial"/>
                <w:sz w:val="18"/>
                <w:szCs w:val="18"/>
              </w:rPr>
            </w:pPr>
            <w:r>
              <w:rPr>
                <w:rFonts w:ascii="Arial" w:hAnsi="Arial" w:cs="Arial"/>
                <w:sz w:val="18"/>
                <w:szCs w:val="18"/>
              </w:rPr>
              <w:t xml:space="preserve">Regarding the list of KPIs, the OH associated with LCM aspects should be included. It is not clear what “matrix size” is referring to. </w:t>
            </w:r>
          </w:p>
          <w:p w14:paraId="17EBA18C" w14:textId="77777777" w:rsidR="00AA0AA6" w:rsidRDefault="00EA0D67">
            <w:pPr>
              <w:rPr>
                <w:rFonts w:ascii="Arial" w:hAnsi="Arial" w:cs="Arial"/>
                <w:sz w:val="18"/>
                <w:szCs w:val="18"/>
              </w:rPr>
            </w:pPr>
            <w:r>
              <w:rPr>
                <w:rFonts w:ascii="Arial" w:hAnsi="Arial" w:cs="Times New Roman"/>
                <w:color w:val="5B9BD5" w:themeColor="accent5"/>
                <w:sz w:val="18"/>
                <w:szCs w:val="18"/>
              </w:rPr>
              <w:t>FL: I intent to remove that bullet. Let’s have some discussion</w:t>
            </w:r>
          </w:p>
          <w:p w14:paraId="45A129B0" w14:textId="77777777" w:rsidR="00AA0AA6" w:rsidRDefault="0028327A">
            <w:pPr>
              <w:rPr>
                <w:rFonts w:ascii="Arial" w:hAnsi="Arial" w:cs="Arial"/>
                <w:sz w:val="18"/>
                <w:szCs w:val="18"/>
              </w:rPr>
            </w:pPr>
            <w:r>
              <w:rPr>
                <w:rFonts w:ascii="Arial" w:hAnsi="Arial" w:cs="Arial"/>
                <w:sz w:val="18"/>
                <w:szCs w:val="18"/>
              </w:rPr>
              <w:lastRenderedPageBreak/>
              <w:t xml:space="preserve">In fact, at this point, it would be more appropriate to first discuss the scope of the study – which sub-cases, and which approaches, including whether two-sided models are studied. </w:t>
            </w:r>
          </w:p>
          <w:p w14:paraId="52C916C2" w14:textId="77777777" w:rsidR="00EA0D67" w:rsidRDefault="00EA0D67">
            <w:pPr>
              <w:rPr>
                <w:rFonts w:ascii="Arial" w:hAnsi="Arial" w:cs="Arial"/>
                <w:sz w:val="18"/>
                <w:szCs w:val="18"/>
              </w:rPr>
            </w:pPr>
            <w:r>
              <w:rPr>
                <w:rFonts w:ascii="Arial" w:hAnsi="Arial" w:cs="Times New Roman"/>
                <w:color w:val="5B9BD5" w:themeColor="accent5"/>
                <w:sz w:val="18"/>
                <w:szCs w:val="18"/>
              </w:rPr>
              <w:t>FL: separately discussed</w:t>
            </w:r>
          </w:p>
          <w:p w14:paraId="077AF7CE" w14:textId="77777777" w:rsidR="00AA0AA6" w:rsidRDefault="0028327A">
            <w:pPr>
              <w:rPr>
                <w:rFonts w:ascii="Arial" w:hAnsi="Arial" w:cs="Arial"/>
                <w:sz w:val="18"/>
                <w:szCs w:val="18"/>
              </w:rPr>
            </w:pPr>
            <w:r>
              <w:rPr>
                <w:rFonts w:ascii="Arial" w:hAnsi="Arial" w:cs="Arial"/>
                <w:sz w:val="18"/>
                <w:szCs w:val="18"/>
              </w:rPr>
              <w:t>We already have the general list of KPIs to start with from last meeting. It’ll be not prudent to try to fine tune the previous agreement when the use case scope may be ambiguous.</w:t>
            </w:r>
          </w:p>
        </w:tc>
      </w:tr>
      <w:tr w:rsidR="00AA0AA6" w14:paraId="4A2F6927" w14:textId="77777777">
        <w:trPr>
          <w:trHeight w:val="20"/>
        </w:trPr>
        <w:tc>
          <w:tcPr>
            <w:tcW w:w="1165" w:type="dxa"/>
          </w:tcPr>
          <w:p w14:paraId="6545C7CA"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L</w:t>
            </w:r>
            <w:r>
              <w:rPr>
                <w:rFonts w:ascii="Arial" w:eastAsia="Malgun Gothic" w:hAnsi="Arial" w:cs="Arial"/>
                <w:sz w:val="18"/>
                <w:szCs w:val="18"/>
                <w:lang w:eastAsia="ko-KR"/>
              </w:rPr>
              <w:t>G</w:t>
            </w:r>
          </w:p>
        </w:tc>
        <w:tc>
          <w:tcPr>
            <w:tcW w:w="8571" w:type="dxa"/>
          </w:tcPr>
          <w:p w14:paraId="410E7BAE"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For JSCM study, the impact from PAPR/EVM mismatch between JSCM-modulated signal and QAM signal should be considered.</w:t>
            </w:r>
          </w:p>
          <w:p w14:paraId="63ABA03E" w14:textId="77777777" w:rsidR="00FD04E0" w:rsidRDefault="00FD04E0">
            <w:pPr>
              <w:rPr>
                <w:rFonts w:ascii="Arial" w:eastAsia="Malgun Gothic" w:hAnsi="Arial" w:cs="Arial"/>
                <w:sz w:val="18"/>
                <w:szCs w:val="18"/>
                <w:lang w:eastAsia="ko-KR"/>
              </w:rPr>
            </w:pPr>
            <w:r>
              <w:rPr>
                <w:rFonts w:ascii="Arial" w:hAnsi="Arial" w:cs="Times New Roman"/>
                <w:color w:val="5B9BD5" w:themeColor="accent5"/>
                <w:sz w:val="18"/>
                <w:szCs w:val="18"/>
              </w:rPr>
              <w:t>FL: reflected</w:t>
            </w:r>
          </w:p>
        </w:tc>
      </w:tr>
      <w:tr w:rsidR="00AA0AA6" w14:paraId="5E099BCD" w14:textId="77777777">
        <w:trPr>
          <w:trHeight w:val="20"/>
        </w:trPr>
        <w:tc>
          <w:tcPr>
            <w:tcW w:w="1165" w:type="dxa"/>
          </w:tcPr>
          <w:p w14:paraId="17E1D5F6"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4DD9FB35" w14:textId="77777777" w:rsidR="00AA0AA6" w:rsidRDefault="0028327A">
            <w:pPr>
              <w:rPr>
                <w:rFonts w:ascii="Arial" w:hAnsi="Arial" w:cs="Arial"/>
                <w:sz w:val="18"/>
                <w:szCs w:val="18"/>
              </w:rPr>
            </w:pPr>
            <w:r>
              <w:rPr>
                <w:rFonts w:ascii="Arial" w:hAnsi="Arial" w:cs="Arial" w:hint="eastAsia"/>
                <w:sz w:val="18"/>
                <w:szCs w:val="18"/>
              </w:rPr>
              <w:t xml:space="preserve">The type of target CSI should be clarified, i.e., explicit or implicit. </w:t>
            </w:r>
          </w:p>
          <w:p w14:paraId="3E870CFA" w14:textId="77777777" w:rsidR="00FD04E0" w:rsidRDefault="00FD04E0">
            <w:pPr>
              <w:rPr>
                <w:rFonts w:ascii="Arial" w:eastAsia="Malgun Gothic" w:hAnsi="Arial" w:cs="Arial"/>
                <w:sz w:val="18"/>
                <w:szCs w:val="18"/>
                <w:lang w:eastAsia="ko-KR"/>
              </w:rPr>
            </w:pPr>
            <w:r>
              <w:rPr>
                <w:rFonts w:ascii="Arial" w:hAnsi="Arial" w:cs="Times New Roman"/>
                <w:color w:val="5B9BD5" w:themeColor="accent5"/>
                <w:sz w:val="18"/>
                <w:szCs w:val="18"/>
              </w:rPr>
              <w:t xml:space="preserve">FL: in a separate proposal </w:t>
            </w:r>
          </w:p>
        </w:tc>
      </w:tr>
      <w:tr w:rsidR="00AA0AA6" w14:paraId="38F4F9A6" w14:textId="77777777">
        <w:trPr>
          <w:trHeight w:val="20"/>
        </w:trPr>
        <w:tc>
          <w:tcPr>
            <w:tcW w:w="1165" w:type="dxa"/>
          </w:tcPr>
          <w:p w14:paraId="31AADE2A" w14:textId="77777777" w:rsidR="00AA0AA6" w:rsidRDefault="0028327A">
            <w:pPr>
              <w:rPr>
                <w:rFonts w:ascii="Arial" w:hAnsi="Arial" w:cs="Arial"/>
                <w:sz w:val="18"/>
                <w:szCs w:val="18"/>
              </w:rPr>
            </w:pPr>
            <w:r>
              <w:rPr>
                <w:rFonts w:ascii="Arial" w:hAnsi="Arial" w:cs="Arial" w:hint="eastAsia"/>
                <w:sz w:val="18"/>
                <w:szCs w:val="18"/>
              </w:rPr>
              <w:t>China Telecom</w:t>
            </w:r>
          </w:p>
        </w:tc>
        <w:tc>
          <w:tcPr>
            <w:tcW w:w="8571" w:type="dxa"/>
          </w:tcPr>
          <w:p w14:paraId="0319D12C" w14:textId="77777777" w:rsidR="00AA0AA6" w:rsidRDefault="0028327A">
            <w:pPr>
              <w:rPr>
                <w:rFonts w:ascii="Arial" w:hAnsi="Arial" w:cs="Arial"/>
                <w:sz w:val="18"/>
                <w:szCs w:val="18"/>
              </w:rPr>
            </w:pPr>
            <w:r>
              <w:rPr>
                <w:rFonts w:ascii="Arial" w:hAnsi="Arial" w:cs="Arial" w:hint="eastAsia"/>
                <w:sz w:val="18"/>
                <w:szCs w:val="18"/>
              </w:rPr>
              <w:t xml:space="preserve">We think here </w:t>
            </w:r>
            <w:r>
              <w:rPr>
                <w:rFonts w:ascii="Arial" w:hAnsi="Arial" w:cs="Arial"/>
                <w:sz w:val="18"/>
                <w:szCs w:val="18"/>
              </w:rPr>
              <w:t>AI-based CSI compression</w:t>
            </w:r>
            <w:r>
              <w:rPr>
                <w:rFonts w:ascii="Arial" w:hAnsi="Arial" w:cs="Arial" w:hint="eastAsia"/>
                <w:sz w:val="18"/>
                <w:szCs w:val="18"/>
              </w:rPr>
              <w:t xml:space="preserve"> refers to AI-based </w:t>
            </w:r>
            <w:r>
              <w:rPr>
                <w:rFonts w:ascii="Arial" w:hAnsi="Arial" w:cs="Arial"/>
                <w:sz w:val="18"/>
                <w:szCs w:val="18"/>
              </w:rPr>
              <w:t>NR SSCC approach</w:t>
            </w:r>
            <w:r>
              <w:rPr>
                <w:rFonts w:ascii="Arial" w:hAnsi="Arial" w:cs="Arial" w:hint="eastAsia"/>
                <w:sz w:val="18"/>
                <w:szCs w:val="18"/>
              </w:rPr>
              <w:t xml:space="preserve">. We suggest that </w:t>
            </w:r>
            <w:r>
              <w:rPr>
                <w:rFonts w:ascii="Arial" w:hAnsi="Arial" w:cs="Arial"/>
                <w:sz w:val="18"/>
                <w:szCs w:val="18"/>
              </w:rPr>
              <w:t>‘For the study on AI-based CSI compression’</w:t>
            </w:r>
            <w:r>
              <w:rPr>
                <w:rFonts w:ascii="Arial" w:hAnsi="Arial" w:cs="Arial" w:hint="eastAsia"/>
                <w:sz w:val="18"/>
                <w:szCs w:val="18"/>
              </w:rPr>
              <w:t xml:space="preserve"> should be modified as </w:t>
            </w:r>
            <w:r>
              <w:rPr>
                <w:rFonts w:ascii="Arial" w:hAnsi="Arial" w:cs="Arial"/>
                <w:sz w:val="18"/>
                <w:szCs w:val="18"/>
              </w:rPr>
              <w:t xml:space="preserve">‘For the study on </w:t>
            </w:r>
            <w:r>
              <w:rPr>
                <w:rFonts w:ascii="Arial" w:hAnsi="Arial" w:cs="Arial" w:hint="eastAsia"/>
                <w:sz w:val="18"/>
                <w:szCs w:val="18"/>
              </w:rPr>
              <w:t>JSCC/JSCM</w:t>
            </w:r>
            <w:r>
              <w:rPr>
                <w:rFonts w:ascii="Arial" w:hAnsi="Arial" w:cs="Arial"/>
                <w:sz w:val="18"/>
                <w:szCs w:val="18"/>
              </w:rPr>
              <w:t>’</w:t>
            </w:r>
          </w:p>
          <w:p w14:paraId="107A2548" w14:textId="77777777" w:rsidR="00FD04E0" w:rsidRDefault="00FD04E0">
            <w:pPr>
              <w:rPr>
                <w:rFonts w:ascii="Arial" w:hAnsi="Arial" w:cs="Arial"/>
                <w:sz w:val="18"/>
                <w:szCs w:val="18"/>
              </w:rPr>
            </w:pPr>
            <w:r>
              <w:rPr>
                <w:rFonts w:ascii="Arial" w:hAnsi="Arial" w:cs="Times New Roman"/>
                <w:color w:val="5B9BD5" w:themeColor="accent5"/>
                <w:sz w:val="18"/>
                <w:szCs w:val="18"/>
              </w:rPr>
              <w:t>FL: I personally support your view. but</w:t>
            </w:r>
          </w:p>
        </w:tc>
      </w:tr>
      <w:tr w:rsidR="00AA0AA6" w14:paraId="446E2873" w14:textId="77777777">
        <w:trPr>
          <w:trHeight w:val="20"/>
        </w:trPr>
        <w:tc>
          <w:tcPr>
            <w:tcW w:w="1165" w:type="dxa"/>
          </w:tcPr>
          <w:p w14:paraId="291A3284" w14:textId="77777777" w:rsidR="00AA0AA6" w:rsidRDefault="0028327A">
            <w:pPr>
              <w:rPr>
                <w:rFonts w:ascii="Arial" w:hAnsi="Arial" w:cs="Arial"/>
                <w:sz w:val="18"/>
                <w:szCs w:val="18"/>
              </w:rPr>
            </w:pPr>
            <w:r>
              <w:rPr>
                <w:rFonts w:ascii="Arial" w:hAnsi="Arial" w:cs="Arial" w:hint="eastAsia"/>
                <w:sz w:val="18"/>
                <w:szCs w:val="18"/>
              </w:rPr>
              <w:t>OPPO</w:t>
            </w:r>
          </w:p>
        </w:tc>
        <w:tc>
          <w:tcPr>
            <w:tcW w:w="8571" w:type="dxa"/>
          </w:tcPr>
          <w:p w14:paraId="6D10CA4B"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 xml:space="preserve">or the number of resource elements, it is recommended to use a RE range, instead of 32,72,144 numbers. </w:t>
            </w:r>
            <w:r>
              <w:rPr>
                <w:rFonts w:ascii="Arial" w:hAnsi="Arial" w:cs="Arial" w:hint="eastAsia"/>
                <w:sz w:val="18"/>
                <w:szCs w:val="18"/>
              </w:rPr>
              <w:t>F</w:t>
            </w:r>
            <w:r>
              <w:rPr>
                <w:rFonts w:ascii="Arial" w:hAnsi="Arial" w:cs="Arial"/>
                <w:sz w:val="18"/>
                <w:szCs w:val="18"/>
              </w:rPr>
              <w:t>or Tx ports, 32 port is preferred as the baseline since for NR SSCC, 32 ports are mostly evaluated.</w:t>
            </w:r>
          </w:p>
          <w:p w14:paraId="382D7F01" w14:textId="77777777" w:rsidR="00FD04E0" w:rsidRDefault="00FD04E0">
            <w:pPr>
              <w:rPr>
                <w:rFonts w:ascii="Arial" w:hAnsi="Arial" w:cs="Arial"/>
                <w:sz w:val="18"/>
                <w:szCs w:val="18"/>
              </w:rPr>
            </w:pPr>
            <w:r>
              <w:rPr>
                <w:rFonts w:ascii="Arial" w:hAnsi="Arial" w:cs="Times New Roman"/>
                <w:color w:val="5B9BD5" w:themeColor="accent5"/>
                <w:sz w:val="18"/>
                <w:szCs w:val="18"/>
              </w:rPr>
              <w:t>FL: reflected</w:t>
            </w:r>
          </w:p>
        </w:tc>
      </w:tr>
      <w:tr w:rsidR="00AA0AA6" w14:paraId="6096C26D" w14:textId="77777777">
        <w:trPr>
          <w:trHeight w:val="20"/>
        </w:trPr>
        <w:tc>
          <w:tcPr>
            <w:tcW w:w="1165" w:type="dxa"/>
          </w:tcPr>
          <w:p w14:paraId="51128A82" w14:textId="77777777" w:rsidR="00AA0AA6" w:rsidRDefault="0028327A">
            <w:pPr>
              <w:rPr>
                <w:rFonts w:ascii="Arial" w:hAnsi="Arial" w:cs="Arial"/>
                <w:sz w:val="18"/>
                <w:szCs w:val="18"/>
              </w:rPr>
            </w:pPr>
            <w:r>
              <w:rPr>
                <w:rFonts w:ascii="Arial" w:hAnsi="Arial" w:cs="Arial"/>
                <w:sz w:val="18"/>
                <w:szCs w:val="18"/>
              </w:rPr>
              <w:t>Ericsson</w:t>
            </w:r>
          </w:p>
        </w:tc>
        <w:tc>
          <w:tcPr>
            <w:tcW w:w="8571" w:type="dxa"/>
          </w:tcPr>
          <w:p w14:paraId="4F58890C" w14:textId="77777777" w:rsidR="00AA0AA6" w:rsidRDefault="0028327A">
            <w:pPr>
              <w:rPr>
                <w:rFonts w:ascii="Times New Roman" w:hAnsi="Times New Roman" w:cs="Times New Roman"/>
              </w:rPr>
            </w:pPr>
            <w:r>
              <w:rPr>
                <w:rFonts w:ascii="Times New Roman" w:hAnsi="Times New Roman" w:cs="Times New Roman"/>
              </w:rPr>
              <w:t>Proposal 2.3.1-1:</w:t>
            </w:r>
          </w:p>
          <w:p w14:paraId="128E79D0" w14:textId="77777777" w:rsidR="00AA0AA6" w:rsidRDefault="0028327A">
            <w:pPr>
              <w:rPr>
                <w:rFonts w:ascii="Arial" w:hAnsi="Arial" w:cs="Arial"/>
                <w:sz w:val="18"/>
                <w:szCs w:val="18"/>
              </w:rPr>
            </w:pPr>
            <w:r>
              <w:rPr>
                <w:rFonts w:ascii="Arial" w:hAnsi="Arial" w:cs="Arial"/>
                <w:sz w:val="18"/>
                <w:szCs w:val="18"/>
              </w:rPr>
              <w:t>We are open to study JSCM use case. We think that it is too early to draw conclusions on whether to support a use case without a thorough study. Due to the inter-vendor collaboration complexity, we prefer to prioritize the study on one-sided JSCM use case.</w:t>
            </w:r>
          </w:p>
          <w:p w14:paraId="7EE3DBFA" w14:textId="77777777" w:rsidR="00AA0AA6" w:rsidRDefault="0028327A">
            <w:pPr>
              <w:spacing w:after="0" w:line="240" w:lineRule="auto"/>
              <w:rPr>
                <w:rFonts w:ascii="Arial" w:hAnsi="Arial" w:cs="Arial"/>
                <w:sz w:val="18"/>
                <w:szCs w:val="18"/>
              </w:rPr>
            </w:pPr>
            <w:r>
              <w:rPr>
                <w:rFonts w:ascii="Arial" w:hAnsi="Arial" w:cs="Arial"/>
                <w:sz w:val="18"/>
                <w:szCs w:val="18"/>
              </w:rPr>
              <w:t>Regarding overhead of downloadable parameters for inference, in addition to the size of downloadable parameters, how frequently the parameters need to be updated/downloaded shall also be considered.</w:t>
            </w:r>
          </w:p>
          <w:p w14:paraId="067B079A" w14:textId="77777777" w:rsidR="00AA0AA6" w:rsidRDefault="0028327A">
            <w:pPr>
              <w:pStyle w:val="afb"/>
              <w:numPr>
                <w:ilvl w:val="0"/>
                <w:numId w:val="19"/>
              </w:numPr>
              <w:spacing w:after="0" w:line="240" w:lineRule="auto"/>
              <w:rPr>
                <w:rFonts w:ascii="Arial" w:hAnsi="Arial" w:cs="Arial"/>
                <w:sz w:val="18"/>
                <w:szCs w:val="18"/>
              </w:rPr>
            </w:pPr>
            <w:r>
              <w:rPr>
                <w:rFonts w:ascii="Arial" w:hAnsi="Arial" w:cs="Arial"/>
                <w:sz w:val="18"/>
                <w:szCs w:val="18"/>
              </w:rPr>
              <w:t xml:space="preserve">Overhead of downloadable parameters for inference (when applicable): </w:t>
            </w:r>
            <w:r>
              <w:rPr>
                <w:rFonts w:ascii="Arial" w:hAnsi="Arial" w:cs="Arial"/>
                <w:color w:val="FF0000"/>
                <w:sz w:val="18"/>
                <w:szCs w:val="18"/>
              </w:rPr>
              <w:t xml:space="preserve">the size of parameters </w:t>
            </w:r>
            <w:r>
              <w:rPr>
                <w:rFonts w:ascii="Arial" w:hAnsi="Arial" w:cs="Arial"/>
                <w:sz w:val="18"/>
                <w:szCs w:val="18"/>
              </w:rPr>
              <w:t xml:space="preserve">(Mbytes), </w:t>
            </w:r>
            <w:r>
              <w:rPr>
                <w:rFonts w:ascii="Arial" w:hAnsi="Arial" w:cs="Arial"/>
                <w:color w:val="FF0000"/>
                <w:sz w:val="18"/>
                <w:szCs w:val="18"/>
              </w:rPr>
              <w:t>parameters update frequency</w:t>
            </w:r>
          </w:p>
          <w:p w14:paraId="38DF4323" w14:textId="77777777" w:rsidR="00AA0AA6" w:rsidRDefault="00AA0AA6">
            <w:pPr>
              <w:rPr>
                <w:rFonts w:ascii="Arial" w:hAnsi="Arial" w:cs="Arial"/>
                <w:sz w:val="18"/>
                <w:szCs w:val="18"/>
              </w:rPr>
            </w:pPr>
          </w:p>
          <w:p w14:paraId="681F6549" w14:textId="77777777" w:rsidR="00AA0AA6" w:rsidRDefault="0028327A">
            <w:pPr>
              <w:spacing w:after="0" w:line="240" w:lineRule="auto"/>
              <w:rPr>
                <w:rFonts w:ascii="Arial" w:hAnsi="Arial" w:cs="Arial"/>
                <w:sz w:val="18"/>
                <w:szCs w:val="18"/>
              </w:rPr>
            </w:pPr>
            <w:r>
              <w:rPr>
                <w:rFonts w:ascii="Arial" w:hAnsi="Arial" w:cs="Arial"/>
                <w:sz w:val="18"/>
                <w:szCs w:val="18"/>
              </w:rPr>
              <w:t>In addition, we think the following aspects shall be considered in the potential study of this use case:</w:t>
            </w:r>
          </w:p>
          <w:p w14:paraId="177D9DFA" w14:textId="77777777" w:rsidR="00AA0AA6" w:rsidRDefault="0028327A">
            <w:pPr>
              <w:pStyle w:val="afb"/>
              <w:widowControl/>
              <w:numPr>
                <w:ilvl w:val="0"/>
                <w:numId w:val="19"/>
              </w:numPr>
              <w:spacing w:after="0" w:line="240" w:lineRule="auto"/>
              <w:rPr>
                <w:rFonts w:ascii="Times" w:hAnsi="Times" w:cs="Times"/>
                <w:color w:val="FF0000"/>
                <w:sz w:val="20"/>
                <w:szCs w:val="20"/>
              </w:rPr>
            </w:pPr>
            <w:r>
              <w:rPr>
                <w:rFonts w:ascii="Arial" w:hAnsi="Arial" w:cs="Arial"/>
                <w:color w:val="FF0000"/>
                <w:sz w:val="18"/>
                <w:szCs w:val="18"/>
              </w:rPr>
              <w:t>Performance impacted by non-ideal factors, such as channel estimation error, PA non-linearity, phase noise, IQ imbalance, interference measurement</w:t>
            </w:r>
          </w:p>
          <w:p w14:paraId="49224E58" w14:textId="77777777" w:rsidR="00AA0AA6" w:rsidRDefault="0028327A">
            <w:pPr>
              <w:pStyle w:val="afb"/>
              <w:widowControl/>
              <w:numPr>
                <w:ilvl w:val="0"/>
                <w:numId w:val="19"/>
              </w:numPr>
              <w:spacing w:after="0" w:line="240" w:lineRule="auto"/>
              <w:rPr>
                <w:rFonts w:ascii="Arial" w:hAnsi="Arial" w:cs="Arial"/>
                <w:color w:val="FF0000"/>
                <w:sz w:val="18"/>
                <w:szCs w:val="18"/>
              </w:rPr>
            </w:pPr>
            <w:r>
              <w:rPr>
                <w:rFonts w:ascii="Arial" w:hAnsi="Arial" w:cs="Arial"/>
                <w:color w:val="FF0000"/>
                <w:sz w:val="18"/>
                <w:szCs w:val="18"/>
              </w:rPr>
              <w:t>Performance impacted by considering RAN4 EVM requirements</w:t>
            </w:r>
          </w:p>
          <w:p w14:paraId="44246D98" w14:textId="77777777" w:rsidR="00AA0AA6" w:rsidRDefault="00FD04E0">
            <w:pPr>
              <w:widowControl/>
              <w:rPr>
                <w:rFonts w:ascii="Arial" w:hAnsi="Arial" w:cs="Arial"/>
                <w:sz w:val="18"/>
                <w:szCs w:val="18"/>
              </w:rPr>
            </w:pPr>
            <w:r>
              <w:rPr>
                <w:rFonts w:ascii="Arial" w:hAnsi="Arial" w:cs="Times New Roman"/>
                <w:color w:val="5B9BD5" w:themeColor="accent5"/>
                <w:sz w:val="18"/>
                <w:szCs w:val="18"/>
              </w:rPr>
              <w:t>FL: reflected some, and others in another proposal</w:t>
            </w:r>
          </w:p>
          <w:p w14:paraId="448D4213" w14:textId="77777777" w:rsidR="00AA0AA6" w:rsidRDefault="0028327A">
            <w:pPr>
              <w:widowControl/>
              <w:rPr>
                <w:rFonts w:ascii="Arial" w:hAnsi="Arial" w:cs="Arial"/>
                <w:sz w:val="18"/>
                <w:szCs w:val="18"/>
              </w:rPr>
            </w:pPr>
            <w:r>
              <w:rPr>
                <w:rFonts w:ascii="Arial" w:hAnsi="Arial" w:cs="Arial"/>
                <w:sz w:val="18"/>
                <w:szCs w:val="18"/>
              </w:rPr>
              <w:t>Could FLs clarify the following:</w:t>
            </w:r>
          </w:p>
          <w:p w14:paraId="7A2CB548" w14:textId="77777777" w:rsidR="00AA0AA6" w:rsidRDefault="0028327A">
            <w:pPr>
              <w:pStyle w:val="afb"/>
              <w:widowControl/>
              <w:numPr>
                <w:ilvl w:val="0"/>
                <w:numId w:val="25"/>
              </w:numPr>
              <w:spacing w:after="0" w:line="240" w:lineRule="auto"/>
              <w:rPr>
                <w:rFonts w:ascii="Arial" w:hAnsi="Arial" w:cs="Arial"/>
                <w:sz w:val="18"/>
                <w:szCs w:val="18"/>
              </w:rPr>
            </w:pPr>
            <w:r>
              <w:rPr>
                <w:rFonts w:ascii="Arial" w:hAnsi="Arial" w:cs="Arial"/>
                <w:sz w:val="18"/>
                <w:szCs w:val="18"/>
              </w:rPr>
              <w:t>Why is the inter-vendor collaboration related bullet put in FFS?</w:t>
            </w:r>
          </w:p>
          <w:p w14:paraId="203377F4" w14:textId="77777777" w:rsidR="00AA0AA6" w:rsidRDefault="0028327A">
            <w:pPr>
              <w:rPr>
                <w:rFonts w:ascii="Arial" w:hAnsi="Arial" w:cs="Arial"/>
                <w:sz w:val="18"/>
                <w:szCs w:val="18"/>
              </w:rPr>
            </w:pPr>
            <w:r>
              <w:rPr>
                <w:rFonts w:ascii="Arial" w:hAnsi="Arial" w:cs="Arial"/>
                <w:sz w:val="18"/>
                <w:szCs w:val="18"/>
              </w:rPr>
              <w:t>Not all simulation parameters are listed in proposal 2.3.1-1 for potential study of this use case. Is the plan to select candidate parameters from the Tables discussed for general MIMO SLS/LLS assumptions, after the tables become stable?</w:t>
            </w:r>
          </w:p>
          <w:p w14:paraId="718D9B96" w14:textId="77777777" w:rsidR="00AA0AA6" w:rsidRDefault="00FD04E0">
            <w:pPr>
              <w:rPr>
                <w:rFonts w:ascii="Arial" w:hAnsi="Arial" w:cs="Arial"/>
                <w:sz w:val="18"/>
                <w:szCs w:val="18"/>
              </w:rPr>
            </w:pPr>
            <w:r>
              <w:rPr>
                <w:rFonts w:ascii="Arial" w:hAnsi="Arial" w:cs="Times New Roman"/>
                <w:color w:val="5B9BD5" w:themeColor="accent5"/>
                <w:sz w:val="18"/>
                <w:szCs w:val="18"/>
              </w:rPr>
              <w:t xml:space="preserve">FL: spec impact part, that can be discussed separately. </w:t>
            </w:r>
          </w:p>
        </w:tc>
      </w:tr>
      <w:tr w:rsidR="00AA0AA6" w14:paraId="62E3FC39" w14:textId="77777777">
        <w:trPr>
          <w:trHeight w:val="20"/>
        </w:trPr>
        <w:tc>
          <w:tcPr>
            <w:tcW w:w="1165" w:type="dxa"/>
          </w:tcPr>
          <w:p w14:paraId="12ADAFE2" w14:textId="77777777" w:rsidR="00AA0AA6" w:rsidRDefault="0028327A">
            <w:pPr>
              <w:rPr>
                <w:rFonts w:ascii="Arial" w:hAnsi="Arial" w:cs="Arial"/>
                <w:sz w:val="18"/>
                <w:szCs w:val="18"/>
              </w:rPr>
            </w:pPr>
            <w:r>
              <w:rPr>
                <w:rFonts w:ascii="Arial" w:hAnsi="Arial" w:cs="Arial" w:hint="eastAsia"/>
                <w:sz w:val="18"/>
                <w:szCs w:val="18"/>
              </w:rPr>
              <w:t>NTT DOCOMO</w:t>
            </w:r>
          </w:p>
        </w:tc>
        <w:tc>
          <w:tcPr>
            <w:tcW w:w="8571" w:type="dxa"/>
          </w:tcPr>
          <w:p w14:paraId="2C41343D" w14:textId="77777777" w:rsidR="00AA0AA6" w:rsidRDefault="0028327A">
            <w:pPr>
              <w:rPr>
                <w:rFonts w:ascii="Arial" w:hAnsi="Arial" w:cs="Arial"/>
                <w:sz w:val="18"/>
                <w:szCs w:val="18"/>
              </w:rPr>
            </w:pPr>
            <w:r>
              <w:rPr>
                <w:rFonts w:ascii="Arial" w:hAnsi="Arial" w:cs="Arial" w:hint="eastAsia"/>
                <w:sz w:val="18"/>
                <w:szCs w:val="18"/>
              </w:rPr>
              <w:t>For benchmark, some clarification is needed: The NR SSCC approach with 2-sided model denotes Case 0 (Spatial and frequency domain CSI compression).</w:t>
            </w:r>
          </w:p>
          <w:p w14:paraId="5C7DD868" w14:textId="77777777" w:rsidR="00FD04E0" w:rsidRDefault="00FD04E0">
            <w:pPr>
              <w:rPr>
                <w:rFonts w:ascii="Times New Roman" w:hAnsi="Times New Roman" w:cs="Times New Roman"/>
              </w:rPr>
            </w:pPr>
            <w:r>
              <w:rPr>
                <w:rFonts w:ascii="Arial" w:hAnsi="Arial" w:cs="Times New Roman"/>
                <w:color w:val="5B9BD5" w:themeColor="accent5"/>
                <w:sz w:val="18"/>
                <w:szCs w:val="18"/>
              </w:rPr>
              <w:t>FL: R20 only has Case 0</w:t>
            </w:r>
            <w:r w:rsidRPr="00FD04E0">
              <w:rPr>
                <mc:AlternateContent>
                  <mc:Choice Requires="w16se">
                    <w:rFonts w:ascii="Arial" w:hAnsi="Arial" w:cs="Times New Roman"/>
                  </mc:Choice>
                  <mc:Fallback>
                    <w:rFonts w:ascii="Segoe UI Emoji" w:eastAsia="Segoe UI Emoji" w:hAnsi="Segoe UI Emoji" w:cs="Segoe UI Emoji"/>
                  </mc:Fallback>
                </mc:AlternateContent>
                <w:color w:val="5B9BD5" w:themeColor="accent5"/>
                <w:sz w:val="18"/>
                <w:szCs w:val="18"/>
              </w:rPr>
              <mc:AlternateContent>
                <mc:Choice Requires="w16se">
                  <w16se:symEx w16se:font="Segoe UI Emoji" w16se:char="1F60A"/>
                </mc:Choice>
                <mc:Fallback>
                  <w:t>😊</w:t>
                </mc:Fallback>
              </mc:AlternateContent>
            </w:r>
          </w:p>
        </w:tc>
      </w:tr>
      <w:tr w:rsidR="00AA0AA6" w14:paraId="0C89D4BE" w14:textId="77777777">
        <w:trPr>
          <w:trHeight w:val="20"/>
        </w:trPr>
        <w:tc>
          <w:tcPr>
            <w:tcW w:w="1165" w:type="dxa"/>
          </w:tcPr>
          <w:p w14:paraId="5F500CDE" w14:textId="77777777" w:rsidR="00AA0AA6" w:rsidRDefault="0028327A">
            <w:pPr>
              <w:rPr>
                <w:rFonts w:ascii="Arial" w:hAnsi="Arial" w:cs="Arial"/>
                <w:sz w:val="18"/>
                <w:szCs w:val="18"/>
              </w:rPr>
            </w:pPr>
            <w:r>
              <w:rPr>
                <w:rFonts w:ascii="Arial" w:hAnsi="Arial" w:cs="Arial"/>
                <w:sz w:val="18"/>
                <w:szCs w:val="18"/>
              </w:rPr>
              <w:t>Futurewei</w:t>
            </w:r>
          </w:p>
        </w:tc>
        <w:tc>
          <w:tcPr>
            <w:tcW w:w="8571" w:type="dxa"/>
          </w:tcPr>
          <w:p w14:paraId="1D0A8BA6" w14:textId="77777777" w:rsidR="00AA0AA6" w:rsidRDefault="0028327A">
            <w:pPr>
              <w:spacing w:after="60" w:line="240" w:lineRule="auto"/>
              <w:rPr>
                <w:rFonts w:ascii="Arial" w:hAnsi="Arial" w:cs="Arial"/>
                <w:sz w:val="18"/>
                <w:szCs w:val="18"/>
              </w:rPr>
            </w:pPr>
            <w:r>
              <w:rPr>
                <w:rFonts w:ascii="Arial" w:hAnsi="Arial" w:cs="Arial"/>
                <w:sz w:val="18"/>
                <w:szCs w:val="18"/>
              </w:rPr>
              <w:t>We also think the proposal for the study is not clear, for example, whether just JSCC, JSCM, or including other sub cases as well. This point should be clarified first before discussing the evaluation considerations.</w:t>
            </w:r>
          </w:p>
          <w:p w14:paraId="389C2178" w14:textId="77777777" w:rsidR="00AA0AA6" w:rsidRDefault="0028327A">
            <w:pPr>
              <w:widowControl/>
              <w:suppressAutoHyphens/>
              <w:spacing w:after="60" w:line="240" w:lineRule="auto"/>
              <w:jc w:val="left"/>
              <w:rPr>
                <w:rFonts w:ascii="Arial" w:hAnsi="Arial" w:cs="Arial"/>
                <w:sz w:val="18"/>
                <w:szCs w:val="18"/>
              </w:rPr>
            </w:pPr>
            <w:r>
              <w:rPr>
                <w:rFonts w:ascii="Arial" w:hAnsi="Arial" w:cs="Arial"/>
                <w:sz w:val="18"/>
                <w:szCs w:val="18"/>
              </w:rPr>
              <w:t>We also have the following comments on some of the bullet items:</w:t>
            </w:r>
          </w:p>
          <w:p w14:paraId="58BCBAFB" w14:textId="77777777" w:rsidR="00AA0AA6" w:rsidRDefault="0028327A">
            <w:pPr>
              <w:pStyle w:val="afb"/>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sz w:val="18"/>
                <w:szCs w:val="18"/>
              </w:rPr>
              <w:t xml:space="preserve">“Benchmark”: “NR SSCC approach with 2-sided model” may not be needed for all sub cases, e.g., for sub-case C </w:t>
            </w:r>
            <w:bookmarkStart w:id="307" w:name="OLE_LINK47"/>
            <w:r>
              <w:rPr>
                <w:rFonts w:ascii="Arial" w:hAnsi="Arial" w:cs="Arial"/>
                <w:sz w:val="18"/>
                <w:szCs w:val="18"/>
              </w:rPr>
              <w:t xml:space="preserve">(DLable basis/codebook) </w:t>
            </w:r>
            <w:bookmarkEnd w:id="307"/>
            <w:r>
              <w:rPr>
                <w:rFonts w:ascii="Arial" w:hAnsi="Arial" w:cs="Arial"/>
                <w:sz w:val="18"/>
                <w:szCs w:val="18"/>
              </w:rPr>
              <w:t>at least.</w:t>
            </w:r>
          </w:p>
          <w:p w14:paraId="5B5E0679" w14:textId="77777777" w:rsidR="00AA0AA6" w:rsidRDefault="0028327A">
            <w:pPr>
              <w:pStyle w:val="afb"/>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sz w:val="18"/>
                <w:szCs w:val="18"/>
              </w:rPr>
              <w:t>“Model size”: model size at UE-side and at NW-side should be separately reported if it’s 2-sided model</w:t>
            </w:r>
          </w:p>
          <w:p w14:paraId="412B4140" w14:textId="77777777" w:rsidR="00AA0AA6" w:rsidRDefault="0028327A">
            <w:pPr>
              <w:pStyle w:val="afb"/>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sz w:val="18"/>
                <w:szCs w:val="18"/>
              </w:rPr>
              <w:lastRenderedPageBreak/>
              <w:t>“Matrix size”: it is not clear what “matrix” means, please clarify.</w:t>
            </w:r>
          </w:p>
          <w:p w14:paraId="3373004E" w14:textId="77777777" w:rsidR="00AA0AA6" w:rsidRDefault="0028327A">
            <w:pPr>
              <w:pStyle w:val="afb"/>
              <w:widowControl/>
              <w:numPr>
                <w:ilvl w:val="0"/>
                <w:numId w:val="14"/>
              </w:numPr>
              <w:suppressAutoHyphens/>
              <w:spacing w:after="60" w:line="240" w:lineRule="auto"/>
              <w:contextualSpacing w:val="0"/>
              <w:jc w:val="left"/>
              <w:rPr>
                <w:rFonts w:ascii="Arial" w:hAnsi="Arial" w:cs="Arial"/>
                <w:color w:val="5B9BD5" w:themeColor="accent5"/>
                <w:sz w:val="18"/>
                <w:szCs w:val="18"/>
              </w:rPr>
            </w:pPr>
            <w:r>
              <w:rPr>
                <w:rFonts w:ascii="Arial" w:hAnsi="Arial" w:cs="Arial" w:hint="eastAsia"/>
                <w:color w:val="5B9BD5" w:themeColor="accent5"/>
                <w:sz w:val="18"/>
                <w:szCs w:val="18"/>
              </w:rPr>
              <w:t>FL:</w:t>
            </w:r>
            <w:r>
              <w:rPr>
                <w:rFonts w:ascii="Arial" w:hAnsi="Arial" w:cs="Arial"/>
                <w:color w:val="5B9BD5" w:themeColor="accent5"/>
                <w:sz w:val="18"/>
                <w:szCs w:val="18"/>
              </w:rPr>
              <w:t xml:space="preserve"> this is for NW-sided model JSCM CSI compressing with compression matrix at UE side </w:t>
            </w:r>
          </w:p>
          <w:p w14:paraId="5DDF71D2" w14:textId="77777777" w:rsidR="00AA0AA6" w:rsidRDefault="0028327A">
            <w:pPr>
              <w:pStyle w:val="afb"/>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sz w:val="18"/>
                <w:szCs w:val="18"/>
              </w:rPr>
              <w:t>“Overhead of downloadable parameters for inference”: it is not clear what sub-case or training assumptions this is applicable for, is it for cub-case C (DLable basis/codebook) only or is it applicable for fine-tunning purpose? Please clarify.</w:t>
            </w:r>
          </w:p>
          <w:p w14:paraId="601E7C0C" w14:textId="77777777" w:rsidR="00AA0AA6" w:rsidRDefault="0028327A">
            <w:pPr>
              <w:pStyle w:val="afb"/>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hint="eastAsia"/>
                <w:color w:val="5B9BD5" w:themeColor="accent5"/>
                <w:sz w:val="18"/>
                <w:szCs w:val="18"/>
              </w:rPr>
              <w:t>FL:</w:t>
            </w:r>
            <w:r>
              <w:rPr>
                <w:rFonts w:ascii="Arial" w:hAnsi="Arial" w:cs="Arial"/>
                <w:color w:val="5B9BD5" w:themeColor="accent5"/>
                <w:sz w:val="18"/>
                <w:szCs w:val="18"/>
              </w:rPr>
              <w:t xml:space="preserve"> for any case when applicable</w:t>
            </w:r>
          </w:p>
        </w:tc>
      </w:tr>
      <w:tr w:rsidR="001F1421" w14:paraId="5C8AFC12" w14:textId="77777777">
        <w:trPr>
          <w:trHeight w:val="20"/>
        </w:trPr>
        <w:tc>
          <w:tcPr>
            <w:tcW w:w="1165" w:type="dxa"/>
          </w:tcPr>
          <w:p w14:paraId="1EB34495" w14:textId="77777777" w:rsidR="001F1421" w:rsidRDefault="001F1421">
            <w:pPr>
              <w:rPr>
                <w:rFonts w:ascii="Arial" w:hAnsi="Arial" w:cs="Arial"/>
                <w:sz w:val="18"/>
                <w:szCs w:val="18"/>
              </w:rPr>
            </w:pPr>
            <w:r>
              <w:rPr>
                <w:rFonts w:ascii="Arial" w:hAnsi="Arial" w:cs="Arial"/>
                <w:sz w:val="18"/>
                <w:szCs w:val="18"/>
              </w:rPr>
              <w:lastRenderedPageBreak/>
              <w:t>FL2</w:t>
            </w:r>
          </w:p>
        </w:tc>
        <w:tc>
          <w:tcPr>
            <w:tcW w:w="8571" w:type="dxa"/>
          </w:tcPr>
          <w:p w14:paraId="5E5ACD83" w14:textId="77777777" w:rsidR="001F1421" w:rsidRDefault="001F1421">
            <w:pPr>
              <w:spacing w:after="60" w:line="240" w:lineRule="auto"/>
              <w:rPr>
                <w:rFonts w:ascii="Arial" w:hAnsi="Arial" w:cs="Arial"/>
                <w:sz w:val="18"/>
                <w:szCs w:val="18"/>
              </w:rPr>
            </w:pPr>
            <w:r>
              <w:rPr>
                <w:rFonts w:ascii="Arial" w:hAnsi="Arial" w:cs="Arial"/>
                <w:sz w:val="18"/>
                <w:szCs w:val="18"/>
              </w:rPr>
              <w:t>Proposal 2.3.1-1C is ready for next round comments</w:t>
            </w:r>
          </w:p>
        </w:tc>
      </w:tr>
    </w:tbl>
    <w:p w14:paraId="5AF52471" w14:textId="77777777" w:rsidR="00AA0AA6" w:rsidRDefault="00AA0AA6">
      <w:pPr>
        <w:rPr>
          <w:sz w:val="20"/>
          <w:szCs w:val="20"/>
        </w:rPr>
      </w:pPr>
    </w:p>
    <w:p w14:paraId="0983DE18" w14:textId="77777777" w:rsidR="00AA0AA6" w:rsidRDefault="0028327A">
      <w:pPr>
        <w:pStyle w:val="3"/>
        <w:rPr>
          <w:sz w:val="22"/>
          <w:szCs w:val="22"/>
        </w:rPr>
      </w:pPr>
      <w:r>
        <w:rPr>
          <w:sz w:val="22"/>
          <w:szCs w:val="22"/>
        </w:rPr>
        <w:t>Generalizations</w:t>
      </w:r>
      <w:r>
        <w:rPr>
          <w:sz w:val="22"/>
          <w:szCs w:val="22"/>
          <w:lang w:eastAsia="zh-CN"/>
        </w:rPr>
        <w:t xml:space="preserve">/Scalability for </w:t>
      </w:r>
      <w:del w:id="308" w:author="Feifei Sun/PHY Research &amp; Standard Lab /SRC-Beijing/Principal Engineer/Samsung Electronics" w:date="2026-02-10T01:38:00Z">
        <w:r>
          <w:rPr>
            <w:sz w:val="22"/>
            <w:szCs w:val="22"/>
            <w:lang w:eastAsia="zh-CN"/>
          </w:rPr>
          <w:delText>JSCCJSCM</w:delText>
        </w:r>
      </w:del>
      <w:ins w:id="309" w:author="Feifei Sun/PHY Research &amp; Standard Lab /SRC-Beijing/Principal Engineer/Samsung Electronics" w:date="2026-02-10T01:38:00Z">
        <w:r>
          <w:rPr>
            <w:sz w:val="22"/>
            <w:szCs w:val="22"/>
            <w:lang w:eastAsia="zh-CN"/>
          </w:rPr>
          <w:t>AI-CSI</w:t>
        </w:r>
      </w:ins>
    </w:p>
    <w:p w14:paraId="22EBE66F" w14:textId="77777777" w:rsidR="00AA0AA6" w:rsidRDefault="0028327A">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4EF3EE24" w14:textId="77777777" w:rsidR="00AA0AA6" w:rsidRDefault="002832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af5"/>
        <w:tblW w:w="0" w:type="auto"/>
        <w:tblLook w:val="04A0" w:firstRow="1" w:lastRow="0" w:firstColumn="1" w:lastColumn="0" w:noHBand="0" w:noVBand="1"/>
      </w:tblPr>
      <w:tblGrid>
        <w:gridCol w:w="1759"/>
        <w:gridCol w:w="7977"/>
      </w:tblGrid>
      <w:tr w:rsidR="00AA0AA6" w14:paraId="100312AA" w14:textId="77777777">
        <w:tc>
          <w:tcPr>
            <w:tcW w:w="0" w:type="auto"/>
            <w:shd w:val="clear" w:color="auto" w:fill="E7E6E6" w:themeFill="background2"/>
          </w:tcPr>
          <w:p w14:paraId="7F03AF4B" w14:textId="77777777" w:rsidR="00AA0AA6" w:rsidRDefault="0028327A">
            <w:pPr>
              <w:spacing w:after="0" w:line="240" w:lineRule="auto"/>
              <w:rPr>
                <w:rFonts w:ascii="Arial" w:hAnsi="Arial" w:cs="Arial"/>
                <w:sz w:val="18"/>
                <w:szCs w:val="18"/>
              </w:rPr>
            </w:pPr>
            <w:r>
              <w:rPr>
                <w:rFonts w:ascii="Arial" w:hAnsi="Arial" w:cs="Arial"/>
                <w:sz w:val="18"/>
                <w:szCs w:val="18"/>
              </w:rPr>
              <w:t xml:space="preserve">Scenarios </w:t>
            </w:r>
          </w:p>
        </w:tc>
        <w:tc>
          <w:tcPr>
            <w:tcW w:w="0" w:type="auto"/>
            <w:shd w:val="clear" w:color="auto" w:fill="E7E6E6" w:themeFill="background2"/>
          </w:tcPr>
          <w:p w14:paraId="4B68D6BE" w14:textId="77777777" w:rsidR="00AA0AA6" w:rsidRDefault="0028327A">
            <w:pPr>
              <w:spacing w:after="0" w:line="240" w:lineRule="auto"/>
              <w:rPr>
                <w:rFonts w:ascii="Arial" w:hAnsi="Arial" w:cs="Arial"/>
                <w:sz w:val="18"/>
                <w:szCs w:val="18"/>
              </w:rPr>
            </w:pPr>
            <w:r>
              <w:rPr>
                <w:rFonts w:ascii="Arial" w:hAnsi="Arial" w:cs="Arial"/>
                <w:sz w:val="18"/>
                <w:szCs w:val="18"/>
              </w:rPr>
              <w:t>Observations</w:t>
            </w:r>
          </w:p>
        </w:tc>
      </w:tr>
      <w:tr w:rsidR="00AA0AA6" w14:paraId="4FD22EFB" w14:textId="77777777">
        <w:tc>
          <w:tcPr>
            <w:tcW w:w="0" w:type="auto"/>
          </w:tcPr>
          <w:p w14:paraId="60EFBCDA" w14:textId="77777777" w:rsidR="00AA0AA6" w:rsidRDefault="0028327A">
            <w:pPr>
              <w:spacing w:after="0" w:line="240" w:lineRule="auto"/>
              <w:rPr>
                <w:rFonts w:ascii="Arial" w:hAnsi="Arial" w:cs="Arial"/>
                <w:sz w:val="18"/>
                <w:szCs w:val="18"/>
              </w:rPr>
            </w:pPr>
            <w:r>
              <w:rPr>
                <w:rFonts w:ascii="Arial" w:hAnsi="Arial" w:cs="Arial"/>
                <w:sz w:val="18"/>
                <w:szCs w:val="18"/>
              </w:rPr>
              <w:t>#1</w:t>
            </w:r>
          </w:p>
          <w:p w14:paraId="682CE0C4" w14:textId="77777777" w:rsidR="00AA0AA6" w:rsidRDefault="0028327A">
            <w:pPr>
              <w:spacing w:after="0" w:line="240" w:lineRule="auto"/>
              <w:rPr>
                <w:rFonts w:ascii="Arial" w:hAnsi="Arial" w:cs="Arial"/>
                <w:sz w:val="18"/>
                <w:szCs w:val="18"/>
              </w:rPr>
            </w:pPr>
            <w:r>
              <w:rPr>
                <w:rFonts w:ascii="Arial" w:hAnsi="Arial" w:cs="Arial"/>
                <w:sz w:val="18"/>
                <w:szCs w:val="18"/>
              </w:rPr>
              <w:t>Uplink fading vs AWGN</w:t>
            </w:r>
          </w:p>
        </w:tc>
        <w:tc>
          <w:tcPr>
            <w:tcW w:w="0" w:type="auto"/>
          </w:tcPr>
          <w:p w14:paraId="1CB7BCC9" w14:textId="77777777" w:rsidR="00AA0AA6" w:rsidRDefault="0028327A">
            <w:pPr>
              <w:spacing w:after="0" w:line="240" w:lineRule="auto"/>
              <w:rPr>
                <w:rFonts w:ascii="Arial" w:hAnsi="Arial" w:cs="Arial"/>
                <w:sz w:val="18"/>
                <w:szCs w:val="18"/>
              </w:rPr>
            </w:pPr>
            <w:r>
              <w:rPr>
                <w:rFonts w:ascii="Arial" w:hAnsi="Arial" w:cs="Arial"/>
                <w:b/>
                <w:bCs/>
                <w:sz w:val="18"/>
                <w:szCs w:val="18"/>
              </w:rPr>
              <w:t xml:space="preserve">6 companies </w:t>
            </w:r>
            <w:r>
              <w:rPr>
                <w:rFonts w:ascii="Arial" w:hAnsi="Arial" w:cs="Arial"/>
                <w:sz w:val="18"/>
                <w:szCs w:val="18"/>
              </w:rPr>
              <w:t xml:space="preserve">showed the good generalization performance for the case training over AWGN and testing over fading channel. </w:t>
            </w:r>
          </w:p>
        </w:tc>
      </w:tr>
      <w:tr w:rsidR="00AA0AA6" w14:paraId="427AF412" w14:textId="77777777">
        <w:tc>
          <w:tcPr>
            <w:tcW w:w="0" w:type="auto"/>
          </w:tcPr>
          <w:p w14:paraId="4D61235B" w14:textId="77777777" w:rsidR="00AA0AA6" w:rsidRDefault="0028327A">
            <w:pPr>
              <w:spacing w:after="0" w:line="240" w:lineRule="auto"/>
              <w:rPr>
                <w:rFonts w:ascii="Arial" w:hAnsi="Arial" w:cs="Arial"/>
                <w:sz w:val="18"/>
                <w:szCs w:val="18"/>
              </w:rPr>
            </w:pPr>
            <w:r>
              <w:rPr>
                <w:rFonts w:ascii="Arial" w:hAnsi="Arial" w:cs="Arial"/>
                <w:sz w:val="18"/>
                <w:szCs w:val="18"/>
              </w:rPr>
              <w:t>#2</w:t>
            </w:r>
          </w:p>
          <w:p w14:paraId="22964189" w14:textId="77777777" w:rsidR="00AA0AA6" w:rsidRDefault="0028327A">
            <w:pPr>
              <w:spacing w:after="0" w:line="240" w:lineRule="auto"/>
              <w:rPr>
                <w:rFonts w:ascii="Arial" w:hAnsi="Arial" w:cs="Arial"/>
                <w:sz w:val="18"/>
                <w:szCs w:val="18"/>
              </w:rPr>
            </w:pPr>
            <w:r>
              <w:rPr>
                <w:rFonts w:ascii="Arial" w:hAnsi="Arial" w:cs="Arial"/>
                <w:sz w:val="18"/>
                <w:szCs w:val="18"/>
              </w:rPr>
              <w:t>Different uplink SNR</w:t>
            </w:r>
          </w:p>
        </w:tc>
        <w:tc>
          <w:tcPr>
            <w:tcW w:w="0" w:type="auto"/>
          </w:tcPr>
          <w:p w14:paraId="795CF8B0" w14:textId="77777777" w:rsidR="00AA0AA6" w:rsidRDefault="0028327A">
            <w:pPr>
              <w:spacing w:after="0" w:line="240" w:lineRule="auto"/>
              <w:rPr>
                <w:rFonts w:ascii="Arial" w:hAnsi="Arial" w:cs="Arial"/>
                <w:sz w:val="18"/>
                <w:szCs w:val="18"/>
              </w:rPr>
            </w:pPr>
            <w:r>
              <w:rPr>
                <w:rFonts w:ascii="Arial" w:hAnsi="Arial" w:cs="Arial"/>
                <w:b/>
                <w:bCs/>
                <w:sz w:val="18"/>
                <w:szCs w:val="18"/>
              </w:rPr>
              <w:t>Most companies</w:t>
            </w:r>
            <w:r>
              <w:rPr>
                <w:rFonts w:ascii="Arial" w:hAnsi="Arial" w:cs="Arial"/>
                <w:sz w:val="18"/>
                <w:szCs w:val="18"/>
              </w:rPr>
              <w:t xml:space="preserve"> (Table 4.1-1B) reported good generalization performance with trained by mix UL SNR and testing by certain UL SNR.</w:t>
            </w:r>
          </w:p>
          <w:p w14:paraId="7EBD628F" w14:textId="77777777" w:rsidR="00AA0AA6" w:rsidRDefault="0028327A">
            <w:pPr>
              <w:spacing w:after="0" w:line="240" w:lineRule="auto"/>
              <w:rPr>
                <w:rFonts w:ascii="Arial" w:hAnsi="Arial" w:cs="Arial"/>
                <w:sz w:val="18"/>
                <w:szCs w:val="18"/>
              </w:rPr>
            </w:pPr>
            <w:r>
              <w:rPr>
                <w:rFonts w:ascii="Arial" w:hAnsi="Arial" w:cs="Arial"/>
                <w:b/>
                <w:bCs/>
                <w:sz w:val="18"/>
                <w:szCs w:val="18"/>
              </w:rPr>
              <w:t>3</w:t>
            </w:r>
            <w:r>
              <w:rPr>
                <w:rFonts w:ascii="Arial" w:hAnsi="Arial" w:cs="Arial"/>
                <w:sz w:val="18"/>
                <w:szCs w:val="18"/>
              </w:rPr>
              <w:t xml:space="preserve"> companies showed the better performance with  SNR specific models. </w:t>
            </w:r>
          </w:p>
        </w:tc>
      </w:tr>
      <w:tr w:rsidR="00AA0AA6" w14:paraId="733BC8B0" w14:textId="77777777">
        <w:tc>
          <w:tcPr>
            <w:tcW w:w="0" w:type="auto"/>
          </w:tcPr>
          <w:p w14:paraId="01F23494" w14:textId="77777777" w:rsidR="00AA0AA6" w:rsidRDefault="0028327A">
            <w:pPr>
              <w:spacing w:after="0" w:line="240" w:lineRule="auto"/>
              <w:rPr>
                <w:rFonts w:ascii="Arial" w:hAnsi="Arial" w:cs="Arial"/>
                <w:sz w:val="18"/>
                <w:szCs w:val="18"/>
              </w:rPr>
            </w:pPr>
            <w:r>
              <w:rPr>
                <w:rFonts w:ascii="Arial" w:hAnsi="Arial" w:cs="Arial"/>
                <w:sz w:val="18"/>
                <w:szCs w:val="18"/>
              </w:rPr>
              <w:t>#3</w:t>
            </w:r>
          </w:p>
          <w:p w14:paraId="43D7C3AB" w14:textId="77777777" w:rsidR="00AA0AA6" w:rsidRDefault="0028327A">
            <w:pPr>
              <w:spacing w:after="0" w:line="240" w:lineRule="auto"/>
              <w:rPr>
                <w:rFonts w:ascii="Arial" w:hAnsi="Arial" w:cs="Arial"/>
                <w:sz w:val="18"/>
                <w:szCs w:val="18"/>
              </w:rPr>
            </w:pPr>
            <w:r>
              <w:rPr>
                <w:rFonts w:ascii="Arial" w:hAnsi="Arial" w:cs="Arial"/>
                <w:sz w:val="18"/>
                <w:szCs w:val="18"/>
              </w:rPr>
              <w:t>Different DL channels</w:t>
            </w:r>
          </w:p>
        </w:tc>
        <w:tc>
          <w:tcPr>
            <w:tcW w:w="0" w:type="auto"/>
          </w:tcPr>
          <w:p w14:paraId="477A4FEA" w14:textId="77777777" w:rsidR="00AA0AA6" w:rsidRDefault="0028327A">
            <w:pPr>
              <w:spacing w:after="0" w:line="240" w:lineRule="auto"/>
              <w:rPr>
                <w:rFonts w:ascii="Arial" w:hAnsi="Arial" w:cs="Arial"/>
                <w:sz w:val="18"/>
                <w:szCs w:val="18"/>
              </w:rPr>
            </w:pPr>
            <w:r>
              <w:rPr>
                <w:rFonts w:ascii="Arial" w:hAnsi="Arial" w:cs="Arial"/>
                <w:b/>
                <w:bCs/>
                <w:sz w:val="18"/>
                <w:szCs w:val="18"/>
              </w:rPr>
              <w:t>1 company</w:t>
            </w:r>
            <w:r>
              <w:rPr>
                <w:rFonts w:ascii="Arial" w:hAnsi="Arial" w:cs="Arial"/>
                <w:sz w:val="18"/>
                <w:szCs w:val="18"/>
              </w:rPr>
              <w:t xml:space="preserve"> reported results, for testing over UMi</w:t>
            </w:r>
          </w:p>
          <w:p w14:paraId="3A5897DA" w14:textId="77777777" w:rsidR="00AA0AA6" w:rsidRDefault="0028327A">
            <w:pPr>
              <w:spacing w:after="0" w:line="240" w:lineRule="auto"/>
              <w:rPr>
                <w:rFonts w:ascii="Arial" w:hAnsi="Arial" w:cs="Arial"/>
                <w:sz w:val="18"/>
                <w:szCs w:val="18"/>
              </w:rPr>
            </w:pPr>
            <w:r>
              <w:rPr>
                <w:rFonts w:ascii="Arial" w:hAnsi="Arial" w:cs="Arial"/>
                <w:sz w:val="18"/>
                <w:szCs w:val="18"/>
              </w:rPr>
              <w:t xml:space="preserve">Case 2a: Model trained with UMi, for a given matrix trained with UMa </w:t>
            </w:r>
          </w:p>
          <w:p w14:paraId="73C669D9" w14:textId="77777777" w:rsidR="00AA0AA6" w:rsidRDefault="0028327A">
            <w:pPr>
              <w:spacing w:after="0" w:line="240" w:lineRule="auto"/>
              <w:rPr>
                <w:rFonts w:ascii="Arial" w:hAnsi="Arial" w:cs="Arial"/>
                <w:sz w:val="18"/>
                <w:szCs w:val="18"/>
              </w:rPr>
            </w:pPr>
            <w:r>
              <w:rPr>
                <w:rFonts w:ascii="Arial" w:hAnsi="Arial" w:cs="Arial"/>
                <w:sz w:val="18"/>
                <w:szCs w:val="18"/>
              </w:rPr>
              <w:t xml:space="preserve">Case 2b: Model and </w:t>
            </w:r>
            <w:r>
              <w:rPr>
                <w:rFonts w:ascii="Arial" w:hAnsi="Arial" w:cs="Arial" w:hint="eastAsia"/>
                <w:sz w:val="18"/>
                <w:szCs w:val="18"/>
              </w:rPr>
              <w:t>matrix</w:t>
            </w:r>
            <w:r>
              <w:rPr>
                <w:rFonts w:ascii="Arial" w:hAnsi="Arial" w:cs="Arial"/>
                <w:sz w:val="18"/>
                <w:szCs w:val="18"/>
              </w:rPr>
              <w:t xml:space="preserve"> trained with Uma</w:t>
            </w:r>
          </w:p>
          <w:p w14:paraId="1DD79A01" w14:textId="77777777" w:rsidR="00AA0AA6" w:rsidRDefault="0028327A">
            <w:pPr>
              <w:spacing w:after="0" w:line="240" w:lineRule="auto"/>
              <w:rPr>
                <w:rFonts w:ascii="Arial" w:hAnsi="Arial" w:cs="Arial"/>
                <w:sz w:val="18"/>
                <w:szCs w:val="18"/>
              </w:rPr>
            </w:pPr>
            <w:r>
              <w:rPr>
                <w:rFonts w:ascii="Arial" w:hAnsi="Arial" w:cs="Arial"/>
                <w:sz w:val="18"/>
                <w:szCs w:val="18"/>
              </w:rPr>
              <w:t>It showed 0.09 SGCS loss for Case 2b</w:t>
            </w:r>
            <w:r>
              <w:rPr>
                <w:rFonts w:ascii="Arial" w:hAnsi="Arial" w:cs="Arial" w:hint="eastAsia"/>
                <w:sz w:val="18"/>
                <w:szCs w:val="18"/>
              </w:rPr>
              <w:t>;</w:t>
            </w:r>
            <w:r>
              <w:rPr>
                <w:rFonts w:ascii="Arial" w:hAnsi="Arial" w:cs="Arial"/>
                <w:sz w:val="18"/>
                <w:szCs w:val="18"/>
              </w:rPr>
              <w:t xml:space="preserve"> and 0.03 SGCS loss for Case 2a in </w:t>
            </w:r>
            <w:r>
              <w:rPr>
                <w:rFonts w:ascii="Arial" w:hAnsi="Arial" w:cs="Arial" w:hint="eastAsia"/>
                <w:sz w:val="18"/>
                <w:szCs w:val="18"/>
              </w:rPr>
              <w:t>high</w:t>
            </w:r>
            <w:r>
              <w:rPr>
                <w:rFonts w:ascii="Arial" w:hAnsi="Arial" w:cs="Arial"/>
                <w:sz w:val="18"/>
                <w:szCs w:val="18"/>
              </w:rPr>
              <w:t xml:space="preserve"> </w:t>
            </w:r>
            <w:r>
              <w:rPr>
                <w:rFonts w:ascii="Arial" w:hAnsi="Arial" w:cs="Arial" w:hint="eastAsia"/>
                <w:sz w:val="18"/>
                <w:szCs w:val="18"/>
              </w:rPr>
              <w:t>SNR</w:t>
            </w:r>
            <w:r>
              <w:rPr>
                <w:rFonts w:ascii="Arial" w:hAnsi="Arial" w:cs="Arial"/>
                <w:sz w:val="18"/>
                <w:szCs w:val="18"/>
              </w:rPr>
              <w:t xml:space="preserve"> </w:t>
            </w:r>
            <w:r>
              <w:rPr>
                <w:rFonts w:ascii="Arial" w:hAnsi="Arial" w:cs="Arial" w:hint="eastAsia"/>
                <w:sz w:val="18"/>
                <w:szCs w:val="18"/>
              </w:rPr>
              <w:t>only</w:t>
            </w:r>
          </w:p>
        </w:tc>
      </w:tr>
    </w:tbl>
    <w:p w14:paraId="578F0E35" w14:textId="77777777" w:rsidR="00AA0AA6" w:rsidRDefault="00AA0AA6">
      <w:pPr>
        <w:rPr>
          <w:rFonts w:ascii="Arial" w:hAnsi="Arial" w:cs="Arial"/>
          <w:sz w:val="20"/>
          <w:szCs w:val="20"/>
        </w:rPr>
      </w:pPr>
    </w:p>
    <w:p w14:paraId="2620F447" w14:textId="77777777" w:rsidR="00AA0AA6" w:rsidRDefault="0028327A">
      <w:pPr>
        <w:rPr>
          <w:rFonts w:ascii="Arial" w:hAnsi="Arial" w:cs="Arial"/>
          <w:sz w:val="20"/>
          <w:szCs w:val="20"/>
        </w:rPr>
      </w:pPr>
      <w:r>
        <w:rPr>
          <w:rFonts w:ascii="Arial" w:hAnsi="Arial" w:cs="Arial"/>
          <w:sz w:val="20"/>
          <w:szCs w:val="20"/>
        </w:rPr>
        <w:t>In addition, some proposal can be found in Table 2.3.2D</w:t>
      </w:r>
    </w:p>
    <w:p w14:paraId="59480648" w14:textId="77777777" w:rsidR="00AA0AA6" w:rsidRDefault="0028327A">
      <w:pPr>
        <w:pStyle w:val="3"/>
        <w:numPr>
          <w:ilvl w:val="0"/>
          <w:numId w:val="0"/>
        </w:numPr>
        <w:rPr>
          <w:b/>
          <w:bCs/>
          <w:sz w:val="22"/>
          <w:szCs w:val="22"/>
        </w:rPr>
      </w:pPr>
      <w:r>
        <w:rPr>
          <w:b/>
          <w:bCs/>
          <w:sz w:val="22"/>
          <w:szCs w:val="22"/>
        </w:rPr>
        <w:t>Proposal 2.3.2-1</w:t>
      </w:r>
      <w:r w:rsidR="001F1421">
        <w:rPr>
          <w:b/>
          <w:bCs/>
          <w:sz w:val="22"/>
          <w:szCs w:val="22"/>
        </w:rPr>
        <w:t>C</w:t>
      </w:r>
    </w:p>
    <w:p w14:paraId="3B25E4BA" w14:textId="77777777" w:rsidR="00AA0AA6" w:rsidRDefault="0028327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37C494FA" w14:textId="77777777" w:rsidR="00AA0AA6" w:rsidRDefault="0028327A">
      <w:pPr>
        <w:pStyle w:val="afb"/>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UMa, UMi, InH), outdoor/indoor UE distributions (e.g., 10:0, 8:2, 5:5, 2:8, 0:10), antenna virtualization (TxRU mapping) </w:t>
      </w:r>
    </w:p>
    <w:p w14:paraId="0B9419C2" w14:textId="77777777" w:rsidR="00AA0AA6" w:rsidRDefault="0028327A">
      <w:pPr>
        <w:pStyle w:val="afb"/>
        <w:widowControl/>
        <w:numPr>
          <w:ilvl w:val="0"/>
          <w:numId w:val="19"/>
        </w:numPr>
        <w:suppressAutoHyphens/>
        <w:rPr>
          <w:rFonts w:ascii="Arial" w:hAnsi="Arial" w:cs="Arial"/>
          <w:sz w:val="18"/>
          <w:szCs w:val="18"/>
        </w:rPr>
      </w:pPr>
      <w:r>
        <w:rPr>
          <w:rFonts w:ascii="Arial" w:hAnsi="Arial" w:cs="Arial"/>
          <w:sz w:val="18"/>
          <w:szCs w:val="18"/>
        </w:rPr>
        <w:t xml:space="preserve">Various uplink channel for uplink transmission (e.g., AWGN, CDL, TDL, </w:t>
      </w:r>
      <w:ins w:id="310" w:author="Feifei Sun/PHY Research &amp; Standard Lab /SRC-Beijing/Principal Engineer/Samsung Electronics" w:date="2026-02-10T01:04:00Z">
        <w:r>
          <w:rPr>
            <w:rFonts w:ascii="Arial" w:hAnsi="Arial" w:cs="Arial"/>
            <w:color w:val="FF0000"/>
            <w:sz w:val="18"/>
            <w:szCs w:val="18"/>
            <w:lang w:eastAsia="en-GB"/>
          </w:rPr>
          <w:t>SLS based Uma channel</w:t>
        </w:r>
        <w:r>
          <w:rPr>
            <w:rFonts w:ascii="Arial" w:hAnsi="Arial" w:cs="Arial"/>
            <w:sz w:val="18"/>
            <w:szCs w:val="18"/>
          </w:rPr>
          <w:t xml:space="preserve">, </w:t>
        </w:r>
      </w:ins>
      <w:r>
        <w:rPr>
          <w:rFonts w:ascii="Arial" w:hAnsi="Arial" w:cs="Arial"/>
          <w:sz w:val="18"/>
          <w:szCs w:val="18"/>
        </w:rPr>
        <w:t>different uplink SNR range)</w:t>
      </w:r>
    </w:p>
    <w:p w14:paraId="4BACE046" w14:textId="77777777" w:rsidR="00AA0AA6" w:rsidRDefault="0028327A">
      <w:pPr>
        <w:pStyle w:val="afb"/>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4224AB21" w14:textId="77777777" w:rsidR="00AA0AA6" w:rsidRDefault="0028327A">
      <w:pPr>
        <w:pStyle w:val="afb"/>
        <w:widowControl/>
        <w:numPr>
          <w:ilvl w:val="0"/>
          <w:numId w:val="19"/>
        </w:numPr>
        <w:suppressAutoHyphens/>
        <w:rPr>
          <w:rFonts w:ascii="Arial" w:hAnsi="Arial" w:cs="Arial"/>
          <w:sz w:val="18"/>
          <w:szCs w:val="18"/>
        </w:rPr>
      </w:pPr>
      <w:del w:id="311" w:author="Feifei Sun/PHY Research &amp; Standard Lab /SRC-Beijing/Principal Engineer/Samsung Electronics" w:date="2026-02-10T01:01:00Z">
        <w:r>
          <w:rPr>
            <w:rFonts w:ascii="Arial" w:hAnsi="Arial" w:cs="Arial"/>
            <w:sz w:val="18"/>
            <w:szCs w:val="18"/>
          </w:rPr>
          <w:delText>[</w:delText>
        </w:r>
      </w:del>
      <w:r>
        <w:rPr>
          <w:rFonts w:ascii="Arial" w:hAnsi="Arial" w:cs="Arial"/>
          <w:sz w:val="18"/>
          <w:szCs w:val="18"/>
        </w:rPr>
        <w:t>Various gNB (Rx chain, channel estimation, equalization)</w:t>
      </w:r>
      <w:ins w:id="312" w:author="Feifei Sun/PHY Research &amp; Standard Lab /SRC-Beijing/Principal Engineer/Samsung Electronics" w:date="2026-02-10T01:01:00Z">
        <w:r>
          <w:rPr>
            <w:rFonts w:ascii="Arial" w:hAnsi="Arial" w:cs="Arial"/>
            <w:sz w:val="18"/>
            <w:szCs w:val="18"/>
          </w:rPr>
          <w:t xml:space="preserve"> and UE (Tx chain</w:t>
        </w:r>
      </w:ins>
      <w:ins w:id="313" w:author="Feifei Sun/PHY Research &amp; Standard Lab /SRC-Beijing/Principal Engineer/Samsung Electronics" w:date="2026-02-10T01:02:00Z">
        <w:r>
          <w:rPr>
            <w:rFonts w:ascii="Arial" w:hAnsi="Arial" w:cs="Arial"/>
            <w:sz w:val="18"/>
            <w:szCs w:val="18"/>
          </w:rPr>
          <w:t>, and RF impairments</w:t>
        </w:r>
      </w:ins>
      <w:ins w:id="314" w:author="Feifei Sun/PHY Research &amp; Standard Lab /SRC-Beijing/Principal Engineer/Samsung Electronics" w:date="2026-02-10T01:01:00Z">
        <w:r>
          <w:rPr>
            <w:rFonts w:ascii="Arial" w:hAnsi="Arial" w:cs="Arial"/>
            <w:sz w:val="18"/>
            <w:szCs w:val="18"/>
          </w:rPr>
          <w:t>)</w:t>
        </w:r>
      </w:ins>
      <w:r>
        <w:rPr>
          <w:rFonts w:ascii="Arial" w:hAnsi="Arial" w:cs="Arial"/>
          <w:sz w:val="18"/>
          <w:szCs w:val="18"/>
        </w:rPr>
        <w:t xml:space="preserve"> implementations</w:t>
      </w:r>
      <w:ins w:id="315" w:author="Feifei Sun/PHY Research &amp; Standard Lab /SRC-Beijing/Principal Engineer/Samsung Electronics" w:date="2026-02-10T01:03:00Z">
        <w:r>
          <w:rPr>
            <w:rFonts w:ascii="Arial" w:hAnsi="Arial" w:cs="Arial"/>
            <w:sz w:val="18"/>
            <w:szCs w:val="18"/>
          </w:rPr>
          <w:t>,</w:t>
        </w:r>
      </w:ins>
      <w:r>
        <w:rPr>
          <w:rFonts w:ascii="Arial" w:hAnsi="Arial" w:cs="Arial"/>
          <w:sz w:val="18"/>
          <w:szCs w:val="18"/>
        </w:rPr>
        <w:t xml:space="preserve"> </w:t>
      </w:r>
      <w:del w:id="316" w:author="Feifei Sun/PHY Research &amp; Standard Lab /SRC-Beijing/Principal Engineer/Samsung Electronics" w:date="2026-02-10T01:02:00Z">
        <w:r>
          <w:rPr>
            <w:rFonts w:ascii="Arial" w:hAnsi="Arial" w:cs="Arial"/>
            <w:sz w:val="18"/>
            <w:szCs w:val="18"/>
          </w:rPr>
          <w:delText>for two-sided model</w:delText>
        </w:r>
      </w:del>
      <w:ins w:id="317" w:author="Feifei Sun/PHY Research &amp; Standard Lab /SRC-Beijing/Principal Engineer/Samsung Electronics" w:date="2026-02-10T01:03:00Z">
        <w:r>
          <w:rPr>
            <w:rFonts w:ascii="Arial" w:hAnsi="Arial" w:cs="Arial"/>
            <w:sz w:val="18"/>
            <w:szCs w:val="18"/>
          </w:rPr>
          <w:t>if</w:t>
        </w:r>
      </w:ins>
      <w:ins w:id="318" w:author="Feifei Sun/PHY Research &amp; Standard Lab /SRC-Beijing/Principal Engineer/Samsung Electronics" w:date="2026-02-10T01:02:00Z">
        <w:r>
          <w:rPr>
            <w:rFonts w:ascii="Arial" w:hAnsi="Arial" w:cs="Arial"/>
            <w:sz w:val="18"/>
            <w:szCs w:val="18"/>
          </w:rPr>
          <w:t xml:space="preserve"> applicable</w:t>
        </w:r>
      </w:ins>
      <w:del w:id="319" w:author="Feifei Sun/PHY Research &amp; Standard Lab /SRC-Beijing/Principal Engineer/Samsung Electronics" w:date="2026-02-10T01:01:00Z">
        <w:r>
          <w:rPr>
            <w:rFonts w:ascii="Arial" w:hAnsi="Arial" w:cs="Arial"/>
            <w:sz w:val="18"/>
            <w:szCs w:val="18"/>
          </w:rPr>
          <w:delText>]</w:delText>
        </w:r>
      </w:del>
    </w:p>
    <w:p w14:paraId="13C5F8B1" w14:textId="77777777" w:rsidR="00AA0AA6" w:rsidRDefault="0028327A">
      <w:pPr>
        <w:pStyle w:val="afb"/>
        <w:widowControl/>
        <w:numPr>
          <w:ilvl w:val="0"/>
          <w:numId w:val="19"/>
        </w:numPr>
        <w:suppressAutoHyphens/>
        <w:rPr>
          <w:ins w:id="320" w:author="Feifei Sun/PHY Research &amp; Standard Lab /SRC-Beijing/Principal Engineer/Samsung Electronics" w:date="2026-02-10T01:02:00Z"/>
          <w:rFonts w:ascii="Arial" w:hAnsi="Arial" w:cs="Arial"/>
          <w:sz w:val="18"/>
          <w:szCs w:val="18"/>
        </w:rPr>
      </w:pPr>
      <w:r>
        <w:rPr>
          <w:rFonts w:ascii="Arial" w:hAnsi="Arial" w:cs="Arial"/>
          <w:sz w:val="18"/>
          <w:szCs w:val="18"/>
        </w:rPr>
        <w:t>Various number of Tx/Rx ports, if applicable</w:t>
      </w:r>
    </w:p>
    <w:p w14:paraId="2CE260C3" w14:textId="77777777" w:rsidR="00AA0AA6" w:rsidRDefault="0028327A">
      <w:pPr>
        <w:pStyle w:val="afb"/>
        <w:widowControl/>
        <w:numPr>
          <w:ilvl w:val="0"/>
          <w:numId w:val="19"/>
        </w:numPr>
        <w:suppressAutoHyphens/>
        <w:rPr>
          <w:rFonts w:ascii="Arial" w:hAnsi="Arial" w:cs="Arial"/>
          <w:sz w:val="18"/>
          <w:szCs w:val="18"/>
        </w:rPr>
      </w:pPr>
      <w:ins w:id="321" w:author="Feifei Sun/PHY Research &amp; Standard Lab /SRC-Beijing/Principal Engineer/Samsung Electronics" w:date="2026-02-10T01:02:00Z">
        <w:r>
          <w:rPr>
            <w:rFonts w:ascii="Arial" w:hAnsi="Arial" w:cs="Arial"/>
            <w:sz w:val="18"/>
            <w:szCs w:val="18"/>
          </w:rPr>
          <w:t>Various number of subbands</w:t>
        </w:r>
      </w:ins>
    </w:p>
    <w:p w14:paraId="03A6F71B" w14:textId="77777777" w:rsidR="00AA0AA6" w:rsidRDefault="0028327A">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af5"/>
        <w:tblW w:w="0" w:type="auto"/>
        <w:tblLook w:val="04A0" w:firstRow="1" w:lastRow="0" w:firstColumn="1" w:lastColumn="0" w:noHBand="0" w:noVBand="1"/>
      </w:tblPr>
      <w:tblGrid>
        <w:gridCol w:w="1627"/>
        <w:gridCol w:w="8109"/>
      </w:tblGrid>
      <w:tr w:rsidR="00AA0AA6" w14:paraId="460864F6" w14:textId="77777777">
        <w:tc>
          <w:tcPr>
            <w:tcW w:w="1627" w:type="dxa"/>
            <w:shd w:val="clear" w:color="auto" w:fill="F2F2F2" w:themeFill="background1" w:themeFillShade="F2"/>
          </w:tcPr>
          <w:p w14:paraId="37626741"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51FF50A" w14:textId="77777777" w:rsidR="00AA0AA6" w:rsidRDefault="0028327A">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r>
              <w:rPr>
                <w:rFonts w:ascii="Arial" w:eastAsia="SimSun" w:hAnsi="Arial" w:cs="Arial"/>
                <w:bCs/>
                <w:sz w:val="18"/>
                <w:szCs w:val="18"/>
              </w:rPr>
              <w:t>Samsung, CATT, OPPO</w:t>
            </w:r>
          </w:p>
        </w:tc>
      </w:tr>
      <w:tr w:rsidR="00AA0AA6" w14:paraId="467C645A" w14:textId="77777777">
        <w:tc>
          <w:tcPr>
            <w:tcW w:w="1627" w:type="dxa"/>
            <w:shd w:val="clear" w:color="auto" w:fill="F2F2F2" w:themeFill="background1" w:themeFillShade="F2"/>
          </w:tcPr>
          <w:p w14:paraId="4B161386"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8F7D393" w14:textId="77777777" w:rsidR="00AA0AA6" w:rsidRDefault="00AA0AA6">
            <w:pPr>
              <w:spacing w:after="0" w:line="240" w:lineRule="auto"/>
              <w:rPr>
                <w:rFonts w:ascii="Arial" w:hAnsi="Arial" w:cs="Arial"/>
                <w:sz w:val="18"/>
                <w:szCs w:val="18"/>
              </w:rPr>
            </w:pPr>
          </w:p>
        </w:tc>
      </w:tr>
    </w:tbl>
    <w:p w14:paraId="2D22A225" w14:textId="77777777" w:rsidR="00AA0AA6" w:rsidRDefault="00AA0AA6">
      <w:pPr>
        <w:rPr>
          <w:rFonts w:ascii="Arial" w:hAnsi="Arial" w:cs="Arial"/>
          <w:sz w:val="20"/>
          <w:szCs w:val="20"/>
        </w:rPr>
      </w:pPr>
    </w:p>
    <w:p w14:paraId="24B329EE" w14:textId="77777777" w:rsidR="00AA0AA6" w:rsidRDefault="0028327A">
      <w:pPr>
        <w:pStyle w:val="a3"/>
        <w:spacing w:after="0" w:line="240" w:lineRule="auto"/>
        <w:jc w:val="center"/>
        <w:rPr>
          <w:sz w:val="18"/>
          <w:szCs w:val="18"/>
        </w:rPr>
      </w:pPr>
      <w:r>
        <w:rPr>
          <w:sz w:val="18"/>
          <w:szCs w:val="18"/>
        </w:rPr>
        <w:t>Table 2.3.2B Additional inputs</w:t>
      </w:r>
    </w:p>
    <w:tbl>
      <w:tblPr>
        <w:tblStyle w:val="af5"/>
        <w:tblW w:w="0" w:type="auto"/>
        <w:tblLayout w:type="fixed"/>
        <w:tblLook w:val="04A0" w:firstRow="1" w:lastRow="0" w:firstColumn="1" w:lastColumn="0" w:noHBand="0" w:noVBand="1"/>
      </w:tblPr>
      <w:tblGrid>
        <w:gridCol w:w="1165"/>
        <w:gridCol w:w="8571"/>
      </w:tblGrid>
      <w:tr w:rsidR="00AA0AA6" w14:paraId="73806E37" w14:textId="77777777">
        <w:trPr>
          <w:trHeight w:val="20"/>
        </w:trPr>
        <w:tc>
          <w:tcPr>
            <w:tcW w:w="1165" w:type="dxa"/>
            <w:shd w:val="clear" w:color="auto" w:fill="E7E6E6" w:themeFill="background2"/>
          </w:tcPr>
          <w:p w14:paraId="085C43B1"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569D8191"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CF809D" w14:textId="77777777">
        <w:trPr>
          <w:trHeight w:val="20"/>
        </w:trPr>
        <w:tc>
          <w:tcPr>
            <w:tcW w:w="1165" w:type="dxa"/>
          </w:tcPr>
          <w:p w14:paraId="21112C51"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2ADDEE54"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have checked the evaluations in R19 on generalization. For some aspects, we know it should be fine without re-evaluation. Therefore, I tried to combine those into “DL channels for compression”.   </w:t>
            </w:r>
          </w:p>
          <w:p w14:paraId="1F0CCA42" w14:textId="77777777" w:rsidR="00AA0AA6" w:rsidRDefault="0028327A">
            <w:pPr>
              <w:spacing w:after="0" w:line="240" w:lineRule="auto"/>
              <w:rPr>
                <w:rFonts w:ascii="Arial" w:hAnsi="Arial" w:cs="Arial"/>
                <w:sz w:val="18"/>
                <w:szCs w:val="18"/>
              </w:rPr>
            </w:pPr>
            <w:r>
              <w:rPr>
                <w:rFonts w:ascii="Arial" w:hAnsi="Arial" w:cs="Arial"/>
                <w:sz w:val="18"/>
                <w:szCs w:val="18"/>
              </w:rPr>
              <w:t xml:space="preserve">The extra part is UL channel, and UL resource for scalability. </w:t>
            </w:r>
          </w:p>
          <w:p w14:paraId="48B8133A" w14:textId="77777777" w:rsidR="00AA0AA6" w:rsidRDefault="0028327A">
            <w:pPr>
              <w:spacing w:after="0" w:line="240" w:lineRule="auto"/>
              <w:rPr>
                <w:rFonts w:ascii="Arial" w:hAnsi="Arial" w:cs="Arial"/>
                <w:sz w:val="18"/>
                <w:szCs w:val="18"/>
              </w:rPr>
            </w:pPr>
            <w:r>
              <w:rPr>
                <w:rFonts w:ascii="Arial" w:hAnsi="Arial" w:cs="Arial" w:hint="eastAsia"/>
                <w:sz w:val="18"/>
                <w:szCs w:val="18"/>
              </w:rPr>
              <w:t>Rx</w:t>
            </w:r>
            <w:r>
              <w:rPr>
                <w:rFonts w:ascii="Arial" w:hAnsi="Arial" w:cs="Arial"/>
                <w:sz w:val="18"/>
                <w:szCs w:val="18"/>
              </w:rPr>
              <w:t xml:space="preserve"> port may only apply for explicit H. </w:t>
            </w:r>
          </w:p>
          <w:p w14:paraId="58C67C53" w14:textId="77777777" w:rsidR="00AA0AA6" w:rsidRDefault="00AA0AA6">
            <w:pPr>
              <w:spacing w:after="0" w:line="240" w:lineRule="auto"/>
              <w:rPr>
                <w:rFonts w:ascii="Arial" w:hAnsi="Arial" w:cs="Arial"/>
                <w:sz w:val="18"/>
                <w:szCs w:val="18"/>
              </w:rPr>
            </w:pPr>
          </w:p>
          <w:p w14:paraId="519C5757" w14:textId="77777777" w:rsidR="00AA0AA6" w:rsidRDefault="0028327A">
            <w:pPr>
              <w:spacing w:after="0" w:line="240" w:lineRule="auto"/>
              <w:rPr>
                <w:rFonts w:ascii="Arial" w:hAnsi="Arial" w:cs="Arial"/>
                <w:sz w:val="18"/>
                <w:szCs w:val="18"/>
              </w:rPr>
            </w:pPr>
            <w:r>
              <w:rPr>
                <w:rFonts w:ascii="Arial" w:hAnsi="Arial" w:cs="Arial"/>
                <w:sz w:val="18"/>
                <w:szCs w:val="18"/>
              </w:rPr>
              <w:t>Please share some comments</w:t>
            </w:r>
          </w:p>
        </w:tc>
      </w:tr>
      <w:tr w:rsidR="00AA0AA6" w14:paraId="69ADA108" w14:textId="77777777">
        <w:trPr>
          <w:trHeight w:val="20"/>
        </w:trPr>
        <w:tc>
          <w:tcPr>
            <w:tcW w:w="1165" w:type="dxa"/>
          </w:tcPr>
          <w:p w14:paraId="34860956"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1520FD4A" w14:textId="77777777" w:rsidR="00AA0AA6" w:rsidRDefault="0028327A">
            <w:pPr>
              <w:spacing w:after="0" w:line="240" w:lineRule="auto"/>
              <w:rPr>
                <w:rFonts w:ascii="Arial" w:hAnsi="Arial" w:cs="Arial"/>
                <w:sz w:val="18"/>
                <w:szCs w:val="18"/>
              </w:rPr>
            </w:pPr>
            <w:r>
              <w:rPr>
                <w:rFonts w:ascii="Arial" w:hAnsi="Arial" w:cs="Arial"/>
                <w:sz w:val="18"/>
                <w:szCs w:val="18"/>
              </w:rPr>
              <w:t>The brackets can be removed for two-sided model</w:t>
            </w:r>
          </w:p>
          <w:p w14:paraId="2DA1B994" w14:textId="77777777" w:rsid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lastRenderedPageBreak/>
              <w:t>FL: reflected</w:t>
            </w:r>
          </w:p>
          <w:p w14:paraId="3059375C" w14:textId="77777777" w:rsidR="00FD04E0" w:rsidRDefault="00FD04E0">
            <w:pPr>
              <w:spacing w:after="0" w:line="240" w:lineRule="auto"/>
              <w:rPr>
                <w:rFonts w:ascii="Arial" w:hAnsi="Arial" w:cs="Arial"/>
                <w:sz w:val="18"/>
                <w:szCs w:val="18"/>
              </w:rPr>
            </w:pPr>
          </w:p>
        </w:tc>
      </w:tr>
      <w:tr w:rsidR="00AA0AA6" w14:paraId="778D146F" w14:textId="77777777">
        <w:trPr>
          <w:trHeight w:val="20"/>
        </w:trPr>
        <w:tc>
          <w:tcPr>
            <w:tcW w:w="1165" w:type="dxa"/>
          </w:tcPr>
          <w:p w14:paraId="45079D3A"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Qualcomm</w:t>
            </w:r>
          </w:p>
        </w:tc>
        <w:tc>
          <w:tcPr>
            <w:tcW w:w="8571" w:type="dxa"/>
          </w:tcPr>
          <w:p w14:paraId="5027946F" w14:textId="77777777" w:rsidR="00AA0AA6" w:rsidRDefault="0028327A">
            <w:pPr>
              <w:spacing w:after="0" w:line="240" w:lineRule="auto"/>
              <w:rPr>
                <w:rFonts w:ascii="Arial" w:hAnsi="Arial" w:cs="Arial"/>
                <w:sz w:val="18"/>
                <w:szCs w:val="18"/>
              </w:rPr>
            </w:pPr>
            <w:r>
              <w:rPr>
                <w:rFonts w:ascii="Arial" w:hAnsi="Arial" w:cs="Arial"/>
                <w:sz w:val="18"/>
                <w:szCs w:val="18"/>
              </w:rPr>
              <w:t>As in the earlier comment, it’s not clear whether the proposal is only for JSCC/JSCM or for the overall AI-based CSI compression, including SSCC and JSCC/JSCM.</w:t>
            </w:r>
          </w:p>
          <w:p w14:paraId="1976426A" w14:textId="77777777" w:rsidR="00AA0AA6" w:rsidRDefault="00AA0AA6">
            <w:pPr>
              <w:spacing w:after="0" w:line="240" w:lineRule="auto"/>
              <w:rPr>
                <w:rFonts w:ascii="Arial" w:hAnsi="Arial" w:cs="Arial"/>
                <w:sz w:val="18"/>
                <w:szCs w:val="18"/>
              </w:rPr>
            </w:pPr>
          </w:p>
          <w:p w14:paraId="68DE990C" w14:textId="77777777" w:rsidR="00AA0AA6" w:rsidRDefault="0028327A">
            <w:pPr>
              <w:spacing w:after="0" w:line="240" w:lineRule="auto"/>
              <w:rPr>
                <w:rFonts w:ascii="Arial" w:hAnsi="Arial" w:cs="Arial"/>
                <w:sz w:val="18"/>
                <w:szCs w:val="18"/>
              </w:rPr>
            </w:pPr>
            <w:r>
              <w:rPr>
                <w:rFonts w:ascii="Arial" w:hAnsi="Arial" w:cs="Arial"/>
                <w:sz w:val="18"/>
                <w:szCs w:val="18"/>
              </w:rPr>
              <w:t>Suggest to replace</w:t>
            </w:r>
          </w:p>
          <w:p w14:paraId="3EA25892" w14:textId="77777777" w:rsidR="00AA0AA6" w:rsidRDefault="0028327A">
            <w:pPr>
              <w:pStyle w:val="afb"/>
              <w:widowControl/>
              <w:numPr>
                <w:ilvl w:val="0"/>
                <w:numId w:val="19"/>
              </w:numPr>
              <w:suppressAutoHyphens/>
              <w:spacing w:after="0" w:line="240" w:lineRule="auto"/>
              <w:rPr>
                <w:rFonts w:ascii="Arial" w:hAnsi="Arial" w:cs="Arial"/>
                <w:sz w:val="18"/>
                <w:szCs w:val="18"/>
              </w:rPr>
            </w:pPr>
            <w:r>
              <w:rPr>
                <w:rFonts w:ascii="Arial" w:hAnsi="Arial" w:cs="Arial"/>
                <w:sz w:val="18"/>
                <w:szCs w:val="18"/>
              </w:rPr>
              <w:t>[Various gNB (Rx chain, channel estimation, equalization) implementations for two-sided model]</w:t>
            </w:r>
          </w:p>
          <w:p w14:paraId="752CB280" w14:textId="77777777" w:rsidR="00AA0AA6" w:rsidRDefault="0028327A">
            <w:pPr>
              <w:spacing w:after="0" w:line="240" w:lineRule="auto"/>
              <w:rPr>
                <w:rFonts w:ascii="Arial" w:hAnsi="Arial" w:cs="Arial"/>
                <w:sz w:val="18"/>
                <w:szCs w:val="18"/>
              </w:rPr>
            </w:pPr>
            <w:r>
              <w:rPr>
                <w:rFonts w:ascii="Arial" w:hAnsi="Arial" w:cs="Arial"/>
                <w:sz w:val="18"/>
                <w:szCs w:val="18"/>
              </w:rPr>
              <w:t>with</w:t>
            </w:r>
          </w:p>
          <w:p w14:paraId="4EC8D40E" w14:textId="77777777" w:rsidR="00AA0AA6" w:rsidRDefault="0028327A">
            <w:pPr>
              <w:pStyle w:val="afb"/>
              <w:widowControl/>
              <w:numPr>
                <w:ilvl w:val="0"/>
                <w:numId w:val="19"/>
              </w:numPr>
              <w:suppressAutoHyphens/>
              <w:spacing w:after="0" w:line="240" w:lineRule="auto"/>
              <w:rPr>
                <w:rFonts w:ascii="Arial" w:hAnsi="Arial" w:cs="Arial"/>
                <w:color w:val="00B050"/>
                <w:sz w:val="20"/>
                <w:szCs w:val="20"/>
              </w:rPr>
            </w:pPr>
            <w:r>
              <w:rPr>
                <w:rFonts w:ascii="Arial" w:hAnsi="Arial" w:cs="Arial"/>
                <w:color w:val="00B050"/>
                <w:sz w:val="20"/>
                <w:szCs w:val="20"/>
              </w:rPr>
              <w:t>Various UE</w:t>
            </w:r>
            <w:r>
              <w:rPr>
                <w:rFonts w:ascii="Times New Roman" w:hAnsi="Times New Roman" w:cs="Times New Roman"/>
                <w:color w:val="00B050"/>
                <w:sz w:val="20"/>
                <w:szCs w:val="20"/>
              </w:rPr>
              <w:t xml:space="preserve"> (Tx chain) and gNB (Rx chain, channel estimation, equalization) implementations and RF impairments</w:t>
            </w:r>
          </w:p>
          <w:p w14:paraId="097C0B29" w14:textId="77777777" w:rsidR="00AA0AA6" w:rsidRDefault="00FD04E0">
            <w:pPr>
              <w:spacing w:after="0" w:line="240" w:lineRule="auto"/>
              <w:rPr>
                <w:rFonts w:ascii="Arial" w:hAnsi="Arial" w:cs="Arial"/>
                <w:sz w:val="18"/>
                <w:szCs w:val="18"/>
              </w:rPr>
            </w:pPr>
            <w:r>
              <w:rPr>
                <w:rFonts w:ascii="Arial" w:hAnsi="Arial" w:cs="Times New Roman"/>
                <w:color w:val="5B9BD5" w:themeColor="accent5"/>
                <w:sz w:val="18"/>
                <w:szCs w:val="18"/>
              </w:rPr>
              <w:t>FL: reflected</w:t>
            </w:r>
          </w:p>
          <w:p w14:paraId="76C4D0D9" w14:textId="77777777" w:rsidR="00AA0AA6" w:rsidRDefault="00AA0AA6">
            <w:pPr>
              <w:spacing w:after="0" w:line="240" w:lineRule="auto"/>
              <w:rPr>
                <w:rFonts w:ascii="Arial" w:hAnsi="Arial" w:cs="Arial"/>
                <w:sz w:val="18"/>
                <w:szCs w:val="18"/>
              </w:rPr>
            </w:pPr>
          </w:p>
        </w:tc>
      </w:tr>
      <w:tr w:rsidR="00AA0AA6" w14:paraId="3827F90F" w14:textId="77777777">
        <w:trPr>
          <w:trHeight w:val="20"/>
        </w:trPr>
        <w:tc>
          <w:tcPr>
            <w:tcW w:w="1165" w:type="dxa"/>
          </w:tcPr>
          <w:p w14:paraId="7A55CD0C"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48A846C3" w14:textId="77777777" w:rsidR="00AA0AA6" w:rsidRDefault="0028327A">
            <w:pPr>
              <w:spacing w:after="0" w:line="240" w:lineRule="auto"/>
              <w:rPr>
                <w:rFonts w:ascii="Arial" w:hAnsi="Arial" w:cs="Arial"/>
                <w:sz w:val="18"/>
                <w:szCs w:val="18"/>
              </w:rPr>
            </w:pPr>
            <w:r>
              <w:rPr>
                <w:rFonts w:ascii="Arial" w:hAnsi="Arial" w:cs="Arial"/>
                <w:sz w:val="18"/>
                <w:szCs w:val="18"/>
              </w:rPr>
              <w:t>Looks fine. The evaluation should also consider realistic JSCM symbols, it is not practical to consider arbitrary/unconstrained symbols, such as constrained modulation symbols (QAM or NUC in line with 6GR modulation assumptions).</w:t>
            </w:r>
          </w:p>
          <w:p w14:paraId="7AAF74FD" w14:textId="77777777" w:rsidR="00FD04E0" w:rsidRDefault="00FD04E0">
            <w:pPr>
              <w:spacing w:after="0" w:line="240" w:lineRule="auto"/>
              <w:rPr>
                <w:rFonts w:ascii="Arial" w:hAnsi="Arial" w:cs="Arial"/>
                <w:sz w:val="18"/>
                <w:szCs w:val="18"/>
              </w:rPr>
            </w:pPr>
            <w:r>
              <w:rPr>
                <w:rFonts w:ascii="Arial" w:hAnsi="Arial" w:cs="Times New Roman"/>
                <w:color w:val="5B9BD5" w:themeColor="accent5"/>
                <w:sz w:val="18"/>
                <w:szCs w:val="18"/>
              </w:rPr>
              <w:t xml:space="preserve">FL: discussed separately. </w:t>
            </w:r>
          </w:p>
        </w:tc>
      </w:tr>
      <w:tr w:rsidR="00AA0AA6" w14:paraId="261C76E1" w14:textId="77777777">
        <w:trPr>
          <w:trHeight w:val="20"/>
        </w:trPr>
        <w:tc>
          <w:tcPr>
            <w:tcW w:w="1165" w:type="dxa"/>
          </w:tcPr>
          <w:p w14:paraId="708A848C"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0D0BCF5F"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Ok in general, we think that generalization/scalability for various number of subbands should also be considered. </w:t>
            </w:r>
            <w:r>
              <w:rPr>
                <w:rFonts w:ascii="Arial" w:hAnsi="Arial" w:cs="Arial"/>
                <w:sz w:val="18"/>
                <w:szCs w:val="18"/>
              </w:rPr>
              <w:t>T</w:t>
            </w:r>
            <w:r>
              <w:rPr>
                <w:rFonts w:ascii="Arial" w:hAnsi="Arial" w:cs="Arial" w:hint="eastAsia"/>
                <w:sz w:val="18"/>
                <w:szCs w:val="18"/>
              </w:rPr>
              <w:t>herefore we propose to add one bullet:</w:t>
            </w:r>
          </w:p>
          <w:tbl>
            <w:tblPr>
              <w:tblStyle w:val="af5"/>
              <w:tblW w:w="0" w:type="auto"/>
              <w:tblLayout w:type="fixed"/>
              <w:tblLook w:val="04A0" w:firstRow="1" w:lastRow="0" w:firstColumn="1" w:lastColumn="0" w:noHBand="0" w:noVBand="1"/>
            </w:tblPr>
            <w:tblGrid>
              <w:gridCol w:w="8340"/>
            </w:tblGrid>
            <w:tr w:rsidR="00AA0AA6" w14:paraId="2BC9FF3F" w14:textId="77777777">
              <w:tc>
                <w:tcPr>
                  <w:tcW w:w="8340" w:type="dxa"/>
                </w:tcPr>
                <w:p w14:paraId="191F2131" w14:textId="77777777" w:rsidR="00AA0AA6" w:rsidRDefault="0028327A">
                  <w:pPr>
                    <w:pStyle w:val="afb"/>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UMa, UMi, InH), outdoor/indoor UE distributions (e.g., 10:0, 8:2, 5:5, 2:8, 0:10), antenna virtualization (TxRU mapping) </w:t>
                  </w:r>
                </w:p>
                <w:p w14:paraId="5A4918AF" w14:textId="77777777" w:rsidR="00AA0AA6" w:rsidRDefault="0028327A">
                  <w:pPr>
                    <w:pStyle w:val="afb"/>
                    <w:widowControl/>
                    <w:numPr>
                      <w:ilvl w:val="0"/>
                      <w:numId w:val="19"/>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4144E125" w14:textId="77777777" w:rsidR="00AA0AA6" w:rsidRDefault="0028327A">
                  <w:pPr>
                    <w:pStyle w:val="afb"/>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0A7E0DAE" w14:textId="77777777" w:rsidR="00AA0AA6" w:rsidRDefault="0028327A">
                  <w:pPr>
                    <w:pStyle w:val="afb"/>
                    <w:widowControl/>
                    <w:numPr>
                      <w:ilvl w:val="0"/>
                      <w:numId w:val="19"/>
                    </w:numPr>
                    <w:suppressAutoHyphens/>
                    <w:rPr>
                      <w:rFonts w:ascii="Arial" w:hAnsi="Arial" w:cs="Arial"/>
                      <w:sz w:val="18"/>
                      <w:szCs w:val="18"/>
                    </w:rPr>
                  </w:pPr>
                  <w:r>
                    <w:rPr>
                      <w:rFonts w:ascii="Arial" w:hAnsi="Arial" w:cs="Arial"/>
                      <w:sz w:val="18"/>
                      <w:szCs w:val="18"/>
                    </w:rPr>
                    <w:t>[Various gNB (Rx chain, channel estimation, equalization) implementations for two-sided model]</w:t>
                  </w:r>
                </w:p>
                <w:p w14:paraId="20DF7965" w14:textId="77777777" w:rsidR="00AA0AA6" w:rsidRDefault="0028327A">
                  <w:pPr>
                    <w:pStyle w:val="afb"/>
                    <w:widowControl/>
                    <w:numPr>
                      <w:ilvl w:val="0"/>
                      <w:numId w:val="19"/>
                    </w:numPr>
                    <w:suppressAutoHyphens/>
                    <w:rPr>
                      <w:rFonts w:ascii="Arial" w:hAnsi="Arial" w:cs="Arial"/>
                      <w:sz w:val="18"/>
                      <w:szCs w:val="18"/>
                    </w:rPr>
                  </w:pPr>
                  <w:r>
                    <w:rPr>
                      <w:rFonts w:ascii="Arial" w:hAnsi="Arial" w:cs="Arial"/>
                      <w:sz w:val="18"/>
                      <w:szCs w:val="18"/>
                    </w:rPr>
                    <w:t>Various number of Tx/Rx ports, if applicable</w:t>
                  </w:r>
                </w:p>
                <w:p w14:paraId="3840DF79" w14:textId="77777777" w:rsidR="00AA0AA6" w:rsidRDefault="0028327A">
                  <w:pPr>
                    <w:pStyle w:val="afb"/>
                    <w:numPr>
                      <w:ilvl w:val="0"/>
                      <w:numId w:val="19"/>
                    </w:numPr>
                    <w:spacing w:after="0" w:line="240" w:lineRule="auto"/>
                    <w:rPr>
                      <w:rFonts w:ascii="Arial" w:hAnsi="Arial" w:cs="Arial"/>
                      <w:sz w:val="18"/>
                      <w:szCs w:val="18"/>
                    </w:rPr>
                  </w:pPr>
                  <w:r>
                    <w:rPr>
                      <w:rFonts w:ascii="Arial" w:hAnsi="Arial" w:cs="Arial" w:hint="eastAsia"/>
                      <w:color w:val="FF0000"/>
                      <w:sz w:val="18"/>
                      <w:szCs w:val="18"/>
                    </w:rPr>
                    <w:t>Various number of subbands</w:t>
                  </w:r>
                </w:p>
              </w:tc>
            </w:tr>
          </w:tbl>
          <w:p w14:paraId="7F51E900" w14:textId="77777777" w:rsidR="00AA0AA6" w:rsidRDefault="00AA0AA6">
            <w:pPr>
              <w:spacing w:after="0" w:line="240" w:lineRule="auto"/>
              <w:rPr>
                <w:rFonts w:ascii="Arial" w:hAnsi="Arial" w:cs="Arial"/>
                <w:sz w:val="18"/>
                <w:szCs w:val="18"/>
              </w:rPr>
            </w:pPr>
          </w:p>
          <w:p w14:paraId="0464B265" w14:textId="77777777" w:rsidR="00AA0AA6" w:rsidRDefault="00FD04E0">
            <w:pPr>
              <w:spacing w:after="0" w:line="240" w:lineRule="auto"/>
              <w:rPr>
                <w:rFonts w:ascii="Arial" w:hAnsi="Arial" w:cs="Arial"/>
                <w:sz w:val="18"/>
                <w:szCs w:val="18"/>
              </w:rPr>
            </w:pPr>
            <w:r>
              <w:rPr>
                <w:rFonts w:ascii="Arial" w:hAnsi="Arial" w:cs="Times New Roman"/>
                <w:color w:val="5B9BD5" w:themeColor="accent5"/>
                <w:sz w:val="18"/>
                <w:szCs w:val="18"/>
              </w:rPr>
              <w:t>FL: reflected</w:t>
            </w:r>
          </w:p>
        </w:tc>
      </w:tr>
      <w:tr w:rsidR="00AA0AA6" w14:paraId="0CC466B9" w14:textId="77777777">
        <w:trPr>
          <w:trHeight w:val="20"/>
        </w:trPr>
        <w:tc>
          <w:tcPr>
            <w:tcW w:w="1165" w:type="dxa"/>
          </w:tcPr>
          <w:p w14:paraId="2D095355"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59CEA331" w14:textId="77777777" w:rsidR="00AA0AA6" w:rsidRDefault="0028327A">
            <w:pPr>
              <w:pStyle w:val="afb"/>
              <w:numPr>
                <w:ilvl w:val="0"/>
                <w:numId w:val="24"/>
              </w:numPr>
              <w:spacing w:after="0" w:line="240" w:lineRule="auto"/>
              <w:rPr>
                <w:rFonts w:ascii="Arial" w:hAnsi="Arial" w:cs="Arial"/>
                <w:sz w:val="18"/>
                <w:szCs w:val="18"/>
              </w:rPr>
            </w:pPr>
            <w:r>
              <w:rPr>
                <w:rFonts w:ascii="Arial" w:hAnsi="Arial" w:cs="Arial"/>
                <w:sz w:val="18"/>
                <w:szCs w:val="18"/>
              </w:rPr>
              <w:t xml:space="preserve">Before the generalization/scalability study, at least we need to clarify the target CSI type, i.e., raw channel matrix, eigenvector, or others. </w:t>
            </w:r>
          </w:p>
          <w:p w14:paraId="67577B4B" w14:textId="77777777" w:rsid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FL: separate proposal</w:t>
            </w:r>
          </w:p>
          <w:p w14:paraId="2221ED0D" w14:textId="77777777" w:rsidR="00FD04E0" w:rsidRPr="00FD04E0" w:rsidRDefault="00FD04E0" w:rsidP="00FD04E0">
            <w:pPr>
              <w:spacing w:after="0" w:line="240" w:lineRule="auto"/>
              <w:rPr>
                <w:rFonts w:ascii="Arial" w:hAnsi="Arial" w:cs="Arial"/>
                <w:sz w:val="18"/>
                <w:szCs w:val="18"/>
              </w:rPr>
            </w:pPr>
          </w:p>
          <w:p w14:paraId="0A8FC86B" w14:textId="77777777" w:rsidR="00AA0AA6" w:rsidRDefault="0028327A">
            <w:pPr>
              <w:pStyle w:val="afb"/>
              <w:numPr>
                <w:ilvl w:val="0"/>
                <w:numId w:val="24"/>
              </w:numPr>
              <w:spacing w:after="0" w:line="240" w:lineRule="auto"/>
              <w:rPr>
                <w:rFonts w:ascii="Arial" w:hAnsi="Arial" w:cs="Arial"/>
                <w:sz w:val="18"/>
                <w:szCs w:val="18"/>
              </w:rPr>
            </w:pPr>
            <w:r>
              <w:rPr>
                <w:rFonts w:ascii="Arial" w:hAnsi="Arial" w:cs="Arial"/>
                <w:sz w:val="18"/>
                <w:szCs w:val="18"/>
              </w:rPr>
              <w:t>Apart from the listed configurations, at least the following configurations shall be evaluated since they will impact the model input dimension: various bandwidths and/or frequency granularity, (e.g., subband size), various antenna port layouts, e.g., (N1/N2/P) and/or antenna port numbers, various rank numbers/layers, various UE Rx antenna port numbers, etc.</w:t>
            </w:r>
          </w:p>
          <w:p w14:paraId="4908694B" w14:textId="77777777" w:rsidR="00FD04E0" w:rsidRP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FL: I think most of them already been reflected</w:t>
            </w:r>
          </w:p>
          <w:p w14:paraId="62BC3377" w14:textId="77777777" w:rsidR="00AA0AA6" w:rsidRDefault="0028327A">
            <w:pPr>
              <w:pStyle w:val="afb"/>
              <w:numPr>
                <w:ilvl w:val="0"/>
                <w:numId w:val="24"/>
              </w:numPr>
              <w:spacing w:after="0" w:line="240" w:lineRule="auto"/>
              <w:rPr>
                <w:rFonts w:ascii="Arial" w:hAnsi="Arial" w:cs="Arial"/>
                <w:sz w:val="18"/>
                <w:szCs w:val="18"/>
              </w:rPr>
            </w:pPr>
            <w:r>
              <w:rPr>
                <w:rFonts w:ascii="Arial" w:hAnsi="Arial" w:cs="Arial"/>
                <w:sz w:val="18"/>
                <w:szCs w:val="18"/>
              </w:rPr>
              <w:t>Moreover, we think it is too early to say JSCM has good generalization performance. Note that, the EVM for CSI study is NOT even discussed yet, the assumptions for JSCM evaluation are NOT even aligned for companies.</w:t>
            </w:r>
          </w:p>
          <w:p w14:paraId="690F5889" w14:textId="77777777" w:rsidR="00FD04E0" w:rsidRP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FL: updated the title of the section</w:t>
            </w:r>
          </w:p>
        </w:tc>
      </w:tr>
      <w:tr w:rsidR="00AA0AA6" w14:paraId="53DFD63A" w14:textId="77777777">
        <w:trPr>
          <w:trHeight w:val="20"/>
        </w:trPr>
        <w:tc>
          <w:tcPr>
            <w:tcW w:w="1165" w:type="dxa"/>
          </w:tcPr>
          <w:p w14:paraId="65A590B6"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1BAD773A" w14:textId="77777777" w:rsidR="00AA0AA6" w:rsidRDefault="0028327A">
            <w:pPr>
              <w:rPr>
                <w:rFonts w:ascii="Arial" w:hAnsi="Arial" w:cs="Arial"/>
                <w:color w:val="FF0000"/>
                <w:sz w:val="18"/>
                <w:szCs w:val="18"/>
              </w:rPr>
            </w:pPr>
            <w:r>
              <w:rPr>
                <w:rFonts w:ascii="Arial" w:hAnsi="Arial" w:cs="Arial"/>
                <w:sz w:val="18"/>
                <w:szCs w:val="18"/>
              </w:rPr>
              <w:t>1) For the 2</w:t>
            </w:r>
            <w:r>
              <w:rPr>
                <w:rFonts w:ascii="Arial" w:hAnsi="Arial" w:cs="Arial"/>
                <w:sz w:val="18"/>
                <w:szCs w:val="18"/>
                <w:vertAlign w:val="superscript"/>
              </w:rPr>
              <w:t>nd</w:t>
            </w:r>
            <w:r>
              <w:rPr>
                <w:rFonts w:ascii="Arial" w:hAnsi="Arial" w:cs="Arial"/>
                <w:sz w:val="18"/>
                <w:szCs w:val="18"/>
              </w:rPr>
              <w:t xml:space="preserve"> bullet, SLS based uplink channel can be added to the example. e.g., AWGN, CDL, TDL, different uplink SNR range</w:t>
            </w:r>
            <w:r>
              <w:rPr>
                <w:rFonts w:ascii="Arial" w:hAnsi="Arial" w:cs="Arial"/>
                <w:color w:val="FF0000"/>
                <w:sz w:val="18"/>
                <w:szCs w:val="18"/>
              </w:rPr>
              <w:t>, SLS based Uma channel</w:t>
            </w:r>
          </w:p>
          <w:p w14:paraId="68C3AF21" w14:textId="77777777" w:rsid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FL: reflected</w:t>
            </w:r>
          </w:p>
          <w:p w14:paraId="362274A2" w14:textId="77777777" w:rsidR="00FD04E0" w:rsidRDefault="00FD04E0">
            <w:pPr>
              <w:rPr>
                <w:rFonts w:ascii="Arial" w:hAnsi="Arial" w:cs="Arial"/>
                <w:sz w:val="18"/>
                <w:szCs w:val="18"/>
              </w:rPr>
            </w:pPr>
          </w:p>
          <w:p w14:paraId="62E1370D" w14:textId="77777777" w:rsidR="00AA0AA6" w:rsidRDefault="0028327A">
            <w:pPr>
              <w:rPr>
                <w:rFonts w:ascii="Arial" w:hAnsi="Arial" w:cs="Arial"/>
                <w:sz w:val="18"/>
                <w:szCs w:val="18"/>
              </w:rPr>
            </w:pPr>
            <w:r>
              <w:rPr>
                <w:rFonts w:ascii="Arial" w:hAnsi="Arial" w:cs="Arial" w:hint="eastAsia"/>
                <w:sz w:val="18"/>
                <w:szCs w:val="18"/>
              </w:rPr>
              <w:t>2</w:t>
            </w:r>
            <w:r>
              <w:rPr>
                <w:rFonts w:ascii="Arial" w:hAnsi="Arial" w:cs="Arial"/>
                <w:sz w:val="18"/>
                <w:szCs w:val="18"/>
              </w:rPr>
              <w:t>) For the 4</w:t>
            </w:r>
            <w:r>
              <w:rPr>
                <w:rFonts w:ascii="Arial" w:hAnsi="Arial" w:cs="Arial"/>
                <w:sz w:val="18"/>
                <w:szCs w:val="18"/>
                <w:vertAlign w:val="superscript"/>
              </w:rPr>
              <w:t>th</w:t>
            </w:r>
            <w:r>
              <w:rPr>
                <w:rFonts w:ascii="Arial" w:hAnsi="Arial" w:cs="Arial"/>
                <w:sz w:val="18"/>
                <w:szCs w:val="18"/>
              </w:rPr>
              <w:t xml:space="preserve"> bullet, we think the UE Tx chain is also subject to generalization evaluation. In addition, the UE Tx chain and BS Rx chain should be also applicable to one-sided model.</w:t>
            </w:r>
          </w:p>
          <w:p w14:paraId="7509E382" w14:textId="77777777" w:rsid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FL: reflected</w:t>
            </w:r>
          </w:p>
          <w:p w14:paraId="1769E0C0" w14:textId="77777777" w:rsidR="00FD04E0" w:rsidRDefault="00FD04E0">
            <w:pPr>
              <w:rPr>
                <w:rFonts w:ascii="Arial" w:hAnsi="Arial" w:cs="Arial"/>
                <w:sz w:val="18"/>
                <w:szCs w:val="18"/>
              </w:rPr>
            </w:pPr>
          </w:p>
        </w:tc>
      </w:tr>
      <w:tr w:rsidR="00AA0AA6" w14:paraId="1A2341A0" w14:textId="77777777">
        <w:trPr>
          <w:trHeight w:val="20"/>
        </w:trPr>
        <w:tc>
          <w:tcPr>
            <w:tcW w:w="1165" w:type="dxa"/>
          </w:tcPr>
          <w:p w14:paraId="4D2A5CEA"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8571" w:type="dxa"/>
          </w:tcPr>
          <w:p w14:paraId="6D3B61C9" w14:textId="77777777" w:rsidR="00AA0AA6" w:rsidRDefault="0028327A">
            <w:pPr>
              <w:rPr>
                <w:rFonts w:ascii="Arial" w:hAnsi="Arial" w:cs="Arial"/>
                <w:sz w:val="18"/>
                <w:szCs w:val="18"/>
              </w:rPr>
            </w:pPr>
            <w:r>
              <w:rPr>
                <w:rFonts w:ascii="Arial" w:hAnsi="Arial" w:cs="Arial"/>
                <w:sz w:val="18"/>
                <w:szCs w:val="18"/>
              </w:rPr>
              <w:t>Support</w:t>
            </w:r>
          </w:p>
        </w:tc>
      </w:tr>
      <w:tr w:rsidR="00AA0AA6" w14:paraId="151258BC" w14:textId="77777777">
        <w:trPr>
          <w:trHeight w:val="20"/>
        </w:trPr>
        <w:tc>
          <w:tcPr>
            <w:tcW w:w="1165" w:type="dxa"/>
          </w:tcPr>
          <w:p w14:paraId="5599564A"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76903370"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125BD996" w14:textId="77777777">
        <w:trPr>
          <w:trHeight w:val="20"/>
        </w:trPr>
        <w:tc>
          <w:tcPr>
            <w:tcW w:w="1165" w:type="dxa"/>
          </w:tcPr>
          <w:p w14:paraId="7BE2E050" w14:textId="77777777" w:rsidR="00AA0AA6" w:rsidRDefault="0028327A">
            <w:pPr>
              <w:rPr>
                <w:rFonts w:ascii="Arial" w:hAnsi="Arial" w:cs="Arial"/>
                <w:sz w:val="18"/>
                <w:szCs w:val="18"/>
              </w:rPr>
            </w:pPr>
            <w:r>
              <w:rPr>
                <w:rFonts w:ascii="Arial" w:hAnsi="Arial" w:cs="Arial"/>
                <w:sz w:val="18"/>
                <w:szCs w:val="18"/>
              </w:rPr>
              <w:t>InterDigital</w:t>
            </w:r>
          </w:p>
        </w:tc>
        <w:tc>
          <w:tcPr>
            <w:tcW w:w="8571" w:type="dxa"/>
          </w:tcPr>
          <w:p w14:paraId="49C449DC" w14:textId="77777777" w:rsidR="00AA0AA6" w:rsidRDefault="0028327A">
            <w:pPr>
              <w:rPr>
                <w:rFonts w:ascii="Arial" w:hAnsi="Arial" w:cs="Arial"/>
                <w:sz w:val="18"/>
                <w:szCs w:val="18"/>
              </w:rPr>
            </w:pPr>
            <w:r>
              <w:rPr>
                <w:rFonts w:ascii="Arial" w:hAnsi="Arial" w:cs="Arial"/>
                <w:sz w:val="18"/>
                <w:szCs w:val="18"/>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p w14:paraId="0A524CE0" w14:textId="77777777" w:rsid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 xml:space="preserve">FL: to discuss separately </w:t>
            </w:r>
          </w:p>
        </w:tc>
      </w:tr>
      <w:tr w:rsidR="00AA0AA6" w14:paraId="45668C31" w14:textId="77777777">
        <w:trPr>
          <w:trHeight w:val="20"/>
        </w:trPr>
        <w:tc>
          <w:tcPr>
            <w:tcW w:w="1165" w:type="dxa"/>
          </w:tcPr>
          <w:p w14:paraId="68B70969" w14:textId="77777777" w:rsidR="00AA0AA6" w:rsidRDefault="0028327A">
            <w:pPr>
              <w:rPr>
                <w:rFonts w:ascii="Arial" w:hAnsi="Arial" w:cs="Arial"/>
                <w:sz w:val="18"/>
                <w:szCs w:val="18"/>
              </w:rPr>
            </w:pPr>
            <w:r>
              <w:rPr>
                <w:rFonts w:ascii="Arial" w:hAnsi="Arial" w:cs="Arial" w:hint="eastAsia"/>
                <w:sz w:val="18"/>
                <w:szCs w:val="18"/>
              </w:rPr>
              <w:lastRenderedPageBreak/>
              <w:t>TCL</w:t>
            </w:r>
          </w:p>
        </w:tc>
        <w:tc>
          <w:tcPr>
            <w:tcW w:w="8571" w:type="dxa"/>
          </w:tcPr>
          <w:p w14:paraId="50F0EAA5"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1BEC5FC0" w14:textId="77777777">
        <w:trPr>
          <w:trHeight w:val="20"/>
        </w:trPr>
        <w:tc>
          <w:tcPr>
            <w:tcW w:w="1165" w:type="dxa"/>
          </w:tcPr>
          <w:p w14:paraId="0A1CFBE3"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14F7DCE7"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s per our understanding, the paired DL channel and UL channel should considered, i.e, different DL channel and UL channel modelling is not needed to evaluate.</w:t>
            </w:r>
          </w:p>
          <w:p w14:paraId="03E24E8E" w14:textId="77777777" w:rsid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 xml:space="preserve">FL: whether to coupling the channel for evaluation can be up to companies. I think not necessary. </w:t>
            </w:r>
          </w:p>
        </w:tc>
      </w:tr>
      <w:tr w:rsidR="00AA0AA6" w14:paraId="6C9C022B" w14:textId="77777777">
        <w:trPr>
          <w:trHeight w:val="20"/>
        </w:trPr>
        <w:tc>
          <w:tcPr>
            <w:tcW w:w="1165" w:type="dxa"/>
          </w:tcPr>
          <w:p w14:paraId="56220B23" w14:textId="77777777" w:rsidR="00AA0AA6" w:rsidRDefault="0028327A">
            <w:pPr>
              <w:rPr>
                <w:rFonts w:ascii="Arial" w:hAnsi="Arial" w:cs="Arial"/>
                <w:sz w:val="18"/>
                <w:szCs w:val="18"/>
              </w:rPr>
            </w:pPr>
            <w:r>
              <w:rPr>
                <w:rFonts w:ascii="Arial" w:hAnsi="Arial" w:cs="Arial"/>
                <w:sz w:val="18"/>
                <w:szCs w:val="18"/>
              </w:rPr>
              <w:t>Ericsson</w:t>
            </w:r>
          </w:p>
        </w:tc>
        <w:tc>
          <w:tcPr>
            <w:tcW w:w="8571" w:type="dxa"/>
          </w:tcPr>
          <w:p w14:paraId="73121501" w14:textId="77777777" w:rsidR="00AA0AA6" w:rsidRDefault="0028327A">
            <w:pPr>
              <w:rPr>
                <w:rFonts w:ascii="Times New Roman" w:hAnsi="Times New Roman" w:cs="Times New Roman"/>
              </w:rPr>
            </w:pPr>
            <w:r>
              <w:rPr>
                <w:rFonts w:ascii="Times New Roman" w:hAnsi="Times New Roman" w:cs="Times New Roman"/>
              </w:rPr>
              <w:t>Proposal 2.3.2-1</w:t>
            </w:r>
          </w:p>
          <w:p w14:paraId="17BCB8A8" w14:textId="77777777" w:rsidR="00AA0AA6" w:rsidRDefault="0028327A">
            <w:pPr>
              <w:rPr>
                <w:rFonts w:ascii="Arial" w:hAnsi="Arial" w:cs="Arial"/>
                <w:sz w:val="18"/>
                <w:szCs w:val="18"/>
              </w:rPr>
            </w:pPr>
            <w:r>
              <w:rPr>
                <w:rFonts w:ascii="Arial" w:hAnsi="Arial" w:cs="Arial"/>
                <w:sz w:val="18"/>
                <w:szCs w:val="18"/>
              </w:rPr>
              <w:t>We suggest adding the following bullet for the scalability/generation study</w:t>
            </w:r>
          </w:p>
          <w:p w14:paraId="3E04D115" w14:textId="77777777" w:rsidR="00AA0AA6" w:rsidRDefault="0028327A">
            <w:pPr>
              <w:pStyle w:val="afb"/>
              <w:numPr>
                <w:ilvl w:val="0"/>
                <w:numId w:val="26"/>
              </w:numPr>
              <w:spacing w:after="0" w:line="240" w:lineRule="auto"/>
              <w:rPr>
                <w:rFonts w:ascii="Arial" w:hAnsi="Arial" w:cs="Arial"/>
                <w:sz w:val="18"/>
                <w:szCs w:val="18"/>
              </w:rPr>
            </w:pPr>
            <w:r>
              <w:rPr>
                <w:rFonts w:ascii="Arial" w:hAnsi="Arial" w:cs="Arial"/>
                <w:sz w:val="18"/>
                <w:szCs w:val="18"/>
              </w:rPr>
              <w:t>Various levels of non-ideal factors modelling different UE implementations, such as channel estimation error, PA non-linearity, phase noise, IQ imbalance, interference measurement</w:t>
            </w:r>
          </w:p>
          <w:p w14:paraId="59D5FA7A" w14:textId="77777777" w:rsidR="00FD04E0" w:rsidRDefault="00FD04E0" w:rsidP="00FD04E0">
            <w:pPr>
              <w:spacing w:after="0" w:line="240" w:lineRule="auto"/>
              <w:rPr>
                <w:rFonts w:ascii="Arial" w:hAnsi="Arial" w:cs="Times New Roman"/>
                <w:color w:val="5B9BD5" w:themeColor="accent5"/>
                <w:sz w:val="18"/>
                <w:szCs w:val="18"/>
              </w:rPr>
            </w:pPr>
          </w:p>
          <w:p w14:paraId="00F71116" w14:textId="77777777" w:rsidR="00AA0AA6"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FL: reflected</w:t>
            </w:r>
          </w:p>
          <w:p w14:paraId="215728A6" w14:textId="77777777" w:rsidR="00AA0AA6" w:rsidRDefault="0028327A">
            <w:pPr>
              <w:rPr>
                <w:rFonts w:ascii="Arial" w:hAnsi="Arial" w:cs="Arial"/>
                <w:sz w:val="18"/>
                <w:szCs w:val="18"/>
              </w:rPr>
            </w:pPr>
            <w:r>
              <w:rPr>
                <w:rFonts w:ascii="Arial" w:hAnsi="Arial" w:cs="Arial"/>
                <w:sz w:val="18"/>
                <w:szCs w:val="18"/>
              </w:rPr>
              <w:t>Could FL clarify why the fourth bullet is put into brackets?</w:t>
            </w:r>
          </w:p>
          <w:p w14:paraId="27BF2FDD" w14:textId="77777777" w:rsidR="00AA0AA6" w:rsidRDefault="00AA0AA6">
            <w:pPr>
              <w:rPr>
                <w:rFonts w:ascii="Arial" w:hAnsi="Arial" w:cs="Arial"/>
                <w:sz w:val="18"/>
                <w:szCs w:val="18"/>
              </w:rPr>
            </w:pPr>
          </w:p>
        </w:tc>
      </w:tr>
      <w:tr w:rsidR="00AA0AA6" w14:paraId="3F29930F" w14:textId="77777777">
        <w:trPr>
          <w:trHeight w:val="20"/>
        </w:trPr>
        <w:tc>
          <w:tcPr>
            <w:tcW w:w="1165" w:type="dxa"/>
          </w:tcPr>
          <w:p w14:paraId="380C1BC1" w14:textId="77777777" w:rsidR="00AA0AA6" w:rsidRDefault="0028327A">
            <w:pPr>
              <w:rPr>
                <w:rFonts w:ascii="Arial" w:hAnsi="Arial" w:cs="Arial"/>
                <w:sz w:val="18"/>
                <w:szCs w:val="18"/>
              </w:rPr>
            </w:pPr>
            <w:r>
              <w:rPr>
                <w:rFonts w:ascii="游明朝" w:eastAsia="游明朝" w:hAnsi="游明朝" w:cs="Arial" w:hint="eastAsia"/>
                <w:sz w:val="18"/>
                <w:szCs w:val="18"/>
                <w:lang w:eastAsia="ja-JP"/>
              </w:rPr>
              <w:t>NTT DOCOMO</w:t>
            </w:r>
          </w:p>
        </w:tc>
        <w:tc>
          <w:tcPr>
            <w:tcW w:w="8571" w:type="dxa"/>
          </w:tcPr>
          <w:p w14:paraId="43917B07" w14:textId="77777777" w:rsidR="00AA0AA6" w:rsidRDefault="0028327A">
            <w:pPr>
              <w:rPr>
                <w:rFonts w:ascii="Times New Roman" w:hAnsi="Times New Roman" w:cs="Times New Roman"/>
              </w:rPr>
            </w:pPr>
            <w:r>
              <w:rPr>
                <w:rFonts w:ascii="Arial" w:eastAsia="游明朝" w:hAnsi="Arial" w:cs="Arial" w:hint="eastAsia"/>
                <w:sz w:val="18"/>
                <w:szCs w:val="18"/>
                <w:lang w:eastAsia="ja-JP"/>
              </w:rPr>
              <w:t>Support</w:t>
            </w:r>
          </w:p>
        </w:tc>
      </w:tr>
      <w:tr w:rsidR="001F1421" w14:paraId="603A003A" w14:textId="77777777">
        <w:trPr>
          <w:trHeight w:val="20"/>
        </w:trPr>
        <w:tc>
          <w:tcPr>
            <w:tcW w:w="1165" w:type="dxa"/>
          </w:tcPr>
          <w:p w14:paraId="38FB8649" w14:textId="77777777" w:rsidR="001F1421" w:rsidRDefault="001F1421" w:rsidP="001F1421">
            <w:pPr>
              <w:rPr>
                <w:rFonts w:ascii="游明朝" w:eastAsia="游明朝" w:hAnsi="游明朝" w:cs="Arial"/>
                <w:sz w:val="18"/>
                <w:szCs w:val="18"/>
                <w:lang w:eastAsia="ja-JP"/>
              </w:rPr>
            </w:pPr>
            <w:r>
              <w:rPr>
                <w:rFonts w:ascii="Arial" w:hAnsi="Arial" w:cs="Arial"/>
                <w:sz w:val="18"/>
                <w:szCs w:val="18"/>
              </w:rPr>
              <w:t>FL2</w:t>
            </w:r>
          </w:p>
        </w:tc>
        <w:tc>
          <w:tcPr>
            <w:tcW w:w="8571" w:type="dxa"/>
          </w:tcPr>
          <w:p w14:paraId="245B5E36" w14:textId="77777777" w:rsidR="001F1421" w:rsidRDefault="001F1421" w:rsidP="001F1421">
            <w:pPr>
              <w:rPr>
                <w:rFonts w:ascii="Arial" w:eastAsia="游明朝" w:hAnsi="Arial" w:cs="Arial"/>
                <w:sz w:val="18"/>
                <w:szCs w:val="18"/>
                <w:lang w:eastAsia="ja-JP"/>
              </w:rPr>
            </w:pPr>
            <w:r>
              <w:rPr>
                <w:rFonts w:ascii="Arial" w:hAnsi="Arial" w:cs="Arial"/>
                <w:sz w:val="18"/>
                <w:szCs w:val="18"/>
              </w:rPr>
              <w:t>Proposal 2.3.2-1C is ready for next round comments</w:t>
            </w:r>
          </w:p>
        </w:tc>
      </w:tr>
    </w:tbl>
    <w:p w14:paraId="2C279D45" w14:textId="77777777" w:rsidR="00AA0AA6" w:rsidRDefault="00AA0AA6">
      <w:pPr>
        <w:rPr>
          <w:rFonts w:ascii="Times New Roman" w:hAnsi="Times New Roman" w:cs="Times New Roman"/>
          <w:b/>
          <w:bCs/>
          <w:sz w:val="18"/>
          <w:szCs w:val="18"/>
        </w:rPr>
      </w:pPr>
    </w:p>
    <w:p w14:paraId="06C91EA3" w14:textId="77777777" w:rsidR="00AA0AA6" w:rsidRDefault="002832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af5"/>
        <w:tblW w:w="0" w:type="auto"/>
        <w:tblLook w:val="04A0" w:firstRow="1" w:lastRow="0" w:firstColumn="1" w:lastColumn="0" w:noHBand="0" w:noVBand="1"/>
      </w:tblPr>
      <w:tblGrid>
        <w:gridCol w:w="1026"/>
        <w:gridCol w:w="928"/>
        <w:gridCol w:w="7782"/>
      </w:tblGrid>
      <w:tr w:rsidR="00AA0AA6" w14:paraId="253992AA" w14:textId="77777777">
        <w:tc>
          <w:tcPr>
            <w:tcW w:w="0" w:type="auto"/>
            <w:shd w:val="clear" w:color="auto" w:fill="FFC000" w:themeFill="accent4"/>
          </w:tcPr>
          <w:p w14:paraId="6CA8FA06" w14:textId="77777777" w:rsidR="00AA0AA6" w:rsidRDefault="0028327A">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298CBBD5"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Scenarios</w:t>
            </w:r>
          </w:p>
        </w:tc>
        <w:tc>
          <w:tcPr>
            <w:tcW w:w="0" w:type="auto"/>
            <w:shd w:val="clear" w:color="auto" w:fill="FFC000" w:themeFill="accent4"/>
          </w:tcPr>
          <w:p w14:paraId="170E9367"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AA0AA6" w14:paraId="2AD75060" w14:textId="77777777">
        <w:tc>
          <w:tcPr>
            <w:tcW w:w="0" w:type="auto"/>
          </w:tcPr>
          <w:p w14:paraId="2CBC38BC" w14:textId="77777777" w:rsidR="00AA0AA6" w:rsidRDefault="0028327A">
            <w:pPr>
              <w:spacing w:after="0" w:line="240" w:lineRule="auto"/>
              <w:rPr>
                <w:rFonts w:ascii="Arial" w:hAnsi="Arial" w:cs="Arial"/>
                <w:sz w:val="16"/>
                <w:szCs w:val="16"/>
              </w:rPr>
            </w:pPr>
            <w:r>
              <w:rPr>
                <w:rFonts w:ascii="Arial" w:hAnsi="Arial" w:cs="Arial"/>
                <w:sz w:val="16"/>
                <w:szCs w:val="16"/>
              </w:rPr>
              <w:t>CMCC</w:t>
            </w:r>
          </w:p>
        </w:tc>
        <w:tc>
          <w:tcPr>
            <w:tcW w:w="0" w:type="auto"/>
          </w:tcPr>
          <w:p w14:paraId="4BD947E2"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tc>
        <w:tc>
          <w:tcPr>
            <w:tcW w:w="0" w:type="auto"/>
          </w:tcPr>
          <w:p w14:paraId="69A77CCB" w14:textId="77777777" w:rsidR="00AA0AA6" w:rsidRDefault="0028327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0" distR="0" wp14:anchorId="4756A635" wp14:editId="62331D23">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596B73D3" w14:textId="77777777" w:rsidR="00AA0AA6" w:rsidRDefault="0028327A">
            <w:pPr>
              <w:shd w:val="clear" w:color="auto" w:fill="FFFFFF"/>
              <w:spacing w:after="0" w:line="240" w:lineRule="auto"/>
              <w:jc w:val="center"/>
              <w:rPr>
                <w:rFonts w:ascii="Arial" w:hAnsi="Arial" w:cs="Arial"/>
                <w:sz w:val="16"/>
                <w:szCs w:val="16"/>
              </w:rPr>
            </w:pPr>
            <w:bookmarkStart w:id="322" w:name="_Ref220603301"/>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21</w:t>
            </w:r>
            <w:r>
              <w:rPr>
                <w:rFonts w:ascii="Arial" w:hAnsi="Arial" w:cs="Arial"/>
                <w:sz w:val="16"/>
                <w:szCs w:val="16"/>
              </w:rPr>
              <w:fldChar w:fldCharType="end"/>
            </w:r>
            <w:bookmarkEnd w:id="322"/>
            <w:r>
              <w:rPr>
                <w:rFonts w:ascii="Arial" w:hAnsi="Arial" w:cs="Arial"/>
                <w:sz w:val="16"/>
                <w:szCs w:val="16"/>
              </w:rPr>
              <w:t>. SGCS performance of JSCCM under different testing channels, where the training channel is AWGN and training SNR is 10dB.</w:t>
            </w:r>
          </w:p>
          <w:p w14:paraId="0A475E11" w14:textId="77777777" w:rsidR="00AA0AA6" w:rsidRDefault="0028327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rPr>
              <w:fldChar w:fldCharType="begin"/>
            </w:r>
            <w:r>
              <w:rPr>
                <w:rFonts w:ascii="Arial" w:hAnsi="Arial" w:cs="Arial"/>
                <w:sz w:val="16"/>
                <w:szCs w:val="16"/>
                <w:u w:val="single"/>
              </w:rPr>
              <w:instrText xml:space="preserve"> SEQ Observation \* ARABIC </w:instrText>
            </w:r>
            <w:r>
              <w:rPr>
                <w:rFonts w:ascii="Arial" w:hAnsi="Arial" w:cs="Arial"/>
                <w:sz w:val="16"/>
                <w:szCs w:val="16"/>
                <w:u w:val="single"/>
              </w:rPr>
              <w:fldChar w:fldCharType="separate"/>
            </w:r>
            <w:r>
              <w:rPr>
                <w:rFonts w:ascii="Arial" w:hAnsi="Arial" w:cs="Arial"/>
                <w:sz w:val="16"/>
                <w:szCs w:val="16"/>
                <w:u w:val="single"/>
              </w:rPr>
              <w:t>20</w:t>
            </w:r>
            <w:r>
              <w:rPr>
                <w:rFonts w:ascii="Arial" w:hAnsi="Arial" w:cs="Arial"/>
                <w:sz w:val="16"/>
                <w:szCs w:val="16"/>
                <w:u w:val="single"/>
              </w:rPr>
              <w:fldChar w:fldCharType="end"/>
            </w:r>
            <w:r>
              <w:rPr>
                <w:rFonts w:ascii="Arial" w:hAnsi="Arial" w:cs="Arial"/>
                <w:sz w:val="16"/>
                <w:szCs w:val="16"/>
                <w:u w:val="single"/>
              </w:rPr>
              <w:t>:</w:t>
            </w:r>
            <w:r>
              <w:rPr>
                <w:rFonts w:ascii="Arial" w:hAnsi="Arial" w:cs="Arial"/>
                <w:sz w:val="16"/>
                <w:szCs w:val="16"/>
              </w:rPr>
              <w:t xml:space="preserve"> The SGCS performance of JSCCM under AWGN and CDL-C channels is similar.</w:t>
            </w:r>
          </w:p>
          <w:p w14:paraId="6EF061AE" w14:textId="77777777" w:rsidR="00AA0AA6" w:rsidRDefault="0028327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114300" distR="114300" wp14:anchorId="5DF1B868" wp14:editId="1D3C4ED1">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3"/>
                          <a:stretch>
                            <a:fillRect/>
                          </a:stretch>
                        </pic:blipFill>
                        <pic:spPr>
                          <a:xfrm>
                            <a:off x="0" y="0"/>
                            <a:ext cx="2253616" cy="1846892"/>
                          </a:xfrm>
                          <a:prstGeom prst="rect">
                            <a:avLst/>
                          </a:prstGeom>
                        </pic:spPr>
                      </pic:pic>
                    </a:graphicData>
                  </a:graphic>
                </wp:inline>
              </w:drawing>
            </w:r>
          </w:p>
          <w:p w14:paraId="16E03032" w14:textId="77777777" w:rsidR="00AA0AA6" w:rsidRDefault="0028327A">
            <w:pPr>
              <w:shd w:val="clear" w:color="auto" w:fill="FFFFFF"/>
              <w:spacing w:after="0" w:line="240" w:lineRule="auto"/>
              <w:jc w:val="center"/>
              <w:rPr>
                <w:rFonts w:ascii="Arial" w:hAnsi="Arial" w:cs="Arial"/>
                <w:sz w:val="16"/>
                <w:szCs w:val="16"/>
              </w:rPr>
            </w:pPr>
            <w:bookmarkStart w:id="323" w:name="_Ref220603336"/>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22</w:t>
            </w:r>
            <w:r>
              <w:rPr>
                <w:rFonts w:ascii="Arial" w:hAnsi="Arial" w:cs="Arial"/>
                <w:sz w:val="16"/>
                <w:szCs w:val="16"/>
              </w:rPr>
              <w:fldChar w:fldCharType="end"/>
            </w:r>
            <w:bookmarkEnd w:id="323"/>
            <w:r>
              <w:rPr>
                <w:rFonts w:ascii="Arial" w:hAnsi="Arial" w:cs="Arial"/>
                <w:sz w:val="16"/>
                <w:szCs w:val="16"/>
              </w:rPr>
              <w:t>. SGCS performance of JSCCM with mixed-SNR training, where the training channel is AWGN.</w:t>
            </w:r>
          </w:p>
          <w:p w14:paraId="31A5BBDE" w14:textId="77777777" w:rsidR="00AA0AA6" w:rsidRDefault="00AA0AA6">
            <w:pPr>
              <w:spacing w:after="0" w:line="240" w:lineRule="auto"/>
              <w:rPr>
                <w:rFonts w:ascii="Arial" w:hAnsi="Arial" w:cs="Arial"/>
                <w:sz w:val="16"/>
                <w:szCs w:val="16"/>
              </w:rPr>
            </w:pPr>
          </w:p>
          <w:p w14:paraId="3E24F4FD" w14:textId="77777777" w:rsidR="00AA0AA6" w:rsidRDefault="0028327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rPr>
              <w:fldChar w:fldCharType="begin"/>
            </w:r>
            <w:r>
              <w:rPr>
                <w:rFonts w:ascii="Arial" w:hAnsi="Arial" w:cs="Arial"/>
                <w:sz w:val="16"/>
                <w:szCs w:val="16"/>
                <w:u w:val="single"/>
              </w:rPr>
              <w:instrText xml:space="preserve"> SEQ Observation \* ARABIC </w:instrText>
            </w:r>
            <w:r>
              <w:rPr>
                <w:rFonts w:ascii="Arial" w:hAnsi="Arial" w:cs="Arial"/>
                <w:sz w:val="16"/>
                <w:szCs w:val="16"/>
                <w:u w:val="single"/>
              </w:rPr>
              <w:fldChar w:fldCharType="separate"/>
            </w:r>
            <w:r>
              <w:rPr>
                <w:rFonts w:ascii="Arial" w:hAnsi="Arial" w:cs="Arial"/>
                <w:sz w:val="16"/>
                <w:szCs w:val="16"/>
                <w:u w:val="single"/>
              </w:rPr>
              <w:t>21</w:t>
            </w:r>
            <w:r>
              <w:rPr>
                <w:rFonts w:ascii="Arial" w:hAnsi="Arial" w:cs="Arial"/>
                <w:sz w:val="16"/>
                <w:szCs w:val="16"/>
                <w:u w:val="single"/>
              </w:rPr>
              <w:fldChar w:fldCharType="end"/>
            </w:r>
            <w:r>
              <w:rPr>
                <w:rFonts w:ascii="Arial" w:hAnsi="Arial" w:cs="Arial"/>
                <w:sz w:val="16"/>
                <w:szCs w:val="16"/>
                <w:u w:val="single"/>
              </w:rPr>
              <w:t>:</w:t>
            </w:r>
            <w:r>
              <w:rPr>
                <w:rFonts w:ascii="Arial" w:hAnsi="Arial" w:cs="Arial"/>
                <w:sz w:val="16"/>
                <w:szCs w:val="16"/>
              </w:rPr>
              <w:t xml:space="preserve"> Compared to models trained at any fixed SNR level, the mixed-SNR-trained JSCC model is more robust and generalizable across diverse SNRs.</w:t>
            </w:r>
          </w:p>
        </w:tc>
      </w:tr>
      <w:tr w:rsidR="00AA0AA6" w14:paraId="3ED67705" w14:textId="77777777">
        <w:tc>
          <w:tcPr>
            <w:tcW w:w="0" w:type="auto"/>
          </w:tcPr>
          <w:p w14:paraId="21332AC6" w14:textId="77777777" w:rsidR="00AA0AA6" w:rsidRDefault="0028327A">
            <w:pPr>
              <w:spacing w:after="0" w:line="240" w:lineRule="auto"/>
              <w:rPr>
                <w:rFonts w:ascii="Arial" w:hAnsi="Arial" w:cs="Arial"/>
                <w:sz w:val="16"/>
                <w:szCs w:val="16"/>
              </w:rPr>
            </w:pPr>
            <w:r>
              <w:rPr>
                <w:rFonts w:ascii="Arial" w:hAnsi="Arial" w:cs="Arial"/>
                <w:sz w:val="16"/>
                <w:szCs w:val="16"/>
              </w:rPr>
              <w:lastRenderedPageBreak/>
              <w:t>Samsung</w:t>
            </w:r>
          </w:p>
        </w:tc>
        <w:tc>
          <w:tcPr>
            <w:tcW w:w="0" w:type="auto"/>
          </w:tcPr>
          <w:p w14:paraId="42FCB4BD" w14:textId="77777777" w:rsidR="00AA0AA6" w:rsidRDefault="0028327A">
            <w:pPr>
              <w:widowControl/>
              <w:suppressAutoHyphens/>
              <w:spacing w:after="0" w:line="240" w:lineRule="auto"/>
              <w:jc w:val="center"/>
              <w:rPr>
                <w:rFonts w:ascii="Arial" w:hAnsi="Arial" w:cs="Arial"/>
                <w:sz w:val="16"/>
                <w:szCs w:val="16"/>
              </w:rPr>
            </w:pPr>
            <w:r>
              <w:rPr>
                <w:rFonts w:ascii="Arial" w:eastAsia="SimSun" w:hAnsi="Arial" w:cs="Arial"/>
                <w:sz w:val="16"/>
                <w:szCs w:val="16"/>
              </w:rPr>
              <w:t>#1, #2, #3</w:t>
            </w:r>
          </w:p>
        </w:tc>
        <w:tc>
          <w:tcPr>
            <w:tcW w:w="0" w:type="auto"/>
          </w:tcPr>
          <w:p w14:paraId="73AE8316" w14:textId="77777777" w:rsidR="00AA0AA6" w:rsidRDefault="0028327A">
            <w:pPr>
              <w:widowControl/>
              <w:suppressAutoHyphens/>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2DA86405" wp14:editId="3011E138">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08E7C753" w14:textId="77777777" w:rsidR="00AA0AA6" w:rsidRDefault="0028327A">
            <w:pPr>
              <w:widowControl/>
              <w:suppressAutoHyphens/>
              <w:spacing w:after="0" w:line="240" w:lineRule="auto"/>
              <w:jc w:val="center"/>
              <w:rPr>
                <w:rFonts w:ascii="Arial" w:eastAsia="Malgun Gothic" w:hAnsi="Arial" w:cs="Arial"/>
                <w:sz w:val="16"/>
                <w:szCs w:val="16"/>
                <w:lang w:eastAsia="ko-KR"/>
              </w:rPr>
            </w:pPr>
            <w:bookmarkStart w:id="324"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324"/>
            <w:r>
              <w:rPr>
                <w:rFonts w:ascii="Arial" w:eastAsia="Malgun Gothic" w:hAnsi="Arial" w:cs="Arial"/>
                <w:sz w:val="16"/>
                <w:szCs w:val="16"/>
                <w:lang w:eastAsia="ko-KR"/>
              </w:rPr>
              <w:t>.  Generalization performance over CDL-A channel with PAPR restriction</w:t>
            </w:r>
          </w:p>
        </w:tc>
      </w:tr>
      <w:tr w:rsidR="00AA0AA6" w14:paraId="1E069701" w14:textId="77777777">
        <w:tc>
          <w:tcPr>
            <w:tcW w:w="0" w:type="auto"/>
          </w:tcPr>
          <w:p w14:paraId="44A0D9AD" w14:textId="77777777" w:rsidR="00AA0AA6" w:rsidRDefault="0028327A">
            <w:pPr>
              <w:spacing w:after="0" w:line="240" w:lineRule="auto"/>
              <w:rPr>
                <w:rFonts w:ascii="Arial" w:hAnsi="Arial" w:cs="Arial"/>
                <w:sz w:val="16"/>
                <w:szCs w:val="16"/>
              </w:rPr>
            </w:pPr>
            <w:r>
              <w:rPr>
                <w:rFonts w:ascii="Arial" w:hAnsi="Arial" w:cs="Arial"/>
                <w:sz w:val="16"/>
                <w:szCs w:val="16"/>
              </w:rPr>
              <w:t>MediaTek</w:t>
            </w:r>
          </w:p>
        </w:tc>
        <w:tc>
          <w:tcPr>
            <w:tcW w:w="0" w:type="auto"/>
          </w:tcPr>
          <w:p w14:paraId="69CB9A09" w14:textId="77777777" w:rsidR="00AA0AA6" w:rsidRDefault="0028327A">
            <w:pPr>
              <w:spacing w:beforeLines="100" w:before="240" w:after="120" w:line="240" w:lineRule="auto"/>
              <w:rPr>
                <w:rFonts w:ascii="Arial" w:eastAsia="SimSun" w:hAnsi="Arial" w:cs="Arial"/>
                <w:sz w:val="16"/>
                <w:szCs w:val="16"/>
              </w:rPr>
            </w:pPr>
            <w:r>
              <w:rPr>
                <w:rFonts w:ascii="Arial" w:eastAsia="SimSun" w:hAnsi="Arial" w:cs="Arial"/>
                <w:sz w:val="16"/>
                <w:szCs w:val="16"/>
              </w:rPr>
              <w:t xml:space="preserve">#1, #2, </w:t>
            </w:r>
          </w:p>
        </w:tc>
        <w:tc>
          <w:tcPr>
            <w:tcW w:w="0" w:type="auto"/>
          </w:tcPr>
          <w:p w14:paraId="42E14374" w14:textId="77777777" w:rsidR="00AA0AA6" w:rsidRDefault="0028327A">
            <w:pPr>
              <w:spacing w:beforeLines="100" w:before="240" w:after="12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38F9ED2C" wp14:editId="670C83EE">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56E5A077" w14:textId="77777777" w:rsidR="00AA0AA6" w:rsidRDefault="0028327A">
            <w:pPr>
              <w:spacing w:beforeLines="100" w:before="240" w:after="120" w:line="240" w:lineRule="auto"/>
              <w:jc w:val="center"/>
              <w:rPr>
                <w:rFonts w:ascii="Arial" w:eastAsia="SimSun" w:hAnsi="Arial" w:cs="Arial"/>
                <w:sz w:val="16"/>
                <w:szCs w:val="16"/>
              </w:rPr>
            </w:pPr>
            <w:r>
              <w:rPr>
                <w:rFonts w:ascii="Arial" w:eastAsia="SimSun" w:hAnsi="Arial" w:cs="Arial"/>
                <w:sz w:val="16"/>
                <w:szCs w:val="16"/>
              </w:rPr>
              <w:t>Figure-2.4.1.2.1 SGCS versus UL SNR for SSCC, JSCC and JSCCM.</w:t>
            </w:r>
          </w:p>
          <w:p w14:paraId="4249E194" w14:textId="77777777" w:rsidR="00AA0AA6" w:rsidRDefault="0028327A">
            <w:pPr>
              <w:spacing w:after="0" w:line="240" w:lineRule="auto"/>
              <w:rPr>
                <w:rFonts w:ascii="Arial" w:eastAsia="SimSun" w:hAnsi="Arial" w:cs="Arial"/>
                <w:sz w:val="16"/>
                <w:szCs w:val="16"/>
              </w:rPr>
            </w:pPr>
            <w:r>
              <w:rPr>
                <w:rFonts w:ascii="Arial" w:eastAsia="SimSun" w:hAnsi="Arial" w:cs="Arial"/>
                <w:sz w:val="16"/>
                <w:szCs w:val="16"/>
              </w:rPr>
              <w:t>Observation 2.4.1.2.1: JSCCM shows better performance than JSCC and SSCC in UL fading channels under conventional channel estimation (e.g., LS-CE with LMMSE interpolation) and equalization (e.g., LMMSE),</w:t>
            </w:r>
          </w:p>
          <w:p w14:paraId="275FB745" w14:textId="77777777" w:rsidR="00AA0AA6" w:rsidRDefault="00AA0AA6">
            <w:pPr>
              <w:spacing w:after="0" w:line="240" w:lineRule="auto"/>
              <w:jc w:val="center"/>
              <w:rPr>
                <w:rFonts w:ascii="Arial" w:hAnsi="Arial" w:cs="Arial"/>
                <w:sz w:val="16"/>
                <w:szCs w:val="16"/>
              </w:rPr>
            </w:pPr>
          </w:p>
        </w:tc>
      </w:tr>
      <w:tr w:rsidR="00AA0AA6" w14:paraId="68076FC2" w14:textId="77777777">
        <w:tc>
          <w:tcPr>
            <w:tcW w:w="0" w:type="auto"/>
          </w:tcPr>
          <w:p w14:paraId="7DDBB908" w14:textId="77777777" w:rsidR="00AA0AA6" w:rsidRDefault="0028327A">
            <w:pPr>
              <w:spacing w:after="0" w:line="240" w:lineRule="auto"/>
              <w:rPr>
                <w:rFonts w:ascii="Arial" w:hAnsi="Arial" w:cs="Arial"/>
                <w:sz w:val="16"/>
                <w:szCs w:val="16"/>
              </w:rPr>
            </w:pPr>
            <w:r>
              <w:rPr>
                <w:rFonts w:ascii="Arial" w:hAnsi="Arial" w:cs="Arial"/>
                <w:sz w:val="16"/>
                <w:szCs w:val="16"/>
              </w:rPr>
              <w:t>vivo</w:t>
            </w:r>
          </w:p>
        </w:tc>
        <w:tc>
          <w:tcPr>
            <w:tcW w:w="0" w:type="auto"/>
          </w:tcPr>
          <w:p w14:paraId="71566688" w14:textId="77777777" w:rsidR="00AA0AA6" w:rsidRDefault="0028327A">
            <w:pPr>
              <w:spacing w:after="0" w:line="240" w:lineRule="auto"/>
              <w:jc w:val="center"/>
              <w:rPr>
                <w:rFonts w:ascii="Arial" w:eastAsia="SimSun" w:hAnsi="Arial" w:cs="Arial"/>
                <w:sz w:val="16"/>
                <w:szCs w:val="16"/>
              </w:rPr>
            </w:pPr>
            <w:r>
              <w:rPr>
                <w:rFonts w:ascii="Arial" w:eastAsia="SimSun" w:hAnsi="Arial" w:cs="Arial"/>
                <w:sz w:val="16"/>
                <w:szCs w:val="16"/>
              </w:rPr>
              <w:t>#1, #2,</w:t>
            </w:r>
          </w:p>
        </w:tc>
        <w:tc>
          <w:tcPr>
            <w:tcW w:w="0" w:type="auto"/>
          </w:tcPr>
          <w:p w14:paraId="1AA86E90" w14:textId="77777777" w:rsidR="00AA0AA6" w:rsidRDefault="0028327A">
            <w:pPr>
              <w:spacing w:after="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662E1E38" wp14:editId="124A459B">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6"/>
                          <a:stretch>
                            <a:fillRect/>
                          </a:stretch>
                        </pic:blipFill>
                        <pic:spPr>
                          <a:xfrm>
                            <a:off x="0" y="0"/>
                            <a:ext cx="2108652" cy="1920876"/>
                          </a:xfrm>
                          <a:prstGeom prst="rect">
                            <a:avLst/>
                          </a:prstGeom>
                        </pic:spPr>
                      </pic:pic>
                    </a:graphicData>
                  </a:graphic>
                </wp:inline>
              </w:drawing>
            </w:r>
          </w:p>
          <w:p w14:paraId="4AA6473B" w14:textId="77777777" w:rsidR="00AA0AA6" w:rsidRDefault="0028327A">
            <w:pPr>
              <w:pStyle w:val="figure"/>
              <w:numPr>
                <w:ilvl w:val="0"/>
                <w:numId w:val="0"/>
              </w:numPr>
              <w:jc w:val="both"/>
              <w:rPr>
                <w:rFonts w:ascii="Arial" w:hAnsi="Arial" w:cs="Arial"/>
                <w:sz w:val="16"/>
                <w:szCs w:val="16"/>
              </w:rPr>
            </w:pPr>
            <w:r>
              <w:rPr>
                <w:rFonts w:ascii="Arial" w:hAnsi="Arial" w:cs="Arial"/>
                <w:sz w:val="16"/>
                <w:szCs w:val="16"/>
              </w:rPr>
              <w:t>The comparison between the JSCM-based CSI feedback and the SSCC-based CSI feedback under UMa channel with ideal/real channel estimation</w:t>
            </w:r>
          </w:p>
        </w:tc>
      </w:tr>
      <w:tr w:rsidR="00AA0AA6" w14:paraId="3093AB9B" w14:textId="77777777">
        <w:tc>
          <w:tcPr>
            <w:tcW w:w="0" w:type="auto"/>
          </w:tcPr>
          <w:p w14:paraId="005750B4" w14:textId="77777777" w:rsidR="00AA0AA6" w:rsidRDefault="0028327A">
            <w:pPr>
              <w:spacing w:after="0" w:line="240" w:lineRule="auto"/>
              <w:rPr>
                <w:rFonts w:ascii="Arial" w:hAnsi="Arial" w:cs="Arial"/>
                <w:sz w:val="16"/>
                <w:szCs w:val="16"/>
              </w:rPr>
            </w:pPr>
            <w:r>
              <w:rPr>
                <w:rFonts w:ascii="Arial" w:hAnsi="Arial" w:cs="Arial"/>
                <w:sz w:val="16"/>
                <w:szCs w:val="16"/>
              </w:rPr>
              <w:t>Lenovo</w:t>
            </w:r>
          </w:p>
        </w:tc>
        <w:tc>
          <w:tcPr>
            <w:tcW w:w="0" w:type="auto"/>
          </w:tcPr>
          <w:p w14:paraId="30BFBA18" w14:textId="77777777" w:rsidR="00AA0AA6" w:rsidRDefault="0028327A">
            <w:pPr>
              <w:spacing w:after="0" w:line="257" w:lineRule="auto"/>
              <w:jc w:val="center"/>
              <w:rPr>
                <w:rFonts w:ascii="Arial" w:hAnsi="Arial" w:cs="Arial"/>
                <w:sz w:val="16"/>
                <w:szCs w:val="16"/>
              </w:rPr>
            </w:pPr>
            <w:r>
              <w:rPr>
                <w:rFonts w:ascii="Arial" w:eastAsia="SimSun" w:hAnsi="Arial" w:cs="Arial"/>
                <w:sz w:val="16"/>
                <w:szCs w:val="16"/>
              </w:rPr>
              <w:t>#1, #2,</w:t>
            </w:r>
          </w:p>
        </w:tc>
        <w:tc>
          <w:tcPr>
            <w:tcW w:w="0" w:type="auto"/>
          </w:tcPr>
          <w:p w14:paraId="4653071B" w14:textId="77777777" w:rsidR="00AA0AA6" w:rsidRDefault="0028327A">
            <w:pPr>
              <w:spacing w:after="0" w:line="257" w:lineRule="auto"/>
              <w:jc w:val="center"/>
              <w:rPr>
                <w:rFonts w:ascii="Arial" w:hAnsi="Arial" w:cs="Arial"/>
                <w:sz w:val="16"/>
                <w:szCs w:val="16"/>
              </w:rPr>
            </w:pPr>
            <w:r>
              <w:rPr>
                <w:rFonts w:ascii="Arial" w:hAnsi="Arial" w:cs="Arial"/>
                <w:noProof/>
                <w:sz w:val="16"/>
                <w:szCs w:val="16"/>
              </w:rPr>
              <w:drawing>
                <wp:inline distT="0" distB="0" distL="0" distR="0" wp14:anchorId="465CF711" wp14:editId="777F2402">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7A447D9B" w14:textId="77777777" w:rsidR="00AA0AA6" w:rsidRDefault="0028327A">
            <w:pPr>
              <w:spacing w:after="0" w:line="257" w:lineRule="auto"/>
              <w:jc w:val="center"/>
              <w:rPr>
                <w:rFonts w:ascii="Arial" w:hAnsi="Arial" w:cs="Arial"/>
                <w:sz w:val="16"/>
                <w:szCs w:val="16"/>
              </w:rPr>
            </w:pPr>
            <w:r>
              <w:rPr>
                <w:rFonts w:ascii="Arial" w:hAnsi="Arial" w:cs="Arial"/>
                <w:sz w:val="16"/>
                <w:szCs w:val="16"/>
              </w:rPr>
              <w:t>Figure 7. Performance of JSCC/JSCM for CSI feedback</w:t>
            </w:r>
          </w:p>
        </w:tc>
      </w:tr>
      <w:tr w:rsidR="00AA0AA6" w14:paraId="39ED9A8C" w14:textId="77777777">
        <w:tc>
          <w:tcPr>
            <w:tcW w:w="0" w:type="auto"/>
          </w:tcPr>
          <w:p w14:paraId="2C2B1C5F" w14:textId="77777777" w:rsidR="00AA0AA6" w:rsidRDefault="0028327A">
            <w:pPr>
              <w:spacing w:after="0" w:line="240" w:lineRule="auto"/>
              <w:rPr>
                <w:rFonts w:ascii="Arial" w:hAnsi="Arial" w:cs="Arial"/>
                <w:sz w:val="16"/>
                <w:szCs w:val="16"/>
              </w:rPr>
            </w:pPr>
            <w:r>
              <w:rPr>
                <w:rFonts w:ascii="Arial" w:hAnsi="Arial" w:cs="Arial"/>
                <w:sz w:val="16"/>
                <w:szCs w:val="16"/>
              </w:rPr>
              <w:lastRenderedPageBreak/>
              <w:t>BUPT</w:t>
            </w:r>
          </w:p>
        </w:tc>
        <w:tc>
          <w:tcPr>
            <w:tcW w:w="0" w:type="auto"/>
          </w:tcPr>
          <w:p w14:paraId="0CEC31CC" w14:textId="77777777" w:rsidR="00AA0AA6" w:rsidRDefault="0028327A">
            <w:pPr>
              <w:pStyle w:val="a7"/>
              <w:jc w:val="center"/>
              <w:rPr>
                <w:rFonts w:ascii="Arial" w:hAnsi="Arial" w:cs="Arial"/>
                <w:sz w:val="16"/>
                <w:szCs w:val="16"/>
              </w:rPr>
            </w:pPr>
            <w:r>
              <w:rPr>
                <w:rFonts w:ascii="Arial" w:hAnsi="Arial" w:cs="Arial"/>
                <w:sz w:val="16"/>
                <w:szCs w:val="16"/>
              </w:rPr>
              <w:t>#1, #2,</w:t>
            </w:r>
          </w:p>
        </w:tc>
        <w:tc>
          <w:tcPr>
            <w:tcW w:w="0" w:type="auto"/>
          </w:tcPr>
          <w:p w14:paraId="5C3F04F2" w14:textId="77777777" w:rsidR="00AA0AA6" w:rsidRDefault="0028327A">
            <w:pPr>
              <w:pStyle w:val="a7"/>
              <w:jc w:val="center"/>
              <w:rPr>
                <w:rFonts w:ascii="Arial" w:hAnsi="Arial" w:cs="Arial"/>
                <w:sz w:val="16"/>
                <w:szCs w:val="16"/>
              </w:rPr>
            </w:pPr>
            <w:r>
              <w:rPr>
                <w:rFonts w:ascii="Arial" w:hAnsi="Arial" w:cs="Arial"/>
                <w:noProof/>
                <w:sz w:val="16"/>
                <w:szCs w:val="16"/>
                <w:lang w:eastAsia="zh-CN"/>
              </w:rPr>
              <w:drawing>
                <wp:inline distT="0" distB="0" distL="114300" distR="114300" wp14:anchorId="639562F3" wp14:editId="7501F8CA">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8"/>
                          <a:stretch>
                            <a:fillRect/>
                          </a:stretch>
                        </pic:blipFill>
                        <pic:spPr>
                          <a:xfrm>
                            <a:off x="0" y="0"/>
                            <a:ext cx="2331395" cy="1848953"/>
                          </a:xfrm>
                          <a:prstGeom prst="rect">
                            <a:avLst/>
                          </a:prstGeom>
                          <a:noFill/>
                          <a:ln>
                            <a:noFill/>
                          </a:ln>
                        </pic:spPr>
                      </pic:pic>
                    </a:graphicData>
                  </a:graphic>
                </wp:inline>
              </w:drawing>
            </w:r>
          </w:p>
          <w:p w14:paraId="78ADADB3" w14:textId="77777777" w:rsidR="00AA0AA6" w:rsidRDefault="0028327A">
            <w:pPr>
              <w:pStyle w:val="a7"/>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AA0AA6" w14:paraId="4BB6D98C" w14:textId="77777777">
        <w:tc>
          <w:tcPr>
            <w:tcW w:w="0" w:type="auto"/>
          </w:tcPr>
          <w:p w14:paraId="6B4EC3B3" w14:textId="77777777" w:rsidR="00AA0AA6" w:rsidRDefault="0028327A">
            <w:pPr>
              <w:spacing w:after="0" w:line="240" w:lineRule="auto"/>
              <w:rPr>
                <w:rFonts w:ascii="Arial" w:hAnsi="Arial" w:cs="Arial"/>
                <w:sz w:val="16"/>
                <w:szCs w:val="16"/>
              </w:rPr>
            </w:pPr>
            <w:r>
              <w:rPr>
                <w:rFonts w:ascii="Arial" w:hAnsi="Arial" w:cs="Arial"/>
                <w:sz w:val="16"/>
                <w:szCs w:val="16"/>
              </w:rPr>
              <w:t>Apple</w:t>
            </w:r>
          </w:p>
        </w:tc>
        <w:tc>
          <w:tcPr>
            <w:tcW w:w="0" w:type="auto"/>
          </w:tcPr>
          <w:p w14:paraId="47B697DF" w14:textId="77777777" w:rsidR="00AA0AA6" w:rsidRDefault="0028327A">
            <w:pPr>
              <w:spacing w:after="0" w:line="240" w:lineRule="auto"/>
              <w:jc w:val="center"/>
              <w:rPr>
                <w:rFonts w:ascii="Arial" w:hAnsi="Arial" w:cs="Arial"/>
                <w:sz w:val="16"/>
                <w:szCs w:val="16"/>
              </w:rPr>
            </w:pPr>
            <w:r>
              <w:rPr>
                <w:rFonts w:ascii="Arial" w:eastAsia="SimSun" w:hAnsi="Arial" w:cs="Arial"/>
                <w:sz w:val="16"/>
                <w:szCs w:val="16"/>
              </w:rPr>
              <w:t>#2,</w:t>
            </w:r>
          </w:p>
        </w:tc>
        <w:tc>
          <w:tcPr>
            <w:tcW w:w="0" w:type="auto"/>
          </w:tcPr>
          <w:p w14:paraId="42ED2ACA"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67B24887" wp14:editId="3D9559A8">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9"/>
                          <a:stretch>
                            <a:fillRect/>
                          </a:stretch>
                        </pic:blipFill>
                        <pic:spPr>
                          <a:xfrm>
                            <a:off x="0" y="0"/>
                            <a:ext cx="2408232" cy="1775737"/>
                          </a:xfrm>
                          <a:prstGeom prst="rect">
                            <a:avLst/>
                          </a:prstGeom>
                        </pic:spPr>
                      </pic:pic>
                    </a:graphicData>
                  </a:graphic>
                </wp:inline>
              </w:drawing>
            </w:r>
          </w:p>
          <w:p w14:paraId="1F8F6CFD" w14:textId="77777777" w:rsidR="00AA0AA6" w:rsidRDefault="0028327A">
            <w:pPr>
              <w:spacing w:after="0" w:line="240" w:lineRule="auto"/>
              <w:jc w:val="center"/>
              <w:rPr>
                <w:rFonts w:ascii="Arial" w:hAnsi="Arial" w:cs="Arial"/>
                <w:sz w:val="16"/>
                <w:szCs w:val="16"/>
              </w:rPr>
            </w:pPr>
            <w:r>
              <w:rPr>
                <w:rFonts w:ascii="Arial" w:hAnsi="Arial" w:cs="Arial"/>
                <w:sz w:val="16"/>
                <w:szCs w:val="16"/>
              </w:rPr>
              <w:t xml:space="preserve">Fig. 3.2-2. Performance of JSCM with additional SNR information </w:t>
            </w:r>
          </w:p>
          <w:p w14:paraId="5C54E513" w14:textId="77777777" w:rsidR="00AA0AA6" w:rsidRDefault="0028327A">
            <w:pPr>
              <w:spacing w:after="0" w:line="240" w:lineRule="auto"/>
              <w:rPr>
                <w:rFonts w:ascii="Arial" w:eastAsia="Times New Roman" w:hAnsi="Arial" w:cs="Arial"/>
                <w:sz w:val="16"/>
                <w:szCs w:val="16"/>
              </w:rPr>
            </w:pPr>
            <w:r>
              <w:rPr>
                <w:rFonts w:ascii="Arial" w:eastAsia="Times New Roman" w:hAnsi="Arial" w:cs="Arial"/>
                <w:sz w:val="16"/>
                <w:szCs w:val="16"/>
              </w:rPr>
              <w:t xml:space="preserve">Proposal 3-2-1: Study of AI based CSI compression using JSCM focus on enabling a simplified encoder at the UE side. </w:t>
            </w:r>
          </w:p>
          <w:p w14:paraId="3FE4E876" w14:textId="77777777" w:rsidR="00AA0AA6" w:rsidRDefault="0028327A">
            <w:pPr>
              <w:pStyle w:val="afb"/>
              <w:widowControl/>
              <w:numPr>
                <w:ilvl w:val="0"/>
                <w:numId w:val="27"/>
              </w:numPr>
              <w:spacing w:after="0" w:line="240" w:lineRule="auto"/>
              <w:contextualSpacing w:val="0"/>
              <w:jc w:val="left"/>
              <w:rPr>
                <w:rFonts w:ascii="Arial" w:eastAsia="Times New Roman" w:hAnsi="Arial" w:cs="Arial"/>
                <w:sz w:val="16"/>
                <w:szCs w:val="16"/>
              </w:rPr>
            </w:pPr>
            <w:r>
              <w:rPr>
                <w:rFonts w:ascii="Arial" w:eastAsia="Times New Roman" w:hAnsi="Arial" w:cs="Arial"/>
                <w:sz w:val="16"/>
                <w:szCs w:val="16"/>
              </w:rPr>
              <w:t>Consider SNR signaling to enable UE side model input</w:t>
            </w:r>
          </w:p>
        </w:tc>
      </w:tr>
      <w:tr w:rsidR="00AA0AA6" w14:paraId="6B10DC2D" w14:textId="77777777">
        <w:tc>
          <w:tcPr>
            <w:tcW w:w="0" w:type="auto"/>
          </w:tcPr>
          <w:p w14:paraId="40C4B22A" w14:textId="77777777" w:rsidR="00AA0AA6" w:rsidRDefault="0028327A">
            <w:pPr>
              <w:spacing w:after="0" w:line="240" w:lineRule="auto"/>
              <w:rPr>
                <w:rFonts w:ascii="Arial" w:hAnsi="Arial" w:cs="Arial"/>
                <w:sz w:val="16"/>
                <w:szCs w:val="16"/>
              </w:rPr>
            </w:pPr>
            <w:r>
              <w:rPr>
                <w:rFonts w:ascii="Arial" w:hAnsi="Arial" w:cs="Arial"/>
                <w:sz w:val="16"/>
                <w:szCs w:val="16"/>
              </w:rPr>
              <w:t>Ericsson</w:t>
            </w:r>
          </w:p>
        </w:tc>
        <w:tc>
          <w:tcPr>
            <w:tcW w:w="0" w:type="auto"/>
          </w:tcPr>
          <w:p w14:paraId="54F3DB16" w14:textId="77777777" w:rsidR="00AA0AA6" w:rsidRDefault="0028327A">
            <w:pPr>
              <w:keepNext/>
              <w:spacing w:after="0" w:line="240" w:lineRule="auto"/>
              <w:jc w:val="center"/>
              <w:rPr>
                <w:rFonts w:ascii="Arial" w:hAnsi="Arial" w:cs="Arial"/>
                <w:sz w:val="16"/>
                <w:szCs w:val="16"/>
              </w:rPr>
            </w:pPr>
            <w:r>
              <w:rPr>
                <w:rFonts w:ascii="Arial" w:eastAsia="SimSun" w:hAnsi="Arial" w:cs="Arial"/>
                <w:sz w:val="16"/>
                <w:szCs w:val="16"/>
              </w:rPr>
              <w:t>#2,</w:t>
            </w:r>
          </w:p>
        </w:tc>
        <w:tc>
          <w:tcPr>
            <w:tcW w:w="0" w:type="auto"/>
          </w:tcPr>
          <w:p w14:paraId="2A28AF10" w14:textId="77777777" w:rsidR="00AA0AA6" w:rsidRDefault="0028327A">
            <w:pPr>
              <w:keepNext/>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259D4A1D" wp14:editId="1E310A56">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20"/>
                          <a:stretch>
                            <a:fillRect/>
                          </a:stretch>
                        </pic:blipFill>
                        <pic:spPr>
                          <a:xfrm>
                            <a:off x="0" y="0"/>
                            <a:ext cx="2988693" cy="1331099"/>
                          </a:xfrm>
                          <a:prstGeom prst="rect">
                            <a:avLst/>
                          </a:prstGeom>
                        </pic:spPr>
                      </pic:pic>
                    </a:graphicData>
                  </a:graphic>
                </wp:inline>
              </w:drawing>
            </w:r>
          </w:p>
          <w:p w14:paraId="75D0CB02" w14:textId="77777777" w:rsidR="00AA0AA6" w:rsidRDefault="0028327A">
            <w:pPr>
              <w:pStyle w:val="a3"/>
              <w:spacing w:after="0" w:line="240" w:lineRule="auto"/>
              <w:rPr>
                <w:rFonts w:ascii="Arial" w:hAnsi="Arial" w:cs="Arial"/>
                <w:b w:val="0"/>
                <w:bCs w:val="0"/>
                <w:sz w:val="16"/>
                <w:szCs w:val="16"/>
              </w:rPr>
            </w:pPr>
            <w:bookmarkStart w:id="325"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325"/>
            <w:r>
              <w:rPr>
                <w:rFonts w:ascii="Arial" w:hAnsi="Arial" w:cs="Arial"/>
                <w:b w:val="0"/>
                <w:bCs w:val="0"/>
                <w:sz w:val="16"/>
                <w:szCs w:val="16"/>
              </w:rPr>
              <w:t>: Performance of JSCM model for different payload sizes (number of TX symbols) trained for different SNR ranges. (a) two-sided. (b) one-sided.</w:t>
            </w:r>
          </w:p>
          <w:p w14:paraId="6608EF87" w14:textId="77777777" w:rsidR="00AA0AA6" w:rsidRDefault="0028327A">
            <w:pPr>
              <w:keepNext/>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A6649E0" wp14:editId="212CFEE7">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1"/>
                          <a:stretch>
                            <a:fillRect/>
                          </a:stretch>
                        </pic:blipFill>
                        <pic:spPr>
                          <a:xfrm>
                            <a:off x="0" y="0"/>
                            <a:ext cx="3128159" cy="1393214"/>
                          </a:xfrm>
                          <a:prstGeom prst="rect">
                            <a:avLst/>
                          </a:prstGeom>
                        </pic:spPr>
                      </pic:pic>
                    </a:graphicData>
                  </a:graphic>
                </wp:inline>
              </w:drawing>
            </w:r>
          </w:p>
          <w:p w14:paraId="7FDA0C25" w14:textId="77777777" w:rsidR="00AA0AA6" w:rsidRDefault="0028327A">
            <w:pPr>
              <w:spacing w:after="0" w:line="240" w:lineRule="auto"/>
              <w:jc w:val="center"/>
              <w:rPr>
                <w:rFonts w:ascii="Arial" w:hAnsi="Arial" w:cs="Arial"/>
                <w:sz w:val="16"/>
                <w:szCs w:val="16"/>
              </w:rPr>
            </w:pPr>
            <w:bookmarkStart w:id="326" w:name="_Ref220690181"/>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15</w:t>
            </w:r>
            <w:r>
              <w:rPr>
                <w:rFonts w:ascii="Arial" w:hAnsi="Arial" w:cs="Arial"/>
                <w:sz w:val="16"/>
                <w:szCs w:val="16"/>
              </w:rPr>
              <w:fldChar w:fldCharType="end"/>
            </w:r>
            <w:bookmarkEnd w:id="326"/>
            <w:r>
              <w:rPr>
                <w:rFonts w:ascii="Arial" w:hAnsi="Arial" w:cs="Arial"/>
                <w:sz w:val="16"/>
                <w:szCs w:val="16"/>
              </w:rPr>
              <w:t>: Performance of JSCM for different payload sizes (number of TX symbols) trained over SNR between -20 and 10 dB. (a) two-sided. (b) one-sided</w:t>
            </w:r>
          </w:p>
        </w:tc>
      </w:tr>
      <w:tr w:rsidR="00AA0AA6" w14:paraId="31263F65" w14:textId="77777777">
        <w:tc>
          <w:tcPr>
            <w:tcW w:w="0" w:type="auto"/>
          </w:tcPr>
          <w:p w14:paraId="00DBAA67" w14:textId="77777777" w:rsidR="00AA0AA6" w:rsidRDefault="0028327A">
            <w:pPr>
              <w:spacing w:after="0" w:line="240" w:lineRule="auto"/>
              <w:rPr>
                <w:rFonts w:ascii="Arial" w:hAnsi="Arial" w:cs="Arial"/>
                <w:sz w:val="16"/>
                <w:szCs w:val="16"/>
              </w:rPr>
            </w:pPr>
            <w:r>
              <w:rPr>
                <w:rFonts w:ascii="Arial" w:hAnsi="Arial" w:cs="Arial"/>
                <w:sz w:val="16"/>
                <w:szCs w:val="16"/>
              </w:rPr>
              <w:t>Pengcheng</w:t>
            </w:r>
          </w:p>
        </w:tc>
        <w:tc>
          <w:tcPr>
            <w:tcW w:w="0" w:type="auto"/>
          </w:tcPr>
          <w:p w14:paraId="0624F53B" w14:textId="77777777" w:rsidR="00AA0AA6" w:rsidRDefault="0028327A">
            <w:pPr>
              <w:spacing w:after="0" w:line="240" w:lineRule="auto"/>
              <w:jc w:val="center"/>
              <w:rPr>
                <w:rFonts w:ascii="Arial" w:hAnsi="Arial" w:cs="Arial"/>
                <w:sz w:val="16"/>
                <w:szCs w:val="16"/>
              </w:rPr>
            </w:pPr>
            <w:r>
              <w:rPr>
                <w:rFonts w:ascii="Arial" w:eastAsia="SimSun" w:hAnsi="Arial" w:cs="Arial"/>
                <w:sz w:val="16"/>
                <w:szCs w:val="16"/>
              </w:rPr>
              <w:t>#1, #2,</w:t>
            </w:r>
          </w:p>
        </w:tc>
        <w:tc>
          <w:tcPr>
            <w:tcW w:w="0" w:type="auto"/>
          </w:tcPr>
          <w:p w14:paraId="52E09AAC"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63BA64E" wp14:editId="4967D5A1">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0D9A8D58" w14:textId="77777777" w:rsidR="00AA0AA6" w:rsidRDefault="0028327A">
            <w:pPr>
              <w:spacing w:after="0" w:line="240" w:lineRule="auto"/>
              <w:jc w:val="center"/>
              <w:rPr>
                <w:rFonts w:ascii="Arial" w:eastAsia="SimSun" w:hAnsi="Arial" w:cs="Arial"/>
                <w:sz w:val="16"/>
                <w:szCs w:val="16"/>
              </w:rPr>
            </w:pPr>
            <w:r>
              <w:rPr>
                <w:rFonts w:ascii="Arial" w:eastAsia="SimSun" w:hAnsi="Arial" w:cs="Arial"/>
                <w:sz w:val="16"/>
                <w:szCs w:val="16"/>
                <w:lang w:bidi="ar"/>
              </w:rPr>
              <w:lastRenderedPageBreak/>
              <w:t>(a)SGCS versus SNR under multiple trainable-parameter budgets (reported as encoder/decoder parameter sizes).</w:t>
            </w:r>
          </w:p>
          <w:p w14:paraId="7D2D2475"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2F7B4C6B" wp14:editId="282F70ED">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47DCA53F" w14:textId="77777777" w:rsidR="00AA0AA6" w:rsidRDefault="0028327A">
            <w:pPr>
              <w:spacing w:after="0" w:line="240" w:lineRule="auto"/>
              <w:jc w:val="center"/>
              <w:rPr>
                <w:rFonts w:ascii="Arial" w:eastAsia="SimSun" w:hAnsi="Arial" w:cs="Arial"/>
                <w:sz w:val="16"/>
                <w:szCs w:val="16"/>
              </w:rPr>
            </w:pPr>
            <w:r>
              <w:rPr>
                <w:rFonts w:ascii="Arial" w:eastAsia="SimSun" w:hAnsi="Arial" w:cs="Arial"/>
                <w:sz w:val="16"/>
                <w:szCs w:val="16"/>
              </w:rPr>
              <w:t>(b)SGCS at selected SNR points (e.g., −5/0/5/15 dB) to highlight the low-SNR region.</w:t>
            </w:r>
          </w:p>
          <w:p w14:paraId="76BC4EC1" w14:textId="77777777" w:rsidR="00AA0AA6" w:rsidRDefault="0028327A">
            <w:pPr>
              <w:spacing w:after="0" w:line="240" w:lineRule="auto"/>
              <w:jc w:val="center"/>
              <w:rPr>
                <w:rFonts w:ascii="Arial" w:hAnsi="Arial" w:cs="Arial"/>
                <w:sz w:val="16"/>
                <w:szCs w:val="16"/>
                <w:lang w:bidi="ar"/>
              </w:rPr>
            </w:pPr>
            <w:r>
              <w:rPr>
                <w:rFonts w:ascii="Arial" w:hAnsi="Arial" w:cs="Arial"/>
                <w:sz w:val="16"/>
                <w:szCs w:val="16"/>
                <w:lang w:bidi="ar"/>
              </w:rPr>
              <w:t>Figure 5: Complexity–performance trade-off between SSCC and JSCC.</w:t>
            </w:r>
          </w:p>
        </w:tc>
      </w:tr>
    </w:tbl>
    <w:p w14:paraId="235AD425" w14:textId="77777777" w:rsidR="00AA0AA6" w:rsidRDefault="00AA0AA6">
      <w:pPr>
        <w:pStyle w:val="a3"/>
        <w:jc w:val="center"/>
        <w:rPr>
          <w:rFonts w:ascii="Arial" w:eastAsia="DengXian" w:hAnsi="Arial" w:cs="Arial"/>
          <w:kern w:val="3"/>
          <w:sz w:val="18"/>
          <w:szCs w:val="18"/>
        </w:rPr>
      </w:pPr>
    </w:p>
    <w:p w14:paraId="6E8949BC" w14:textId="77777777" w:rsidR="00AA0AA6" w:rsidRDefault="0028327A">
      <w:pPr>
        <w:pStyle w:val="2"/>
        <w:rPr>
          <w:rFonts w:ascii="Arial" w:hAnsi="Arial" w:cs="Arial"/>
          <w:sz w:val="24"/>
          <w:szCs w:val="24"/>
        </w:rPr>
      </w:pPr>
      <w:r>
        <w:rPr>
          <w:rFonts w:ascii="Arial" w:hAnsi="Arial" w:cs="Arial"/>
          <w:sz w:val="24"/>
          <w:szCs w:val="24"/>
        </w:rPr>
        <w:t xml:space="preserve">CSI prediction </w:t>
      </w:r>
    </w:p>
    <w:p w14:paraId="23DE9747" w14:textId="77777777" w:rsidR="00AA0AA6" w:rsidRDefault="0028327A">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2D5E3A83" w14:textId="77777777" w:rsidR="00AA0AA6" w:rsidRDefault="0028327A">
      <w:pPr>
        <w:pStyle w:val="3"/>
        <w:numPr>
          <w:ilvl w:val="0"/>
          <w:numId w:val="0"/>
        </w:numPr>
        <w:rPr>
          <w:b/>
          <w:bCs/>
          <w:sz w:val="22"/>
          <w:szCs w:val="22"/>
        </w:rPr>
      </w:pPr>
      <w:r>
        <w:rPr>
          <w:rFonts w:hint="eastAsia"/>
          <w:b/>
          <w:bCs/>
          <w:sz w:val="22"/>
          <w:szCs w:val="22"/>
        </w:rPr>
        <w:t>P</w:t>
      </w:r>
      <w:r>
        <w:rPr>
          <w:b/>
          <w:bCs/>
          <w:sz w:val="22"/>
          <w:szCs w:val="22"/>
        </w:rPr>
        <w:t>roposal 2.4-1</w:t>
      </w:r>
    </w:p>
    <w:p w14:paraId="12F78484" w14:textId="77777777" w:rsidR="009E5C1A" w:rsidRDefault="009E5C1A" w:rsidP="00D07ED8">
      <w:pPr>
        <w:spacing w:after="0"/>
        <w:rPr>
          <w:rFonts w:ascii="Arial" w:hAnsi="Arial" w:cs="Arial"/>
          <w:sz w:val="18"/>
          <w:szCs w:val="18"/>
          <w:lang w:val="en-GB"/>
        </w:rPr>
      </w:pPr>
      <w:r>
        <w:rPr>
          <w:rFonts w:ascii="Arial" w:hAnsi="Arial" w:cs="Arial"/>
          <w:sz w:val="18"/>
          <w:szCs w:val="18"/>
          <w:lang w:val="en-GB"/>
        </w:rPr>
        <w:t>To evaluate the performance of non-AI/AI based CSI-RS prediction at UE side</w:t>
      </w:r>
      <w:ins w:id="327" w:author="Hao Wu" w:date="2026-02-09T19:43:00Z">
        <w:r>
          <w:rPr>
            <w:rFonts w:ascii="Arial" w:hAnsi="Arial" w:cs="Arial"/>
            <w:sz w:val="18"/>
            <w:szCs w:val="18"/>
            <w:lang w:val="en-GB"/>
          </w:rPr>
          <w:t xml:space="preserve"> or NW side</w:t>
        </w:r>
      </w:ins>
      <w:r>
        <w:rPr>
          <w:rFonts w:ascii="Arial" w:hAnsi="Arial" w:cs="Arial"/>
          <w:sz w:val="18"/>
          <w:szCs w:val="18"/>
          <w:lang w:val="en-GB"/>
        </w:rPr>
        <w:t xml:space="preserve">, consider </w:t>
      </w:r>
    </w:p>
    <w:p w14:paraId="3CA37606" w14:textId="77777777" w:rsidR="009E5C1A" w:rsidRDefault="009E5C1A" w:rsidP="00D07ED8">
      <w:pPr>
        <w:numPr>
          <w:ilvl w:val="0"/>
          <w:numId w:val="28"/>
        </w:numPr>
        <w:spacing w:after="0"/>
        <w:rPr>
          <w:rFonts w:ascii="Arial" w:hAnsi="Arial" w:cs="Arial"/>
          <w:sz w:val="18"/>
          <w:szCs w:val="18"/>
          <w:lang w:val="en-GB"/>
        </w:rPr>
      </w:pPr>
      <w:r>
        <w:rPr>
          <w:rFonts w:ascii="Arial" w:hAnsi="Arial" w:cs="Arial"/>
          <w:sz w:val="18"/>
          <w:szCs w:val="18"/>
          <w:lang w:val="en-GB"/>
        </w:rPr>
        <w:t>Intermediate metric: Subband</w:t>
      </w:r>
      <w:ins w:id="328" w:author="Hao Wu" w:date="2026-02-09T19:00:00Z">
        <w:r>
          <w:rPr>
            <w:rFonts w:ascii="Arial" w:hAnsi="Arial" w:cs="Arial"/>
            <w:sz w:val="18"/>
            <w:szCs w:val="18"/>
            <w:lang w:val="en-GB"/>
          </w:rPr>
          <w:t>/RB</w:t>
        </w:r>
      </w:ins>
      <w:r>
        <w:rPr>
          <w:rFonts w:ascii="Arial" w:hAnsi="Arial" w:cs="Arial"/>
          <w:sz w:val="18"/>
          <w:szCs w:val="18"/>
          <w:lang w:val="en-GB"/>
        </w:rPr>
        <w:t>-level eigenvector</w:t>
      </w:r>
      <w:ins w:id="329" w:author="Hao Wu" w:date="2026-02-09T13:35:00Z">
        <w:r>
          <w:rPr>
            <w:rFonts w:ascii="Arial" w:hAnsi="Arial" w:cs="Arial"/>
            <w:sz w:val="18"/>
            <w:szCs w:val="18"/>
            <w:lang w:val="en-GB"/>
          </w:rPr>
          <w:t>/channel</w:t>
        </w:r>
      </w:ins>
      <w:ins w:id="330" w:author="Hao Wu" w:date="2026-02-09T19:43:00Z">
        <w:r>
          <w:rPr>
            <w:rFonts w:ascii="Arial" w:hAnsi="Arial" w:cs="Arial"/>
            <w:sz w:val="18"/>
            <w:szCs w:val="18"/>
            <w:lang w:val="en-GB"/>
          </w:rPr>
          <w:t>/precoder</w:t>
        </w:r>
      </w:ins>
      <w:r>
        <w:rPr>
          <w:rFonts w:ascii="Arial" w:hAnsi="Arial" w:cs="Arial"/>
          <w:sz w:val="18"/>
          <w:szCs w:val="18"/>
          <w:lang w:val="en-GB"/>
        </w:rPr>
        <w:t xml:space="preserve"> SGCS calculated between predicted channel and ground-truth channel</w:t>
      </w:r>
    </w:p>
    <w:p w14:paraId="65F39540" w14:textId="77777777" w:rsidR="009E5C1A" w:rsidRDefault="009E5C1A" w:rsidP="00D07ED8">
      <w:pPr>
        <w:numPr>
          <w:ilvl w:val="0"/>
          <w:numId w:val="28"/>
        </w:numPr>
        <w:spacing w:after="0"/>
        <w:rPr>
          <w:rFonts w:ascii="Arial" w:hAnsi="Arial" w:cs="Arial"/>
          <w:sz w:val="18"/>
          <w:szCs w:val="18"/>
          <w:lang w:val="en-GB"/>
        </w:rPr>
      </w:pPr>
      <w:r>
        <w:rPr>
          <w:rFonts w:ascii="Arial" w:hAnsi="Arial" w:cs="Arial"/>
          <w:sz w:val="18"/>
          <w:szCs w:val="18"/>
          <w:lang w:val="en-GB"/>
        </w:rPr>
        <w:t>System-level metric: UPT (mean, 5%tile)</w:t>
      </w:r>
      <w:ins w:id="331" w:author="Hao Wu" w:date="2026-02-09T16:35:00Z">
        <w:r>
          <w:rPr>
            <w:rFonts w:ascii="Arial" w:hAnsi="Arial" w:cs="Arial"/>
            <w:sz w:val="18"/>
            <w:szCs w:val="18"/>
            <w:lang w:val="en-GB"/>
          </w:rPr>
          <w:t>, CSI reporting overhead</w:t>
        </w:r>
      </w:ins>
    </w:p>
    <w:p w14:paraId="4CB1A69E" w14:textId="77777777" w:rsidR="009E5C1A" w:rsidRDefault="009E5C1A" w:rsidP="00D07ED8">
      <w:pPr>
        <w:numPr>
          <w:ilvl w:val="0"/>
          <w:numId w:val="28"/>
        </w:numPr>
        <w:spacing w:after="0"/>
        <w:rPr>
          <w:rFonts w:ascii="Arial" w:hAnsi="Arial" w:cs="Arial"/>
          <w:sz w:val="18"/>
          <w:szCs w:val="18"/>
          <w:lang w:val="en-GB"/>
        </w:rPr>
      </w:pPr>
      <w:r>
        <w:rPr>
          <w:rFonts w:ascii="Arial" w:hAnsi="Arial" w:cs="Arial"/>
          <w:sz w:val="18"/>
          <w:szCs w:val="18"/>
          <w:lang w:val="en-GB"/>
        </w:rPr>
        <w:t>Link-level metric: BLER/SE/throughput</w:t>
      </w:r>
      <w:ins w:id="332" w:author="Hao Wu" w:date="2026-02-09T16:35:00Z">
        <w:r>
          <w:rPr>
            <w:rFonts w:ascii="Arial" w:hAnsi="Arial" w:cs="Arial"/>
            <w:sz w:val="18"/>
            <w:szCs w:val="18"/>
            <w:lang w:val="en-GB"/>
          </w:rPr>
          <w:t>, CSI-RS overhead</w:t>
        </w:r>
      </w:ins>
      <w:del w:id="333" w:author="Hao Wu" w:date="2026-02-09T16:35:00Z">
        <w:r>
          <w:rPr>
            <w:rFonts w:ascii="Arial" w:hAnsi="Arial" w:cs="Arial"/>
            <w:sz w:val="18"/>
            <w:szCs w:val="18"/>
            <w:lang w:val="en-GB"/>
          </w:rPr>
          <w:delText>;</w:delText>
        </w:r>
      </w:del>
    </w:p>
    <w:p w14:paraId="5651EA97" w14:textId="77777777" w:rsidR="009E5C1A" w:rsidRDefault="009E5C1A" w:rsidP="00D07ED8">
      <w:pPr>
        <w:numPr>
          <w:ilvl w:val="0"/>
          <w:numId w:val="28"/>
        </w:numPr>
        <w:spacing w:after="0"/>
        <w:rPr>
          <w:ins w:id="334" w:author="Hao Wu" w:date="2026-02-09T19:44:00Z"/>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 xml:space="preserve">FLOPs/MACs or </w:t>
      </w:r>
    </w:p>
    <w:p w14:paraId="1FA191FA" w14:textId="77777777" w:rsidR="009E5C1A" w:rsidRDefault="009E5C1A" w:rsidP="00D07ED8">
      <w:pPr>
        <w:numPr>
          <w:ilvl w:val="0"/>
          <w:numId w:val="28"/>
        </w:numPr>
        <w:spacing w:after="0"/>
        <w:rPr>
          <w:rFonts w:ascii="Arial" w:hAnsi="Arial" w:cs="Arial"/>
          <w:sz w:val="18"/>
          <w:szCs w:val="18"/>
          <w:lang w:val="en-GB"/>
        </w:rPr>
      </w:pPr>
      <w:ins w:id="335" w:author="Hao Wu" w:date="2026-02-09T19:44:00Z">
        <w:r>
          <w:rPr>
            <w:rFonts w:ascii="Arial" w:hAnsi="Arial" w:cs="Arial"/>
            <w:sz w:val="18"/>
            <w:szCs w:val="18"/>
          </w:rPr>
          <w:t xml:space="preserve">Model size: </w:t>
        </w:r>
      </w:ins>
      <w:r>
        <w:rPr>
          <w:rFonts w:ascii="Arial" w:hAnsi="Arial" w:cs="Arial"/>
          <w:sz w:val="18"/>
          <w:szCs w:val="18"/>
        </w:rPr>
        <w:t>number of parameters</w:t>
      </w:r>
    </w:p>
    <w:p w14:paraId="1469E59C" w14:textId="77777777" w:rsidR="009E5C1A" w:rsidRDefault="009E5C1A" w:rsidP="00D07ED8">
      <w:pPr>
        <w:numPr>
          <w:ilvl w:val="0"/>
          <w:numId w:val="28"/>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3D9A5795" w14:textId="77777777" w:rsidR="009E5C1A" w:rsidRDefault="009E5C1A" w:rsidP="00D07ED8">
      <w:pPr>
        <w:numPr>
          <w:ilvl w:val="0"/>
          <w:numId w:val="28"/>
        </w:numPr>
        <w:spacing w:after="0"/>
        <w:rPr>
          <w:ins w:id="336" w:author="Hao Wu" w:date="2026-02-09T13:36:00Z"/>
          <w:rFonts w:ascii="Arial" w:hAnsi="Arial" w:cs="Arial"/>
          <w:sz w:val="18"/>
          <w:szCs w:val="18"/>
          <w:lang w:val="en-GB"/>
        </w:rPr>
      </w:pPr>
      <w:r>
        <w:rPr>
          <w:rFonts w:ascii="Arial" w:hAnsi="Arial" w:cs="Arial"/>
          <w:sz w:val="18"/>
          <w:szCs w:val="18"/>
          <w:lang w:val="en-GB"/>
        </w:rPr>
        <w:t xml:space="preserve">Companies to report </w:t>
      </w:r>
      <w:ins w:id="337" w:author="Hao Wu" w:date="2026-02-09T16:33:00Z">
        <w:r>
          <w:rPr>
            <w:rFonts w:ascii="Arial" w:hAnsi="Arial" w:cs="Arial"/>
            <w:sz w:val="18"/>
            <w:szCs w:val="18"/>
            <w:lang w:val="en-GB"/>
          </w:rPr>
          <w:t xml:space="preserve">sampling ratio and </w:t>
        </w:r>
      </w:ins>
      <w:r>
        <w:rPr>
          <w:rFonts w:ascii="Arial" w:hAnsi="Arial" w:cs="Arial"/>
          <w:sz w:val="18"/>
          <w:szCs w:val="18"/>
          <w:lang w:val="en-GB"/>
        </w:rPr>
        <w:t>sampling pattern</w:t>
      </w:r>
    </w:p>
    <w:p w14:paraId="651EB4A9" w14:textId="77777777" w:rsidR="009E5C1A" w:rsidRDefault="009E5C1A" w:rsidP="00D07ED8">
      <w:pPr>
        <w:numPr>
          <w:ilvl w:val="1"/>
          <w:numId w:val="28"/>
        </w:numPr>
        <w:spacing w:after="0"/>
        <w:rPr>
          <w:rFonts w:ascii="Arial" w:hAnsi="Arial" w:cs="Arial"/>
          <w:sz w:val="18"/>
          <w:szCs w:val="18"/>
          <w:lang w:val="en-GB"/>
        </w:rPr>
      </w:pPr>
      <w:ins w:id="338" w:author="Hao Wu" w:date="2026-02-09T13:36:00Z">
        <w:r>
          <w:rPr>
            <w:rFonts w:ascii="Arial" w:hAnsi="Arial" w:cs="Arial" w:hint="eastAsia"/>
            <w:sz w:val="18"/>
            <w:szCs w:val="18"/>
            <w:lang w:val="en-GB"/>
          </w:rPr>
          <w:t>D</w:t>
        </w:r>
        <w:r>
          <w:rPr>
            <w:rFonts w:ascii="Arial" w:hAnsi="Arial" w:cs="Arial"/>
            <w:sz w:val="18"/>
            <w:szCs w:val="18"/>
            <w:lang w:val="en-GB"/>
          </w:rPr>
          <w:t xml:space="preserve">efinition of </w:t>
        </w:r>
      </w:ins>
      <w:ins w:id="339" w:author="Hao Wu" w:date="2026-02-09T17:10:00Z">
        <w:r>
          <w:rPr>
            <w:rFonts w:ascii="Arial" w:hAnsi="Arial" w:cs="Arial"/>
            <w:sz w:val="18"/>
            <w:szCs w:val="18"/>
            <w:lang w:val="en-GB"/>
          </w:rPr>
          <w:t xml:space="preserve">sampling ratio </w:t>
        </w:r>
      </w:ins>
      <w:ins w:id="340" w:author="Hao Wu" w:date="2026-02-09T17:15:00Z">
        <w:r>
          <w:rPr>
            <w:rFonts w:ascii="Arial" w:hAnsi="Arial" w:cs="Arial"/>
            <w:sz w:val="18"/>
            <w:szCs w:val="18"/>
            <w:lang w:val="en-GB"/>
          </w:rPr>
          <w:t>and</w:t>
        </w:r>
      </w:ins>
      <w:ins w:id="341" w:author="Hao Wu" w:date="2026-02-09T17:10:00Z">
        <w:r>
          <w:rPr>
            <w:rFonts w:ascii="Arial" w:hAnsi="Arial" w:cs="Arial"/>
            <w:sz w:val="18"/>
            <w:szCs w:val="18"/>
            <w:lang w:val="en-GB"/>
          </w:rPr>
          <w:t xml:space="preserve"> </w:t>
        </w:r>
      </w:ins>
      <w:ins w:id="342" w:author="Hao Wu" w:date="2026-02-09T13:36:00Z">
        <w:r>
          <w:rPr>
            <w:rFonts w:ascii="Arial" w:hAnsi="Arial" w:cs="Arial"/>
            <w:sz w:val="18"/>
            <w:szCs w:val="18"/>
            <w:lang w:val="en-GB"/>
          </w:rPr>
          <w:t>sampling pattern subjects to detail</w:t>
        </w:r>
      </w:ins>
      <w:ins w:id="343" w:author="Hao Wu" w:date="2026-02-09T16:44:00Z">
        <w:r>
          <w:rPr>
            <w:rFonts w:ascii="Arial" w:hAnsi="Arial" w:cs="Arial"/>
            <w:sz w:val="18"/>
            <w:szCs w:val="18"/>
            <w:lang w:val="en-GB"/>
          </w:rPr>
          <w:t>ed</w:t>
        </w:r>
      </w:ins>
      <w:ins w:id="344" w:author="Hao Wu" w:date="2026-02-09T13:36:00Z">
        <w:r>
          <w:rPr>
            <w:rFonts w:ascii="Arial" w:hAnsi="Arial" w:cs="Arial"/>
            <w:sz w:val="18"/>
            <w:szCs w:val="18"/>
            <w:lang w:val="en-GB"/>
          </w:rPr>
          <w:t xml:space="preserve"> domain for reduction</w:t>
        </w:r>
      </w:ins>
    </w:p>
    <w:p w14:paraId="6605A6D0" w14:textId="77777777" w:rsidR="009E5C1A" w:rsidRDefault="009E5C1A" w:rsidP="00D07ED8">
      <w:pPr>
        <w:numPr>
          <w:ilvl w:val="0"/>
          <w:numId w:val="28"/>
        </w:numPr>
        <w:spacing w:after="0"/>
        <w:rPr>
          <w:ins w:id="345" w:author="Hao Wu" w:date="2026-02-09T16:36:00Z"/>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ins w:id="346" w:author="Hao Wu" w:date="2026-02-09T19:44:00Z">
        <w:r>
          <w:rPr>
            <w:rFonts w:ascii="Arial" w:hAnsi="Arial" w:cs="Arial"/>
            <w:sz w:val="18"/>
            <w:szCs w:val="18"/>
            <w:lang w:val="en-GB"/>
          </w:rPr>
          <w:t>, UE channel estimation errors</w:t>
        </w:r>
      </w:ins>
    </w:p>
    <w:p w14:paraId="01DD573A" w14:textId="77777777" w:rsidR="009E5C1A" w:rsidRDefault="009E5C1A" w:rsidP="009E5C1A">
      <w:pPr>
        <w:numPr>
          <w:ilvl w:val="0"/>
          <w:numId w:val="28"/>
        </w:numPr>
        <w:rPr>
          <w:rFonts w:ascii="Arial" w:hAnsi="Arial" w:cs="Arial"/>
          <w:sz w:val="18"/>
          <w:szCs w:val="18"/>
          <w:lang w:val="en-GB"/>
        </w:rPr>
      </w:pPr>
      <w:ins w:id="347" w:author="Hao Wu" w:date="2026-02-09T21:11:00Z">
        <w:r>
          <w:rPr>
            <w:rFonts w:ascii="Arial" w:hAnsi="Arial" w:cs="Arial"/>
            <w:sz w:val="18"/>
            <w:szCs w:val="18"/>
            <w:lang w:val="en-GB"/>
          </w:rPr>
          <w:t xml:space="preserve">The above is at least applicable to frequency/spatial domain prediction. </w:t>
        </w:r>
      </w:ins>
      <w:ins w:id="348" w:author="Hao Wu" w:date="2026-02-09T16:37:00Z">
        <w:r>
          <w:rPr>
            <w:rFonts w:ascii="Arial" w:hAnsi="Arial" w:cs="Arial"/>
            <w:sz w:val="18"/>
            <w:szCs w:val="18"/>
            <w:lang w:val="en-GB"/>
          </w:rPr>
          <w:t>Companies to report other sub-use case specific parameters, if applicable</w:t>
        </w:r>
      </w:ins>
    </w:p>
    <w:tbl>
      <w:tblPr>
        <w:tblStyle w:val="af5"/>
        <w:tblW w:w="0" w:type="auto"/>
        <w:tblLook w:val="04A0" w:firstRow="1" w:lastRow="0" w:firstColumn="1" w:lastColumn="0" w:noHBand="0" w:noVBand="1"/>
      </w:tblPr>
      <w:tblGrid>
        <w:gridCol w:w="1627"/>
        <w:gridCol w:w="8109"/>
      </w:tblGrid>
      <w:tr w:rsidR="00AA0AA6" w14:paraId="02C165F6" w14:textId="77777777">
        <w:tc>
          <w:tcPr>
            <w:tcW w:w="1627" w:type="dxa"/>
            <w:shd w:val="clear" w:color="auto" w:fill="F2F2F2" w:themeFill="background1" w:themeFillShade="F2"/>
          </w:tcPr>
          <w:p w14:paraId="2368017F"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80E2C2B"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AA0AA6" w14:paraId="105D6A70" w14:textId="77777777">
        <w:tc>
          <w:tcPr>
            <w:tcW w:w="1627" w:type="dxa"/>
            <w:shd w:val="clear" w:color="auto" w:fill="F2F2F2" w:themeFill="background1" w:themeFillShade="F2"/>
          </w:tcPr>
          <w:p w14:paraId="507136E7"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2542007" w14:textId="77777777" w:rsidR="00AA0AA6" w:rsidRDefault="00AA0AA6">
            <w:pPr>
              <w:spacing w:after="0" w:line="240" w:lineRule="auto"/>
              <w:rPr>
                <w:rFonts w:ascii="Arial" w:hAnsi="Arial" w:cs="Arial"/>
                <w:sz w:val="18"/>
                <w:szCs w:val="18"/>
              </w:rPr>
            </w:pPr>
          </w:p>
        </w:tc>
      </w:tr>
    </w:tbl>
    <w:p w14:paraId="6AC8FF82" w14:textId="77777777" w:rsidR="00AA0AA6" w:rsidRDefault="00AA0AA6">
      <w:pPr>
        <w:rPr>
          <w:rFonts w:ascii="Arial" w:hAnsi="Arial" w:cs="Arial"/>
          <w:sz w:val="18"/>
          <w:szCs w:val="18"/>
          <w:lang w:val="en-GB"/>
        </w:rPr>
      </w:pPr>
    </w:p>
    <w:tbl>
      <w:tblPr>
        <w:tblStyle w:val="af5"/>
        <w:tblW w:w="0" w:type="auto"/>
        <w:tblLayout w:type="fixed"/>
        <w:tblLook w:val="04A0" w:firstRow="1" w:lastRow="0" w:firstColumn="1" w:lastColumn="0" w:noHBand="0" w:noVBand="1"/>
      </w:tblPr>
      <w:tblGrid>
        <w:gridCol w:w="1165"/>
        <w:gridCol w:w="8571"/>
      </w:tblGrid>
      <w:tr w:rsidR="00AA0AA6" w14:paraId="22A6A613" w14:textId="77777777">
        <w:trPr>
          <w:trHeight w:val="20"/>
        </w:trPr>
        <w:tc>
          <w:tcPr>
            <w:tcW w:w="1165" w:type="dxa"/>
            <w:shd w:val="clear" w:color="auto" w:fill="E7E6E6" w:themeFill="background2"/>
          </w:tcPr>
          <w:p w14:paraId="3BFF209A"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5928FE2"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133D7D21" w14:textId="77777777">
        <w:trPr>
          <w:trHeight w:val="20"/>
        </w:trPr>
        <w:tc>
          <w:tcPr>
            <w:tcW w:w="1165" w:type="dxa"/>
          </w:tcPr>
          <w:p w14:paraId="6E3DD9A0"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55D2CE34" w14:textId="77777777" w:rsidR="00AA0AA6" w:rsidRDefault="0028327A">
            <w:pPr>
              <w:spacing w:after="0" w:line="240" w:lineRule="auto"/>
              <w:rPr>
                <w:rFonts w:ascii="Arial" w:hAnsi="Arial" w:cs="Arial"/>
                <w:sz w:val="18"/>
                <w:szCs w:val="18"/>
              </w:rPr>
            </w:pPr>
            <w:r>
              <w:rPr>
                <w:rFonts w:ascii="Arial" w:hAnsi="Arial" w:cs="Arial"/>
                <w:sz w:val="18"/>
                <w:szCs w:val="18"/>
              </w:rPr>
              <w:t>Not clear in which domain the prediction is referred in Proposal 2.4-1.  Suggest clarify the scope first, then we can discuss what aspects need to be considered in the evaluation.</w:t>
            </w:r>
          </w:p>
        </w:tc>
      </w:tr>
      <w:tr w:rsidR="00AA0AA6" w14:paraId="22E1AA2D" w14:textId="77777777">
        <w:trPr>
          <w:trHeight w:val="20"/>
        </w:trPr>
        <w:tc>
          <w:tcPr>
            <w:tcW w:w="1165" w:type="dxa"/>
          </w:tcPr>
          <w:p w14:paraId="38F62578"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56083533" w14:textId="77777777" w:rsidR="00AA0AA6" w:rsidRDefault="0028327A">
            <w:pPr>
              <w:numPr>
                <w:ilvl w:val="0"/>
                <w:numId w:val="29"/>
              </w:numPr>
              <w:spacing w:after="0" w:line="240" w:lineRule="auto"/>
              <w:rPr>
                <w:rFonts w:ascii="Arial" w:hAnsi="Arial" w:cs="Arial"/>
                <w:sz w:val="18"/>
                <w:szCs w:val="18"/>
              </w:rPr>
            </w:pPr>
            <w:r>
              <w:rPr>
                <w:rFonts w:ascii="Arial" w:hAnsi="Arial" w:cs="Arial" w:hint="eastAsia"/>
                <w:sz w:val="18"/>
                <w:szCs w:val="18"/>
              </w:rPr>
              <w:t>Raw channel may be used for model input, so the SGCS calculation is not restricted to eigenvector.</w:t>
            </w:r>
          </w:p>
          <w:p w14:paraId="13EDBFBE" w14:textId="77777777" w:rsidR="00AA0AA6" w:rsidRDefault="0028327A">
            <w:pPr>
              <w:numPr>
                <w:ilvl w:val="0"/>
                <w:numId w:val="29"/>
              </w:numPr>
              <w:spacing w:after="0" w:line="240" w:lineRule="auto"/>
              <w:rPr>
                <w:rFonts w:ascii="Arial" w:hAnsi="Arial" w:cs="Arial"/>
                <w:sz w:val="18"/>
                <w:szCs w:val="18"/>
              </w:rPr>
            </w:pPr>
            <w:r>
              <w:rPr>
                <w:rFonts w:ascii="Arial" w:hAnsi="Arial" w:cs="Arial" w:hint="eastAsia"/>
                <w:sz w:val="18"/>
                <w:szCs w:val="18"/>
              </w:rPr>
              <w:t>Spatial and frequency-domain CSI prediction may have different evaluation assumptions, e.g., port-pattern or frequency density.</w:t>
            </w:r>
          </w:p>
        </w:tc>
      </w:tr>
      <w:tr w:rsidR="00AA0AA6" w14:paraId="1950914A" w14:textId="77777777">
        <w:trPr>
          <w:trHeight w:val="20"/>
        </w:trPr>
        <w:tc>
          <w:tcPr>
            <w:tcW w:w="1165" w:type="dxa"/>
          </w:tcPr>
          <w:p w14:paraId="464A4522"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A4AF974" w14:textId="77777777" w:rsidR="00AA0AA6" w:rsidRDefault="0028327A">
            <w:pPr>
              <w:spacing w:after="0" w:line="240" w:lineRule="auto"/>
              <w:rPr>
                <w:rFonts w:ascii="Arial" w:hAnsi="Arial" w:cs="Arial"/>
                <w:sz w:val="18"/>
                <w:szCs w:val="18"/>
              </w:rPr>
            </w:pPr>
            <w:r>
              <w:rPr>
                <w:rFonts w:ascii="Arial" w:hAnsi="Arial" w:cs="Arial"/>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 xml:space="preserve">“To evaluate the performance of non-AI/AI based </w:t>
            </w:r>
            <w:r>
              <w:rPr>
                <w:rFonts w:ascii="Arial" w:hAnsi="Arial" w:cs="Arial"/>
                <w:color w:val="FF0000"/>
                <w:sz w:val="18"/>
                <w:szCs w:val="18"/>
              </w:rPr>
              <w:t>frequency</w:t>
            </w:r>
            <w:r>
              <w:rPr>
                <w:rFonts w:ascii="Arial" w:hAnsi="Arial" w:cs="Arial" w:hint="eastAsia"/>
                <w:color w:val="FF0000"/>
                <w:sz w:val="18"/>
                <w:szCs w:val="18"/>
              </w:rPr>
              <w:t>/spatial domain</w:t>
            </w:r>
            <w:r>
              <w:rPr>
                <w:rFonts w:ascii="Arial" w:hAnsi="Arial" w:cs="Arial" w:hint="eastAsia"/>
                <w:sz w:val="18"/>
                <w:szCs w:val="18"/>
              </w:rPr>
              <w:t xml:space="preserve"> </w:t>
            </w:r>
            <w:r>
              <w:rPr>
                <w:rFonts w:ascii="Arial" w:hAnsi="Arial" w:cs="Arial"/>
                <w:sz w:val="18"/>
                <w:szCs w:val="18"/>
              </w:rPr>
              <w:t>CSI-RS prediction at UE side”</w:t>
            </w:r>
            <w:r>
              <w:rPr>
                <w:rFonts w:ascii="Arial" w:hAnsi="Arial" w:cs="Arial" w:hint="eastAsia"/>
                <w:sz w:val="18"/>
                <w:szCs w:val="18"/>
              </w:rPr>
              <w:t xml:space="preserve"> is more clear.</w:t>
            </w:r>
          </w:p>
        </w:tc>
      </w:tr>
      <w:tr w:rsidR="00AA0AA6" w14:paraId="4B9DBF7F" w14:textId="77777777">
        <w:trPr>
          <w:trHeight w:val="20"/>
        </w:trPr>
        <w:tc>
          <w:tcPr>
            <w:tcW w:w="1165" w:type="dxa"/>
          </w:tcPr>
          <w:p w14:paraId="42E2758F"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04C4D934" w14:textId="77777777" w:rsidR="00AA0AA6" w:rsidRDefault="0028327A">
            <w:pPr>
              <w:pStyle w:val="afb"/>
              <w:numPr>
                <w:ilvl w:val="0"/>
                <w:numId w:val="30"/>
              </w:numPr>
              <w:spacing w:after="0" w:line="240" w:lineRule="auto"/>
              <w:rPr>
                <w:rFonts w:ascii="Arial" w:hAnsi="Arial" w:cs="Arial"/>
                <w:sz w:val="18"/>
                <w:szCs w:val="18"/>
              </w:rPr>
            </w:pPr>
            <w:r>
              <w:rPr>
                <w:rFonts w:ascii="Arial" w:hAnsi="Arial" w:cs="Arial" w:hint="eastAsia"/>
                <w:sz w:val="18"/>
                <w:szCs w:val="18"/>
              </w:rPr>
              <w:t xml:space="preserve">For the intermediate metric, we prefer raw channel matrix SGCS </w:t>
            </w:r>
            <w:r>
              <w:rPr>
                <w:rFonts w:ascii="Arial" w:hAnsi="Arial" w:cs="Arial"/>
                <w:sz w:val="18"/>
                <w:szCs w:val="18"/>
              </w:rPr>
              <w:t>between predicted channel</w:t>
            </w:r>
            <w:r>
              <w:rPr>
                <w:rFonts w:ascii="Arial" w:hAnsi="Arial" w:cs="Arial" w:hint="eastAsia"/>
                <w:sz w:val="18"/>
                <w:szCs w:val="18"/>
              </w:rPr>
              <w:t xml:space="preserve"> matrix </w:t>
            </w:r>
            <w:r>
              <w:rPr>
                <w:rFonts w:ascii="Arial" w:hAnsi="Arial" w:cs="Arial"/>
                <w:sz w:val="18"/>
                <w:szCs w:val="18"/>
              </w:rPr>
              <w:t>and ground-truth channel</w:t>
            </w:r>
            <w:r>
              <w:rPr>
                <w:rFonts w:ascii="Arial" w:hAnsi="Arial" w:cs="Arial" w:hint="eastAsia"/>
                <w:sz w:val="18"/>
                <w:szCs w:val="18"/>
              </w:rPr>
              <w:t xml:space="preserve"> matrix. For example, for low density CSI-RS design in the frequency domain, only channel information of partial RB can be measured, and then it</w:t>
            </w:r>
            <w:r>
              <w:rPr>
                <w:rFonts w:ascii="Arial" w:hAnsi="Arial" w:cs="Arial"/>
                <w:sz w:val="18"/>
                <w:szCs w:val="18"/>
              </w:rPr>
              <w:t>’</w:t>
            </w:r>
            <w:r>
              <w:rPr>
                <w:rFonts w:ascii="Arial" w:hAnsi="Arial" w:cs="Arial" w:hint="eastAsia"/>
                <w:sz w:val="18"/>
                <w:szCs w:val="18"/>
              </w:rPr>
              <w:t>s more straightforward to use RB-level channel matrix as input for the CSI prediction. Conversely, for subband-level eigenvector SGCS, the derivation of eigenvector leads to additional UE complexity due to the associated SVD/EVD operations, and whether to perform average over multiple layers is not clear.</w:t>
            </w:r>
          </w:p>
          <w:p w14:paraId="0ECD42BC" w14:textId="77777777" w:rsidR="00AA0AA6" w:rsidRDefault="0028327A">
            <w:pPr>
              <w:pStyle w:val="afb"/>
              <w:numPr>
                <w:ilvl w:val="0"/>
                <w:numId w:val="30"/>
              </w:numPr>
              <w:spacing w:after="0" w:line="240" w:lineRule="auto"/>
              <w:rPr>
                <w:rFonts w:ascii="Arial" w:hAnsi="Arial" w:cs="Arial"/>
                <w:sz w:val="18"/>
                <w:szCs w:val="18"/>
              </w:rPr>
            </w:pPr>
            <w:r>
              <w:rPr>
                <w:rFonts w:ascii="Arial" w:hAnsi="Arial" w:cs="Arial" w:hint="eastAsia"/>
                <w:sz w:val="18"/>
                <w:szCs w:val="18"/>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rPr>
              <w:t>‘</w:t>
            </w:r>
            <w:r>
              <w:rPr>
                <w:rFonts w:ascii="Arial" w:hAnsi="Arial" w:cs="Arial" w:hint="eastAsia"/>
                <w:sz w:val="18"/>
                <w:szCs w:val="18"/>
              </w:rPr>
              <w:t xml:space="preserve">Companies to report </w:t>
            </w:r>
            <w:r>
              <w:rPr>
                <w:rFonts w:ascii="Arial" w:hAnsi="Arial" w:cs="Arial"/>
                <w:sz w:val="18"/>
                <w:szCs w:val="18"/>
              </w:rPr>
              <w:t>details of models</w:t>
            </w:r>
            <w:r>
              <w:rPr>
                <w:rFonts w:ascii="Arial" w:hAnsi="Arial" w:cs="Arial" w:hint="eastAsia"/>
                <w:sz w:val="18"/>
                <w:szCs w:val="18"/>
              </w:rPr>
              <w:t xml:space="preserve"> such as model structure, the number of layers, branches, format of parameters, etc.</w:t>
            </w:r>
            <w:r>
              <w:rPr>
                <w:rFonts w:ascii="Arial" w:hAnsi="Arial" w:cs="Arial"/>
                <w:sz w:val="18"/>
                <w:szCs w:val="18"/>
              </w:rPr>
              <w:t>’</w:t>
            </w:r>
          </w:p>
          <w:p w14:paraId="7385EB87" w14:textId="77777777" w:rsidR="00AA0AA6" w:rsidRDefault="0028327A">
            <w:pPr>
              <w:pStyle w:val="afb"/>
              <w:numPr>
                <w:ilvl w:val="0"/>
                <w:numId w:val="30"/>
              </w:numPr>
              <w:spacing w:after="0" w:line="240" w:lineRule="auto"/>
              <w:rPr>
                <w:rFonts w:ascii="Arial" w:hAnsi="Arial" w:cs="Arial"/>
                <w:sz w:val="18"/>
                <w:szCs w:val="18"/>
              </w:rPr>
            </w:pPr>
            <w:r>
              <w:rPr>
                <w:rFonts w:ascii="Arial" w:hAnsi="Arial" w:cs="Arial" w:hint="eastAsia"/>
                <w:sz w:val="18"/>
                <w:szCs w:val="18"/>
              </w:rPr>
              <w:t>For the baseline, to avoid overestimate of AI methods, we think it is better to define a non-AI prediction baseline, e.g., Wiener-filtering-based prediction.</w:t>
            </w:r>
          </w:p>
          <w:p w14:paraId="73A993F3" w14:textId="77777777" w:rsidR="00AA0AA6" w:rsidRDefault="0028327A">
            <w:pPr>
              <w:pStyle w:val="afb"/>
              <w:numPr>
                <w:ilvl w:val="0"/>
                <w:numId w:val="30"/>
              </w:numPr>
              <w:spacing w:after="0" w:line="240" w:lineRule="auto"/>
              <w:rPr>
                <w:rFonts w:ascii="Arial" w:hAnsi="Arial" w:cs="Arial"/>
                <w:sz w:val="18"/>
                <w:szCs w:val="18"/>
              </w:rPr>
            </w:pPr>
            <w:r>
              <w:rPr>
                <w:rFonts w:ascii="Arial" w:hAnsi="Arial" w:cs="Arial" w:hint="eastAsia"/>
                <w:sz w:val="18"/>
                <w:szCs w:val="18"/>
              </w:rPr>
              <w:t>For the sample pattern, to align companies</w:t>
            </w:r>
            <w:r>
              <w:rPr>
                <w:rFonts w:ascii="Arial" w:hAnsi="Arial" w:cs="Arial"/>
                <w:sz w:val="18"/>
                <w:szCs w:val="18"/>
              </w:rPr>
              <w:t>’</w:t>
            </w:r>
            <w:r>
              <w:rPr>
                <w:rFonts w:ascii="Arial" w:hAnsi="Arial" w:cs="Arial" w:hint="eastAsia"/>
                <w:sz w:val="18"/>
                <w:szCs w:val="18"/>
              </w:rPr>
              <w:t xml:space="preserve"> out puts, we think it is better to define the uniform sampling pattern as a baseline.</w:t>
            </w:r>
          </w:p>
        </w:tc>
      </w:tr>
      <w:tr w:rsidR="00AA0AA6" w14:paraId="51C68839" w14:textId="77777777">
        <w:trPr>
          <w:trHeight w:val="20"/>
        </w:trPr>
        <w:tc>
          <w:tcPr>
            <w:tcW w:w="1165" w:type="dxa"/>
          </w:tcPr>
          <w:p w14:paraId="7DC84C77"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082A6F90" w14:textId="77777777" w:rsidR="00AA0AA6" w:rsidRDefault="0028327A">
            <w:pPr>
              <w:rPr>
                <w:rFonts w:ascii="Arial" w:hAnsi="Arial" w:cs="Arial"/>
                <w:sz w:val="18"/>
                <w:szCs w:val="18"/>
              </w:rPr>
            </w:pPr>
            <w:r>
              <w:rPr>
                <w:rFonts w:ascii="Arial" w:hAnsi="Arial" w:cs="Arial" w:hint="eastAsia"/>
                <w:sz w:val="18"/>
                <w:szCs w:val="18"/>
              </w:rPr>
              <w:t>1</w:t>
            </w:r>
            <w:r>
              <w:rPr>
                <w:rFonts w:ascii="Arial" w:hAnsi="Arial" w:cs="Arial"/>
                <w:sz w:val="18"/>
                <w:szCs w:val="18"/>
              </w:rPr>
              <w:t xml:space="preserve">) For complexity metrics, the current “FLOPs/MACs or number of parameters” is for AI only. For non-AI, we need to consider the complexity of CSI measurement/generation based on non-AI methods, such as </w:t>
            </w:r>
            <w:r>
              <w:rPr>
                <w:rFonts w:ascii="Arial" w:hAnsi="Arial" w:cs="Arial"/>
                <w:sz w:val="18"/>
                <w:szCs w:val="18"/>
              </w:rPr>
              <w:lastRenderedPageBreak/>
              <w:t>SVD decomposition.</w:t>
            </w:r>
          </w:p>
          <w:p w14:paraId="5F06A43A" w14:textId="77777777" w:rsidR="00AA0AA6" w:rsidRDefault="0028327A">
            <w:pPr>
              <w:rPr>
                <w:rFonts w:ascii="Arial" w:hAnsi="Arial" w:cs="Arial"/>
                <w:sz w:val="18"/>
                <w:szCs w:val="18"/>
              </w:rPr>
            </w:pPr>
            <w:r>
              <w:rPr>
                <w:rFonts w:ascii="Arial" w:hAnsi="Arial" w:cs="Arial" w:hint="eastAsia"/>
                <w:sz w:val="18"/>
                <w:szCs w:val="18"/>
              </w:rPr>
              <w:t>2</w:t>
            </w:r>
            <w:r>
              <w:rPr>
                <w:rFonts w:ascii="Arial" w:hAnsi="Arial" w:cs="Arial"/>
                <w:sz w:val="18"/>
                <w:szCs w:val="18"/>
              </w:rPr>
              <w:t>) For SLS metric, also need to consider UL CSI reporting overhead. For LLS metric, suggest to analyse CSI-RS overhead reduction.</w:t>
            </w:r>
          </w:p>
          <w:p w14:paraId="1CD738C3" w14:textId="77777777" w:rsidR="00AA0AA6" w:rsidRDefault="0028327A">
            <w:pPr>
              <w:rPr>
                <w:rFonts w:ascii="Arial" w:hAnsi="Arial" w:cs="Arial"/>
                <w:sz w:val="18"/>
                <w:szCs w:val="18"/>
              </w:rPr>
            </w:pPr>
            <w:r>
              <w:rPr>
                <w:rFonts w:ascii="Arial" w:hAnsi="Arial" w:cs="Arial"/>
                <w:sz w:val="18"/>
                <w:szCs w:val="18"/>
              </w:rPr>
              <w:t xml:space="preserve">3) </w:t>
            </w:r>
            <w:r>
              <w:rPr>
                <w:rFonts w:ascii="Arial" w:hAnsi="Arial" w:cs="Arial" w:hint="eastAsia"/>
                <w:sz w:val="18"/>
                <w:szCs w:val="18"/>
              </w:rPr>
              <w:t>T</w:t>
            </w:r>
            <w:r>
              <w:rPr>
                <w:rFonts w:ascii="Arial" w:hAnsi="Arial" w:cs="Arial"/>
                <w:sz w:val="18"/>
                <w:szCs w:val="18"/>
              </w:rPr>
              <w:t xml:space="preserve">o clarity: the full-dimension CSI is the CSI subject to full </w:t>
            </w:r>
            <w:r>
              <w:rPr>
                <w:rFonts w:ascii="Arial" w:hAnsi="Arial" w:cs="Arial"/>
                <w:color w:val="FF0000"/>
                <w:sz w:val="18"/>
                <w:szCs w:val="18"/>
              </w:rPr>
              <w:t xml:space="preserve">spatial/frequency dimension </w:t>
            </w:r>
            <w:r>
              <w:rPr>
                <w:rFonts w:ascii="Arial" w:hAnsi="Arial" w:cs="Arial"/>
                <w:sz w:val="18"/>
                <w:szCs w:val="18"/>
              </w:rPr>
              <w:t>CSI-RS, right?</w:t>
            </w:r>
          </w:p>
          <w:p w14:paraId="07A955B4" w14:textId="77777777" w:rsidR="00AA0AA6" w:rsidRDefault="0028327A">
            <w:pPr>
              <w:rPr>
                <w:rFonts w:ascii="Arial" w:hAnsi="Arial" w:cs="Arial"/>
                <w:sz w:val="18"/>
                <w:szCs w:val="18"/>
              </w:rPr>
            </w:pPr>
            <w:r>
              <w:rPr>
                <w:rFonts w:ascii="Arial" w:hAnsi="Arial" w:cs="Arial" w:hint="eastAsia"/>
                <w:sz w:val="18"/>
                <w:szCs w:val="18"/>
              </w:rPr>
              <w:t>4</w:t>
            </w:r>
            <w:r>
              <w:rPr>
                <w:rFonts w:ascii="Arial" w:hAnsi="Arial" w:cs="Arial"/>
                <w:sz w:val="18"/>
                <w:szCs w:val="18"/>
              </w:rPr>
              <w:t>) For first bullet, “ground-truth channel”=&gt;”</w:t>
            </w:r>
            <w:r>
              <w:rPr>
                <w:rFonts w:ascii="Arial" w:hAnsi="Arial" w:cs="Arial"/>
                <w:color w:val="FF0000"/>
                <w:sz w:val="18"/>
                <w:szCs w:val="18"/>
              </w:rPr>
              <w:t xml:space="preserve">full spatial/frequency dimension </w:t>
            </w:r>
            <w:r>
              <w:rPr>
                <w:rFonts w:ascii="Arial" w:hAnsi="Arial" w:cs="Arial"/>
                <w:sz w:val="18"/>
                <w:szCs w:val="18"/>
              </w:rPr>
              <w:t>ground-truth channel”</w:t>
            </w:r>
          </w:p>
          <w:p w14:paraId="06498B19" w14:textId="77777777" w:rsidR="00AA0AA6" w:rsidRDefault="0028327A">
            <w:pPr>
              <w:rPr>
                <w:rFonts w:ascii="Arial" w:hAnsi="Arial" w:cs="Arial"/>
                <w:sz w:val="18"/>
                <w:szCs w:val="18"/>
              </w:rPr>
            </w:pPr>
            <w:r>
              <w:rPr>
                <w:rFonts w:ascii="Arial" w:hAnsi="Arial" w:cs="Arial" w:hint="eastAsia"/>
                <w:sz w:val="18"/>
                <w:szCs w:val="18"/>
              </w:rPr>
              <w:t>5</w:t>
            </w:r>
            <w:r>
              <w:rPr>
                <w:rFonts w:ascii="Arial" w:hAnsi="Arial" w:cs="Arial"/>
                <w:sz w:val="18"/>
                <w:szCs w:val="18"/>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4E69F41B" w14:textId="77777777" w:rsidR="00AA0AA6" w:rsidRDefault="0028327A">
            <w:pPr>
              <w:rPr>
                <w:rFonts w:ascii="Arial" w:hAnsi="Arial" w:cs="Arial"/>
                <w:sz w:val="18"/>
                <w:szCs w:val="18"/>
              </w:rPr>
            </w:pPr>
            <w:r>
              <w:rPr>
                <w:rFonts w:ascii="Arial" w:hAnsi="Arial" w:cs="Arial"/>
                <w:color w:val="FF0000"/>
                <w:sz w:val="18"/>
                <w:szCs w:val="18"/>
              </w:rPr>
              <w:t>If applicable, spatial consistency Procedure A with 50m decorrelation distance from TR 38.901 is used for SLS (if not used, assumptions used need to be reported). UE velocity vector is assumed as fixed over time in Procedure A modelling.</w:t>
            </w:r>
          </w:p>
        </w:tc>
      </w:tr>
      <w:tr w:rsidR="00AA0AA6" w14:paraId="07BFA7FE" w14:textId="77777777">
        <w:trPr>
          <w:trHeight w:val="20"/>
        </w:trPr>
        <w:tc>
          <w:tcPr>
            <w:tcW w:w="1165" w:type="dxa"/>
          </w:tcPr>
          <w:p w14:paraId="4864D96F" w14:textId="77777777" w:rsidR="00AA0AA6" w:rsidRDefault="0028327A">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5FF65249"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577AB6CE" w14:textId="77777777">
        <w:trPr>
          <w:trHeight w:val="20"/>
        </w:trPr>
        <w:tc>
          <w:tcPr>
            <w:tcW w:w="1165" w:type="dxa"/>
          </w:tcPr>
          <w:p w14:paraId="5E9C7D35"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amsung </w:t>
            </w:r>
          </w:p>
          <w:p w14:paraId="347C5477" w14:textId="77777777" w:rsidR="00AA0AA6" w:rsidRDefault="00AA0AA6">
            <w:pPr>
              <w:rPr>
                <w:rFonts w:ascii="Arial" w:hAnsi="Arial" w:cs="Arial"/>
                <w:sz w:val="18"/>
                <w:szCs w:val="18"/>
              </w:rPr>
            </w:pPr>
          </w:p>
          <w:p w14:paraId="20C11686" w14:textId="77777777" w:rsidR="00AA0AA6" w:rsidRDefault="0028327A">
            <w:pPr>
              <w:tabs>
                <w:tab w:val="left" w:pos="580"/>
              </w:tabs>
              <w:rPr>
                <w:rFonts w:ascii="Arial" w:hAnsi="Arial" w:cs="Arial"/>
                <w:sz w:val="18"/>
                <w:szCs w:val="18"/>
              </w:rPr>
            </w:pPr>
            <w:r>
              <w:rPr>
                <w:rFonts w:ascii="Arial" w:hAnsi="Arial" w:cs="Arial"/>
                <w:sz w:val="18"/>
                <w:szCs w:val="18"/>
              </w:rPr>
              <w:tab/>
            </w:r>
          </w:p>
        </w:tc>
        <w:tc>
          <w:tcPr>
            <w:tcW w:w="8571" w:type="dxa"/>
          </w:tcPr>
          <w:p w14:paraId="2A89DC7C" w14:textId="77777777" w:rsidR="00AA0AA6" w:rsidRDefault="0028327A">
            <w:pPr>
              <w:rPr>
                <w:rFonts w:ascii="Arial" w:hAnsi="Arial" w:cs="Arial"/>
                <w:sz w:val="18"/>
                <w:szCs w:val="18"/>
              </w:rPr>
            </w:pPr>
            <w:r>
              <w:rPr>
                <w:rFonts w:ascii="Arial" w:hAnsi="Arial" w:cs="Arial"/>
                <w:sz w:val="18"/>
                <w:szCs w:val="18"/>
              </w:rPr>
              <w:t xml:space="preserve">To separately see the impact of the RS prediction performance, we suggest RB-level SGCS. Subband-level SGCS could be unnecessarily tied to the reporting scheme/config. </w:t>
            </w:r>
          </w:p>
          <w:p w14:paraId="05DC57AB" w14:textId="77777777" w:rsidR="00AA0AA6" w:rsidRDefault="0028327A">
            <w:pPr>
              <w:numPr>
                <w:ilvl w:val="0"/>
                <w:numId w:val="28"/>
              </w:numPr>
              <w:spacing w:after="0"/>
              <w:rPr>
                <w:rFonts w:ascii="Arial" w:hAnsi="Arial" w:cs="Arial"/>
                <w:sz w:val="18"/>
                <w:szCs w:val="18"/>
              </w:rPr>
            </w:pPr>
            <w:r>
              <w:rPr>
                <w:rFonts w:ascii="Arial" w:hAnsi="Arial" w:cs="Arial"/>
                <w:sz w:val="18"/>
                <w:szCs w:val="18"/>
              </w:rPr>
              <w:t xml:space="preserve">Intermediate metric: </w:t>
            </w:r>
            <w:r>
              <w:rPr>
                <w:rFonts w:ascii="Arial" w:hAnsi="Arial" w:cs="Arial"/>
                <w:strike/>
                <w:color w:val="FF0000"/>
                <w:sz w:val="18"/>
                <w:szCs w:val="18"/>
              </w:rPr>
              <w:t>Subband</w:t>
            </w:r>
            <w:r>
              <w:rPr>
                <w:rFonts w:ascii="Arial" w:hAnsi="Arial" w:cs="Arial"/>
                <w:color w:val="FF0000"/>
                <w:sz w:val="18"/>
                <w:szCs w:val="18"/>
              </w:rPr>
              <w:t>RB</w:t>
            </w:r>
            <w:r>
              <w:rPr>
                <w:rFonts w:ascii="Arial" w:hAnsi="Arial" w:cs="Arial"/>
                <w:sz w:val="18"/>
                <w:szCs w:val="18"/>
              </w:rPr>
              <w:t>-level eigenvector SGCS calculated between predicted channel and ground-truth channel</w:t>
            </w:r>
          </w:p>
          <w:p w14:paraId="711BEDB2" w14:textId="77777777" w:rsidR="00AA0AA6" w:rsidRDefault="00AA0AA6">
            <w:pPr>
              <w:rPr>
                <w:rFonts w:ascii="Arial" w:hAnsi="Arial" w:cs="Arial"/>
                <w:sz w:val="18"/>
                <w:szCs w:val="18"/>
              </w:rPr>
            </w:pPr>
          </w:p>
        </w:tc>
      </w:tr>
      <w:tr w:rsidR="00AA0AA6" w14:paraId="5D37902E" w14:textId="77777777">
        <w:trPr>
          <w:trHeight w:val="20"/>
        </w:trPr>
        <w:tc>
          <w:tcPr>
            <w:tcW w:w="1165" w:type="dxa"/>
          </w:tcPr>
          <w:p w14:paraId="19C3E151"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0AA7AA29"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Agree with Qualcomm, </w:t>
            </w:r>
          </w:p>
        </w:tc>
      </w:tr>
      <w:tr w:rsidR="00AA0AA6" w14:paraId="089FDBE2" w14:textId="77777777">
        <w:trPr>
          <w:trHeight w:val="20"/>
        </w:trPr>
        <w:tc>
          <w:tcPr>
            <w:tcW w:w="1165" w:type="dxa"/>
          </w:tcPr>
          <w:p w14:paraId="37A311C6"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05EDA356" w14:textId="77777777" w:rsidR="00AA0AA6" w:rsidRDefault="0028327A">
            <w:pPr>
              <w:rPr>
                <w:rFonts w:ascii="Arial" w:eastAsia="Malgun Gothic" w:hAnsi="Arial" w:cs="Arial"/>
                <w:sz w:val="18"/>
                <w:szCs w:val="18"/>
                <w:lang w:eastAsia="ko-KR"/>
              </w:rPr>
            </w:pPr>
            <w:r>
              <w:rPr>
                <w:rFonts w:ascii="Arial" w:hAnsi="Arial" w:cs="Arial" w:hint="eastAsia"/>
                <w:sz w:val="18"/>
                <w:szCs w:val="18"/>
              </w:rPr>
              <w:t xml:space="preserve">For </w:t>
            </w:r>
            <w:r>
              <w:rPr>
                <w:rFonts w:ascii="Arial" w:hAnsi="Arial" w:cs="Arial"/>
                <w:sz w:val="18"/>
                <w:szCs w:val="18"/>
              </w:rPr>
              <w:t>Intermediate metric</w:t>
            </w:r>
            <w:r>
              <w:rPr>
                <w:rFonts w:ascii="Arial" w:hAnsi="Arial" w:cs="Arial" w:hint="eastAsia"/>
                <w:sz w:val="18"/>
                <w:szCs w:val="18"/>
              </w:rPr>
              <w:t>, the NMSE could also be considered when full channel matrix as model input</w:t>
            </w:r>
          </w:p>
        </w:tc>
      </w:tr>
      <w:tr w:rsidR="00AA0AA6" w14:paraId="78033683" w14:textId="77777777">
        <w:trPr>
          <w:trHeight w:val="20"/>
        </w:trPr>
        <w:tc>
          <w:tcPr>
            <w:tcW w:w="1165" w:type="dxa"/>
          </w:tcPr>
          <w:p w14:paraId="77C32512" w14:textId="77777777" w:rsidR="00AA0AA6" w:rsidRDefault="0028327A">
            <w:pPr>
              <w:rPr>
                <w:rFonts w:ascii="Arial" w:hAnsi="Arial" w:cs="Arial"/>
                <w:sz w:val="18"/>
                <w:szCs w:val="18"/>
              </w:rPr>
            </w:pPr>
            <w:r>
              <w:rPr>
                <w:rFonts w:ascii="Arial" w:hAnsi="Arial" w:cs="Arial" w:hint="eastAsia"/>
                <w:sz w:val="18"/>
                <w:szCs w:val="18"/>
              </w:rPr>
              <w:t>China Telecom</w:t>
            </w:r>
          </w:p>
        </w:tc>
        <w:tc>
          <w:tcPr>
            <w:tcW w:w="8571" w:type="dxa"/>
          </w:tcPr>
          <w:p w14:paraId="147217AE" w14:textId="77777777" w:rsidR="00AA0AA6" w:rsidRDefault="0028327A">
            <w:pPr>
              <w:rPr>
                <w:rFonts w:ascii="Arial" w:hAnsi="Arial" w:cs="Arial"/>
                <w:sz w:val="18"/>
                <w:szCs w:val="18"/>
              </w:rPr>
            </w:pPr>
            <w:r>
              <w:rPr>
                <w:rFonts w:ascii="Arial" w:hAnsi="Arial" w:cs="Arial" w:hint="eastAsia"/>
                <w:sz w:val="18"/>
                <w:szCs w:val="18"/>
              </w:rPr>
              <w:t>Need to clarify whether the study focuses on CSI prediction in spatial domain/frequency domain, or both.</w:t>
            </w:r>
          </w:p>
        </w:tc>
      </w:tr>
      <w:tr w:rsidR="00AA0AA6" w14:paraId="2DFA34F6" w14:textId="77777777">
        <w:trPr>
          <w:trHeight w:val="20"/>
        </w:trPr>
        <w:tc>
          <w:tcPr>
            <w:tcW w:w="1165" w:type="dxa"/>
          </w:tcPr>
          <w:p w14:paraId="2E4F4AA8" w14:textId="77777777" w:rsidR="00AA0AA6" w:rsidRDefault="0028327A">
            <w:pPr>
              <w:rPr>
                <w:rFonts w:ascii="Arial" w:hAnsi="Arial" w:cs="Arial"/>
                <w:sz w:val="18"/>
                <w:szCs w:val="18"/>
              </w:rPr>
            </w:pPr>
            <w:r>
              <w:rPr>
                <w:rFonts w:ascii="Arial" w:hAnsi="Arial" w:cs="Arial"/>
                <w:sz w:val="18"/>
                <w:szCs w:val="18"/>
              </w:rPr>
              <w:t>Ericsson</w:t>
            </w:r>
          </w:p>
        </w:tc>
        <w:tc>
          <w:tcPr>
            <w:tcW w:w="8571" w:type="dxa"/>
          </w:tcPr>
          <w:p w14:paraId="32EFEDAB" w14:textId="77777777" w:rsidR="00AA0AA6" w:rsidRDefault="0028327A">
            <w:pPr>
              <w:rPr>
                <w:rFonts w:ascii="Times New Roman" w:hAnsi="Times New Roman" w:cs="Times New Roman"/>
              </w:rPr>
            </w:pPr>
            <w:r>
              <w:rPr>
                <w:rFonts w:ascii="Times New Roman" w:hAnsi="Times New Roman" w:cs="Times New Roman"/>
              </w:rPr>
              <w:t>Proposal 2.4-1</w:t>
            </w:r>
          </w:p>
          <w:p w14:paraId="397D7C68" w14:textId="77777777" w:rsidR="00AA0AA6" w:rsidRDefault="0028327A">
            <w:pPr>
              <w:rPr>
                <w:rFonts w:ascii="Arial" w:hAnsi="Arial" w:cs="Arial"/>
                <w:sz w:val="18"/>
                <w:szCs w:val="18"/>
              </w:rPr>
            </w:pPr>
            <w:r>
              <w:rPr>
                <w:rFonts w:ascii="Arial" w:hAnsi="Arial" w:cs="Arial"/>
                <w:sz w:val="18"/>
                <w:szCs w:val="18"/>
              </w:rPr>
              <w:t>There are different sub use cases captured in the observation table for CSI prediction, each use case may require different simulation assumptions and different baseline schemes for performance comparison. Is this proposal targeting for sub-case A: Frequency and/or spatial domain CSI prediction with sparse/low overhead CSI-RS with AI/ML?</w:t>
            </w:r>
          </w:p>
          <w:p w14:paraId="1E1A7FF8" w14:textId="77777777" w:rsidR="00AA0AA6" w:rsidRDefault="0028327A">
            <w:pPr>
              <w:rPr>
                <w:rFonts w:ascii="Arial" w:hAnsi="Arial" w:cs="Arial"/>
                <w:sz w:val="18"/>
                <w:szCs w:val="18"/>
              </w:rPr>
            </w:pPr>
            <w:r>
              <w:rPr>
                <w:rFonts w:ascii="Arial" w:hAnsi="Arial" w:cs="Arial"/>
                <w:sz w:val="18"/>
                <w:szCs w:val="18"/>
              </w:rPr>
              <w:t>For Sub-Case A, we think both UE-sided CSI prediction and NW-sided CSI prediction can be studied. Below we provide suggested changes for evaluating the performance of sub-case A:</w:t>
            </w:r>
          </w:p>
          <w:p w14:paraId="79AC0CEE" w14:textId="77777777" w:rsidR="00AA0AA6" w:rsidRDefault="0028327A">
            <w:pPr>
              <w:rPr>
                <w:rFonts w:ascii="Arial" w:hAnsi="Arial" w:cs="Arial"/>
                <w:sz w:val="18"/>
                <w:szCs w:val="18"/>
              </w:rPr>
            </w:pPr>
            <w:r>
              <w:rPr>
                <w:rFonts w:ascii="Arial" w:hAnsi="Arial" w:cs="Arial"/>
                <w:sz w:val="18"/>
                <w:szCs w:val="18"/>
              </w:rPr>
              <w:t xml:space="preserve">To evaluate the performance of non-AI/AI based </w:t>
            </w:r>
            <w:r>
              <w:rPr>
                <w:rFonts w:ascii="Arial" w:hAnsi="Arial" w:cs="Arial"/>
                <w:strike/>
                <w:color w:val="FF0000"/>
                <w:sz w:val="18"/>
                <w:szCs w:val="18"/>
              </w:rPr>
              <w:t>CSI-RS prediction</w:t>
            </w:r>
            <w:r>
              <w:rPr>
                <w:rFonts w:ascii="Arial" w:hAnsi="Arial" w:cs="Arial"/>
                <w:color w:val="FF0000"/>
                <w:sz w:val="18"/>
                <w:szCs w:val="18"/>
              </w:rPr>
              <w:t xml:space="preserve"> frequency and/or spatial domain CSI prediction with sparse/low overhead CSI-RS </w:t>
            </w:r>
            <w:r>
              <w:rPr>
                <w:rFonts w:ascii="Arial" w:hAnsi="Arial" w:cs="Arial"/>
                <w:sz w:val="18"/>
                <w:szCs w:val="18"/>
              </w:rPr>
              <w:t xml:space="preserve">at UE side </w:t>
            </w:r>
            <w:r>
              <w:rPr>
                <w:rFonts w:ascii="Arial" w:hAnsi="Arial" w:cs="Arial"/>
                <w:color w:val="FF0000"/>
                <w:sz w:val="18"/>
                <w:szCs w:val="18"/>
              </w:rPr>
              <w:t>or NW side</w:t>
            </w:r>
            <w:r>
              <w:rPr>
                <w:rFonts w:ascii="Arial" w:hAnsi="Arial" w:cs="Arial"/>
                <w:sz w:val="18"/>
                <w:szCs w:val="18"/>
              </w:rPr>
              <w:t xml:space="preserve">, consider </w:t>
            </w:r>
          </w:p>
          <w:p w14:paraId="5878FD5F"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 xml:space="preserve">Intermediate metric: Subband-level eigenvector SGCS calculated between predicted channel and ground-truth channel </w:t>
            </w:r>
            <w:r>
              <w:rPr>
                <w:rFonts w:ascii="Arial" w:hAnsi="Arial" w:cs="Arial"/>
                <w:color w:val="FF0000"/>
                <w:sz w:val="18"/>
                <w:szCs w:val="18"/>
              </w:rPr>
              <w:t>(e.g., for NW-sided model), subband-level precoder based SGCS calculated between predicted channel and ground-truth channel (e.g., for UE-sided model)</w:t>
            </w:r>
          </w:p>
          <w:p w14:paraId="349D098B"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System-level metric: UPT (mean, 5%tile)</w:t>
            </w:r>
          </w:p>
          <w:p w14:paraId="0783DFC8"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Link-level metric: BLER/SE/throughput;</w:t>
            </w:r>
          </w:p>
          <w:p w14:paraId="692CBDAA" w14:textId="77777777" w:rsidR="00AA0AA6" w:rsidRDefault="0028327A">
            <w:pPr>
              <w:pStyle w:val="afb"/>
              <w:widowControl/>
              <w:numPr>
                <w:ilvl w:val="0"/>
                <w:numId w:val="28"/>
              </w:numPr>
              <w:spacing w:after="0" w:line="240" w:lineRule="auto"/>
              <w:jc w:val="left"/>
              <w:rPr>
                <w:rFonts w:ascii="Arial" w:hAnsi="Arial" w:cs="Arial"/>
                <w:color w:val="FF0000"/>
                <w:sz w:val="18"/>
                <w:szCs w:val="18"/>
              </w:rPr>
            </w:pPr>
            <w:r>
              <w:rPr>
                <w:rFonts w:ascii="Arial" w:hAnsi="Arial" w:cs="Arial"/>
                <w:color w:val="FF0000"/>
                <w:sz w:val="18"/>
                <w:szCs w:val="18"/>
              </w:rPr>
              <w:t>Model/computation complexity at UE side or NW side:</w:t>
            </w:r>
            <w:r>
              <w:rPr>
                <w:rFonts w:ascii="Times New Roman" w:hAnsi="Times New Roman" w:cs="Times New Roman"/>
                <w:color w:val="FF0000"/>
              </w:rPr>
              <w:t xml:space="preserve"> </w:t>
            </w:r>
            <w:r>
              <w:rPr>
                <w:rFonts w:ascii="Arial" w:hAnsi="Arial" w:cs="Arial"/>
                <w:color w:val="FF0000"/>
                <w:sz w:val="18"/>
                <w:szCs w:val="18"/>
              </w:rPr>
              <w:t xml:space="preserve">FLOPs/M </w:t>
            </w:r>
          </w:p>
          <w:p w14:paraId="747523EE" w14:textId="77777777" w:rsidR="00AA0AA6" w:rsidRDefault="0028327A">
            <w:pPr>
              <w:pStyle w:val="afb"/>
              <w:widowControl/>
              <w:numPr>
                <w:ilvl w:val="0"/>
                <w:numId w:val="28"/>
              </w:numPr>
              <w:spacing w:after="0" w:line="240" w:lineRule="auto"/>
              <w:jc w:val="left"/>
              <w:rPr>
                <w:rFonts w:ascii="Arial" w:hAnsi="Arial" w:cs="Arial"/>
                <w:color w:val="FF0000"/>
                <w:sz w:val="18"/>
                <w:szCs w:val="18"/>
              </w:rPr>
            </w:pPr>
            <w:r>
              <w:rPr>
                <w:rFonts w:ascii="Arial" w:hAnsi="Arial" w:cs="Arial"/>
                <w:color w:val="FF0000"/>
                <w:sz w:val="18"/>
                <w:szCs w:val="18"/>
              </w:rPr>
              <w:t>Model size:</w:t>
            </w:r>
            <w:r>
              <w:rPr>
                <w:rFonts w:ascii="Times New Roman" w:hAnsi="Times New Roman" w:cs="Times New Roman"/>
                <w:color w:val="FF0000"/>
              </w:rPr>
              <w:t xml:space="preserve"> </w:t>
            </w:r>
            <w:r>
              <w:rPr>
                <w:rFonts w:ascii="Arial" w:hAnsi="Arial" w:cs="Arial"/>
                <w:color w:val="FF0000"/>
                <w:sz w:val="18"/>
                <w:szCs w:val="18"/>
              </w:rPr>
              <w:t>Number of parameters/M</w:t>
            </w:r>
          </w:p>
          <w:p w14:paraId="4CF0675B"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 xml:space="preserve">Baseline: Baseline#1: sample &amp; hold, Baseline#2: </w:t>
            </w:r>
            <w:r>
              <w:rPr>
                <w:rFonts w:ascii="Arial" w:hAnsi="Arial" w:cs="Arial"/>
                <w:strike/>
                <w:color w:val="FF0000"/>
                <w:sz w:val="18"/>
                <w:szCs w:val="18"/>
              </w:rPr>
              <w:t>full-dimension</w:t>
            </w:r>
            <w:r>
              <w:rPr>
                <w:rFonts w:ascii="Arial" w:hAnsi="Arial" w:cs="Arial"/>
                <w:color w:val="FF0000"/>
                <w:sz w:val="18"/>
                <w:szCs w:val="18"/>
              </w:rPr>
              <w:t xml:space="preserve"> </w:t>
            </w:r>
            <w:r>
              <w:rPr>
                <w:rFonts w:ascii="Arial" w:hAnsi="Arial" w:cs="Arial"/>
                <w:sz w:val="18"/>
                <w:szCs w:val="18"/>
              </w:rPr>
              <w:t>CSI measurement</w:t>
            </w:r>
            <w:r>
              <w:rPr>
                <w:rFonts w:ascii="Arial" w:hAnsi="Arial" w:cs="Arial"/>
                <w:color w:val="FF0000"/>
                <w:sz w:val="18"/>
                <w:szCs w:val="18"/>
              </w:rPr>
              <w:t>/report based on full CSI-RS ports</w:t>
            </w:r>
          </w:p>
          <w:p w14:paraId="3DB9FEAD"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Companies to report sampling pattern</w:t>
            </w:r>
          </w:p>
          <w:p w14:paraId="236C0CEA" w14:textId="77777777" w:rsidR="00AA0AA6" w:rsidRDefault="0028327A">
            <w:pPr>
              <w:numPr>
                <w:ilvl w:val="0"/>
                <w:numId w:val="2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 xml:space="preserve">ompanies to report the considered non-ideal factors, if assumed, e.g., BS RF and array impairments, </w:t>
            </w:r>
            <w:r>
              <w:rPr>
                <w:rFonts w:ascii="Arial" w:hAnsi="Arial" w:cs="Arial"/>
                <w:color w:val="FF0000"/>
                <w:sz w:val="18"/>
                <w:szCs w:val="18"/>
              </w:rPr>
              <w:t>UE channel estimation errors</w:t>
            </w:r>
          </w:p>
          <w:p w14:paraId="03382D3A" w14:textId="77777777" w:rsidR="00AA0AA6" w:rsidRDefault="00AA0AA6">
            <w:pPr>
              <w:rPr>
                <w:rFonts w:ascii="Arial" w:hAnsi="Arial" w:cs="Arial"/>
                <w:sz w:val="18"/>
                <w:szCs w:val="18"/>
              </w:rPr>
            </w:pPr>
          </w:p>
          <w:p w14:paraId="1D2BB0BC" w14:textId="77777777" w:rsidR="00AA0AA6" w:rsidRDefault="0028327A">
            <w:pPr>
              <w:rPr>
                <w:rFonts w:ascii="Arial" w:hAnsi="Arial" w:cs="Arial"/>
                <w:sz w:val="18"/>
                <w:szCs w:val="18"/>
              </w:rPr>
            </w:pPr>
            <w:r>
              <w:rPr>
                <w:rFonts w:ascii="Arial" w:hAnsi="Arial" w:cs="Arial"/>
                <w:sz w:val="18"/>
                <w:szCs w:val="18"/>
              </w:rPr>
              <w:t>Not all simulation parameters are listed in proposal 2.4-1 for potential study of this use case. Is the plan to select candidate parameters from the Tables discussed for general MIMO SLS/LLS assumptions, after the tables become stable?</w:t>
            </w:r>
          </w:p>
          <w:p w14:paraId="3027EBA6" w14:textId="77777777" w:rsidR="00AA0AA6" w:rsidRDefault="0028327A">
            <w:pPr>
              <w:rPr>
                <w:rFonts w:ascii="Arial" w:hAnsi="Arial" w:cs="Arial"/>
                <w:sz w:val="18"/>
                <w:szCs w:val="18"/>
              </w:rPr>
            </w:pPr>
            <w:r>
              <w:rPr>
                <w:rFonts w:ascii="Arial" w:hAnsi="Arial" w:cs="Arial"/>
                <w:sz w:val="18"/>
                <w:szCs w:val="18"/>
              </w:rPr>
              <w:t>For temporal domain CSI prediction sub use case, we think the evaluation methodology used in NR study can be largely reused for 6G, by considering newly introduced MIMO evaluation parameters for 6G.</w:t>
            </w:r>
          </w:p>
          <w:p w14:paraId="06881780" w14:textId="77777777" w:rsidR="00AA0AA6" w:rsidRDefault="00AA0AA6">
            <w:pPr>
              <w:rPr>
                <w:rFonts w:ascii="Arial" w:hAnsi="Arial" w:cs="Arial"/>
                <w:sz w:val="18"/>
                <w:szCs w:val="18"/>
              </w:rPr>
            </w:pPr>
          </w:p>
        </w:tc>
      </w:tr>
      <w:tr w:rsidR="00AA0AA6" w14:paraId="1F2EA865" w14:textId="77777777">
        <w:trPr>
          <w:trHeight w:val="20"/>
        </w:trPr>
        <w:tc>
          <w:tcPr>
            <w:tcW w:w="1165" w:type="dxa"/>
          </w:tcPr>
          <w:p w14:paraId="72CE8254" w14:textId="77777777" w:rsidR="00AA0AA6" w:rsidRDefault="0028327A">
            <w:pPr>
              <w:rPr>
                <w:rFonts w:ascii="Arial" w:hAnsi="Arial" w:cs="Arial"/>
                <w:sz w:val="18"/>
                <w:szCs w:val="18"/>
              </w:rPr>
            </w:pPr>
            <w:r>
              <w:rPr>
                <w:rFonts w:ascii="Arial" w:hAnsi="Arial" w:cs="Arial" w:hint="eastAsia"/>
                <w:sz w:val="18"/>
                <w:szCs w:val="18"/>
              </w:rPr>
              <w:lastRenderedPageBreak/>
              <w:t>NTT DOCOMO</w:t>
            </w:r>
          </w:p>
        </w:tc>
        <w:tc>
          <w:tcPr>
            <w:tcW w:w="8571" w:type="dxa"/>
          </w:tcPr>
          <w:p w14:paraId="776ABCDC" w14:textId="77777777" w:rsidR="00AA0AA6" w:rsidRDefault="0028327A">
            <w:pPr>
              <w:rPr>
                <w:rFonts w:ascii="Arial" w:hAnsi="Arial" w:cs="Arial"/>
                <w:sz w:val="18"/>
                <w:szCs w:val="18"/>
              </w:rPr>
            </w:pPr>
            <w:r>
              <w:rPr>
                <w:rFonts w:ascii="Arial" w:hAnsi="Arial" w:cs="Arial" w:hint="eastAsia"/>
                <w:sz w:val="18"/>
                <w:szCs w:val="18"/>
              </w:rPr>
              <w:t xml:space="preserve">It should be clarified that the CSI prediction includes the spatial/port domain and frequency </w:t>
            </w:r>
            <w:r>
              <w:rPr>
                <w:rFonts w:ascii="Arial" w:hAnsi="Arial" w:cs="Arial"/>
                <w:sz w:val="18"/>
                <w:szCs w:val="18"/>
              </w:rPr>
              <w:t>domain</w:t>
            </w:r>
            <w:r>
              <w:rPr>
                <w:rFonts w:ascii="Arial" w:hAnsi="Arial" w:cs="Arial" w:hint="eastAsia"/>
                <w:sz w:val="18"/>
                <w:szCs w:val="18"/>
              </w:rPr>
              <w:t>.</w:t>
            </w:r>
          </w:p>
          <w:p w14:paraId="54DC36C9" w14:textId="77777777" w:rsidR="00AA0AA6" w:rsidRDefault="0028327A">
            <w:pPr>
              <w:rPr>
                <w:rFonts w:ascii="Times New Roman" w:hAnsi="Times New Roman" w:cs="Times New Roman"/>
              </w:rPr>
            </w:pPr>
            <w:r>
              <w:rPr>
                <w:rFonts w:ascii="Arial" w:hAnsi="Arial" w:cs="Arial" w:hint="eastAsia"/>
                <w:sz w:val="18"/>
                <w:szCs w:val="18"/>
              </w:rPr>
              <w:t>When the spatial/port domain is considered, the baseline#1 sample &amp; hold should be clearly defined. It can be up to company to select which measured port is used for predicting other ports.</w:t>
            </w:r>
          </w:p>
        </w:tc>
      </w:tr>
      <w:tr w:rsidR="00AA0AA6" w14:paraId="4C94D8A7" w14:textId="77777777">
        <w:trPr>
          <w:trHeight w:val="20"/>
        </w:trPr>
        <w:tc>
          <w:tcPr>
            <w:tcW w:w="1165" w:type="dxa"/>
          </w:tcPr>
          <w:p w14:paraId="5BFEE955"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8571" w:type="dxa"/>
          </w:tcPr>
          <w:p w14:paraId="5D4A3606" w14:textId="77777777" w:rsidR="00AA0AA6" w:rsidRDefault="0028327A">
            <w:pPr>
              <w:rPr>
                <w:rFonts w:ascii="Arial" w:hAnsi="Arial" w:cs="Arial"/>
                <w:sz w:val="18"/>
                <w:szCs w:val="18"/>
              </w:rPr>
            </w:pPr>
            <w:r>
              <w:rPr>
                <w:rFonts w:ascii="Arial" w:hAnsi="Arial" w:cs="Arial"/>
                <w:sz w:val="18"/>
                <w:szCs w:val="18"/>
              </w:rPr>
              <w:t>The proposal is updated based on companies’ input.</w:t>
            </w:r>
          </w:p>
          <w:p w14:paraId="03075D59"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egarding the scope of this proposal, a note is added to clarify.</w:t>
            </w:r>
          </w:p>
        </w:tc>
      </w:tr>
    </w:tbl>
    <w:p w14:paraId="054856CA" w14:textId="77777777" w:rsidR="00AA0AA6" w:rsidRDefault="00AA0AA6">
      <w:pPr>
        <w:rPr>
          <w:rFonts w:ascii="Arial" w:hAnsi="Arial" w:cs="Arial"/>
          <w:sz w:val="18"/>
          <w:szCs w:val="18"/>
        </w:rPr>
      </w:pPr>
    </w:p>
    <w:p w14:paraId="43363EE0" w14:textId="77777777" w:rsidR="00AA0AA6" w:rsidRDefault="0028327A">
      <w:pPr>
        <w:pStyle w:val="3"/>
        <w:numPr>
          <w:ilvl w:val="0"/>
          <w:numId w:val="0"/>
        </w:numPr>
        <w:rPr>
          <w:b/>
          <w:bCs/>
          <w:sz w:val="22"/>
          <w:szCs w:val="22"/>
        </w:rPr>
      </w:pPr>
      <w:r>
        <w:rPr>
          <w:b/>
          <w:bCs/>
          <w:sz w:val="22"/>
          <w:szCs w:val="22"/>
        </w:rPr>
        <w:t>Proposal 2.4-2</w:t>
      </w:r>
    </w:p>
    <w:p w14:paraId="1316F9C2" w14:textId="77777777" w:rsidR="00A8120A" w:rsidRDefault="00A8120A" w:rsidP="00D07ED8">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73784DE8" w14:textId="77777777" w:rsidR="00A8120A" w:rsidRDefault="00A8120A" w:rsidP="00D07ED8">
      <w:pPr>
        <w:numPr>
          <w:ilvl w:val="0"/>
          <w:numId w:val="28"/>
        </w:numPr>
        <w:spacing w:after="0"/>
        <w:rPr>
          <w:rFonts w:ascii="Arial" w:hAnsi="Arial" w:cs="Arial"/>
          <w:sz w:val="18"/>
          <w:szCs w:val="18"/>
          <w:lang w:val="en-GB"/>
        </w:rPr>
      </w:pPr>
      <w:r>
        <w:rPr>
          <w:rFonts w:ascii="Arial" w:hAnsi="Arial" w:cs="Arial"/>
          <w:sz w:val="18"/>
          <w:szCs w:val="18"/>
          <w:lang w:val="en-GB"/>
        </w:rPr>
        <w:t>Various deployment scenarios, e.g., UMa, InH</w:t>
      </w:r>
    </w:p>
    <w:p w14:paraId="6951B397" w14:textId="77777777" w:rsidR="00A8120A" w:rsidRDefault="00A8120A" w:rsidP="00D07ED8">
      <w:pPr>
        <w:numPr>
          <w:ilvl w:val="0"/>
          <w:numId w:val="28"/>
        </w:numPr>
        <w:spacing w:after="0"/>
        <w:rPr>
          <w:rFonts w:ascii="Arial" w:hAnsi="Arial" w:cs="Arial"/>
          <w:sz w:val="18"/>
          <w:szCs w:val="18"/>
          <w:lang w:val="en-GB"/>
        </w:rPr>
      </w:pPr>
      <w:r>
        <w:rPr>
          <w:rFonts w:ascii="Arial" w:hAnsi="Arial" w:cs="Arial"/>
          <w:sz w:val="18"/>
          <w:szCs w:val="18"/>
          <w:lang w:val="en-GB"/>
        </w:rPr>
        <w:t>Various carrier frequencies</w:t>
      </w:r>
    </w:p>
    <w:p w14:paraId="7E63A0DC" w14:textId="77777777" w:rsidR="00A8120A" w:rsidRDefault="00A8120A" w:rsidP="00D07ED8">
      <w:pPr>
        <w:numPr>
          <w:ilvl w:val="0"/>
          <w:numId w:val="28"/>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4F1F2589" w14:textId="77777777" w:rsidR="00A8120A" w:rsidRDefault="00A8120A" w:rsidP="00D07ED8">
      <w:pPr>
        <w:numPr>
          <w:ilvl w:val="0"/>
          <w:numId w:val="28"/>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w:t>
      </w:r>
      <w:ins w:id="349" w:author="Hao Wu" w:date="2026-02-09T16:39:00Z">
        <w:r>
          <w:rPr>
            <w:rFonts w:ascii="Arial" w:hAnsi="Arial" w:cs="Arial"/>
            <w:sz w:val="18"/>
            <w:szCs w:val="18"/>
            <w:lang w:val="en-GB"/>
          </w:rPr>
          <w:t>/TxRU mapping</w:t>
        </w:r>
      </w:ins>
      <w:r>
        <w:rPr>
          <w:rFonts w:ascii="Arial" w:hAnsi="Arial" w:cs="Arial"/>
          <w:sz w:val="18"/>
          <w:szCs w:val="18"/>
          <w:lang w:val="en-GB"/>
        </w:rPr>
        <w:t>, antenna port layouts, antenna port numbers</w:t>
      </w:r>
    </w:p>
    <w:p w14:paraId="78EFDE25" w14:textId="77777777" w:rsidR="00A8120A" w:rsidRDefault="00A8120A" w:rsidP="00D07ED8">
      <w:pPr>
        <w:numPr>
          <w:ilvl w:val="0"/>
          <w:numId w:val="28"/>
        </w:numPr>
        <w:spacing w:after="0"/>
        <w:rPr>
          <w:ins w:id="350" w:author="Hao Wu" w:date="2026-02-10T00:47:00Z"/>
          <w:rFonts w:ascii="Arial" w:hAnsi="Arial" w:cs="Arial"/>
          <w:sz w:val="18"/>
          <w:szCs w:val="18"/>
          <w:lang w:val="en-GB"/>
        </w:rPr>
      </w:pPr>
      <w:r>
        <w:rPr>
          <w:rFonts w:ascii="Arial" w:hAnsi="Arial" w:cs="Arial"/>
          <w:sz w:val="18"/>
          <w:szCs w:val="18"/>
          <w:lang w:val="en-GB"/>
        </w:rPr>
        <w:t>Various sampling ratios and/or sampling patterns</w:t>
      </w:r>
    </w:p>
    <w:p w14:paraId="252A286E" w14:textId="77777777" w:rsidR="00A8120A" w:rsidRDefault="00A8120A" w:rsidP="00D07ED8">
      <w:pPr>
        <w:numPr>
          <w:ilvl w:val="0"/>
          <w:numId w:val="28"/>
        </w:numPr>
        <w:spacing w:after="0"/>
        <w:rPr>
          <w:ins w:id="351" w:author="Hao Wu" w:date="2026-02-09T16:38:00Z"/>
          <w:rFonts w:ascii="Arial" w:hAnsi="Arial" w:cs="Arial"/>
          <w:sz w:val="18"/>
          <w:szCs w:val="18"/>
          <w:lang w:val="en-GB"/>
        </w:rPr>
      </w:pPr>
      <w:ins w:id="352" w:author="Hao Wu" w:date="2026-02-10T00:47:00Z">
        <w:r>
          <w:rPr>
            <w:rFonts w:ascii="Arial" w:hAnsi="Arial" w:cs="Arial" w:hint="eastAsia"/>
            <w:sz w:val="18"/>
            <w:szCs w:val="18"/>
            <w:lang w:val="en-GB"/>
          </w:rPr>
          <w:t>V</w:t>
        </w:r>
        <w:r>
          <w:rPr>
            <w:rFonts w:ascii="Arial" w:hAnsi="Arial" w:cs="Arial"/>
            <w:sz w:val="18"/>
            <w:szCs w:val="18"/>
            <w:lang w:val="en-GB"/>
          </w:rPr>
          <w:t xml:space="preserve">arious UE side parameters, e.g., UE speeds, UE channel estimation errors, </w:t>
        </w:r>
      </w:ins>
      <w:ins w:id="353" w:author="Hao Wu" w:date="2026-02-10T00:48:00Z">
        <w:r>
          <w:rPr>
            <w:rFonts w:ascii="Arial" w:hAnsi="Arial" w:cs="Arial"/>
            <w:sz w:val="18"/>
            <w:szCs w:val="18"/>
            <w:lang w:val="en-GB"/>
          </w:rPr>
          <w:t>UE antenna configurations</w:t>
        </w:r>
      </w:ins>
    </w:p>
    <w:p w14:paraId="5D5DC885" w14:textId="77777777" w:rsidR="00A8120A" w:rsidRDefault="00A8120A" w:rsidP="00A8120A">
      <w:pPr>
        <w:numPr>
          <w:ilvl w:val="0"/>
          <w:numId w:val="28"/>
        </w:numPr>
        <w:rPr>
          <w:rFonts w:ascii="Arial" w:hAnsi="Arial" w:cs="Arial"/>
          <w:sz w:val="18"/>
          <w:szCs w:val="18"/>
          <w:lang w:val="en-GB"/>
        </w:rPr>
      </w:pPr>
      <w:ins w:id="354" w:author="Hao Wu" w:date="2026-02-09T21:12:00Z">
        <w:r>
          <w:rPr>
            <w:rFonts w:ascii="Arial" w:hAnsi="Arial" w:cs="Arial"/>
            <w:sz w:val="18"/>
            <w:szCs w:val="18"/>
            <w:lang w:val="en-GB"/>
          </w:rPr>
          <w:t xml:space="preserve">The above is at least applicable to frequency/spatial domain prediction. </w:t>
        </w:r>
      </w:ins>
      <w:ins w:id="355" w:author="Hao Wu" w:date="2026-02-09T16:39:00Z">
        <w:r>
          <w:rPr>
            <w:rFonts w:ascii="Arial" w:hAnsi="Arial" w:cs="Arial"/>
            <w:sz w:val="18"/>
            <w:szCs w:val="18"/>
            <w:lang w:val="en-GB"/>
          </w:rPr>
          <w:t>FFS other sub-use case specific generalization aspects</w:t>
        </w:r>
      </w:ins>
      <w:ins w:id="356" w:author="Hao Wu" w:date="2026-02-09T16:40:00Z">
        <w:r>
          <w:rPr>
            <w:rFonts w:ascii="Arial" w:hAnsi="Arial" w:cs="Arial"/>
            <w:sz w:val="18"/>
            <w:szCs w:val="18"/>
            <w:lang w:val="en-GB"/>
          </w:rPr>
          <w:t>, if any</w:t>
        </w:r>
      </w:ins>
    </w:p>
    <w:tbl>
      <w:tblPr>
        <w:tblStyle w:val="af5"/>
        <w:tblW w:w="0" w:type="auto"/>
        <w:tblLook w:val="04A0" w:firstRow="1" w:lastRow="0" w:firstColumn="1" w:lastColumn="0" w:noHBand="0" w:noVBand="1"/>
      </w:tblPr>
      <w:tblGrid>
        <w:gridCol w:w="1627"/>
        <w:gridCol w:w="8109"/>
      </w:tblGrid>
      <w:tr w:rsidR="00AA0AA6" w14:paraId="4198BF18" w14:textId="77777777">
        <w:tc>
          <w:tcPr>
            <w:tcW w:w="1627" w:type="dxa"/>
            <w:shd w:val="clear" w:color="auto" w:fill="F2F2F2" w:themeFill="background1" w:themeFillShade="F2"/>
          </w:tcPr>
          <w:p w14:paraId="71E277DF"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81D92E3"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AA0AA6" w14:paraId="1DFC659B" w14:textId="77777777">
        <w:tc>
          <w:tcPr>
            <w:tcW w:w="1627" w:type="dxa"/>
            <w:shd w:val="clear" w:color="auto" w:fill="F2F2F2" w:themeFill="background1" w:themeFillShade="F2"/>
          </w:tcPr>
          <w:p w14:paraId="1BE7D124"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74F0841" w14:textId="77777777" w:rsidR="00AA0AA6" w:rsidRDefault="00AA0AA6">
            <w:pPr>
              <w:spacing w:after="0" w:line="240" w:lineRule="auto"/>
              <w:rPr>
                <w:rFonts w:ascii="Arial" w:hAnsi="Arial" w:cs="Arial"/>
                <w:sz w:val="18"/>
                <w:szCs w:val="18"/>
              </w:rPr>
            </w:pPr>
          </w:p>
        </w:tc>
      </w:tr>
    </w:tbl>
    <w:p w14:paraId="76D2A36D" w14:textId="77777777" w:rsidR="00AA0AA6" w:rsidRDefault="00AA0AA6">
      <w:pPr>
        <w:rPr>
          <w:rFonts w:ascii="Arial" w:hAnsi="Arial" w:cs="Arial"/>
          <w:sz w:val="18"/>
          <w:szCs w:val="18"/>
          <w:lang w:val="en-GB"/>
        </w:rPr>
      </w:pPr>
    </w:p>
    <w:tbl>
      <w:tblPr>
        <w:tblStyle w:val="af5"/>
        <w:tblW w:w="0" w:type="auto"/>
        <w:tblLayout w:type="fixed"/>
        <w:tblLook w:val="04A0" w:firstRow="1" w:lastRow="0" w:firstColumn="1" w:lastColumn="0" w:noHBand="0" w:noVBand="1"/>
      </w:tblPr>
      <w:tblGrid>
        <w:gridCol w:w="1165"/>
        <w:gridCol w:w="8571"/>
      </w:tblGrid>
      <w:tr w:rsidR="00AA0AA6" w14:paraId="4C7DCA19" w14:textId="77777777">
        <w:trPr>
          <w:trHeight w:val="20"/>
        </w:trPr>
        <w:tc>
          <w:tcPr>
            <w:tcW w:w="1165" w:type="dxa"/>
            <w:shd w:val="clear" w:color="auto" w:fill="E7E6E6" w:themeFill="background2"/>
          </w:tcPr>
          <w:p w14:paraId="09D48EAD"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3A7242E9"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5B831C20" w14:textId="77777777">
        <w:trPr>
          <w:trHeight w:val="20"/>
        </w:trPr>
        <w:tc>
          <w:tcPr>
            <w:tcW w:w="1165" w:type="dxa"/>
          </w:tcPr>
          <w:p w14:paraId="10BEF8AD"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0956C54A" w14:textId="77777777" w:rsidR="00AA0AA6" w:rsidRDefault="0028327A">
            <w:pPr>
              <w:spacing w:after="0" w:line="240" w:lineRule="auto"/>
              <w:rPr>
                <w:rFonts w:ascii="Arial" w:hAnsi="Arial" w:cs="Arial"/>
                <w:sz w:val="18"/>
                <w:szCs w:val="18"/>
              </w:rPr>
            </w:pPr>
            <w:r>
              <w:rPr>
                <w:rFonts w:ascii="Arial" w:hAnsi="Arial" w:cs="Arial"/>
                <w:sz w:val="18"/>
                <w:szCs w:val="18"/>
              </w:rPr>
              <w:t>Not clear in which domain the prediction is referred in Proposal 2.4-2.  Suggest clarify the scope first, then we can discuss what aspects need to be considered in the evaluation.</w:t>
            </w:r>
          </w:p>
          <w:p w14:paraId="60DB6373" w14:textId="77777777" w:rsidR="00AA0AA6" w:rsidRDefault="0028327A">
            <w:pPr>
              <w:spacing w:after="0" w:line="240" w:lineRule="auto"/>
              <w:rPr>
                <w:rFonts w:ascii="Arial" w:hAnsi="Arial" w:cs="Arial"/>
                <w:sz w:val="18"/>
                <w:szCs w:val="18"/>
              </w:rPr>
            </w:pPr>
            <w:r>
              <w:rPr>
                <w:rFonts w:ascii="Arial" w:hAnsi="Arial" w:cs="Arial"/>
                <w:sz w:val="18"/>
                <w:szCs w:val="18"/>
              </w:rPr>
              <w:t>If the proposal is referring to temporal domain CSI prediction, it has already been studied in 5G, so there is no need of duplicated study.</w:t>
            </w:r>
          </w:p>
        </w:tc>
      </w:tr>
      <w:tr w:rsidR="00AA0AA6" w14:paraId="7A86C4A8" w14:textId="77777777">
        <w:trPr>
          <w:trHeight w:val="20"/>
        </w:trPr>
        <w:tc>
          <w:tcPr>
            <w:tcW w:w="1165" w:type="dxa"/>
          </w:tcPr>
          <w:p w14:paraId="4FDAE04D"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1ADBBA4C" w14:textId="77777777" w:rsidR="00AA0AA6" w:rsidRDefault="0028327A">
            <w:pPr>
              <w:spacing w:after="0" w:line="240" w:lineRule="auto"/>
              <w:rPr>
                <w:rFonts w:ascii="Arial" w:hAnsi="Arial" w:cs="Arial"/>
                <w:sz w:val="18"/>
                <w:szCs w:val="18"/>
              </w:rPr>
            </w:pPr>
            <w:r>
              <w:rPr>
                <w:rFonts w:ascii="Arial" w:hAnsi="Arial" w:cs="Arial" w:hint="eastAsia"/>
                <w:sz w:val="18"/>
                <w:szCs w:val="18"/>
              </w:rPr>
              <w:t>Same as Proposal 2.4-1,</w:t>
            </w:r>
            <w:r>
              <w:rPr>
                <w:rFonts w:ascii="Arial" w:hAnsi="Arial" w:cs="Arial"/>
                <w:sz w:val="18"/>
                <w:szCs w:val="18"/>
              </w:rPr>
              <w:t xml:space="preserve"> </w:t>
            </w:r>
            <w:r>
              <w:rPr>
                <w:rFonts w:ascii="Arial" w:hAnsi="Arial" w:cs="Arial" w:hint="eastAsia"/>
                <w:sz w:val="18"/>
                <w:szCs w:val="18"/>
              </w:rPr>
              <w:t xml:space="preserve">clarification on the scope is needed. We think </w:t>
            </w:r>
            <w:r>
              <w:rPr>
                <w:rFonts w:ascii="Arial" w:hAnsi="Arial" w:cs="Arial"/>
                <w:sz w:val="18"/>
                <w:szCs w:val="18"/>
              </w:rPr>
              <w:t xml:space="preserve">“For AI based </w:t>
            </w:r>
            <w:r>
              <w:rPr>
                <w:rFonts w:ascii="Arial" w:hAnsi="Arial" w:cs="Arial" w:hint="eastAsia"/>
                <w:color w:val="FF0000"/>
                <w:sz w:val="18"/>
                <w:szCs w:val="18"/>
              </w:rPr>
              <w:t>frequency/spatial domain</w:t>
            </w:r>
            <w:r>
              <w:rPr>
                <w:rFonts w:ascii="Arial" w:hAnsi="Arial" w:cs="Arial" w:hint="eastAsia"/>
                <w:sz w:val="18"/>
                <w:szCs w:val="18"/>
              </w:rPr>
              <w:t xml:space="preserve"> </w:t>
            </w:r>
            <w:r>
              <w:rPr>
                <w:rFonts w:ascii="Arial" w:hAnsi="Arial" w:cs="Arial"/>
                <w:sz w:val="18"/>
                <w:szCs w:val="18"/>
              </w:rPr>
              <w:t>CSI prediction”</w:t>
            </w:r>
            <w:r>
              <w:rPr>
                <w:rFonts w:ascii="Arial" w:hAnsi="Arial" w:cs="Arial" w:hint="eastAsia"/>
                <w:sz w:val="18"/>
                <w:szCs w:val="18"/>
              </w:rPr>
              <w:t xml:space="preserve"> is more clear.</w:t>
            </w:r>
          </w:p>
        </w:tc>
      </w:tr>
      <w:tr w:rsidR="00AA0AA6" w14:paraId="1B41CB74" w14:textId="77777777">
        <w:trPr>
          <w:trHeight w:val="20"/>
        </w:trPr>
        <w:tc>
          <w:tcPr>
            <w:tcW w:w="1165" w:type="dxa"/>
          </w:tcPr>
          <w:p w14:paraId="1F335313"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0F06C4EA" w14:textId="77777777" w:rsidR="00AA0AA6" w:rsidRDefault="0028327A">
            <w:pPr>
              <w:pStyle w:val="afb"/>
              <w:numPr>
                <w:ilvl w:val="0"/>
                <w:numId w:val="31"/>
              </w:numPr>
              <w:spacing w:after="0" w:line="240" w:lineRule="auto"/>
              <w:rPr>
                <w:rFonts w:ascii="Arial" w:hAnsi="Arial" w:cs="Arial"/>
                <w:sz w:val="18"/>
                <w:szCs w:val="18"/>
              </w:rPr>
            </w:pPr>
            <w:r>
              <w:rPr>
                <w:rFonts w:ascii="Arial" w:hAnsi="Arial" w:cs="Arial" w:hint="eastAsia"/>
                <w:sz w:val="18"/>
                <w:szCs w:val="18"/>
              </w:rPr>
              <w:t>For the generalization evaluation, if time domain CSI prediction is assumed, at least the UE speeds (e.g., 10km/h, 30km/h, 60km/h, etc.) should be considered since the CSI prediction largely relies on the channel correlation across time instances.</w:t>
            </w:r>
          </w:p>
          <w:p w14:paraId="11BD03A7" w14:textId="77777777" w:rsidR="00AA0AA6" w:rsidRDefault="0028327A">
            <w:pPr>
              <w:pStyle w:val="afb"/>
              <w:numPr>
                <w:ilvl w:val="0"/>
                <w:numId w:val="31"/>
              </w:numPr>
              <w:spacing w:after="0" w:line="240" w:lineRule="auto"/>
              <w:rPr>
                <w:rFonts w:ascii="Arial" w:hAnsi="Arial" w:cs="Arial"/>
                <w:sz w:val="18"/>
                <w:szCs w:val="18"/>
              </w:rPr>
            </w:pPr>
            <w:r>
              <w:rPr>
                <w:rFonts w:ascii="Arial" w:hAnsi="Arial" w:cs="Arial" w:hint="eastAsia"/>
                <w:sz w:val="18"/>
                <w:szCs w:val="18"/>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AA0AA6" w14:paraId="7CABE371" w14:textId="77777777">
        <w:trPr>
          <w:trHeight w:val="20"/>
        </w:trPr>
        <w:tc>
          <w:tcPr>
            <w:tcW w:w="1165" w:type="dxa"/>
          </w:tcPr>
          <w:p w14:paraId="4626D3F1" w14:textId="77777777" w:rsidR="00AA0AA6" w:rsidRDefault="0028327A">
            <w:pPr>
              <w:spacing w:after="0" w:line="240" w:lineRule="auto"/>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5A9DA43C"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K for spatial/frequency domain CSI prediction.</w:t>
            </w:r>
          </w:p>
          <w:p w14:paraId="6CB269E9"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or temporal domain prediction, need to additional consider UE speeds.</w:t>
            </w:r>
          </w:p>
          <w:p w14:paraId="139600DD"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cross beam prediction or cross carrier prediction, need to consider sub-use case specific generalization cases, such as frequency bands, codebooks, different properties of RF modules, etc.</w:t>
            </w:r>
          </w:p>
        </w:tc>
      </w:tr>
      <w:tr w:rsidR="00AA0AA6" w14:paraId="137B9C44" w14:textId="77777777">
        <w:trPr>
          <w:trHeight w:val="20"/>
        </w:trPr>
        <w:tc>
          <w:tcPr>
            <w:tcW w:w="1165" w:type="dxa"/>
          </w:tcPr>
          <w:p w14:paraId="694158FD" w14:textId="77777777" w:rsidR="00AA0AA6" w:rsidRDefault="0028327A">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0AFFD42E"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487918BD" w14:textId="77777777">
        <w:trPr>
          <w:trHeight w:val="20"/>
        </w:trPr>
        <w:tc>
          <w:tcPr>
            <w:tcW w:w="1165" w:type="dxa"/>
          </w:tcPr>
          <w:p w14:paraId="08268EFC" w14:textId="77777777" w:rsidR="00AA0AA6" w:rsidRDefault="0028327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4A480874"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61D10916" w14:textId="77777777">
        <w:trPr>
          <w:trHeight w:val="20"/>
        </w:trPr>
        <w:tc>
          <w:tcPr>
            <w:tcW w:w="1165" w:type="dxa"/>
          </w:tcPr>
          <w:p w14:paraId="68B6F941" w14:textId="77777777" w:rsidR="00AA0AA6" w:rsidRDefault="0028327A">
            <w:pPr>
              <w:rPr>
                <w:rFonts w:ascii="Arial" w:hAnsi="Arial" w:cs="Arial"/>
                <w:sz w:val="18"/>
                <w:szCs w:val="18"/>
              </w:rPr>
            </w:pPr>
            <w:r>
              <w:rPr>
                <w:rFonts w:ascii="Arial" w:hAnsi="Arial" w:cs="Arial"/>
                <w:sz w:val="18"/>
                <w:szCs w:val="18"/>
              </w:rPr>
              <w:t>InterDigital</w:t>
            </w:r>
          </w:p>
        </w:tc>
        <w:tc>
          <w:tcPr>
            <w:tcW w:w="8571" w:type="dxa"/>
          </w:tcPr>
          <w:p w14:paraId="4E851059" w14:textId="77777777" w:rsidR="00AA0AA6" w:rsidRDefault="0028327A">
            <w:pPr>
              <w:rPr>
                <w:rFonts w:ascii="Arial" w:hAnsi="Arial" w:cs="Arial"/>
                <w:sz w:val="18"/>
                <w:szCs w:val="18"/>
              </w:rPr>
            </w:pPr>
            <w:r>
              <w:rPr>
                <w:rFonts w:ascii="Arial" w:hAnsi="Arial" w:cs="Arial"/>
                <w:sz w:val="18"/>
                <w:szCs w:val="18"/>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rPr>
              <w:t>not</w:t>
            </w:r>
            <w:r>
              <w:rPr>
                <w:rFonts w:ascii="Arial" w:hAnsi="Arial" w:cs="Arial"/>
                <w:sz w:val="18"/>
                <w:szCs w:val="18"/>
              </w:rPr>
              <w:t xml:space="preserve"> think use cases from 5GA should get an automatic pass – assessment against appropriate non-AI/ML baseline for 6GR would be necessary eventually.</w:t>
            </w:r>
          </w:p>
        </w:tc>
      </w:tr>
      <w:tr w:rsidR="00AA0AA6" w14:paraId="4421E497" w14:textId="77777777">
        <w:trPr>
          <w:trHeight w:val="392"/>
        </w:trPr>
        <w:tc>
          <w:tcPr>
            <w:tcW w:w="1165" w:type="dxa"/>
          </w:tcPr>
          <w:p w14:paraId="2B567A45"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2F9D6469"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66E11EEC" w14:textId="77777777">
        <w:trPr>
          <w:trHeight w:val="20"/>
        </w:trPr>
        <w:tc>
          <w:tcPr>
            <w:tcW w:w="1165" w:type="dxa"/>
          </w:tcPr>
          <w:p w14:paraId="634B4387"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596A879B"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 to varying the UE velocity as it impacts the channel coherent time.</w:t>
            </w:r>
          </w:p>
        </w:tc>
      </w:tr>
      <w:tr w:rsidR="00AA0AA6" w14:paraId="235596BC" w14:textId="77777777">
        <w:trPr>
          <w:trHeight w:val="20"/>
        </w:trPr>
        <w:tc>
          <w:tcPr>
            <w:tcW w:w="1165" w:type="dxa"/>
          </w:tcPr>
          <w:p w14:paraId="656C26DD"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011BD20B" w14:textId="77777777" w:rsidR="00AA0AA6" w:rsidRDefault="0028327A">
            <w:pPr>
              <w:rPr>
                <w:rFonts w:ascii="Arial" w:hAnsi="Arial" w:cs="Arial"/>
                <w:sz w:val="18"/>
                <w:szCs w:val="18"/>
              </w:rPr>
            </w:pPr>
            <w:r>
              <w:rPr>
                <w:rFonts w:ascii="Arial" w:hAnsi="Arial" w:cs="Arial"/>
                <w:b/>
                <w:bCs/>
                <w:sz w:val="18"/>
                <w:szCs w:val="18"/>
              </w:rPr>
              <w:t>Proposal 2.4-2</w:t>
            </w:r>
            <w:r>
              <w:rPr>
                <w:rFonts w:ascii="Arial" w:hAnsi="Arial" w:cs="Arial"/>
                <w:sz w:val="18"/>
                <w:szCs w:val="18"/>
              </w:rPr>
              <w:t>: Similar view with QC that clarification of domain for CSI prediction should be needed.</w:t>
            </w:r>
          </w:p>
        </w:tc>
      </w:tr>
      <w:tr w:rsidR="00AA0AA6" w14:paraId="07799529" w14:textId="77777777">
        <w:trPr>
          <w:trHeight w:val="20"/>
        </w:trPr>
        <w:tc>
          <w:tcPr>
            <w:tcW w:w="1165" w:type="dxa"/>
          </w:tcPr>
          <w:p w14:paraId="2584809E"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lastRenderedPageBreak/>
              <w:t>Ericsson</w:t>
            </w:r>
          </w:p>
        </w:tc>
        <w:tc>
          <w:tcPr>
            <w:tcW w:w="8571" w:type="dxa"/>
          </w:tcPr>
          <w:p w14:paraId="6746F5F7" w14:textId="77777777" w:rsidR="00AA0AA6" w:rsidRDefault="0028327A">
            <w:pPr>
              <w:rPr>
                <w:rFonts w:ascii="Times New Roman" w:hAnsi="Times New Roman" w:cs="Times New Roman"/>
              </w:rPr>
            </w:pPr>
            <w:r>
              <w:rPr>
                <w:rFonts w:ascii="Times New Roman" w:hAnsi="Times New Roman" w:cs="Times New Roman"/>
              </w:rPr>
              <w:t>Proposal 2.4-2</w:t>
            </w:r>
          </w:p>
          <w:p w14:paraId="2856EEA5" w14:textId="77777777" w:rsidR="00AA0AA6" w:rsidRDefault="0028327A">
            <w:pPr>
              <w:jc w:val="left"/>
              <w:rPr>
                <w:rFonts w:ascii="Arial" w:hAnsi="Arial" w:cs="Arial"/>
                <w:sz w:val="18"/>
                <w:szCs w:val="18"/>
              </w:rPr>
            </w:pPr>
            <w:r>
              <w:rPr>
                <w:rFonts w:ascii="Arial" w:hAnsi="Arial" w:cs="Arial"/>
                <w:sz w:val="18"/>
                <w:szCs w:val="18"/>
              </w:rPr>
              <w:t>We suggest adding the following into the study list</w:t>
            </w:r>
          </w:p>
          <w:p w14:paraId="2A0DED02" w14:textId="77777777" w:rsidR="00AA0AA6" w:rsidRDefault="0028327A">
            <w:pPr>
              <w:pStyle w:val="afb"/>
              <w:numPr>
                <w:ilvl w:val="0"/>
                <w:numId w:val="26"/>
              </w:numPr>
              <w:spacing w:after="0" w:line="240" w:lineRule="auto"/>
              <w:jc w:val="left"/>
              <w:rPr>
                <w:rFonts w:ascii="Arial" w:hAnsi="Arial" w:cs="Arial"/>
                <w:sz w:val="18"/>
                <w:szCs w:val="18"/>
              </w:rPr>
            </w:pPr>
            <w:r>
              <w:rPr>
                <w:rFonts w:ascii="Arial" w:hAnsi="Arial" w:cs="Arial"/>
                <w:sz w:val="18"/>
                <w:szCs w:val="18"/>
              </w:rPr>
              <w:t>Various UE speeds</w:t>
            </w:r>
          </w:p>
          <w:p w14:paraId="734A40FD" w14:textId="77777777" w:rsidR="00AA0AA6" w:rsidRDefault="0028327A">
            <w:pPr>
              <w:pStyle w:val="afb"/>
              <w:numPr>
                <w:ilvl w:val="0"/>
                <w:numId w:val="26"/>
              </w:numPr>
              <w:spacing w:after="0" w:line="240" w:lineRule="auto"/>
              <w:jc w:val="left"/>
              <w:rPr>
                <w:rFonts w:ascii="Arial" w:hAnsi="Arial" w:cs="Arial"/>
                <w:sz w:val="18"/>
                <w:szCs w:val="18"/>
              </w:rPr>
            </w:pPr>
            <w:r>
              <w:rPr>
                <w:rFonts w:ascii="Arial" w:hAnsi="Arial" w:cs="Arial"/>
                <w:sz w:val="18"/>
                <w:szCs w:val="18"/>
              </w:rPr>
              <w:t>Various UE channel estimation errors</w:t>
            </w:r>
          </w:p>
          <w:p w14:paraId="02AC0CE5" w14:textId="77777777" w:rsidR="00AA0AA6" w:rsidRDefault="0028327A">
            <w:pPr>
              <w:pStyle w:val="afb"/>
              <w:numPr>
                <w:ilvl w:val="0"/>
                <w:numId w:val="26"/>
              </w:numPr>
              <w:spacing w:after="0" w:line="240" w:lineRule="auto"/>
              <w:jc w:val="left"/>
              <w:rPr>
                <w:rFonts w:ascii="Arial" w:hAnsi="Arial" w:cs="Arial"/>
                <w:sz w:val="18"/>
                <w:szCs w:val="18"/>
              </w:rPr>
            </w:pPr>
            <w:r>
              <w:rPr>
                <w:rFonts w:ascii="Arial" w:hAnsi="Arial" w:cs="Arial"/>
                <w:sz w:val="18"/>
                <w:szCs w:val="18"/>
              </w:rPr>
              <w:t>Various UE antenna configurations</w:t>
            </w:r>
          </w:p>
          <w:p w14:paraId="1D775EB9" w14:textId="77777777" w:rsidR="00AA0AA6" w:rsidRDefault="00AA0AA6">
            <w:pPr>
              <w:rPr>
                <w:rFonts w:ascii="Arial" w:hAnsi="Arial" w:cs="Arial"/>
                <w:b/>
                <w:bCs/>
                <w:sz w:val="18"/>
                <w:szCs w:val="18"/>
              </w:rPr>
            </w:pPr>
          </w:p>
        </w:tc>
      </w:tr>
      <w:tr w:rsidR="00AA0AA6" w14:paraId="09396A00" w14:textId="77777777">
        <w:trPr>
          <w:trHeight w:val="20"/>
        </w:trPr>
        <w:tc>
          <w:tcPr>
            <w:tcW w:w="1165" w:type="dxa"/>
          </w:tcPr>
          <w:p w14:paraId="5E5C07FB" w14:textId="77777777" w:rsidR="00AA0AA6" w:rsidRDefault="0028327A">
            <w:pPr>
              <w:rPr>
                <w:rFonts w:ascii="Arial" w:eastAsia="Malgun Gothic" w:hAnsi="Arial" w:cs="Arial"/>
                <w:sz w:val="18"/>
                <w:szCs w:val="18"/>
                <w:lang w:eastAsia="ko-KR"/>
              </w:rPr>
            </w:pPr>
            <w:r>
              <w:rPr>
                <w:rFonts w:ascii="Arial" w:hAnsi="Arial" w:cs="Arial" w:hint="eastAsia"/>
                <w:sz w:val="18"/>
                <w:szCs w:val="18"/>
              </w:rPr>
              <w:t>F</w:t>
            </w:r>
            <w:r>
              <w:rPr>
                <w:rFonts w:ascii="Arial" w:hAnsi="Arial" w:cs="Arial"/>
                <w:sz w:val="18"/>
                <w:szCs w:val="18"/>
              </w:rPr>
              <w:t>L</w:t>
            </w:r>
          </w:p>
        </w:tc>
        <w:tc>
          <w:tcPr>
            <w:tcW w:w="8571" w:type="dxa"/>
          </w:tcPr>
          <w:p w14:paraId="0BAB09F8" w14:textId="77777777" w:rsidR="00AA0AA6" w:rsidRDefault="0028327A">
            <w:pPr>
              <w:rPr>
                <w:rFonts w:ascii="Arial" w:hAnsi="Arial" w:cs="Arial"/>
                <w:sz w:val="18"/>
                <w:szCs w:val="18"/>
              </w:rPr>
            </w:pPr>
            <w:r>
              <w:rPr>
                <w:rFonts w:ascii="Arial" w:hAnsi="Arial" w:cs="Arial"/>
                <w:sz w:val="18"/>
                <w:szCs w:val="18"/>
              </w:rPr>
              <w:t>The proposal is updated based on companies’ input.</w:t>
            </w:r>
          </w:p>
          <w:p w14:paraId="3BAA2425" w14:textId="77777777" w:rsidR="00AA0AA6" w:rsidRDefault="0028327A">
            <w:pPr>
              <w:rPr>
                <w:rFonts w:ascii="Times New Roman" w:hAnsi="Times New Roman" w:cs="Times New Roman"/>
              </w:rPr>
            </w:pPr>
            <w:r>
              <w:rPr>
                <w:rFonts w:ascii="Arial" w:hAnsi="Arial" w:cs="Arial" w:hint="eastAsia"/>
                <w:sz w:val="18"/>
                <w:szCs w:val="18"/>
              </w:rPr>
              <w:t>R</w:t>
            </w:r>
            <w:r>
              <w:rPr>
                <w:rFonts w:ascii="Arial" w:hAnsi="Arial" w:cs="Arial"/>
                <w:sz w:val="18"/>
                <w:szCs w:val="18"/>
              </w:rPr>
              <w:t>egarding the scope of this proposal, a note is added to clarify.</w:t>
            </w:r>
          </w:p>
        </w:tc>
      </w:tr>
    </w:tbl>
    <w:p w14:paraId="7AA42B35" w14:textId="77777777" w:rsidR="00AA0AA6" w:rsidRDefault="00AA0AA6">
      <w:pPr>
        <w:rPr>
          <w:rFonts w:ascii="Arial" w:hAnsi="Arial" w:cs="Arial"/>
          <w:sz w:val="18"/>
          <w:szCs w:val="18"/>
        </w:rPr>
      </w:pPr>
    </w:p>
    <w:p w14:paraId="071A8CB7" w14:textId="77777777" w:rsidR="00AA0AA6" w:rsidRDefault="0028327A">
      <w:pPr>
        <w:pStyle w:val="1"/>
        <w:rPr>
          <w:rFonts w:ascii="Arial" w:hAnsi="Arial" w:cs="Arial"/>
          <w:sz w:val="28"/>
          <w:szCs w:val="18"/>
        </w:rPr>
      </w:pPr>
      <w:r>
        <w:rPr>
          <w:rFonts w:ascii="Arial" w:hAnsi="Arial" w:cs="Arial"/>
          <w:sz w:val="28"/>
          <w:szCs w:val="18"/>
        </w:rPr>
        <w:t xml:space="preserve">CSI framework </w:t>
      </w:r>
    </w:p>
    <w:p w14:paraId="2094F0B8" w14:textId="77777777" w:rsidR="00AA0AA6" w:rsidRDefault="0028327A">
      <w:pPr>
        <w:pStyle w:val="2"/>
        <w:rPr>
          <w:rFonts w:ascii="Arial" w:hAnsi="Arial" w:cs="Arial"/>
          <w:sz w:val="24"/>
          <w:szCs w:val="24"/>
        </w:rPr>
      </w:pPr>
      <w:r>
        <w:rPr>
          <w:rFonts w:ascii="Arial" w:hAnsi="Arial" w:cs="Arial"/>
          <w:sz w:val="24"/>
          <w:szCs w:val="24"/>
        </w:rPr>
        <w:t>Unified CSI signaling framework</w:t>
      </w:r>
    </w:p>
    <w:p w14:paraId="0CE38B14" w14:textId="77777777" w:rsidR="00AA0AA6" w:rsidRDefault="0028327A">
      <w:pPr>
        <w:pStyle w:val="3"/>
        <w:numPr>
          <w:ilvl w:val="0"/>
          <w:numId w:val="0"/>
        </w:numPr>
        <w:rPr>
          <w:b/>
          <w:bCs/>
          <w:sz w:val="22"/>
          <w:szCs w:val="22"/>
        </w:rPr>
      </w:pPr>
      <w:r>
        <w:rPr>
          <w:b/>
          <w:bCs/>
          <w:sz w:val="22"/>
          <w:szCs w:val="22"/>
          <w:lang w:eastAsia="zh-CN"/>
        </w:rPr>
        <w:t>Brief summary on design principle</w:t>
      </w:r>
    </w:p>
    <w:p w14:paraId="105B35A4" w14:textId="77777777" w:rsidR="00AA0AA6" w:rsidRDefault="0028327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162590F9" w14:textId="77777777" w:rsidR="00AA0AA6" w:rsidRDefault="0028327A">
      <w:pPr>
        <w:pStyle w:val="afb"/>
        <w:numPr>
          <w:ilvl w:val="0"/>
          <w:numId w:val="32"/>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for the serving cell CSI, LTM CSI, and CSI for SCell activation. E.g., based on the LTM CSI measurement and reporting configuration framework.</w:t>
      </w:r>
    </w:p>
    <w:p w14:paraId="3A37635E" w14:textId="77777777" w:rsidR="00AA0AA6" w:rsidRDefault="0028327A">
      <w:pPr>
        <w:pStyle w:val="afb"/>
        <w:numPr>
          <w:ilvl w:val="0"/>
          <w:numId w:val="32"/>
        </w:numPr>
        <w:rPr>
          <w:rFonts w:ascii="Arial" w:hAnsi="Arial" w:cs="Arial"/>
          <w:sz w:val="18"/>
          <w:szCs w:val="18"/>
        </w:rPr>
      </w:pPr>
      <w:r>
        <w:rPr>
          <w:rFonts w:ascii="Arial" w:hAnsi="Arial" w:cs="Arial"/>
          <w:sz w:val="18"/>
          <w:szCs w:val="18"/>
        </w:rPr>
        <w:t>A unified framework for both AI and non-AI.</w:t>
      </w:r>
    </w:p>
    <w:p w14:paraId="79EBEEDA" w14:textId="77777777" w:rsidR="00AA0AA6" w:rsidRDefault="0028327A">
      <w:pPr>
        <w:pStyle w:val="afb"/>
        <w:numPr>
          <w:ilvl w:val="0"/>
          <w:numId w:val="32"/>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6B371C00" w14:textId="77777777" w:rsidR="00AA0AA6" w:rsidRDefault="0028327A">
      <w:pPr>
        <w:pStyle w:val="afb"/>
        <w:numPr>
          <w:ilvl w:val="0"/>
          <w:numId w:val="32"/>
        </w:numPr>
        <w:rPr>
          <w:rFonts w:ascii="Arial" w:hAnsi="Arial" w:cs="Arial"/>
          <w:sz w:val="18"/>
          <w:szCs w:val="18"/>
        </w:rPr>
      </w:pPr>
      <w:r>
        <w:rPr>
          <w:rFonts w:ascii="Arial" w:hAnsi="Arial" w:cs="Arial"/>
          <w:sz w:val="18"/>
          <w:szCs w:val="18"/>
        </w:rPr>
        <w:t>Support UEs with different capabilities</w:t>
      </w:r>
    </w:p>
    <w:p w14:paraId="3C3A211D" w14:textId="77777777" w:rsidR="00AA0AA6" w:rsidRDefault="0028327A">
      <w:pPr>
        <w:pStyle w:val="afb"/>
        <w:numPr>
          <w:ilvl w:val="0"/>
          <w:numId w:val="32"/>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1D152BC8" w14:textId="77777777" w:rsidR="00AA0AA6" w:rsidRDefault="00AA0AA6">
      <w:pPr>
        <w:rPr>
          <w:rFonts w:ascii="Arial" w:hAnsi="Arial" w:cs="Arial"/>
          <w:sz w:val="20"/>
          <w:szCs w:val="20"/>
        </w:rPr>
      </w:pPr>
    </w:p>
    <w:p w14:paraId="503D4DC1" w14:textId="77777777" w:rsidR="00AA0AA6" w:rsidRDefault="0028327A">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5ADCC47F" w14:textId="77777777" w:rsidR="00AA0AA6" w:rsidRPr="006E21F4" w:rsidRDefault="0028327A">
      <w:pPr>
        <w:pStyle w:val="3"/>
        <w:numPr>
          <w:ilvl w:val="0"/>
          <w:numId w:val="0"/>
        </w:numPr>
        <w:rPr>
          <w:sz w:val="22"/>
          <w:szCs w:val="22"/>
          <w:lang w:eastAsia="zh-CN"/>
        </w:rPr>
      </w:pPr>
      <w:r w:rsidRPr="006E21F4">
        <w:rPr>
          <w:sz w:val="22"/>
          <w:szCs w:val="22"/>
          <w:lang w:eastAsia="zh-CN"/>
        </w:rPr>
        <w:t>Observation</w:t>
      </w:r>
    </w:p>
    <w:p w14:paraId="626B1EBE"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w:t>
      </w:r>
      <w:r>
        <w:rPr>
          <w:rFonts w:ascii="Arial" w:hAnsi="Arial" w:cs="Arial" w:hint="eastAsia"/>
          <w:sz w:val="18"/>
          <w:szCs w:val="18"/>
        </w:rPr>
        <w:t xml:space="preserve">an efficient </w:t>
      </w:r>
      <w:r>
        <w:rPr>
          <w:rFonts w:ascii="Arial" w:hAnsi="Arial" w:cs="Arial"/>
          <w:sz w:val="18"/>
          <w:szCs w:val="18"/>
        </w:rPr>
        <w:t>6GR CSI frame</w:t>
      </w:r>
      <w:r>
        <w:rPr>
          <w:rFonts w:ascii="Arial" w:hAnsi="Arial" w:cs="Arial" w:hint="eastAsia"/>
          <w:sz w:val="18"/>
          <w:szCs w:val="18"/>
        </w:rPr>
        <w:t>work design</w:t>
      </w:r>
      <w:r>
        <w:rPr>
          <w:rFonts w:ascii="Arial" w:hAnsi="Arial" w:cs="Arial"/>
          <w:sz w:val="18"/>
          <w:szCs w:val="18"/>
        </w:rPr>
        <w:t>, at least the following aspects can be</w:t>
      </w:r>
      <w:r>
        <w:rPr>
          <w:rFonts w:ascii="Arial" w:hAnsi="Arial" w:cs="Arial" w:hint="eastAsia"/>
          <w:sz w:val="18"/>
          <w:szCs w:val="18"/>
        </w:rPr>
        <w:t xml:space="preserve"> </w:t>
      </w:r>
      <w:r>
        <w:rPr>
          <w:rFonts w:ascii="Arial" w:hAnsi="Arial" w:cs="Arial"/>
          <w:sz w:val="18"/>
          <w:szCs w:val="18"/>
        </w:rPr>
        <w:t>improved:</w:t>
      </w:r>
    </w:p>
    <w:p w14:paraId="42873A5C" w14:textId="77777777" w:rsidR="00AA0AA6" w:rsidRDefault="0028327A">
      <w:pPr>
        <w:pStyle w:val="afb"/>
        <w:widowControl/>
        <w:numPr>
          <w:ilvl w:val="0"/>
          <w:numId w:val="27"/>
        </w:numPr>
        <w:spacing w:after="0" w:line="276" w:lineRule="auto"/>
        <w:jc w:val="left"/>
        <w:rPr>
          <w:rFonts w:ascii="Arial" w:hAnsi="Arial" w:cs="Arial"/>
          <w:sz w:val="18"/>
          <w:szCs w:val="18"/>
        </w:rPr>
      </w:pPr>
      <w:r>
        <w:rPr>
          <w:rFonts w:ascii="Arial" w:hAnsi="Arial" w:cs="Arial" w:hint="eastAsia"/>
          <w:sz w:val="18"/>
          <w:szCs w:val="18"/>
        </w:rPr>
        <w:t xml:space="preserve">Scheduling restriction and UE complexity from the coupled operation of triggering </w:t>
      </w:r>
      <w:r>
        <w:rPr>
          <w:rFonts w:ascii="Arial" w:hAnsi="Arial" w:cs="Arial"/>
          <w:sz w:val="18"/>
          <w:szCs w:val="18"/>
        </w:rPr>
        <w:t xml:space="preserve">CSI measurement and reporting </w:t>
      </w:r>
      <w:r>
        <w:rPr>
          <w:rFonts w:ascii="Arial" w:eastAsia="Malgun Gothic" w:hAnsi="Arial" w:cs="Arial" w:hint="eastAsia"/>
          <w:sz w:val="18"/>
          <w:szCs w:val="18"/>
          <w:lang w:eastAsia="ko-KR"/>
        </w:rPr>
        <w:t xml:space="preserve"> </w:t>
      </w:r>
    </w:p>
    <w:p w14:paraId="58D6C55F" w14:textId="77777777" w:rsidR="00AA0AA6" w:rsidRDefault="0028327A">
      <w:pPr>
        <w:pStyle w:val="afb"/>
        <w:widowControl/>
        <w:numPr>
          <w:ilvl w:val="0"/>
          <w:numId w:val="27"/>
        </w:numPr>
        <w:spacing w:after="0" w:line="276" w:lineRule="auto"/>
        <w:jc w:val="left"/>
        <w:rPr>
          <w:rFonts w:ascii="Arial" w:hAnsi="Arial" w:cs="Arial"/>
          <w:sz w:val="18"/>
          <w:szCs w:val="18"/>
        </w:rPr>
      </w:pPr>
      <w:r>
        <w:rPr>
          <w:rFonts w:ascii="Arial" w:hAnsi="Arial" w:cs="Arial"/>
          <w:sz w:val="18"/>
          <w:szCs w:val="18"/>
        </w:rPr>
        <w:t>D</w:t>
      </w:r>
      <w:r>
        <w:rPr>
          <w:rFonts w:ascii="Arial" w:hAnsi="Arial" w:cs="Arial" w:hint="eastAsia"/>
          <w:sz w:val="18"/>
          <w:szCs w:val="18"/>
        </w:rPr>
        <w:t>uplicated operation of P</w:t>
      </w:r>
      <w:r>
        <w:rPr>
          <w:rFonts w:ascii="Arial" w:hAnsi="Arial" w:cs="Arial"/>
          <w:sz w:val="18"/>
          <w:szCs w:val="18"/>
        </w:rPr>
        <w:t>-</w:t>
      </w:r>
      <w:r>
        <w:rPr>
          <w:rFonts w:ascii="Arial" w:hAnsi="Arial" w:cs="Arial" w:hint="eastAsia"/>
          <w:sz w:val="18"/>
          <w:szCs w:val="18"/>
        </w:rPr>
        <w:t xml:space="preserve">CSI and SP CSI, making the CSI </w:t>
      </w:r>
      <w:r>
        <w:rPr>
          <w:rFonts w:ascii="Arial" w:hAnsi="Arial" w:cs="Arial"/>
          <w:sz w:val="18"/>
          <w:szCs w:val="18"/>
        </w:rPr>
        <w:t>framework</w:t>
      </w:r>
      <w:r>
        <w:rPr>
          <w:rFonts w:ascii="Arial" w:hAnsi="Arial" w:cs="Arial" w:hint="eastAsia"/>
          <w:sz w:val="18"/>
          <w:szCs w:val="18"/>
        </w:rPr>
        <w:t xml:space="preserve"> </w:t>
      </w:r>
      <w:r>
        <w:rPr>
          <w:rFonts w:ascii="Arial" w:hAnsi="Arial" w:cs="Arial"/>
          <w:sz w:val="18"/>
          <w:szCs w:val="18"/>
        </w:rPr>
        <w:t>overcomplicated</w:t>
      </w:r>
    </w:p>
    <w:p w14:paraId="425EA135" w14:textId="77777777" w:rsidR="00AA0AA6" w:rsidRDefault="0028327A">
      <w:pPr>
        <w:pStyle w:val="afb"/>
        <w:widowControl/>
        <w:numPr>
          <w:ilvl w:val="0"/>
          <w:numId w:val="27"/>
        </w:numPr>
        <w:spacing w:after="0" w:line="276" w:lineRule="auto"/>
        <w:jc w:val="left"/>
        <w:rPr>
          <w:rFonts w:ascii="Arial" w:hAnsi="Arial" w:cs="Arial"/>
          <w:sz w:val="18"/>
          <w:szCs w:val="18"/>
        </w:rPr>
      </w:pPr>
      <w:r>
        <w:rPr>
          <w:rFonts w:ascii="Arial" w:hAnsi="Arial" w:cs="Arial" w:hint="eastAsia"/>
          <w:sz w:val="18"/>
          <w:szCs w:val="18"/>
        </w:rPr>
        <w:t>Unclear justification of CSI on PUCCH, causing complex UCI multiplexing rule</w:t>
      </w:r>
    </w:p>
    <w:p w14:paraId="435B43F9" w14:textId="77777777" w:rsidR="00AA0AA6" w:rsidRDefault="0028327A">
      <w:pPr>
        <w:pStyle w:val="afb"/>
        <w:widowControl/>
        <w:numPr>
          <w:ilvl w:val="0"/>
          <w:numId w:val="27"/>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he need of early CSI acquisition in the initial access to avoid conservative link adaptation</w:t>
      </w:r>
    </w:p>
    <w:p w14:paraId="1F4B7981" w14:textId="77777777" w:rsidR="00AA0AA6" w:rsidRDefault="0028327A">
      <w:pPr>
        <w:pStyle w:val="afb"/>
        <w:widowControl/>
        <w:numPr>
          <w:ilvl w:val="0"/>
          <w:numId w:val="27"/>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UE initiated CSI </w:t>
      </w:r>
      <w:r>
        <w:rPr>
          <w:rFonts w:ascii="Arial" w:hAnsi="Arial" w:cs="Arial"/>
          <w:sz w:val="18"/>
          <w:szCs w:val="18"/>
        </w:rPr>
        <w:t>reporting</w:t>
      </w:r>
      <w:r>
        <w:rPr>
          <w:rFonts w:ascii="Arial" w:hAnsi="Arial" w:cs="Arial" w:hint="eastAsia"/>
          <w:sz w:val="18"/>
          <w:szCs w:val="18"/>
        </w:rPr>
        <w:t xml:space="preserve"> to reduce latency/overhead and to facilitate efficient adaptation to DL CSI</w:t>
      </w:r>
    </w:p>
    <w:p w14:paraId="2D811FBC" w14:textId="77777777" w:rsidR="00AA0AA6" w:rsidRDefault="0028327A">
      <w:pPr>
        <w:pStyle w:val="afb"/>
        <w:widowControl/>
        <w:numPr>
          <w:ilvl w:val="0"/>
          <w:numId w:val="27"/>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spatial domain adaptation for NES in consideration of CSI </w:t>
      </w:r>
      <w:r>
        <w:rPr>
          <w:rFonts w:ascii="Arial" w:hAnsi="Arial" w:cs="Arial"/>
          <w:sz w:val="18"/>
          <w:szCs w:val="18"/>
        </w:rPr>
        <w:t>measurement</w:t>
      </w:r>
      <w:r>
        <w:rPr>
          <w:rFonts w:ascii="Arial" w:hAnsi="Arial" w:cs="Arial" w:hint="eastAsia"/>
          <w:sz w:val="18"/>
          <w:szCs w:val="18"/>
        </w:rPr>
        <w:t xml:space="preserve"> and reporting. </w:t>
      </w:r>
    </w:p>
    <w:p w14:paraId="4DAB28EB" w14:textId="77777777" w:rsidR="00AA0AA6" w:rsidRDefault="0028327A">
      <w:pPr>
        <w:pStyle w:val="afb"/>
        <w:widowControl/>
        <w:numPr>
          <w:ilvl w:val="0"/>
          <w:numId w:val="27"/>
        </w:numPr>
        <w:spacing w:after="0" w:line="276" w:lineRule="auto"/>
        <w:jc w:val="left"/>
        <w:rPr>
          <w:rFonts w:ascii="Arial" w:hAnsi="Arial" w:cs="Arial"/>
          <w:sz w:val="18"/>
          <w:szCs w:val="18"/>
        </w:rPr>
      </w:pPr>
      <w:r>
        <w:rPr>
          <w:rFonts w:ascii="Arial" w:hAnsi="Arial" w:cs="Arial"/>
          <w:sz w:val="18"/>
          <w:szCs w:val="18"/>
        </w:rPr>
        <w:t>Overcomplicate</w:t>
      </w:r>
      <w:r>
        <w:rPr>
          <w:rFonts w:ascii="Arial" w:hAnsi="Arial" w:cs="Arial" w:hint="eastAsia"/>
          <w:sz w:val="18"/>
          <w:szCs w:val="18"/>
        </w:rPr>
        <w:t>d CPU calculation and timeline design</w:t>
      </w:r>
      <w:r>
        <w:rPr>
          <w:rFonts w:ascii="Arial" w:eastAsia="Malgun Gothic" w:hAnsi="Arial" w:cs="Arial" w:hint="eastAsia"/>
          <w:sz w:val="18"/>
          <w:szCs w:val="18"/>
          <w:lang w:eastAsia="ko-KR"/>
        </w:rPr>
        <w:t xml:space="preserve"> </w:t>
      </w:r>
    </w:p>
    <w:p w14:paraId="3A4D8CFF" w14:textId="77777777" w:rsidR="00AA0AA6" w:rsidRDefault="00AA0AA6">
      <w:pPr>
        <w:widowControl/>
        <w:spacing w:after="0" w:line="276" w:lineRule="auto"/>
        <w:jc w:val="left"/>
        <w:rPr>
          <w:rFonts w:ascii="Arial" w:eastAsia="Malgun Gothic" w:hAnsi="Arial" w:cs="Arial"/>
          <w:sz w:val="18"/>
          <w:szCs w:val="18"/>
          <w:lang w:eastAsia="ko-KR"/>
        </w:rPr>
      </w:pPr>
    </w:p>
    <w:tbl>
      <w:tblPr>
        <w:tblStyle w:val="af5"/>
        <w:tblW w:w="0" w:type="auto"/>
        <w:tblLayout w:type="fixed"/>
        <w:tblLook w:val="04A0" w:firstRow="1" w:lastRow="0" w:firstColumn="1" w:lastColumn="0" w:noHBand="0" w:noVBand="1"/>
      </w:tblPr>
      <w:tblGrid>
        <w:gridCol w:w="1165"/>
        <w:gridCol w:w="8571"/>
      </w:tblGrid>
      <w:tr w:rsidR="00AA0AA6" w14:paraId="4F4E589A" w14:textId="77777777">
        <w:trPr>
          <w:trHeight w:val="20"/>
        </w:trPr>
        <w:tc>
          <w:tcPr>
            <w:tcW w:w="1165" w:type="dxa"/>
            <w:shd w:val="clear" w:color="auto" w:fill="E7E6E6" w:themeFill="background2"/>
          </w:tcPr>
          <w:p w14:paraId="4C26F35E"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0D534A19"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5CBD5E56" w14:textId="77777777">
        <w:trPr>
          <w:trHeight w:val="20"/>
        </w:trPr>
        <w:tc>
          <w:tcPr>
            <w:tcW w:w="1165" w:type="dxa"/>
          </w:tcPr>
          <w:p w14:paraId="0BA9FCA4"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134DDA40" w14:textId="77777777" w:rsidR="00AA0AA6" w:rsidRDefault="0028327A">
            <w:pPr>
              <w:spacing w:after="0" w:line="240" w:lineRule="auto"/>
              <w:rPr>
                <w:rFonts w:ascii="Arial" w:hAnsi="Arial" w:cs="Arial"/>
                <w:sz w:val="18"/>
                <w:szCs w:val="18"/>
              </w:rPr>
            </w:pPr>
            <w:r>
              <w:rPr>
                <w:rFonts w:ascii="Arial" w:hAnsi="Arial" w:cs="Arial"/>
                <w:sz w:val="18"/>
                <w:szCs w:val="18"/>
              </w:rPr>
              <w:t xml:space="preserve">Several companies suggested to write an observation. </w:t>
            </w:r>
          </w:p>
          <w:p w14:paraId="2CBA8558" w14:textId="77777777" w:rsidR="00AA0AA6" w:rsidRDefault="0028327A">
            <w:pPr>
              <w:spacing w:after="0" w:line="240" w:lineRule="auto"/>
              <w:rPr>
                <w:rFonts w:ascii="Arial" w:hAnsi="Arial" w:cs="Arial"/>
                <w:sz w:val="18"/>
                <w:szCs w:val="18"/>
              </w:rPr>
            </w:pPr>
            <w:r>
              <w:rPr>
                <w:rFonts w:ascii="Arial" w:hAnsi="Arial" w:cs="Arial"/>
                <w:sz w:val="18"/>
                <w:szCs w:val="18"/>
              </w:rPr>
              <w:t>This is what I can summarized based on the inputs from companies, which actually can match the proposals.</w:t>
            </w:r>
          </w:p>
          <w:p w14:paraId="0A9A4E60" w14:textId="77777777" w:rsidR="00AA0AA6" w:rsidRDefault="0028327A">
            <w:pPr>
              <w:spacing w:after="0" w:line="240" w:lineRule="auto"/>
              <w:rPr>
                <w:rFonts w:ascii="Arial" w:hAnsi="Arial" w:cs="Arial"/>
                <w:sz w:val="18"/>
                <w:szCs w:val="18"/>
              </w:rPr>
            </w:pPr>
            <w:r>
              <w:rPr>
                <w:rFonts w:ascii="Arial" w:hAnsi="Arial" w:cs="Arial"/>
                <w:sz w:val="18"/>
                <w:szCs w:val="18"/>
              </w:rPr>
              <w:t>So, maybe no need to spend time on polishing the wording of this?</w:t>
            </w:r>
          </w:p>
        </w:tc>
      </w:tr>
    </w:tbl>
    <w:p w14:paraId="67D9028D" w14:textId="77777777" w:rsidR="00AA0AA6" w:rsidRDefault="00AA0AA6">
      <w:pPr>
        <w:rPr>
          <w:rFonts w:ascii="Arial" w:hAnsi="Arial" w:cs="Arial"/>
          <w:i/>
          <w:iCs/>
          <w:color w:val="5B9BD5" w:themeColor="accent5"/>
          <w:sz w:val="20"/>
          <w:szCs w:val="20"/>
        </w:rPr>
      </w:pPr>
    </w:p>
    <w:p w14:paraId="0B43B7FD" w14:textId="77777777" w:rsidR="00AA0AA6" w:rsidRDefault="0028327A">
      <w:pPr>
        <w:pStyle w:val="2"/>
        <w:rPr>
          <w:rFonts w:ascii="Arial" w:hAnsi="Arial" w:cs="Arial"/>
          <w:sz w:val="24"/>
          <w:szCs w:val="24"/>
        </w:rPr>
      </w:pPr>
      <w:r>
        <w:rPr>
          <w:rFonts w:ascii="Arial" w:hAnsi="Arial" w:cs="Arial"/>
          <w:sz w:val="24"/>
          <w:szCs w:val="24"/>
        </w:rPr>
        <w:t xml:space="preserve">CSI reporting framework design </w:t>
      </w:r>
    </w:p>
    <w:p w14:paraId="3FF61371" w14:textId="77777777" w:rsidR="00AA0AA6" w:rsidRDefault="0028327A">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5E54A82C" w14:textId="77777777" w:rsidR="00AA0AA6" w:rsidRDefault="0028327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AA0AA6" w14:paraId="5A05FCD5"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70C47CD1"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hint="eastAsia"/>
                <w:b/>
                <w:sz w:val="18"/>
                <w:szCs w:val="18"/>
              </w:rPr>
              <w:lastRenderedPageBreak/>
              <w:t>Direction</w:t>
            </w:r>
            <w:r>
              <w:rPr>
                <w:rFonts w:ascii="Arial" w:eastAsia="DengXian" w:hAnsi="Arial" w:cs="Arial"/>
                <w:b/>
                <w:sz w:val="18"/>
                <w:szCs w:val="18"/>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3CF56027"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2C76862B"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companies’ views</w:t>
            </w:r>
          </w:p>
        </w:tc>
      </w:tr>
      <w:tr w:rsidR="00AA0AA6" w14:paraId="5F42CEAE"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32C14FB8"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3D1C259A"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7BDB6407"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rPr>
              <w:t>Motivation</w:t>
            </w:r>
            <w:r>
              <w:rPr>
                <w:rFonts w:ascii="Arial" w:eastAsia="SimSun" w:hAnsi="Arial" w:cs="Arial"/>
                <w:sz w:val="18"/>
                <w:szCs w:val="18"/>
              </w:rPr>
              <w:t xml:space="preserve"> </w:t>
            </w:r>
          </w:p>
          <w:p w14:paraId="2A994DA4"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1. Relax UE processing timeline</w:t>
            </w:r>
          </w:p>
          <w:p w14:paraId="56445209"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Avoid out of order issue</w:t>
            </w:r>
          </w:p>
          <w:p w14:paraId="160C0BB9"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UE complexity and power</w:t>
            </w:r>
          </w:p>
          <w:p w14:paraId="672A73A0"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Relax scheduling restriction, mitigate scheduling latency.</w:t>
            </w:r>
          </w:p>
          <w:p w14:paraId="62A29C89" w14:textId="77777777" w:rsidR="00AA0AA6" w:rsidRDefault="00AA0AA6">
            <w:pPr>
              <w:widowControl/>
              <w:spacing w:after="0" w:line="240" w:lineRule="auto"/>
              <w:rPr>
                <w:rFonts w:ascii="Arial" w:eastAsia="SimSun" w:hAnsi="Arial" w:cs="Arial"/>
                <w:sz w:val="18"/>
                <w:szCs w:val="18"/>
                <w:lang w:eastAsia="ko-KR"/>
              </w:rPr>
            </w:pPr>
          </w:p>
          <w:p w14:paraId="135C24B1" w14:textId="77777777" w:rsidR="00AA0AA6" w:rsidRDefault="002832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50F84383" w14:textId="77777777" w:rsidR="00AA0AA6" w:rsidRDefault="0028327A">
            <w:pPr>
              <w:widowControl/>
              <w:spacing w:after="0" w:line="276" w:lineRule="auto"/>
              <w:jc w:val="left"/>
              <w:rPr>
                <w:rFonts w:ascii="Arial" w:eastAsia="DengXian" w:hAnsi="Arial" w:cs="Arial"/>
                <w:b/>
                <w:bCs/>
                <w:sz w:val="18"/>
                <w:szCs w:val="18"/>
              </w:rPr>
            </w:pPr>
            <w:r>
              <w:rPr>
                <w:rFonts w:ascii="Arial" w:eastAsia="DengXian" w:hAnsi="Arial" w:cs="Arial"/>
                <w:b/>
                <w:bCs/>
                <w:sz w:val="18"/>
                <w:szCs w:val="18"/>
              </w:rPr>
              <w:t>Supported by (</w:t>
            </w:r>
            <w:r>
              <w:rPr>
                <w:rFonts w:ascii="Arial" w:eastAsia="DengXian" w:hAnsi="Arial" w:cs="Arial"/>
                <w:b/>
                <w:bCs/>
                <w:strike/>
                <w:sz w:val="18"/>
                <w:szCs w:val="18"/>
              </w:rPr>
              <w:t>15</w:t>
            </w:r>
            <w:r>
              <w:rPr>
                <w:rFonts w:ascii="Arial" w:eastAsia="DengXian" w:hAnsi="Arial" w:cs="Arial"/>
                <w:b/>
                <w:bCs/>
                <w:color w:val="FF0000"/>
                <w:sz w:val="18"/>
                <w:szCs w:val="18"/>
              </w:rPr>
              <w:t>16</w:t>
            </w:r>
            <w:r>
              <w:rPr>
                <w:rFonts w:ascii="Arial" w:eastAsia="DengXian" w:hAnsi="Arial" w:cs="Arial"/>
                <w:b/>
                <w:bCs/>
                <w:sz w:val="18"/>
                <w:szCs w:val="18"/>
              </w:rPr>
              <w:t xml:space="preserve">): </w:t>
            </w:r>
            <w:r>
              <w:rPr>
                <w:rFonts w:ascii="Arial" w:eastAsia="DengXian" w:hAnsi="Arial" w:cs="Arial"/>
                <w:sz w:val="18"/>
                <w:szCs w:val="18"/>
              </w:rPr>
              <w:t>Nokia, Interdigital, ZTE, MediaTek, CMCC, xiaomi,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eastAsia="DengXian" w:hAnsi="Arial" w:cs="Arial"/>
                <w:sz w:val="18"/>
                <w:szCs w:val="18"/>
              </w:rPr>
              <w:t xml:space="preserve"> Apple, </w:t>
            </w:r>
            <w:r>
              <w:rPr>
                <w:rFonts w:ascii="Arial" w:eastAsia="DengXian" w:hAnsi="Arial" w:cs="Arial"/>
                <w:color w:val="FF0000"/>
                <w:sz w:val="18"/>
                <w:szCs w:val="18"/>
              </w:rPr>
              <w:t>vivo</w:t>
            </w:r>
          </w:p>
        </w:tc>
      </w:tr>
      <w:tr w:rsidR="00AA0AA6" w14:paraId="543C9C2E"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20FFDE1A"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12F84CB6"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5AA39D9C"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Motivation of olution #2-1</w:t>
            </w:r>
            <w:r>
              <w:rPr>
                <w:rFonts w:ascii="Arial" w:eastAsia="DengXian" w:hAnsi="Arial" w:cs="Arial"/>
                <w:sz w:val="18"/>
                <w:szCs w:val="18"/>
              </w:rPr>
              <w:t>: CSI report only in PUSCH</w:t>
            </w:r>
          </w:p>
          <w:p w14:paraId="51E24C0D"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1. PUSCH-only can result in simplifying UCI handling (multiplexing/prioritization) rules and procedures</w:t>
            </w:r>
          </w:p>
          <w:p w14:paraId="718C7B84"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2. Avoid complicated PUCCH resource determination</w:t>
            </w:r>
          </w:p>
          <w:p w14:paraId="356B6D44"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3. Easy to handle large payload.</w:t>
            </w:r>
          </w:p>
          <w:p w14:paraId="754B9C59"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4. Avoid duplicated function</w:t>
            </w:r>
          </w:p>
          <w:p w14:paraId="70B9E995" w14:textId="77777777" w:rsidR="00AA0AA6" w:rsidRDefault="00AA0AA6">
            <w:pPr>
              <w:spacing w:after="0" w:line="240" w:lineRule="auto"/>
              <w:rPr>
                <w:rFonts w:ascii="Arial" w:eastAsia="DengXian" w:hAnsi="Arial" w:cs="Arial"/>
                <w:sz w:val="18"/>
                <w:szCs w:val="18"/>
              </w:rPr>
            </w:pPr>
          </w:p>
          <w:p w14:paraId="2742DE82"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Motivation of solution #2-2</w:t>
            </w:r>
            <w:r>
              <w:rPr>
                <w:rFonts w:ascii="Arial" w:eastAsia="DengXian" w:hAnsi="Arial" w:cs="Arial"/>
                <w:sz w:val="18"/>
                <w:szCs w:val="18"/>
              </w:rPr>
              <w:t>: AP-CSI report on PUSCH and P-CSI report on PUCCH.</w:t>
            </w:r>
          </w:p>
          <w:p w14:paraId="4B5EF1ED" w14:textId="77777777" w:rsidR="00AA0AA6" w:rsidRDefault="0028327A">
            <w:pPr>
              <w:widowControl/>
              <w:spacing w:after="0" w:line="240" w:lineRule="auto"/>
              <w:jc w:val="left"/>
              <w:rPr>
                <w:rFonts w:ascii="Arial" w:eastAsia="DengXian" w:hAnsi="Arial" w:cs="Arial"/>
                <w:sz w:val="18"/>
                <w:szCs w:val="18"/>
              </w:rPr>
            </w:pPr>
            <w:r>
              <w:rPr>
                <w:rFonts w:ascii="Arial" w:eastAsia="DengXian" w:hAnsi="Arial" w:cs="Arial"/>
                <w:sz w:val="18"/>
                <w:szCs w:val="18"/>
              </w:rPr>
              <w:t>1. Has been commercially deployed in 5G</w:t>
            </w:r>
          </w:p>
          <w:p w14:paraId="1473DCA1" w14:textId="77777777" w:rsidR="00AA0AA6" w:rsidRDefault="00AA0AA6">
            <w:pPr>
              <w:widowControl/>
              <w:spacing w:after="0" w:line="240" w:lineRule="auto"/>
              <w:jc w:val="left"/>
              <w:rPr>
                <w:rFonts w:ascii="Arial" w:eastAsia="SimSun" w:hAnsi="Arial" w:cs="Arial"/>
                <w:sz w:val="18"/>
                <w:szCs w:val="18"/>
                <w:lang w:eastAsia="ko-KR"/>
              </w:rPr>
            </w:pPr>
          </w:p>
          <w:p w14:paraId="3BE3C390" w14:textId="77777777" w:rsidR="00AA0AA6" w:rsidRDefault="002832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2BD23232"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Solution #2-1</w:t>
            </w:r>
            <w:r>
              <w:rPr>
                <w:rFonts w:ascii="Arial" w:eastAsia="DengXian" w:hAnsi="Arial" w:cs="Arial"/>
                <w:sz w:val="18"/>
                <w:szCs w:val="18"/>
              </w:rPr>
              <w:t>: CSI report only in PUSCH</w:t>
            </w:r>
          </w:p>
          <w:p w14:paraId="39DC7B8F" w14:textId="77777777" w:rsidR="00AA0AA6" w:rsidRDefault="0028327A">
            <w:pPr>
              <w:pStyle w:val="afb"/>
              <w:widowControl/>
              <w:numPr>
                <w:ilvl w:val="0"/>
                <w:numId w:val="33"/>
              </w:numPr>
              <w:spacing w:after="0" w:line="276" w:lineRule="auto"/>
              <w:jc w:val="left"/>
              <w:rPr>
                <w:rFonts w:ascii="Arial" w:eastAsia="DengXian" w:hAnsi="Arial" w:cs="Arial"/>
                <w:sz w:val="18"/>
                <w:szCs w:val="18"/>
              </w:rPr>
            </w:pPr>
            <w:r>
              <w:rPr>
                <w:rFonts w:ascii="Arial" w:eastAsia="DengXian" w:hAnsi="Arial" w:cs="Arial"/>
                <w:b/>
                <w:bCs/>
                <w:sz w:val="18"/>
                <w:szCs w:val="18"/>
              </w:rPr>
              <w:t>Supported by (</w:t>
            </w:r>
            <w:r>
              <w:rPr>
                <w:rFonts w:ascii="Arial" w:eastAsia="Malgun Gothic" w:hAnsi="Arial" w:cs="Arial" w:hint="eastAsia"/>
                <w:b/>
                <w:bCs/>
                <w:sz w:val="18"/>
                <w:szCs w:val="18"/>
                <w:lang w:eastAsia="ko-KR"/>
              </w:rPr>
              <w:t>11</w:t>
            </w:r>
            <w:r>
              <w:rPr>
                <w:rFonts w:ascii="Arial" w:eastAsia="DengXian" w:hAnsi="Arial" w:cs="Arial"/>
                <w:b/>
                <w:bCs/>
                <w:sz w:val="18"/>
                <w:szCs w:val="18"/>
              </w:rPr>
              <w:t xml:space="preserve">): </w:t>
            </w:r>
            <w:r>
              <w:rPr>
                <w:rFonts w:ascii="Arial" w:eastAsia="DengXian" w:hAnsi="Arial" w:cs="Arial"/>
                <w:sz w:val="18"/>
                <w:szCs w:val="18"/>
              </w:rPr>
              <w:t xml:space="preserve">Nokia, Spreadtrum, </w:t>
            </w:r>
            <w:r>
              <w:rPr>
                <w:rFonts w:ascii="Arial" w:eastAsia="DengXian" w:hAnsi="Arial" w:cs="Arial"/>
                <w:b/>
                <w:bCs/>
                <w:strike/>
                <w:sz w:val="18"/>
                <w:szCs w:val="18"/>
              </w:rPr>
              <w:t>InterDigital,</w:t>
            </w:r>
            <w:r>
              <w:rPr>
                <w:rFonts w:ascii="Arial" w:eastAsia="DengXian" w:hAnsi="Arial" w:cs="Arial"/>
                <w:sz w:val="18"/>
                <w:szCs w:val="18"/>
              </w:rPr>
              <w:t xml:space="preserve"> OPPO, Lenovo, Fujistu (FFS on PUCCH), HONOR, Panasoic (FFS), Qualcomm</w:t>
            </w:r>
            <w:r>
              <w:rPr>
                <w:rFonts w:ascii="Arial" w:eastAsia="Malgun Gothic" w:hAnsi="Arial" w:cs="Arial" w:hint="eastAsia"/>
                <w:sz w:val="18"/>
                <w:szCs w:val="18"/>
                <w:lang w:eastAsia="ko-KR"/>
              </w:rPr>
              <w:t>, DOCOMO, Samsung</w:t>
            </w:r>
            <w:r>
              <w:rPr>
                <w:rFonts w:ascii="Arial" w:eastAsia="DengXian" w:hAnsi="Arial" w:cs="Arial"/>
                <w:b/>
                <w:bCs/>
                <w:i/>
                <w:iCs/>
                <w:sz w:val="18"/>
                <w:szCs w:val="18"/>
              </w:rPr>
              <w:t xml:space="preserve"> </w:t>
            </w:r>
          </w:p>
          <w:p w14:paraId="5A7CFD28"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Solution #2-2</w:t>
            </w:r>
            <w:r>
              <w:rPr>
                <w:rFonts w:ascii="Arial" w:eastAsia="DengXian" w:hAnsi="Arial" w:cs="Arial"/>
                <w:sz w:val="18"/>
                <w:szCs w:val="18"/>
              </w:rPr>
              <w:t>: AP-CSI report on PUSCH and P-CSI report on PUCCH.</w:t>
            </w:r>
          </w:p>
          <w:p w14:paraId="0808CA11" w14:textId="77777777" w:rsidR="00AA0AA6" w:rsidRDefault="0028327A">
            <w:pPr>
              <w:pStyle w:val="afb"/>
              <w:widowControl/>
              <w:numPr>
                <w:ilvl w:val="0"/>
                <w:numId w:val="33"/>
              </w:numPr>
              <w:spacing w:after="0" w:line="276" w:lineRule="auto"/>
              <w:jc w:val="left"/>
              <w:rPr>
                <w:rFonts w:ascii="Arial" w:eastAsia="DengXian" w:hAnsi="Arial" w:cs="Arial"/>
                <w:b/>
                <w:bCs/>
                <w:sz w:val="18"/>
                <w:szCs w:val="18"/>
              </w:rPr>
            </w:pPr>
            <w:r>
              <w:rPr>
                <w:rFonts w:ascii="Arial" w:eastAsia="DengXian" w:hAnsi="Arial" w:cs="Arial"/>
                <w:b/>
                <w:bCs/>
                <w:sz w:val="18"/>
                <w:szCs w:val="18"/>
              </w:rPr>
              <w:t>Supported by (</w:t>
            </w:r>
            <w:r>
              <w:rPr>
                <w:rFonts w:ascii="Arial" w:eastAsia="Malgun Gothic" w:hAnsi="Arial" w:cs="Arial" w:hint="eastAsia"/>
                <w:b/>
                <w:bCs/>
                <w:strike/>
                <w:sz w:val="18"/>
                <w:szCs w:val="18"/>
                <w:lang w:eastAsia="ko-KR"/>
              </w:rPr>
              <w:t>6</w:t>
            </w:r>
            <w:r>
              <w:rPr>
                <w:rFonts w:ascii="Arial" w:eastAsia="DengXian" w:hAnsi="Arial" w:cs="Arial"/>
                <w:b/>
                <w:bCs/>
                <w:color w:val="FF0000"/>
                <w:sz w:val="18"/>
                <w:szCs w:val="18"/>
              </w:rPr>
              <w:t>7</w:t>
            </w:r>
            <w:r>
              <w:rPr>
                <w:rFonts w:ascii="Arial" w:eastAsia="DengXian" w:hAnsi="Arial" w:cs="Arial"/>
                <w:b/>
                <w:bCs/>
                <w:sz w:val="18"/>
                <w:szCs w:val="18"/>
              </w:rPr>
              <w:t>):</w:t>
            </w:r>
            <w:r>
              <w:rPr>
                <w:rFonts w:ascii="Arial" w:eastAsia="DengXian" w:hAnsi="Arial" w:cs="Arial"/>
                <w:sz w:val="18"/>
                <w:szCs w:val="18"/>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AA0AA6" w14:paraId="3E23F2C7"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34407EC8"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#3</w:t>
            </w:r>
          </w:p>
          <w:p w14:paraId="294C91FA"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7988FD0F"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Issues for P-CSI</w:t>
            </w:r>
          </w:p>
          <w:p w14:paraId="17610F1B"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1. P-CSI is not needed on top of SP CSI.</w:t>
            </w:r>
          </w:p>
          <w:p w14:paraId="018D2C72"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2. Large overhead of P-CSI</w:t>
            </w:r>
          </w:p>
          <w:p w14:paraId="1FEEB648"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Benefit of P-CSI</w:t>
            </w:r>
          </w:p>
          <w:p w14:paraId="23D3A9B9"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1.No PDCCH trigger</w:t>
            </w:r>
          </w:p>
          <w:p w14:paraId="0A22DAB7"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2. Wideband P-CSI on PUCCH widely used, especially for TDD</w:t>
            </w:r>
          </w:p>
          <w:p w14:paraId="762D58A9" w14:textId="77777777" w:rsidR="00AA0AA6" w:rsidRDefault="00AA0AA6">
            <w:pPr>
              <w:spacing w:after="0" w:line="240" w:lineRule="auto"/>
              <w:rPr>
                <w:rFonts w:ascii="Arial" w:eastAsia="DengXian" w:hAnsi="Arial" w:cs="Arial"/>
                <w:sz w:val="18"/>
                <w:szCs w:val="18"/>
              </w:rPr>
            </w:pPr>
          </w:p>
          <w:p w14:paraId="44AF3A1A"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Issues for SP-CSI</w:t>
            </w:r>
          </w:p>
          <w:p w14:paraId="1154CC7E"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 xml:space="preserve">1. SP-CSI can be treated as AP with multiple UL grant. </w:t>
            </w:r>
          </w:p>
          <w:p w14:paraId="7D35B777"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 xml:space="preserve">2. SP-CSI is not widely commercialized. </w:t>
            </w:r>
          </w:p>
          <w:p w14:paraId="10CC4B31" w14:textId="77777777" w:rsidR="00AA0AA6" w:rsidRDefault="00AA0AA6">
            <w:pPr>
              <w:spacing w:after="0" w:line="240" w:lineRule="auto"/>
              <w:rPr>
                <w:rFonts w:ascii="Arial" w:eastAsia="DengXian" w:hAnsi="Arial" w:cs="Arial"/>
                <w:sz w:val="18"/>
                <w:szCs w:val="18"/>
              </w:rPr>
            </w:pPr>
          </w:p>
          <w:p w14:paraId="086D4D21" w14:textId="77777777" w:rsidR="00AA0AA6" w:rsidRDefault="002832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6434928C"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 xml:space="preserve">Solution #3-1: </w:t>
            </w:r>
            <w:r>
              <w:rPr>
                <w:rFonts w:ascii="Arial" w:eastAsia="DengXian" w:hAnsi="Arial" w:cs="Arial"/>
                <w:sz w:val="18"/>
                <w:szCs w:val="18"/>
              </w:rPr>
              <w:t>Support P/AP CSI reporting, FFS on SP CSI reporting</w:t>
            </w:r>
          </w:p>
          <w:p w14:paraId="4FE70177" w14:textId="77777777" w:rsidR="00AA0AA6" w:rsidRDefault="0028327A">
            <w:pPr>
              <w:pStyle w:val="afb"/>
              <w:widowControl/>
              <w:numPr>
                <w:ilvl w:val="0"/>
                <w:numId w:val="34"/>
              </w:numPr>
              <w:spacing w:after="0" w:line="276" w:lineRule="auto"/>
              <w:jc w:val="left"/>
              <w:rPr>
                <w:rFonts w:ascii="Arial" w:eastAsia="DengXian" w:hAnsi="Arial" w:cs="Arial"/>
                <w:sz w:val="18"/>
                <w:szCs w:val="18"/>
              </w:rPr>
            </w:pPr>
            <w:r>
              <w:rPr>
                <w:rFonts w:ascii="Arial" w:eastAsia="DengXian" w:hAnsi="Arial" w:cs="Arial"/>
                <w:b/>
                <w:bCs/>
                <w:sz w:val="18"/>
                <w:szCs w:val="18"/>
              </w:rPr>
              <w:t>Supported by (</w:t>
            </w:r>
            <w:r>
              <w:rPr>
                <w:rFonts w:ascii="Arial" w:eastAsia="DengXian" w:hAnsi="Arial" w:cs="Arial"/>
                <w:b/>
                <w:bCs/>
                <w:strike/>
                <w:sz w:val="18"/>
                <w:szCs w:val="18"/>
              </w:rPr>
              <w:t>4</w:t>
            </w:r>
            <w:r>
              <w:rPr>
                <w:rFonts w:ascii="Arial" w:eastAsia="DengXian" w:hAnsi="Arial" w:cs="Arial"/>
                <w:b/>
                <w:bCs/>
                <w:color w:val="FF0000"/>
                <w:sz w:val="18"/>
                <w:szCs w:val="18"/>
              </w:rPr>
              <w:t>5</w:t>
            </w:r>
            <w:r>
              <w:rPr>
                <w:rFonts w:ascii="Arial" w:eastAsia="DengXian" w:hAnsi="Arial" w:cs="Arial"/>
                <w:b/>
                <w:bCs/>
                <w:sz w:val="18"/>
                <w:szCs w:val="18"/>
              </w:rPr>
              <w:t xml:space="preserve">): </w:t>
            </w:r>
            <w:r>
              <w:rPr>
                <w:rFonts w:ascii="Arial" w:eastAsia="DengXian" w:hAnsi="Arial" w:cs="Arial"/>
                <w:sz w:val="18"/>
                <w:szCs w:val="18"/>
              </w:rPr>
              <w:t>Nokia</w:t>
            </w:r>
            <w:r>
              <w:rPr>
                <w:rFonts w:ascii="Arial" w:eastAsia="DengXian" w:hAnsi="Arial" w:cs="Arial"/>
                <w:b/>
                <w:bCs/>
                <w:sz w:val="18"/>
                <w:szCs w:val="18"/>
              </w:rPr>
              <w:t xml:space="preserve">, </w:t>
            </w:r>
            <w:r>
              <w:rPr>
                <w:rFonts w:ascii="Arial" w:eastAsia="DengXian" w:hAnsi="Arial" w:cs="Arial"/>
                <w:sz w:val="18"/>
                <w:szCs w:val="18"/>
              </w:rPr>
              <w:t xml:space="preserve">MediaTek, OPPO, Huawei, CMCC, </w:t>
            </w:r>
            <w:r>
              <w:rPr>
                <w:rFonts w:ascii="Arial" w:eastAsia="DengXian" w:hAnsi="Arial" w:cs="Arial"/>
                <w:color w:val="FF0000"/>
                <w:sz w:val="18"/>
                <w:szCs w:val="18"/>
              </w:rPr>
              <w:t>vivo</w:t>
            </w:r>
          </w:p>
          <w:p w14:paraId="6C300EB1" w14:textId="77777777" w:rsidR="00AA0AA6" w:rsidRDefault="00AA0AA6">
            <w:pPr>
              <w:pStyle w:val="afb"/>
              <w:widowControl/>
              <w:spacing w:after="0" w:line="276" w:lineRule="auto"/>
              <w:ind w:left="360"/>
              <w:jc w:val="left"/>
              <w:rPr>
                <w:rFonts w:ascii="Arial" w:eastAsia="DengXian" w:hAnsi="Arial" w:cs="Arial"/>
                <w:sz w:val="18"/>
                <w:szCs w:val="18"/>
              </w:rPr>
            </w:pPr>
          </w:p>
          <w:p w14:paraId="0AB07BB0"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Solution #3-2</w:t>
            </w:r>
            <w:r>
              <w:rPr>
                <w:rFonts w:ascii="Arial" w:eastAsia="DengXian" w:hAnsi="Arial" w:cs="Arial"/>
                <w:sz w:val="18"/>
                <w:szCs w:val="18"/>
              </w:rPr>
              <w:t>: Support AP CSI reporting, FFS on P/SP reporting</w:t>
            </w:r>
          </w:p>
          <w:p w14:paraId="2F85CB42" w14:textId="77777777" w:rsidR="00AA0AA6" w:rsidRDefault="0028327A">
            <w:pPr>
              <w:pStyle w:val="afb"/>
              <w:widowControl/>
              <w:numPr>
                <w:ilvl w:val="0"/>
                <w:numId w:val="34"/>
              </w:numPr>
              <w:spacing w:after="0" w:line="276" w:lineRule="auto"/>
              <w:jc w:val="left"/>
              <w:rPr>
                <w:rFonts w:ascii="Arial" w:eastAsia="DengXian" w:hAnsi="Arial" w:cs="Arial"/>
                <w:sz w:val="18"/>
                <w:szCs w:val="18"/>
              </w:rPr>
            </w:pPr>
            <w:r>
              <w:rPr>
                <w:rFonts w:ascii="Arial" w:eastAsia="DengXian" w:hAnsi="Arial" w:cs="Arial"/>
                <w:b/>
                <w:bCs/>
                <w:sz w:val="18"/>
                <w:szCs w:val="18"/>
              </w:rPr>
              <w:t xml:space="preserve">Supported by (3): </w:t>
            </w:r>
            <w:r>
              <w:rPr>
                <w:rFonts w:ascii="Arial" w:eastAsia="DengXian" w:hAnsi="Arial" w:cs="Arial"/>
                <w:sz w:val="18"/>
                <w:szCs w:val="18"/>
              </w:rPr>
              <w:t xml:space="preserve">[CATT], Samsung (AP only, SP </w:t>
            </w:r>
            <w:r>
              <w:rPr>
                <w:rFonts w:ascii="Arial" w:eastAsia="Malgun Gothic" w:hAnsi="Arial" w:cs="Arial" w:hint="eastAsia"/>
                <w:sz w:val="18"/>
                <w:szCs w:val="18"/>
                <w:lang w:eastAsia="ko-KR"/>
              </w:rPr>
              <w:t>as a special case of AP</w:t>
            </w:r>
            <w:r>
              <w:rPr>
                <w:rFonts w:ascii="Arial" w:eastAsia="DengXian" w:hAnsi="Arial" w:cs="Arial"/>
                <w:sz w:val="18"/>
                <w:szCs w:val="18"/>
              </w:rPr>
              <w:t>), Fujitsu</w:t>
            </w:r>
            <w:r>
              <w:rPr>
                <w:rFonts w:ascii="Arial" w:eastAsia="DengXian" w:hAnsi="Arial" w:cs="Arial"/>
                <w:b/>
                <w:bCs/>
                <w:sz w:val="18"/>
                <w:szCs w:val="18"/>
              </w:rPr>
              <w:t xml:space="preserve"> </w:t>
            </w:r>
          </w:p>
          <w:p w14:paraId="3AD35EEB" w14:textId="77777777" w:rsidR="00AA0AA6" w:rsidRDefault="00AA0AA6">
            <w:pPr>
              <w:widowControl/>
              <w:spacing w:after="0" w:line="276" w:lineRule="auto"/>
              <w:jc w:val="left"/>
              <w:rPr>
                <w:rFonts w:ascii="Arial" w:eastAsia="DengXian" w:hAnsi="Arial" w:cs="Arial"/>
                <w:b/>
                <w:bCs/>
                <w:sz w:val="18"/>
                <w:szCs w:val="18"/>
              </w:rPr>
            </w:pPr>
          </w:p>
          <w:p w14:paraId="59ED4333"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 xml:space="preserve">no change from NR: </w:t>
            </w:r>
            <w:r>
              <w:rPr>
                <w:rFonts w:ascii="Arial" w:eastAsia="DengXian" w:hAnsi="Arial" w:cs="Arial"/>
                <w:sz w:val="18"/>
                <w:szCs w:val="18"/>
              </w:rPr>
              <w:t>Support P/SP/AP CSI reporting</w:t>
            </w:r>
          </w:p>
          <w:p w14:paraId="7E37CF98" w14:textId="77777777" w:rsidR="00AA0AA6" w:rsidRDefault="0028327A">
            <w:pPr>
              <w:pStyle w:val="afb"/>
              <w:widowControl/>
              <w:numPr>
                <w:ilvl w:val="0"/>
                <w:numId w:val="34"/>
              </w:numPr>
              <w:spacing w:after="0" w:line="276" w:lineRule="auto"/>
              <w:jc w:val="left"/>
              <w:rPr>
                <w:rFonts w:ascii="Arial" w:eastAsia="DengXian" w:hAnsi="Arial" w:cs="Arial"/>
                <w:sz w:val="18"/>
                <w:szCs w:val="18"/>
              </w:rPr>
            </w:pPr>
            <w:r>
              <w:rPr>
                <w:rFonts w:ascii="Arial" w:eastAsia="DengXian" w:hAnsi="Arial" w:cs="Arial"/>
                <w:b/>
                <w:bCs/>
                <w:sz w:val="18"/>
                <w:szCs w:val="18"/>
              </w:rPr>
              <w:t>Supported by (3)</w:t>
            </w:r>
            <w:r>
              <w:rPr>
                <w:rFonts w:ascii="Arial" w:eastAsia="DengXian" w:hAnsi="Arial" w:cs="Arial" w:hint="eastAsia"/>
                <w:b/>
                <w:bCs/>
                <w:sz w:val="18"/>
                <w:szCs w:val="18"/>
              </w:rPr>
              <w:t>:</w:t>
            </w:r>
            <w:r>
              <w:rPr>
                <w:rFonts w:ascii="Arial" w:eastAsia="DengXian" w:hAnsi="Arial" w:cs="Arial"/>
                <w:b/>
                <w:bCs/>
                <w:sz w:val="18"/>
                <w:szCs w:val="18"/>
              </w:rPr>
              <w:t xml:space="preserve"> </w:t>
            </w:r>
            <w:r>
              <w:rPr>
                <w:rFonts w:ascii="Arial" w:eastAsia="DengXian" w:hAnsi="Arial" w:cs="Arial"/>
                <w:sz w:val="18"/>
                <w:szCs w:val="18"/>
              </w:rPr>
              <w:t>InterDigital, ETRI, DOCOMO</w:t>
            </w:r>
          </w:p>
        </w:tc>
      </w:tr>
      <w:tr w:rsidR="00AA0AA6" w14:paraId="735DCA13"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0425A02D"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 xml:space="preserve">#4 </w:t>
            </w:r>
          </w:p>
          <w:p w14:paraId="327E96B2"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CSI report container/medium (L1 v.s. L2)</w:t>
            </w:r>
          </w:p>
        </w:tc>
        <w:tc>
          <w:tcPr>
            <w:tcW w:w="4738" w:type="dxa"/>
            <w:tcBorders>
              <w:top w:val="single" w:sz="4" w:space="0" w:color="auto"/>
              <w:left w:val="single" w:sz="4" w:space="0" w:color="auto"/>
              <w:bottom w:val="single" w:sz="4" w:space="0" w:color="auto"/>
              <w:right w:val="single" w:sz="4" w:space="0" w:color="auto"/>
            </w:tcBorders>
          </w:tcPr>
          <w:p w14:paraId="3D67F4EB" w14:textId="77777777" w:rsidR="00AA0AA6" w:rsidRDefault="0028327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CSI 1 L1: </w:t>
            </w:r>
          </w:p>
          <w:p w14:paraId="582BB56F" w14:textId="77777777" w:rsidR="00AA0AA6" w:rsidRDefault="0028327A">
            <w:pPr>
              <w:widowControl/>
              <w:spacing w:after="0" w:line="240" w:lineRule="auto"/>
              <w:rPr>
                <w:rFonts w:ascii="Arial" w:eastAsia="SimSun" w:hAnsi="Arial" w:cs="Arial"/>
                <w:sz w:val="18"/>
                <w:szCs w:val="18"/>
                <w:lang w:eastAsia="ko-KR"/>
              </w:rPr>
            </w:pPr>
            <w:r>
              <w:rPr>
                <w:rFonts w:ascii="Arial" w:eastAsia="DengXian" w:hAnsi="Arial" w:cs="Arial"/>
                <w:sz w:val="18"/>
                <w:szCs w:val="18"/>
              </w:rPr>
              <w:t>Scheduling restriction, complex timelines and multiplexing rule</w:t>
            </w:r>
          </w:p>
          <w:p w14:paraId="1FDC49E7" w14:textId="77777777" w:rsidR="00AA0AA6" w:rsidRDefault="0028327A">
            <w:pPr>
              <w:widowControl/>
              <w:spacing w:after="0" w:line="240" w:lineRule="auto"/>
              <w:rPr>
                <w:rFonts w:ascii="Arial" w:eastAsia="SimSun" w:hAnsi="Arial" w:cs="Arial"/>
                <w:color w:val="4472C4" w:themeColor="accent1"/>
                <w:sz w:val="18"/>
                <w:szCs w:val="18"/>
                <w:lang w:eastAsia="ko-KR"/>
              </w:rPr>
            </w:pPr>
            <w:r>
              <w:rPr>
                <w:rFonts w:ascii="Arial" w:eastAsia="SimSun" w:hAnsi="Arial" w:cs="Arial"/>
                <w:color w:val="4472C4" w:themeColor="accent1"/>
                <w:sz w:val="18"/>
                <w:szCs w:val="18"/>
                <w:lang w:eastAsia="ko-KR"/>
              </w:rPr>
              <w:t>(expect to be resolved by #1 decoupling of triggering measurement and report)</w:t>
            </w:r>
          </w:p>
          <w:p w14:paraId="610BEFF1" w14:textId="77777777" w:rsidR="00AA0AA6" w:rsidRDefault="00AA0AA6">
            <w:pPr>
              <w:widowControl/>
              <w:spacing w:after="0" w:line="240" w:lineRule="auto"/>
              <w:rPr>
                <w:rFonts w:ascii="Arial" w:eastAsia="SimSun" w:hAnsi="Arial" w:cs="Arial"/>
                <w:sz w:val="18"/>
                <w:szCs w:val="18"/>
                <w:lang w:eastAsia="ko-KR"/>
              </w:rPr>
            </w:pPr>
          </w:p>
          <w:p w14:paraId="2200E644" w14:textId="77777777" w:rsidR="00AA0AA6" w:rsidRDefault="0028327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w:t>
            </w:r>
            <w:r>
              <w:rPr>
                <w:rFonts w:ascii="Arial" w:eastAsia="SimSun" w:hAnsi="Arial" w:cs="Arial" w:hint="eastAsia"/>
                <w:b/>
                <w:bCs/>
                <w:sz w:val="18"/>
                <w:szCs w:val="18"/>
              </w:rPr>
              <w:t>CSI</w:t>
            </w:r>
            <w:r>
              <w:rPr>
                <w:rFonts w:ascii="Arial" w:eastAsia="SimSun" w:hAnsi="Arial" w:cs="Arial"/>
                <w:b/>
                <w:bCs/>
                <w:sz w:val="18"/>
                <w:szCs w:val="18"/>
                <w:lang w:eastAsia="ko-KR"/>
              </w:rPr>
              <w:t xml:space="preserve"> in L2:</w:t>
            </w:r>
          </w:p>
          <w:p w14:paraId="178E7FE5"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Significant delay, unnecessary overhead, significant UPT performance degradation, CSI reliability&amp;robustness, issues for CSI retransmission, complexity of interworking of L1/L2</w:t>
            </w:r>
          </w:p>
          <w:p w14:paraId="50CD28B7" w14:textId="77777777" w:rsidR="00AA0AA6" w:rsidRDefault="00AA0AA6">
            <w:pPr>
              <w:widowControl/>
              <w:spacing w:after="0" w:line="240" w:lineRule="auto"/>
              <w:rPr>
                <w:rFonts w:ascii="Arial" w:eastAsia="SimSun" w:hAnsi="Arial" w:cs="Arial"/>
                <w:sz w:val="18"/>
                <w:szCs w:val="18"/>
                <w:lang w:eastAsia="ko-KR"/>
              </w:rPr>
            </w:pPr>
          </w:p>
          <w:p w14:paraId="699FDAFB" w14:textId="77777777" w:rsidR="00AA0AA6" w:rsidRDefault="00AA0AA6">
            <w:pPr>
              <w:widowControl/>
              <w:spacing w:after="0" w:line="240" w:lineRule="auto"/>
              <w:rPr>
                <w:rFonts w:ascii="Arial" w:eastAsia="SimSun" w:hAnsi="Arial" w:cs="Arial"/>
                <w:sz w:val="18"/>
                <w:szCs w:val="18"/>
                <w:lang w:eastAsia="ko-KR"/>
              </w:rPr>
            </w:pPr>
          </w:p>
          <w:p w14:paraId="34A0BB9B" w14:textId="77777777" w:rsidR="00AA0AA6" w:rsidRDefault="002832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1549FCC8" w14:textId="77777777" w:rsidR="00AA0AA6" w:rsidRDefault="0028327A">
            <w:pPr>
              <w:widowControl/>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Based on companies’ inputs and discussions:</w:t>
            </w:r>
          </w:p>
          <w:p w14:paraId="52734578" w14:textId="77777777" w:rsidR="00AA0AA6" w:rsidRDefault="0028327A">
            <w:pPr>
              <w:widowControl/>
              <w:numPr>
                <w:ilvl w:val="0"/>
                <w:numId w:val="35"/>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L1 for CSI reporting represents vast majority views with </w:t>
            </w:r>
            <w:r>
              <w:rPr>
                <w:rFonts w:ascii="Arial" w:eastAsia="SimSun" w:hAnsi="Arial" w:cs="Arial"/>
                <w:b/>
                <w:bCs/>
                <w:color w:val="4472C4" w:themeColor="accent1"/>
                <w:sz w:val="18"/>
                <w:szCs w:val="18"/>
                <w:lang w:eastAsia="en-US"/>
              </w:rPr>
              <w:t>18</w:t>
            </w:r>
            <w:r>
              <w:rPr>
                <w:rFonts w:ascii="Arial" w:eastAsia="SimSun" w:hAnsi="Arial" w:cs="Arial"/>
                <w:color w:val="4472C4" w:themeColor="accent1"/>
                <w:sz w:val="18"/>
                <w:szCs w:val="18"/>
                <w:lang w:eastAsia="en-US"/>
              </w:rPr>
              <w:t xml:space="preserve"> companies supporting (v.s.</w:t>
            </w:r>
            <w:r>
              <w:rPr>
                <w:rFonts w:ascii="Arial" w:eastAsia="SimSun" w:hAnsi="Arial" w:cs="Arial"/>
                <w:b/>
                <w:bCs/>
                <w:color w:val="4472C4" w:themeColor="accent1"/>
                <w:sz w:val="18"/>
                <w:szCs w:val="18"/>
                <w:lang w:eastAsia="en-US"/>
              </w:rPr>
              <w:t xml:space="preserve"> 3</w:t>
            </w:r>
            <w:r>
              <w:rPr>
                <w:rFonts w:ascii="Arial" w:eastAsia="SimSun" w:hAnsi="Arial" w:cs="Arial"/>
                <w:color w:val="4472C4" w:themeColor="accent1"/>
                <w:sz w:val="18"/>
                <w:szCs w:val="18"/>
                <w:lang w:eastAsia="en-US"/>
              </w:rPr>
              <w:t xml:space="preserve"> companies supporting L2 for CSI reporting)</w:t>
            </w:r>
          </w:p>
          <w:p w14:paraId="2B3CEB01" w14:textId="77777777" w:rsidR="00AA0AA6" w:rsidRDefault="0028327A">
            <w:pPr>
              <w:widowControl/>
              <w:numPr>
                <w:ilvl w:val="0"/>
                <w:numId w:val="35"/>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Some companies propose to further study this issue (e.g., for event-based reporting, whether PUSCH is used for UCI reporting etc.), and some companies point out that deciding between L1 and L2 for CSI </w:t>
            </w:r>
            <w:r>
              <w:rPr>
                <w:rFonts w:ascii="Arial" w:eastAsia="SimSun" w:hAnsi="Arial" w:cs="Arial"/>
                <w:color w:val="4472C4" w:themeColor="accent1"/>
                <w:sz w:val="18"/>
                <w:szCs w:val="18"/>
                <w:lang w:eastAsia="en-US"/>
              </w:rPr>
              <w:lastRenderedPageBreak/>
              <w:t>reporting could depend on 6GR CSI payload range determination.</w:t>
            </w:r>
          </w:p>
          <w:p w14:paraId="5B105A1B" w14:textId="77777777" w:rsidR="00AA0AA6" w:rsidRDefault="00AA0AA6">
            <w:pPr>
              <w:widowControl/>
              <w:tabs>
                <w:tab w:val="left" w:pos="1440"/>
              </w:tabs>
              <w:snapToGrid w:val="0"/>
              <w:spacing w:after="0" w:line="240" w:lineRule="auto"/>
              <w:rPr>
                <w:rFonts w:ascii="Arial" w:eastAsia="SimSun" w:hAnsi="Arial" w:cs="Arial"/>
                <w:color w:val="4472C4" w:themeColor="accent1"/>
                <w:sz w:val="18"/>
                <w:szCs w:val="18"/>
                <w:lang w:eastAsia="en-US"/>
              </w:rPr>
            </w:pPr>
          </w:p>
          <w:p w14:paraId="1D5DA85C" w14:textId="77777777" w:rsidR="00AA0AA6" w:rsidRDefault="0028327A">
            <w:pPr>
              <w:widowControl/>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2D109023" w14:textId="77777777" w:rsidR="00AA0AA6" w:rsidRDefault="00AA0AA6">
            <w:pPr>
              <w:widowControl/>
              <w:spacing w:after="0" w:line="240" w:lineRule="auto"/>
              <w:rPr>
                <w:rFonts w:ascii="Arial" w:eastAsia="SimSun" w:hAnsi="Arial" w:cs="Arial"/>
                <w:b/>
                <w:bCs/>
                <w:sz w:val="18"/>
                <w:szCs w:val="18"/>
                <w:lang w:eastAsia="ko-KR"/>
              </w:rPr>
            </w:pPr>
          </w:p>
          <w:p w14:paraId="6F7669D3"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L1 (</w:t>
            </w:r>
            <w:r>
              <w:rPr>
                <w:rFonts w:ascii="Arial" w:eastAsia="SimSun" w:hAnsi="Arial" w:cs="Arial"/>
                <w:b/>
                <w:bCs/>
                <w:strike/>
                <w:sz w:val="18"/>
                <w:szCs w:val="18"/>
                <w:lang w:eastAsia="ko-KR"/>
              </w:rPr>
              <w:t>16</w:t>
            </w:r>
            <w:r>
              <w:rPr>
                <w:rFonts w:ascii="Arial" w:eastAsia="SimSun" w:hAnsi="Arial" w:cs="Arial"/>
                <w:b/>
                <w:bCs/>
                <w:color w:val="FF0000"/>
                <w:sz w:val="18"/>
                <w:szCs w:val="18"/>
                <w:lang w:eastAsia="ko-KR"/>
              </w:rPr>
              <w:t>17</w:t>
            </w:r>
            <w:r>
              <w:rPr>
                <w:rFonts w:ascii="Arial" w:eastAsia="SimSun" w:hAnsi="Arial" w:cs="Arial"/>
                <w:b/>
                <w:bCs/>
                <w:sz w:val="18"/>
                <w:szCs w:val="18"/>
                <w:lang w:eastAsia="ko-KR"/>
              </w:rPr>
              <w:t>)</w:t>
            </w:r>
            <w:r>
              <w:rPr>
                <w:rFonts w:ascii="Arial" w:eastAsia="SimSun" w:hAnsi="Arial" w:cs="Arial"/>
                <w:sz w:val="18"/>
                <w:szCs w:val="18"/>
                <w:lang w:eastAsia="ko-KR"/>
              </w:rPr>
              <w:t xml:space="preserve">: Huawei/HiSilicon (PUCCH/PUSCH), InterDigital (PUCCH/PUSCH), OPPO (PUCCH/PUSCH), CATT, ZTE, Xiaomi, Ofinno, NEC, Samsung, Apple (PUCCH/PUSCH), Lenovo, Docomo (PUSCH only), Qualcomm (PUSCH only), Honor (PUSCH only), TCL, LGE, </w:t>
            </w:r>
            <w:r>
              <w:rPr>
                <w:rFonts w:ascii="Arial" w:eastAsia="SimSun" w:hAnsi="Arial" w:cs="Arial"/>
                <w:color w:val="FF0000"/>
                <w:sz w:val="18"/>
                <w:szCs w:val="18"/>
                <w:lang w:eastAsia="ko-KR"/>
              </w:rPr>
              <w:t>vivo</w:t>
            </w:r>
          </w:p>
          <w:p w14:paraId="2CC6BF10" w14:textId="77777777" w:rsidR="00AA0AA6" w:rsidRDefault="00AA0AA6">
            <w:pPr>
              <w:widowControl/>
              <w:spacing w:after="0" w:line="240" w:lineRule="auto"/>
              <w:jc w:val="left"/>
              <w:rPr>
                <w:rFonts w:ascii="Arial" w:eastAsia="SimSun" w:hAnsi="Arial" w:cs="Arial"/>
                <w:sz w:val="18"/>
                <w:szCs w:val="18"/>
                <w:lang w:eastAsia="ko-KR"/>
              </w:rPr>
            </w:pPr>
          </w:p>
          <w:p w14:paraId="5F9C8295"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L2 (3)</w:t>
            </w:r>
            <w:r>
              <w:rPr>
                <w:rFonts w:ascii="Arial" w:eastAsia="SimSun" w:hAnsi="Arial" w:cs="Arial"/>
                <w:sz w:val="18"/>
                <w:szCs w:val="18"/>
                <w:lang w:eastAsia="ko-KR"/>
              </w:rPr>
              <w:t>: MediaTek (as one option to simplify UCI), Ericsson, Intel (for non-latency-critical CSI)</w:t>
            </w:r>
          </w:p>
          <w:p w14:paraId="124A69B2" w14:textId="77777777" w:rsidR="00AA0AA6" w:rsidRDefault="00AA0AA6">
            <w:pPr>
              <w:widowControl/>
              <w:spacing w:after="0" w:line="240" w:lineRule="auto"/>
              <w:jc w:val="left"/>
              <w:rPr>
                <w:rFonts w:ascii="Arial" w:eastAsia="SimSun" w:hAnsi="Arial" w:cs="Arial"/>
                <w:sz w:val="18"/>
                <w:szCs w:val="18"/>
                <w:lang w:eastAsia="ko-KR"/>
              </w:rPr>
            </w:pPr>
          </w:p>
          <w:p w14:paraId="4BC583CA"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Further study is needed (3)</w:t>
            </w:r>
            <w:r>
              <w:rPr>
                <w:rFonts w:ascii="Arial" w:eastAsia="SimSun" w:hAnsi="Arial" w:cs="Arial"/>
                <w:sz w:val="18"/>
                <w:szCs w:val="18"/>
                <w:lang w:eastAsia="ko-KR"/>
              </w:rPr>
              <w:t>: Nokia (study L2 for event-based reporting), ETRI, Panasonic (study CSI as L2 data when PUSCH is used for UCI reporting)</w:t>
            </w:r>
          </w:p>
        </w:tc>
      </w:tr>
    </w:tbl>
    <w:p w14:paraId="701E381B" w14:textId="77777777" w:rsidR="00AA0AA6" w:rsidRDefault="00AA0AA6">
      <w:pPr>
        <w:rPr>
          <w:rFonts w:ascii="Arial" w:hAnsi="Arial" w:cs="Arial"/>
          <w:sz w:val="20"/>
          <w:szCs w:val="20"/>
        </w:rPr>
      </w:pPr>
    </w:p>
    <w:p w14:paraId="525B51BA" w14:textId="77777777" w:rsidR="00AA0AA6" w:rsidRDefault="002832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af5"/>
        <w:tblW w:w="5000" w:type="pct"/>
        <w:tblLayout w:type="fixed"/>
        <w:tblLook w:val="04A0" w:firstRow="1" w:lastRow="0" w:firstColumn="1" w:lastColumn="0" w:noHBand="0" w:noVBand="1"/>
      </w:tblPr>
      <w:tblGrid>
        <w:gridCol w:w="985"/>
        <w:gridCol w:w="1046"/>
        <w:gridCol w:w="1294"/>
        <w:gridCol w:w="6411"/>
      </w:tblGrid>
      <w:tr w:rsidR="00AA0AA6" w14:paraId="341B8013" w14:textId="77777777">
        <w:tc>
          <w:tcPr>
            <w:tcW w:w="985" w:type="dxa"/>
            <w:vMerge w:val="restart"/>
            <w:shd w:val="clear" w:color="auto" w:fill="FFFF00"/>
          </w:tcPr>
          <w:p w14:paraId="145B3865" w14:textId="77777777" w:rsidR="00AA0AA6" w:rsidRDefault="002832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0A8F3CC8" w14:textId="77777777" w:rsidR="00AA0AA6" w:rsidRDefault="0028327A">
            <w:pPr>
              <w:pStyle w:val="0Maintext"/>
              <w:spacing w:after="0" w:line="240" w:lineRule="auto"/>
              <w:ind w:firstLine="0"/>
              <w:jc w:val="center"/>
              <w:rPr>
                <w:b/>
                <w:sz w:val="14"/>
                <w:szCs w:val="14"/>
              </w:rPr>
            </w:pPr>
            <w:r>
              <w:rPr>
                <w:b/>
                <w:sz w:val="14"/>
                <w:szCs w:val="14"/>
              </w:rPr>
              <w:t>SLS results</w:t>
            </w:r>
          </w:p>
        </w:tc>
      </w:tr>
      <w:tr w:rsidR="00AA0AA6" w14:paraId="0A76D891" w14:textId="77777777">
        <w:tc>
          <w:tcPr>
            <w:tcW w:w="985" w:type="dxa"/>
            <w:vMerge/>
            <w:shd w:val="clear" w:color="auto" w:fill="FFFF00"/>
          </w:tcPr>
          <w:p w14:paraId="1E0D3451" w14:textId="77777777" w:rsidR="00AA0AA6" w:rsidRDefault="00AA0AA6">
            <w:pPr>
              <w:pStyle w:val="0Maintext"/>
              <w:spacing w:after="0" w:line="240" w:lineRule="auto"/>
              <w:ind w:firstLine="0"/>
              <w:jc w:val="center"/>
              <w:rPr>
                <w:b/>
                <w:sz w:val="14"/>
                <w:szCs w:val="14"/>
                <w:lang w:val="en-US"/>
              </w:rPr>
            </w:pPr>
          </w:p>
        </w:tc>
        <w:tc>
          <w:tcPr>
            <w:tcW w:w="1046" w:type="dxa"/>
            <w:shd w:val="clear" w:color="auto" w:fill="FFFF00"/>
          </w:tcPr>
          <w:p w14:paraId="7B9CD1FA" w14:textId="77777777" w:rsidR="00AA0AA6" w:rsidRDefault="002832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A3059C2" w14:textId="77777777" w:rsidR="00AA0AA6" w:rsidRDefault="002832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3BF03D92" w14:textId="77777777" w:rsidR="00AA0AA6" w:rsidRDefault="0028327A">
            <w:pPr>
              <w:pStyle w:val="0Maintext"/>
              <w:spacing w:after="0" w:line="240" w:lineRule="auto"/>
              <w:ind w:firstLine="0"/>
              <w:jc w:val="center"/>
              <w:rPr>
                <w:b/>
                <w:sz w:val="14"/>
                <w:szCs w:val="14"/>
              </w:rPr>
            </w:pPr>
            <w:r>
              <w:rPr>
                <w:b/>
                <w:sz w:val="14"/>
                <w:szCs w:val="14"/>
              </w:rPr>
              <w:t>Observation</w:t>
            </w:r>
          </w:p>
        </w:tc>
      </w:tr>
      <w:tr w:rsidR="00AA0AA6" w14:paraId="19444E7A" w14:textId="77777777">
        <w:trPr>
          <w:trHeight w:val="134"/>
        </w:trPr>
        <w:tc>
          <w:tcPr>
            <w:tcW w:w="985" w:type="dxa"/>
          </w:tcPr>
          <w:p w14:paraId="0C5EF3F1" w14:textId="77777777" w:rsidR="00AA0AA6" w:rsidRDefault="0028327A">
            <w:pPr>
              <w:pStyle w:val="0Maintext"/>
              <w:spacing w:after="0" w:line="240" w:lineRule="auto"/>
              <w:ind w:firstLine="0"/>
              <w:jc w:val="left"/>
              <w:rPr>
                <w:sz w:val="14"/>
                <w:szCs w:val="14"/>
                <w:lang w:val="en-US"/>
              </w:rPr>
            </w:pPr>
            <w:r>
              <w:rPr>
                <w:sz w:val="14"/>
                <w:szCs w:val="14"/>
                <w:lang w:val="en-US"/>
              </w:rPr>
              <w:t>Samsung</w:t>
            </w:r>
          </w:p>
        </w:tc>
        <w:tc>
          <w:tcPr>
            <w:tcW w:w="1046" w:type="dxa"/>
          </w:tcPr>
          <w:p w14:paraId="31C1200C"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#4</w:t>
            </w:r>
          </w:p>
        </w:tc>
        <w:tc>
          <w:tcPr>
            <w:tcW w:w="1294" w:type="dxa"/>
          </w:tcPr>
          <w:p w14:paraId="58F72860"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UPT</w:t>
            </w:r>
          </w:p>
        </w:tc>
        <w:tc>
          <w:tcPr>
            <w:tcW w:w="6411" w:type="dxa"/>
          </w:tcPr>
          <w:p w14:paraId="1CD4D7AC"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Observation #23: in terms of average UPT, SLS results show that using L2 MAC CE for CSI reporting would result in significant performance degradation (~10% loss) relative to using L1 UCI for CSI reporting with a variety of codebook assumptions.</w:t>
            </w:r>
          </w:p>
          <w:p w14:paraId="2C62B16F" w14:textId="77777777" w:rsidR="00AA0AA6" w:rsidRDefault="0028327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3F0BF596" wp14:editId="0C14F678">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rPr>
              <w:t xml:space="preserve"> </w:t>
            </w:r>
            <w:r>
              <w:rPr>
                <w:rFonts w:ascii="Arial" w:hAnsi="Arial" w:cs="Arial"/>
                <w:noProof/>
                <w:sz w:val="18"/>
                <w:szCs w:val="18"/>
              </w:rPr>
              <w:drawing>
                <wp:inline distT="0" distB="0" distL="0" distR="0" wp14:anchorId="53413FD8" wp14:editId="5BF97546">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613DC1E5" w14:textId="77777777" w:rsidR="00AA0AA6" w:rsidRDefault="00AA0AA6">
            <w:pPr>
              <w:spacing w:after="0" w:line="240" w:lineRule="auto"/>
              <w:rPr>
                <w:rFonts w:ascii="Times New Roman" w:hAnsi="Times New Roman" w:cs="Times New Roman"/>
                <w:iCs/>
                <w:sz w:val="14"/>
                <w:szCs w:val="14"/>
              </w:rPr>
            </w:pPr>
          </w:p>
        </w:tc>
      </w:tr>
      <w:tr w:rsidR="00AA0AA6" w14:paraId="08A97CD2" w14:textId="77777777">
        <w:trPr>
          <w:trHeight w:val="134"/>
        </w:trPr>
        <w:tc>
          <w:tcPr>
            <w:tcW w:w="985" w:type="dxa"/>
          </w:tcPr>
          <w:p w14:paraId="6C836174" w14:textId="77777777" w:rsidR="00AA0AA6" w:rsidRDefault="0028327A">
            <w:pPr>
              <w:pStyle w:val="0Maintext"/>
              <w:spacing w:after="0" w:line="240" w:lineRule="auto"/>
              <w:ind w:firstLine="0"/>
              <w:jc w:val="left"/>
              <w:rPr>
                <w:sz w:val="14"/>
                <w:szCs w:val="14"/>
                <w:lang w:val="en-US"/>
              </w:rPr>
            </w:pPr>
            <w:r>
              <w:rPr>
                <w:sz w:val="14"/>
                <w:szCs w:val="14"/>
                <w:lang w:val="en-US"/>
              </w:rPr>
              <w:t>Ericsson</w:t>
            </w:r>
          </w:p>
        </w:tc>
        <w:tc>
          <w:tcPr>
            <w:tcW w:w="1046" w:type="dxa"/>
          </w:tcPr>
          <w:p w14:paraId="073E95C2"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#1</w:t>
            </w:r>
          </w:p>
        </w:tc>
        <w:tc>
          <w:tcPr>
            <w:tcW w:w="1294" w:type="dxa"/>
          </w:tcPr>
          <w:p w14:paraId="0703D546"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UL object tail latency</w:t>
            </w:r>
          </w:p>
        </w:tc>
        <w:tc>
          <w:tcPr>
            <w:tcW w:w="6411" w:type="dxa"/>
          </w:tcPr>
          <w:p w14:paraId="39198ED6" w14:textId="77777777" w:rsidR="00AA0AA6" w:rsidRDefault="00AA0AA6">
            <w:pPr>
              <w:spacing w:after="0" w:line="240" w:lineRule="auto"/>
              <w:rPr>
                <w:rFonts w:ascii="Times New Roman" w:hAnsi="Times New Roman" w:cs="Times New Roman"/>
                <w:iCs/>
                <w:sz w:val="14"/>
                <w:szCs w:val="14"/>
              </w:rPr>
            </w:pPr>
          </w:p>
          <w:p w14:paraId="24896842" w14:textId="77777777" w:rsidR="00AA0AA6" w:rsidRDefault="0028327A">
            <w:pPr>
              <w:spacing w:after="0" w:line="240" w:lineRule="auto"/>
              <w:rPr>
                <w:rFonts w:ascii="Times New Roman" w:hAnsi="Times New Roman" w:cs="Times New Roman"/>
                <w:iCs/>
                <w:sz w:val="14"/>
                <w:szCs w:val="14"/>
              </w:rPr>
            </w:pPr>
            <w:r>
              <w:rPr>
                <w:rFonts w:ascii="Times New Roman" w:hAnsi="Times New Roman" w:cs="Times New Roman"/>
                <w:iCs/>
                <w:noProof/>
                <w:sz w:val="14"/>
                <w:szCs w:val="14"/>
              </w:rPr>
              <w:drawing>
                <wp:inline distT="0" distB="0" distL="0" distR="0" wp14:anchorId="3E95D4B6" wp14:editId="150E2B9A">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46716E83" w14:textId="77777777" w:rsidR="00AA0AA6" w:rsidRDefault="00AA0AA6">
            <w:pPr>
              <w:spacing w:after="0" w:line="240" w:lineRule="auto"/>
              <w:rPr>
                <w:rFonts w:ascii="Times New Roman" w:hAnsi="Times New Roman" w:cs="Times New Roman"/>
                <w:iCs/>
                <w:sz w:val="14"/>
                <w:szCs w:val="14"/>
              </w:rPr>
            </w:pPr>
          </w:p>
        </w:tc>
      </w:tr>
    </w:tbl>
    <w:p w14:paraId="692646F9" w14:textId="77777777" w:rsidR="00AA0AA6" w:rsidRDefault="00AA0AA6">
      <w:pPr>
        <w:rPr>
          <w:rFonts w:ascii="Arial" w:hAnsi="Arial" w:cs="Arial"/>
          <w:sz w:val="20"/>
          <w:szCs w:val="20"/>
        </w:rPr>
      </w:pPr>
    </w:p>
    <w:p w14:paraId="7C7DB19E" w14:textId="77777777" w:rsidR="00AA0AA6" w:rsidRDefault="0028327A">
      <w:pPr>
        <w:rPr>
          <w:rFonts w:ascii="Arial" w:hAnsi="Arial" w:cs="Arial"/>
          <w:sz w:val="20"/>
          <w:szCs w:val="20"/>
        </w:rPr>
      </w:pPr>
      <w:r>
        <w:rPr>
          <w:rFonts w:ascii="Arial" w:hAnsi="Arial" w:cs="Arial"/>
          <w:sz w:val="20"/>
          <w:szCs w:val="20"/>
        </w:rPr>
        <w:t xml:space="preserve">Based on the above summary, we have the following proposals: </w:t>
      </w:r>
    </w:p>
    <w:p w14:paraId="7D140191" w14:textId="77777777" w:rsidR="00AA0AA6" w:rsidRDefault="0028327A">
      <w:pPr>
        <w:pStyle w:val="3"/>
        <w:numPr>
          <w:ilvl w:val="0"/>
          <w:numId w:val="0"/>
        </w:numPr>
        <w:rPr>
          <w:b/>
          <w:bCs/>
          <w:sz w:val="22"/>
          <w:szCs w:val="22"/>
        </w:rPr>
      </w:pPr>
      <w:r>
        <w:rPr>
          <w:b/>
          <w:bCs/>
          <w:sz w:val="22"/>
          <w:szCs w:val="22"/>
        </w:rPr>
        <w:t>Proposal 3.2-1</w:t>
      </w:r>
      <w:r w:rsidR="00A54871">
        <w:rPr>
          <w:b/>
          <w:bCs/>
          <w:sz w:val="22"/>
          <w:szCs w:val="22"/>
        </w:rPr>
        <w:t>C</w:t>
      </w:r>
      <w:r>
        <w:rPr>
          <w:b/>
          <w:bCs/>
          <w:sz w:val="22"/>
          <w:szCs w:val="22"/>
        </w:rPr>
        <w:t xml:space="preserve"> </w:t>
      </w:r>
    </w:p>
    <w:p w14:paraId="038D0B98" w14:textId="77777777" w:rsidR="00AA0AA6" w:rsidRDefault="0028327A">
      <w:pPr>
        <w:rPr>
          <w:rFonts w:ascii="Arial" w:hAnsi="Arial" w:cs="Arial"/>
          <w:sz w:val="18"/>
          <w:szCs w:val="18"/>
        </w:rPr>
      </w:pPr>
      <w:r>
        <w:rPr>
          <w:rFonts w:ascii="Arial" w:hAnsi="Arial" w:cs="Arial"/>
          <w:sz w:val="18"/>
          <w:szCs w:val="18"/>
        </w:rPr>
        <w:t xml:space="preserve">For simplification of CSI reporting framework, study at least following: </w:t>
      </w:r>
    </w:p>
    <w:p w14:paraId="550279B2" w14:textId="77777777" w:rsidR="00AA0AA6" w:rsidRDefault="0028327A">
      <w:pPr>
        <w:pStyle w:val="afb"/>
        <w:numPr>
          <w:ilvl w:val="0"/>
          <w:numId w:val="36"/>
        </w:numPr>
        <w:rPr>
          <w:rFonts w:ascii="Arial" w:hAnsi="Arial" w:cs="Arial"/>
          <w:sz w:val="18"/>
          <w:szCs w:val="18"/>
        </w:rPr>
      </w:pPr>
      <w:r>
        <w:rPr>
          <w:rFonts w:ascii="Arial" w:hAnsi="Arial" w:cs="Arial"/>
          <w:sz w:val="18"/>
          <w:szCs w:val="18"/>
        </w:rPr>
        <w:t>Decoupling of CSI measurement</w:t>
      </w:r>
      <w:ins w:id="357" w:author="Feifei Sun/PHY Research &amp; Standard Lab /SRC-Beijing/Principal Engineer/Samsung Electronics" w:date="2026-02-10T01:19:00Z">
        <w:r>
          <w:rPr>
            <w:rFonts w:ascii="Arial" w:hAnsi="Arial" w:cs="Arial"/>
            <w:sz w:val="18"/>
            <w:szCs w:val="18"/>
          </w:rPr>
          <w:t>/generation</w:t>
        </w:r>
      </w:ins>
      <w:r>
        <w:rPr>
          <w:rFonts w:ascii="Arial" w:hAnsi="Arial" w:cs="Arial"/>
          <w:sz w:val="18"/>
          <w:szCs w:val="18"/>
        </w:rPr>
        <w:t>/</w:t>
      </w:r>
      <w:ins w:id="358" w:author="Feifei Sun/PHY Research &amp; Standard Lab /SRC-Beijing/Principal Engineer/Samsung Electronics" w:date="2026-02-10T01:26:00Z">
        <w:r>
          <w:rPr>
            <w:rFonts w:ascii="Arial" w:hAnsi="Arial" w:cs="Arial"/>
            <w:sz w:val="18"/>
            <w:szCs w:val="18"/>
            <w:lang w:eastAsia="en-GB"/>
          </w:rPr>
          <w:t>computation</w:t>
        </w:r>
      </w:ins>
      <w:r>
        <w:rPr>
          <w:rFonts w:ascii="Arial" w:hAnsi="Arial" w:cs="Arial"/>
          <w:sz w:val="18"/>
          <w:szCs w:val="18"/>
        </w:rPr>
        <w:t xml:space="preserve"> triggering and CSI reporting triggering</w:t>
      </w:r>
    </w:p>
    <w:p w14:paraId="5B037356" w14:textId="77777777" w:rsidR="00AA0AA6" w:rsidRDefault="0028327A">
      <w:pPr>
        <w:pStyle w:val="afb"/>
        <w:numPr>
          <w:ilvl w:val="0"/>
          <w:numId w:val="36"/>
        </w:numPr>
        <w:rPr>
          <w:rFonts w:ascii="Arial" w:hAnsi="Arial" w:cs="Arial"/>
          <w:sz w:val="18"/>
          <w:szCs w:val="18"/>
        </w:rPr>
      </w:pPr>
      <w:r>
        <w:rPr>
          <w:rFonts w:ascii="Arial" w:hAnsi="Arial" w:cs="Arial"/>
          <w:sz w:val="18"/>
          <w:szCs w:val="18"/>
        </w:rPr>
        <w:t>In addition to AP-CSI report, whether/how to also support P- and/or SP-CSI report</w:t>
      </w:r>
    </w:p>
    <w:p w14:paraId="2E6C83A2" w14:textId="77777777" w:rsidR="00AA0AA6" w:rsidRDefault="0028327A">
      <w:pPr>
        <w:pStyle w:val="afb"/>
        <w:numPr>
          <w:ilvl w:val="0"/>
          <w:numId w:val="36"/>
        </w:numPr>
        <w:rPr>
          <w:rFonts w:ascii="Arial" w:hAnsi="Arial" w:cs="Arial"/>
          <w:sz w:val="18"/>
          <w:szCs w:val="18"/>
        </w:rPr>
      </w:pPr>
      <w:r>
        <w:rPr>
          <w:rFonts w:ascii="Arial" w:hAnsi="Arial" w:cs="Arial"/>
          <w:sz w:val="18"/>
          <w:szCs w:val="18"/>
        </w:rPr>
        <w:t>In addition to PUSCH, whether/how to also report CSI on PUCCH</w:t>
      </w:r>
    </w:p>
    <w:p w14:paraId="1402AC14" w14:textId="77777777" w:rsidR="00AA0AA6" w:rsidRDefault="0028327A">
      <w:pPr>
        <w:pStyle w:val="afb"/>
        <w:numPr>
          <w:ilvl w:val="0"/>
          <w:numId w:val="36"/>
        </w:numPr>
        <w:rPr>
          <w:rFonts w:ascii="Arial" w:hAnsi="Arial" w:cs="Arial"/>
          <w:sz w:val="18"/>
          <w:szCs w:val="18"/>
        </w:rPr>
      </w:pPr>
      <w:ins w:id="359" w:author="Feifei Sun/PHY Research &amp; Standard Lab /SRC-Beijing/Principal Engineer/Samsung Electronics" w:date="2026-02-10T01:25:00Z">
        <w:r>
          <w:rPr>
            <w:rFonts w:ascii="Arial" w:hAnsi="Arial" w:cs="Arial"/>
            <w:sz w:val="18"/>
            <w:szCs w:val="18"/>
          </w:rPr>
          <w:t xml:space="preserve">Other aspects are not precluded. </w:t>
        </w:r>
      </w:ins>
    </w:p>
    <w:tbl>
      <w:tblPr>
        <w:tblStyle w:val="af5"/>
        <w:tblW w:w="0" w:type="auto"/>
        <w:tblLook w:val="04A0" w:firstRow="1" w:lastRow="0" w:firstColumn="1" w:lastColumn="0" w:noHBand="0" w:noVBand="1"/>
      </w:tblPr>
      <w:tblGrid>
        <w:gridCol w:w="1627"/>
        <w:gridCol w:w="8109"/>
      </w:tblGrid>
      <w:tr w:rsidR="00AA0AA6" w14:paraId="0D6B8AA2" w14:textId="77777777">
        <w:tc>
          <w:tcPr>
            <w:tcW w:w="1627" w:type="dxa"/>
            <w:shd w:val="clear" w:color="auto" w:fill="F2F2F2" w:themeFill="background1" w:themeFillShade="F2"/>
          </w:tcPr>
          <w:p w14:paraId="45904705"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B0156CB" w14:textId="77777777" w:rsidR="00AA0AA6" w:rsidRDefault="0028327A">
            <w:pPr>
              <w:spacing w:after="0" w:line="240" w:lineRule="auto"/>
              <w:jc w:val="left"/>
              <w:rPr>
                <w:rFonts w:ascii="Arial" w:hAnsi="Arial" w:cs="Arial"/>
                <w:sz w:val="18"/>
                <w:szCs w:val="18"/>
              </w:rPr>
            </w:pPr>
            <w:r>
              <w:rPr>
                <w:rFonts w:ascii="Arial" w:hAnsi="Arial" w:cs="Arial"/>
                <w:sz w:val="18"/>
                <w:szCs w:val="18"/>
              </w:rPr>
              <w:t>Nokia, Interdigital, ZTE, MediaTek, CMCC, xiaomi,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rPr>
              <w:t xml:space="preserve"> Apple</w:t>
            </w:r>
            <w:r>
              <w:rPr>
                <w:rFonts w:ascii="Arial" w:hAnsi="Arial" w:cs="Arial" w:hint="eastAsia"/>
                <w:sz w:val="18"/>
                <w:szCs w:val="18"/>
              </w:rPr>
              <w:t>,</w:t>
            </w:r>
            <w:r>
              <w:rPr>
                <w:rFonts w:ascii="Arial" w:hAnsi="Arial" w:cs="Arial"/>
                <w:sz w:val="18"/>
                <w:szCs w:val="18"/>
              </w:rPr>
              <w:t xml:space="preserve"> … </w:t>
            </w:r>
          </w:p>
        </w:tc>
      </w:tr>
      <w:tr w:rsidR="00AA0AA6" w14:paraId="4ABB70AA" w14:textId="77777777">
        <w:tc>
          <w:tcPr>
            <w:tcW w:w="1627" w:type="dxa"/>
            <w:shd w:val="clear" w:color="auto" w:fill="F2F2F2" w:themeFill="background1" w:themeFillShade="F2"/>
          </w:tcPr>
          <w:p w14:paraId="71B21701"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8297D5E" w14:textId="77777777" w:rsidR="00AA0AA6" w:rsidRDefault="00AA0AA6">
            <w:pPr>
              <w:spacing w:after="0" w:line="240" w:lineRule="auto"/>
              <w:rPr>
                <w:rFonts w:ascii="Arial" w:hAnsi="Arial" w:cs="Arial"/>
                <w:sz w:val="18"/>
                <w:szCs w:val="18"/>
              </w:rPr>
            </w:pPr>
          </w:p>
        </w:tc>
      </w:tr>
    </w:tbl>
    <w:p w14:paraId="13DE0AB8" w14:textId="77777777" w:rsidR="00AA0AA6" w:rsidRDefault="00AA0AA6">
      <w:pPr>
        <w:rPr>
          <w:rFonts w:ascii="Arial" w:hAnsi="Arial" w:cs="Arial"/>
          <w:sz w:val="20"/>
          <w:szCs w:val="20"/>
        </w:rPr>
      </w:pPr>
    </w:p>
    <w:p w14:paraId="484DE9F8" w14:textId="77777777" w:rsidR="00AA0AA6" w:rsidRDefault="00AA0AA6">
      <w:pPr>
        <w:rPr>
          <w:rFonts w:ascii="Arial" w:hAnsi="Arial" w:cs="Arial"/>
          <w:sz w:val="20"/>
          <w:szCs w:val="20"/>
        </w:rPr>
      </w:pPr>
    </w:p>
    <w:p w14:paraId="7015A09D" w14:textId="77777777" w:rsidR="00AA0AA6" w:rsidRPr="00A54871" w:rsidRDefault="0028327A" w:rsidP="000541C8">
      <w:pPr>
        <w:pStyle w:val="0Maintext"/>
        <w:ind w:firstLine="0"/>
        <w:rPr>
          <w:rFonts w:ascii="Arial" w:hAnsi="Arial" w:cs="Arial"/>
          <w:b/>
          <w:bCs/>
        </w:rPr>
      </w:pPr>
      <w:r w:rsidRPr="00A54871">
        <w:rPr>
          <w:rFonts w:ascii="Arial" w:hAnsi="Arial" w:cs="Arial"/>
          <w:b/>
          <w:bCs/>
        </w:rPr>
        <w:t xml:space="preserve">Proposal 3.2-2 </w:t>
      </w:r>
    </w:p>
    <w:p w14:paraId="08BF98DB" w14:textId="77777777" w:rsidR="00AA0AA6" w:rsidRDefault="0028327A">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af5"/>
        <w:tblW w:w="0" w:type="auto"/>
        <w:tblLook w:val="04A0" w:firstRow="1" w:lastRow="0" w:firstColumn="1" w:lastColumn="0" w:noHBand="0" w:noVBand="1"/>
      </w:tblPr>
      <w:tblGrid>
        <w:gridCol w:w="1627"/>
        <w:gridCol w:w="8109"/>
      </w:tblGrid>
      <w:tr w:rsidR="00AA0AA6" w14:paraId="64E46AC0" w14:textId="77777777">
        <w:tc>
          <w:tcPr>
            <w:tcW w:w="1627" w:type="dxa"/>
            <w:shd w:val="clear" w:color="auto" w:fill="F2F2F2" w:themeFill="background1" w:themeFillShade="F2"/>
          </w:tcPr>
          <w:p w14:paraId="3957B9BD" w14:textId="77777777" w:rsidR="00AA0AA6" w:rsidRDefault="0028327A">
            <w:pPr>
              <w:spacing w:after="0" w:line="240" w:lineRule="auto"/>
              <w:rPr>
                <w:rFonts w:ascii="Arial" w:hAnsi="Arial" w:cs="Arial"/>
                <w:sz w:val="18"/>
                <w:szCs w:val="18"/>
              </w:rPr>
            </w:pPr>
            <w:r>
              <w:rPr>
                <w:rFonts w:ascii="Arial" w:hAnsi="Arial" w:cs="Arial"/>
                <w:b/>
                <w:bCs/>
                <w:sz w:val="18"/>
                <w:szCs w:val="18"/>
              </w:rPr>
              <w:lastRenderedPageBreak/>
              <w:t>Support/fine</w:t>
            </w:r>
          </w:p>
        </w:tc>
        <w:tc>
          <w:tcPr>
            <w:tcW w:w="8109" w:type="dxa"/>
          </w:tcPr>
          <w:p w14:paraId="757D59A1" w14:textId="77777777" w:rsidR="00AA0AA6" w:rsidRDefault="0028327A">
            <w:pPr>
              <w:widowControl/>
              <w:spacing w:after="0" w:line="240" w:lineRule="auto"/>
              <w:jc w:val="left"/>
              <w:rPr>
                <w:rFonts w:ascii="Arial" w:eastAsia="SimSun" w:hAnsi="Arial" w:cs="Arial"/>
                <w:sz w:val="18"/>
                <w:szCs w:val="18"/>
              </w:rPr>
            </w:pPr>
            <w:r>
              <w:rPr>
                <w:rFonts w:ascii="Arial" w:eastAsia="SimSun" w:hAnsi="Arial" w:cs="Arial"/>
                <w:sz w:val="18"/>
                <w:szCs w:val="18"/>
                <w:lang w:eastAsia="ko-KR"/>
              </w:rPr>
              <w:t>Huawei/HiSilicon</w:t>
            </w:r>
            <w:r>
              <w:rPr>
                <w:rFonts w:ascii="Arial" w:eastAsia="SimSun" w:hAnsi="Arial" w:cs="Arial" w:hint="eastAsia"/>
                <w:sz w:val="18"/>
                <w:szCs w:val="18"/>
              </w:rPr>
              <w:t>,</w:t>
            </w:r>
            <w:r>
              <w:rPr>
                <w:rFonts w:ascii="Arial" w:eastAsia="SimSun" w:hAnsi="Arial" w:cs="Arial"/>
                <w:sz w:val="18"/>
                <w:szCs w:val="18"/>
              </w:rPr>
              <w:t xml:space="preserve"> </w:t>
            </w:r>
            <w:r>
              <w:rPr>
                <w:rFonts w:ascii="Arial" w:eastAsia="SimSun" w:hAnsi="Arial" w:cs="Arial"/>
                <w:sz w:val="18"/>
                <w:szCs w:val="18"/>
                <w:lang w:eastAsia="ko-KR"/>
              </w:rPr>
              <w:t>InterDigital, OPPO, CATT, ZTE, Xiaomi, Ofinno, NEC, Samsung, Apple, Lenovo, Docomo, Qualcomm, Honor, TCL, LGE</w:t>
            </w:r>
            <w:r>
              <w:rPr>
                <w:rFonts w:ascii="Arial" w:eastAsia="SimSun" w:hAnsi="Arial" w:cs="Arial" w:hint="eastAsia"/>
                <w:sz w:val="18"/>
                <w:szCs w:val="18"/>
              </w:rPr>
              <w:t>,</w:t>
            </w:r>
            <w:r>
              <w:rPr>
                <w:rFonts w:ascii="Arial" w:eastAsia="SimSun" w:hAnsi="Arial" w:cs="Arial"/>
                <w:sz w:val="18"/>
                <w:szCs w:val="18"/>
              </w:rPr>
              <w:t xml:space="preserve"> ….</w:t>
            </w:r>
          </w:p>
        </w:tc>
      </w:tr>
      <w:tr w:rsidR="00AA0AA6" w14:paraId="24397C59" w14:textId="77777777">
        <w:tc>
          <w:tcPr>
            <w:tcW w:w="1627" w:type="dxa"/>
            <w:shd w:val="clear" w:color="auto" w:fill="F2F2F2" w:themeFill="background1" w:themeFillShade="F2"/>
          </w:tcPr>
          <w:p w14:paraId="29E02BEE"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8021DAF"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C641788" w14:textId="77777777" w:rsidR="00AA0AA6" w:rsidRDefault="00AA0AA6">
      <w:pPr>
        <w:rPr>
          <w:ins w:id="360" w:author="Feifei Sun/PHY Research &amp; Standard Lab /SRC-Beijing/Principal Engineer/Samsung Electronics" w:date="2026-02-10T01:26:00Z"/>
          <w:rFonts w:ascii="Arial" w:hAnsi="Arial" w:cs="Arial"/>
          <w:sz w:val="20"/>
          <w:szCs w:val="20"/>
        </w:rPr>
      </w:pPr>
    </w:p>
    <w:p w14:paraId="36E794E6" w14:textId="77777777" w:rsidR="00AA0AA6" w:rsidRDefault="0028327A">
      <w:pPr>
        <w:pStyle w:val="3"/>
        <w:numPr>
          <w:ilvl w:val="0"/>
          <w:numId w:val="0"/>
        </w:numPr>
        <w:rPr>
          <w:ins w:id="361" w:author="Feifei Sun/PHY Research &amp; Standard Lab /SRC-Beijing/Principal Engineer/Samsung Electronics" w:date="2026-02-10T01:26:00Z"/>
          <w:b/>
          <w:bCs/>
          <w:sz w:val="22"/>
          <w:szCs w:val="22"/>
        </w:rPr>
      </w:pPr>
      <w:ins w:id="362" w:author="Feifei Sun/PHY Research &amp; Standard Lab /SRC-Beijing/Principal Engineer/Samsung Electronics" w:date="2026-02-10T01:26:00Z">
        <w:r>
          <w:rPr>
            <w:b/>
            <w:bCs/>
            <w:sz w:val="22"/>
            <w:szCs w:val="22"/>
          </w:rPr>
          <w:t>Proposal 3.2-2</w:t>
        </w:r>
      </w:ins>
      <w:r w:rsidR="00A54871">
        <w:rPr>
          <w:b/>
          <w:bCs/>
          <w:sz w:val="22"/>
          <w:szCs w:val="22"/>
        </w:rPr>
        <w:t>C</w:t>
      </w:r>
      <w:ins w:id="363" w:author="Feifei Sun/PHY Research &amp; Standard Lab /SRC-Beijing/Principal Engineer/Samsung Electronics" w:date="2026-02-10T01:26:00Z">
        <w:r>
          <w:rPr>
            <w:b/>
            <w:bCs/>
            <w:sz w:val="22"/>
            <w:szCs w:val="22"/>
          </w:rPr>
          <w:t xml:space="preserve"> </w:t>
        </w:r>
      </w:ins>
    </w:p>
    <w:p w14:paraId="6D4802E2" w14:textId="77777777" w:rsidR="00AA0AA6" w:rsidRDefault="0028327A">
      <w:pPr>
        <w:rPr>
          <w:ins w:id="364" w:author="Feifei Sun/PHY Research &amp; Standard Lab /SRC-Beijing/Principal Engineer/Samsung Electronics" w:date="2026-02-10T01:26:00Z"/>
          <w:rFonts w:ascii="Arial" w:hAnsi="Arial" w:cs="Arial"/>
          <w:sz w:val="18"/>
          <w:szCs w:val="18"/>
        </w:rPr>
      </w:pPr>
      <w:ins w:id="365" w:author="Feifei Sun/PHY Research &amp; Standard Lab /SRC-Beijing/Principal Engineer/Samsung Electronics" w:date="2026-02-10T01:27:00Z">
        <w:r>
          <w:rPr>
            <w:rFonts w:ascii="Arial" w:hAnsi="Arial" w:cs="Arial"/>
            <w:sz w:val="18"/>
            <w:szCs w:val="18"/>
          </w:rPr>
          <w:t xml:space="preserve">For CSI container design, FFS on </w:t>
        </w:r>
      </w:ins>
      <w:ins w:id="366" w:author="Feifei Sun/PHY Research &amp; Standard Lab /SRC-Beijing/Principal Engineer/Samsung Electronics" w:date="2026-02-10T01:26:00Z">
        <w:r>
          <w:rPr>
            <w:rFonts w:ascii="Arial" w:hAnsi="Arial" w:cs="Arial"/>
            <w:sz w:val="18"/>
            <w:szCs w:val="18"/>
          </w:rPr>
          <w:t xml:space="preserve">CSI report in L1 </w:t>
        </w:r>
      </w:ins>
      <w:ins w:id="367" w:author="Feifei Sun/PHY Research &amp; Standard Lab /SRC-Beijing/Principal Engineer/Samsung Electronics" w:date="2026-02-10T01:27:00Z">
        <w:r>
          <w:rPr>
            <w:rFonts w:ascii="Arial" w:hAnsi="Arial" w:cs="Arial"/>
            <w:sz w:val="18"/>
            <w:szCs w:val="18"/>
          </w:rPr>
          <w:t>and/or</w:t>
        </w:r>
      </w:ins>
      <w:ins w:id="368" w:author="Feifei Sun/PHY Research &amp; Standard Lab /SRC-Beijing/Principal Engineer/Samsung Electronics" w:date="2026-02-10T01:26:00Z">
        <w:r>
          <w:rPr>
            <w:rFonts w:ascii="Arial" w:hAnsi="Arial" w:cs="Arial"/>
            <w:sz w:val="18"/>
            <w:szCs w:val="18"/>
          </w:rPr>
          <w:t xml:space="preserve"> CSI report in L2.</w:t>
        </w:r>
      </w:ins>
    </w:p>
    <w:tbl>
      <w:tblPr>
        <w:tblStyle w:val="af5"/>
        <w:tblW w:w="0" w:type="auto"/>
        <w:tblLook w:val="04A0" w:firstRow="1" w:lastRow="0" w:firstColumn="1" w:lastColumn="0" w:noHBand="0" w:noVBand="1"/>
      </w:tblPr>
      <w:tblGrid>
        <w:gridCol w:w="1627"/>
        <w:gridCol w:w="8109"/>
      </w:tblGrid>
      <w:tr w:rsidR="00AA0AA6" w14:paraId="78ED0C6F" w14:textId="77777777">
        <w:tc>
          <w:tcPr>
            <w:tcW w:w="1627" w:type="dxa"/>
            <w:shd w:val="clear" w:color="auto" w:fill="F2F2F2" w:themeFill="background1" w:themeFillShade="F2"/>
          </w:tcPr>
          <w:p w14:paraId="7EA3954E"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4A3BF41" w14:textId="77777777" w:rsidR="00AA0AA6" w:rsidRDefault="0028327A">
            <w:pPr>
              <w:widowControl/>
              <w:spacing w:after="0" w:line="240" w:lineRule="auto"/>
              <w:jc w:val="left"/>
              <w:rPr>
                <w:rFonts w:ascii="Arial" w:eastAsia="SimSun" w:hAnsi="Arial" w:cs="Arial"/>
                <w:sz w:val="18"/>
                <w:szCs w:val="18"/>
              </w:rPr>
            </w:pPr>
            <w:r>
              <w:rPr>
                <w:rFonts w:ascii="Arial" w:eastAsia="SimSun" w:hAnsi="Arial" w:cs="Arial"/>
                <w:sz w:val="18"/>
                <w:szCs w:val="18"/>
                <w:lang w:eastAsia="ko-KR"/>
              </w:rPr>
              <w:t>Huawei/HiSilicon</w:t>
            </w:r>
            <w:r>
              <w:rPr>
                <w:rFonts w:ascii="Arial" w:eastAsia="SimSun" w:hAnsi="Arial" w:cs="Arial" w:hint="eastAsia"/>
                <w:sz w:val="18"/>
                <w:szCs w:val="18"/>
              </w:rPr>
              <w:t>,</w:t>
            </w:r>
            <w:r>
              <w:rPr>
                <w:rFonts w:ascii="Arial" w:eastAsia="SimSun" w:hAnsi="Arial" w:cs="Arial"/>
                <w:sz w:val="18"/>
                <w:szCs w:val="18"/>
              </w:rPr>
              <w:t xml:space="preserve"> </w:t>
            </w:r>
            <w:r>
              <w:rPr>
                <w:rFonts w:ascii="Arial" w:eastAsia="SimSun" w:hAnsi="Arial" w:cs="Arial"/>
                <w:sz w:val="18"/>
                <w:szCs w:val="18"/>
                <w:lang w:eastAsia="ko-KR"/>
              </w:rPr>
              <w:t>InterDigital, OPPO, CATT, ZTE, Xiaomi, Ofinno, NEC, Samsung, Apple, Lenovo, Docomo, Qualcomm, Honor, TCL, LGE</w:t>
            </w:r>
            <w:r>
              <w:rPr>
                <w:rFonts w:ascii="Arial" w:eastAsia="SimSun" w:hAnsi="Arial" w:cs="Arial" w:hint="eastAsia"/>
                <w:sz w:val="18"/>
                <w:szCs w:val="18"/>
              </w:rPr>
              <w:t>,</w:t>
            </w:r>
            <w:r>
              <w:rPr>
                <w:rFonts w:ascii="Arial" w:eastAsia="SimSun" w:hAnsi="Arial" w:cs="Arial"/>
                <w:sz w:val="18"/>
                <w:szCs w:val="18"/>
              </w:rPr>
              <w:t xml:space="preserve"> ….</w:t>
            </w:r>
          </w:p>
        </w:tc>
      </w:tr>
      <w:tr w:rsidR="00AA0AA6" w14:paraId="4B9FF088" w14:textId="77777777">
        <w:tc>
          <w:tcPr>
            <w:tcW w:w="1627" w:type="dxa"/>
            <w:shd w:val="clear" w:color="auto" w:fill="F2F2F2" w:themeFill="background1" w:themeFillShade="F2"/>
          </w:tcPr>
          <w:p w14:paraId="3902E6C6"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F5C1BB6"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51DB5BF6" w14:textId="77777777" w:rsidR="00AA0AA6" w:rsidRDefault="00AA0AA6">
      <w:pPr>
        <w:rPr>
          <w:rFonts w:ascii="Arial" w:hAnsi="Arial" w:cs="Arial"/>
          <w:sz w:val="20"/>
          <w:szCs w:val="20"/>
        </w:rPr>
      </w:pPr>
    </w:p>
    <w:p w14:paraId="6763BBF0" w14:textId="77777777" w:rsidR="00AA0AA6" w:rsidRDefault="0028327A">
      <w:pPr>
        <w:pStyle w:val="a3"/>
        <w:spacing w:after="0" w:line="240" w:lineRule="auto"/>
        <w:jc w:val="center"/>
        <w:rPr>
          <w:sz w:val="18"/>
          <w:szCs w:val="18"/>
        </w:rPr>
      </w:pPr>
      <w:r>
        <w:rPr>
          <w:sz w:val="18"/>
          <w:szCs w:val="18"/>
        </w:rPr>
        <w:t>Table 3.2C Additional inputs</w:t>
      </w:r>
    </w:p>
    <w:tbl>
      <w:tblPr>
        <w:tblStyle w:val="af5"/>
        <w:tblW w:w="0" w:type="auto"/>
        <w:tblLayout w:type="fixed"/>
        <w:tblLook w:val="04A0" w:firstRow="1" w:lastRow="0" w:firstColumn="1" w:lastColumn="0" w:noHBand="0" w:noVBand="1"/>
      </w:tblPr>
      <w:tblGrid>
        <w:gridCol w:w="1165"/>
        <w:gridCol w:w="8571"/>
      </w:tblGrid>
      <w:tr w:rsidR="00AA0AA6" w14:paraId="63D196DB" w14:textId="77777777">
        <w:trPr>
          <w:trHeight w:val="20"/>
        </w:trPr>
        <w:tc>
          <w:tcPr>
            <w:tcW w:w="1165" w:type="dxa"/>
            <w:shd w:val="clear" w:color="auto" w:fill="E7E6E6" w:themeFill="background2"/>
          </w:tcPr>
          <w:p w14:paraId="782DE2A4"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135CA278"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0B69202A" w14:textId="77777777">
        <w:trPr>
          <w:trHeight w:val="20"/>
        </w:trPr>
        <w:tc>
          <w:tcPr>
            <w:tcW w:w="1165" w:type="dxa"/>
          </w:tcPr>
          <w:p w14:paraId="7A953169"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489591E3" w14:textId="77777777" w:rsidR="00AA0AA6" w:rsidRDefault="0028327A">
            <w:pPr>
              <w:spacing w:after="0" w:line="240" w:lineRule="auto"/>
              <w:rPr>
                <w:rFonts w:ascii="Arial" w:hAnsi="Arial" w:cs="Arial"/>
                <w:sz w:val="18"/>
                <w:szCs w:val="18"/>
              </w:rPr>
            </w:pPr>
            <w:r>
              <w:rPr>
                <w:rFonts w:ascii="Arial" w:hAnsi="Arial" w:cs="Arial"/>
                <w:sz w:val="18"/>
                <w:szCs w:val="18"/>
              </w:rPr>
              <w:t xml:space="preserve">There were some other directions mentioned by some companies, e.g., CSI omission, which can be discussed later. </w:t>
            </w:r>
          </w:p>
          <w:p w14:paraId="2D0A9E56" w14:textId="77777777" w:rsidR="00AA0AA6" w:rsidRDefault="0028327A">
            <w:pPr>
              <w:spacing w:after="0" w:line="240" w:lineRule="auto"/>
              <w:rPr>
                <w:rFonts w:ascii="Arial" w:hAnsi="Arial" w:cs="Arial"/>
                <w:sz w:val="18"/>
                <w:szCs w:val="18"/>
              </w:rPr>
            </w:pPr>
            <w:r>
              <w:rPr>
                <w:rFonts w:ascii="Arial" w:hAnsi="Arial" w:cs="Arial"/>
                <w:sz w:val="18"/>
                <w:szCs w:val="18"/>
              </w:rPr>
              <w:t>Based on my understanding of Tdoc view, I put some potential support companies’ name, pls check</w:t>
            </w:r>
          </w:p>
        </w:tc>
      </w:tr>
      <w:tr w:rsidR="00AA0AA6" w14:paraId="57E98A97" w14:textId="77777777">
        <w:trPr>
          <w:trHeight w:val="20"/>
        </w:trPr>
        <w:tc>
          <w:tcPr>
            <w:tcW w:w="1165" w:type="dxa"/>
          </w:tcPr>
          <w:p w14:paraId="5B039358"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333877A1" w14:textId="77777777" w:rsidR="00AA0AA6" w:rsidRDefault="0028327A">
            <w:pPr>
              <w:spacing w:after="0" w:line="240" w:lineRule="auto"/>
              <w:rPr>
                <w:rFonts w:ascii="Arial" w:hAnsi="Arial" w:cs="Arial"/>
                <w:sz w:val="18"/>
                <w:szCs w:val="18"/>
              </w:rPr>
            </w:pPr>
            <w:r>
              <w:rPr>
                <w:rFonts w:ascii="Arial" w:hAnsi="Arial" w:cs="Arial"/>
                <w:sz w:val="18"/>
                <w:szCs w:val="18"/>
              </w:rPr>
              <w:t>Proposal 3.2-1</w:t>
            </w:r>
          </w:p>
          <w:p w14:paraId="18521B1B" w14:textId="77777777" w:rsidR="00AA0AA6" w:rsidRDefault="0028327A">
            <w:pPr>
              <w:spacing w:after="0" w:line="240" w:lineRule="auto"/>
              <w:rPr>
                <w:rFonts w:ascii="Arial" w:hAnsi="Arial" w:cs="Arial"/>
                <w:sz w:val="18"/>
                <w:szCs w:val="18"/>
              </w:rPr>
            </w:pPr>
            <w:r>
              <w:rPr>
                <w:rFonts w:ascii="Arial" w:hAnsi="Arial" w:cs="Arial"/>
                <w:sz w:val="18"/>
                <w:szCs w:val="18"/>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20E69674" w14:textId="77777777" w:rsidR="00AA0AA6" w:rsidRDefault="00AA0AA6">
            <w:pPr>
              <w:spacing w:after="0" w:line="240" w:lineRule="auto"/>
              <w:rPr>
                <w:rFonts w:ascii="Arial" w:hAnsi="Arial" w:cs="Arial"/>
                <w:sz w:val="18"/>
                <w:szCs w:val="18"/>
              </w:rPr>
            </w:pPr>
          </w:p>
          <w:p w14:paraId="4926AA18" w14:textId="77777777" w:rsidR="00AA0AA6" w:rsidRDefault="0028327A">
            <w:pPr>
              <w:spacing w:after="0" w:line="240" w:lineRule="auto"/>
              <w:rPr>
                <w:rFonts w:ascii="Arial" w:hAnsi="Arial" w:cs="Arial"/>
                <w:sz w:val="18"/>
                <w:szCs w:val="18"/>
              </w:rPr>
            </w:pPr>
            <w:r>
              <w:rPr>
                <w:rFonts w:ascii="Arial" w:hAnsi="Arial" w:cs="Arial"/>
                <w:sz w:val="18"/>
                <w:szCs w:val="18"/>
              </w:rPr>
              <w:t>Proposal 3.2-2</w:t>
            </w:r>
          </w:p>
          <w:p w14:paraId="6B583F45" w14:textId="77777777" w:rsidR="00AA0AA6" w:rsidRDefault="0028327A">
            <w:pPr>
              <w:spacing w:after="0" w:line="240" w:lineRule="auto"/>
              <w:rPr>
                <w:rFonts w:ascii="Arial" w:hAnsi="Arial" w:cs="Arial"/>
                <w:sz w:val="18"/>
                <w:szCs w:val="18"/>
              </w:rPr>
            </w:pPr>
            <w:r>
              <w:rPr>
                <w:rFonts w:ascii="Arial" w:hAnsi="Arial" w:cs="Arial"/>
                <w:sz w:val="18"/>
                <w:szCs w:val="18"/>
              </w:rPr>
              <w:t>Support. As described in our tdoc, it’s unclear the benefit of reporting CSI in L2, given that it incurs large latency, overhead, UPT loss, and  additional delay from frequent retransmissions.</w:t>
            </w:r>
          </w:p>
          <w:p w14:paraId="33803121" w14:textId="77777777" w:rsidR="00AA0AA6" w:rsidRDefault="00AA0AA6">
            <w:pPr>
              <w:spacing w:after="0" w:line="240" w:lineRule="auto"/>
              <w:rPr>
                <w:rFonts w:ascii="Arial" w:hAnsi="Arial" w:cs="Arial"/>
                <w:sz w:val="18"/>
                <w:szCs w:val="18"/>
              </w:rPr>
            </w:pPr>
          </w:p>
        </w:tc>
      </w:tr>
      <w:tr w:rsidR="00AA0AA6" w14:paraId="0D8200E4" w14:textId="77777777">
        <w:trPr>
          <w:trHeight w:val="20"/>
        </w:trPr>
        <w:tc>
          <w:tcPr>
            <w:tcW w:w="1165" w:type="dxa"/>
          </w:tcPr>
          <w:p w14:paraId="3576A743"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23FB781A" w14:textId="77777777" w:rsidR="00AA0AA6" w:rsidRDefault="002832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013B5138" w14:textId="77777777" w:rsidR="00AA0AA6" w:rsidRDefault="0028327A">
            <w:pPr>
              <w:numPr>
                <w:ilvl w:val="0"/>
                <w:numId w:val="37"/>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preparation  delay due to CSI computation is still observed. Hence, to literally loose UL scheduling restriction due to in-order scheduling requirement, we should study “ Decoupling of CSI measurement</w:t>
            </w:r>
            <w:r>
              <w:rPr>
                <w:rFonts w:ascii="Arial" w:eastAsia="PMingLiU" w:hAnsi="Arial" w:cs="Times New Roman"/>
                <w:color w:val="FF0000"/>
                <w:sz w:val="18"/>
                <w:szCs w:val="18"/>
                <w:lang w:eastAsia="zh-TW"/>
              </w:rPr>
              <w:t>/generation</w:t>
            </w:r>
            <w:r>
              <w:rPr>
                <w:rFonts w:ascii="Arial" w:eastAsia="PMingLiU" w:hAnsi="Arial" w:cs="Times New Roman"/>
                <w:sz w:val="18"/>
                <w:szCs w:val="18"/>
                <w:lang w:eastAsia="zh-TW"/>
              </w:rPr>
              <w:t xml:space="preserve"> triggering and CSI reporting triggering”.</w:t>
            </w:r>
          </w:p>
          <w:p w14:paraId="5BA787AA" w14:textId="77777777" w:rsidR="00AA0AA6" w:rsidRDefault="0028327A">
            <w:pPr>
              <w:numPr>
                <w:ilvl w:val="0"/>
                <w:numId w:val="37"/>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450C790C" w14:textId="77777777" w:rsidR="00AA0AA6" w:rsidRDefault="00AA0AA6">
            <w:pPr>
              <w:numPr>
                <w:ilvl w:val="0"/>
                <w:numId w:val="37"/>
              </w:numPr>
              <w:spacing w:after="0" w:line="256" w:lineRule="auto"/>
              <w:ind w:leftChars="50" w:left="337" w:hanging="227"/>
              <w:contextualSpacing/>
              <w:rPr>
                <w:rFonts w:ascii="Arial" w:eastAsia="PMingLiU" w:hAnsi="Arial" w:cs="Times New Roman"/>
                <w:sz w:val="18"/>
                <w:szCs w:val="18"/>
                <w:lang w:eastAsia="zh-TW"/>
              </w:rPr>
            </w:pPr>
          </w:p>
          <w:p w14:paraId="0A8CA312" w14:textId="77777777" w:rsidR="00AA0AA6" w:rsidRDefault="00AA0AA6">
            <w:pPr>
              <w:spacing w:after="0" w:line="240" w:lineRule="auto"/>
              <w:ind w:left="110"/>
              <w:rPr>
                <w:rFonts w:ascii="Arial" w:eastAsia="PMingLiU" w:hAnsi="Arial" w:cs="Arial"/>
                <w:sz w:val="18"/>
                <w:szCs w:val="18"/>
                <w:lang w:eastAsia="zh-TW"/>
              </w:rPr>
            </w:pPr>
          </w:p>
          <w:p w14:paraId="5058979F" w14:textId="77777777" w:rsidR="00AA0AA6" w:rsidRDefault="002832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71BD7D6F" w14:textId="77777777" w:rsidR="00AA0AA6" w:rsidRDefault="0028327A">
            <w:pPr>
              <w:spacing w:after="0" w:line="240" w:lineRule="auto"/>
              <w:rPr>
                <w:rFonts w:ascii="Arial" w:hAnsi="Arial" w:cs="Arial"/>
                <w:sz w:val="18"/>
                <w:szCs w:val="18"/>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AA0AA6" w14:paraId="2C97E2B8" w14:textId="77777777">
        <w:trPr>
          <w:trHeight w:val="20"/>
        </w:trPr>
        <w:tc>
          <w:tcPr>
            <w:tcW w:w="1165" w:type="dxa"/>
          </w:tcPr>
          <w:p w14:paraId="4F68DE27" w14:textId="77777777" w:rsidR="00AA0AA6" w:rsidRDefault="0028327A">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051F6845"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Proposal 3.2-1, other simplification is not excluded.</w:t>
            </w:r>
          </w:p>
          <w:p w14:paraId="20EFDA56" w14:textId="77777777" w:rsidR="00AA0AA6" w:rsidRDefault="0028327A">
            <w:pPr>
              <w:spacing w:after="0" w:line="256" w:lineRule="auto"/>
              <w:rPr>
                <w:rFonts w:ascii="Arial" w:eastAsia="PMingLiU" w:hAnsi="Arial" w:cs="Arial"/>
                <w:b/>
                <w:bCs/>
                <w:sz w:val="18"/>
                <w:szCs w:val="18"/>
                <w:lang w:eastAsia="zh-TW"/>
              </w:rPr>
            </w:pPr>
            <w:r>
              <w:rPr>
                <w:rFonts w:ascii="Arial" w:hAnsi="Arial" w:cs="Arial" w:hint="eastAsia"/>
                <w:sz w:val="18"/>
                <w:szCs w:val="18"/>
              </w:rPr>
              <w:t>F</w:t>
            </w:r>
            <w:r>
              <w:rPr>
                <w:rFonts w:ascii="Arial" w:hAnsi="Arial" w:cs="Arial"/>
                <w:sz w:val="18"/>
                <w:szCs w:val="18"/>
              </w:rPr>
              <w:t>or Proposal 3.2-2, support the proposal.</w:t>
            </w:r>
          </w:p>
        </w:tc>
      </w:tr>
      <w:tr w:rsidR="00AA0AA6" w14:paraId="6B93D0D0" w14:textId="77777777">
        <w:trPr>
          <w:trHeight w:val="20"/>
        </w:trPr>
        <w:tc>
          <w:tcPr>
            <w:tcW w:w="1165" w:type="dxa"/>
          </w:tcPr>
          <w:p w14:paraId="59E17FA3" w14:textId="77777777" w:rsidR="00AA0AA6" w:rsidRDefault="0028327A">
            <w:pPr>
              <w:spacing w:after="0" w:line="240" w:lineRule="auto"/>
              <w:rPr>
                <w:rFonts w:ascii="Arial" w:hAnsi="Arial" w:cs="Arial"/>
                <w:sz w:val="18"/>
                <w:szCs w:val="18"/>
              </w:rPr>
            </w:pPr>
            <w:r>
              <w:rPr>
                <w:rFonts w:ascii="Arial" w:hAnsi="Arial" w:cs="Arial" w:hint="eastAsia"/>
                <w:sz w:val="18"/>
                <w:szCs w:val="18"/>
              </w:rPr>
              <w:t>CMCC</w:t>
            </w:r>
          </w:p>
        </w:tc>
        <w:tc>
          <w:tcPr>
            <w:tcW w:w="8571" w:type="dxa"/>
          </w:tcPr>
          <w:p w14:paraId="3AEA8567" w14:textId="77777777" w:rsidR="00AA0AA6" w:rsidRDefault="0028327A">
            <w:pPr>
              <w:spacing w:after="0" w:line="240" w:lineRule="auto"/>
              <w:rPr>
                <w:rFonts w:ascii="Arial" w:hAnsi="Arial" w:cs="Arial"/>
                <w:sz w:val="18"/>
                <w:szCs w:val="18"/>
              </w:rPr>
            </w:pPr>
            <w:r>
              <w:rPr>
                <w:rFonts w:ascii="Arial" w:hAnsi="Arial" w:cs="Arial" w:hint="eastAsia"/>
                <w:sz w:val="18"/>
                <w:szCs w:val="18"/>
              </w:rPr>
              <w:t>Proposal 3.2-1</w:t>
            </w:r>
            <w:r>
              <w:rPr>
                <w:rFonts w:ascii="Arial" w:hAnsi="Arial" w:cs="Arial"/>
                <w:sz w:val="18"/>
                <w:szCs w:val="18"/>
              </w:rPr>
              <w:t xml:space="preserve">: </w:t>
            </w:r>
          </w:p>
          <w:p w14:paraId="520C9D8E" w14:textId="77777777" w:rsidR="00AA0AA6" w:rsidRDefault="0028327A">
            <w:pPr>
              <w:spacing w:after="0" w:line="240" w:lineRule="auto"/>
              <w:rPr>
                <w:rFonts w:ascii="Arial" w:hAnsi="Arial" w:cs="Arial"/>
                <w:sz w:val="18"/>
                <w:szCs w:val="18"/>
              </w:rPr>
            </w:pPr>
            <w:r>
              <w:rPr>
                <w:rFonts w:ascii="Arial" w:hAnsi="Arial" w:cs="Arial"/>
                <w:sz w:val="18"/>
                <w:szCs w:val="18"/>
              </w:rPr>
              <w:t>We prefer to keep P CSI report on PUCCH.</w:t>
            </w:r>
          </w:p>
          <w:p w14:paraId="490521F5" w14:textId="77777777" w:rsidR="00AA0AA6" w:rsidRDefault="0028327A">
            <w:pPr>
              <w:spacing w:after="0" w:line="240" w:lineRule="auto"/>
              <w:rPr>
                <w:rFonts w:ascii="Arial" w:hAnsi="Arial" w:cs="Arial"/>
                <w:sz w:val="18"/>
                <w:szCs w:val="18"/>
              </w:rPr>
            </w:pPr>
            <w:r>
              <w:rPr>
                <w:rFonts w:ascii="Arial" w:hAnsi="Arial" w:cs="Arial"/>
                <w:sz w:val="18"/>
                <w:szCs w:val="18"/>
              </w:rPr>
              <w:t>P CSI report on PUCCH has been widely deployed in 5G commercial network, especially in TDD mode. It can not only work with SRS measurement to improve CSI accuracy for cell center UE, but also work as a default or fallback CSI for cell edge UE to guarantee the basic performance.</w:t>
            </w:r>
          </w:p>
          <w:p w14:paraId="64F497E2" w14:textId="77777777" w:rsidR="00AA0AA6" w:rsidRDefault="0028327A">
            <w:pPr>
              <w:spacing w:after="0" w:line="240" w:lineRule="auto"/>
              <w:rPr>
                <w:rFonts w:ascii="Arial" w:hAnsi="Arial" w:cs="Arial"/>
                <w:sz w:val="18"/>
                <w:szCs w:val="18"/>
              </w:rPr>
            </w:pPr>
            <w:r>
              <w:rPr>
                <w:rFonts w:ascii="Arial" w:hAnsi="Arial" w:cs="Arial"/>
                <w:sz w:val="18"/>
                <w:szCs w:val="18"/>
              </w:rPr>
              <w:t>Proposal 3.2-2:</w:t>
            </w:r>
          </w:p>
          <w:p w14:paraId="167397D0" w14:textId="77777777" w:rsidR="00AA0AA6" w:rsidRDefault="0028327A">
            <w:pPr>
              <w:spacing w:after="0" w:line="240" w:lineRule="auto"/>
              <w:rPr>
                <w:rFonts w:ascii="Arial" w:hAnsi="Arial" w:cs="Arial"/>
                <w:sz w:val="18"/>
                <w:szCs w:val="18"/>
              </w:rPr>
            </w:pPr>
            <w:r>
              <w:rPr>
                <w:rFonts w:ascii="Arial" w:hAnsi="Arial" w:cs="Arial"/>
                <w:sz w:val="18"/>
                <w:szCs w:val="18"/>
              </w:rPr>
              <w:t>Support the proposal.</w:t>
            </w:r>
          </w:p>
        </w:tc>
      </w:tr>
      <w:tr w:rsidR="00AA0AA6" w14:paraId="40A6EC15" w14:textId="77777777">
        <w:trPr>
          <w:trHeight w:val="20"/>
        </w:trPr>
        <w:tc>
          <w:tcPr>
            <w:tcW w:w="1165" w:type="dxa"/>
          </w:tcPr>
          <w:p w14:paraId="20BEBBFE"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503EBF7C" w14:textId="77777777" w:rsidR="00AA0AA6" w:rsidRDefault="0028327A">
            <w:pPr>
              <w:spacing w:after="0" w:line="240" w:lineRule="auto"/>
              <w:rPr>
                <w:rFonts w:ascii="Arial" w:hAnsi="Arial" w:cs="Arial"/>
                <w:sz w:val="18"/>
                <w:szCs w:val="18"/>
              </w:rPr>
            </w:pPr>
            <w:r>
              <w:rPr>
                <w:rFonts w:ascii="Arial" w:hAnsi="Arial" w:cs="Arial" w:hint="eastAsia"/>
                <w:sz w:val="18"/>
                <w:szCs w:val="18"/>
              </w:rPr>
              <w:t>Proposal 3.2-1</w:t>
            </w:r>
          </w:p>
          <w:p w14:paraId="1244EB71" w14:textId="77777777" w:rsidR="00AA0AA6" w:rsidRDefault="0028327A">
            <w:pPr>
              <w:spacing w:after="0" w:line="256" w:lineRule="auto"/>
              <w:rPr>
                <w:rFonts w:ascii="Arial" w:hAnsi="Arial" w:cs="Arial"/>
                <w:sz w:val="18"/>
                <w:szCs w:val="18"/>
              </w:rPr>
            </w:pPr>
            <w:r>
              <w:rPr>
                <w:rFonts w:ascii="Arial" w:hAnsi="Arial" w:cs="Arial" w:hint="eastAsia"/>
                <w:sz w:val="18"/>
                <w:szCs w:val="18"/>
              </w:rPr>
              <w:t>The direction is fine for us. However, we think it may be a bit too early to come out solutions in the first meeting. Some high-level directions as the following may be enough. We can study more detailed solutions in the future meetings.</w:t>
            </w:r>
          </w:p>
          <w:p w14:paraId="7908F709" w14:textId="77777777" w:rsidR="00AA0AA6" w:rsidRDefault="0028327A">
            <w:pPr>
              <w:spacing w:after="0" w:line="256" w:lineRule="auto"/>
              <w:rPr>
                <w:rFonts w:ascii="Arial" w:hAnsi="Arial" w:cs="Arial"/>
                <w:b/>
                <w:bCs/>
                <w:sz w:val="18"/>
                <w:szCs w:val="18"/>
              </w:rPr>
            </w:pPr>
            <w:r>
              <w:rPr>
                <w:rFonts w:ascii="Arial" w:hAnsi="Arial" w:cs="Arial" w:hint="eastAsia"/>
                <w:b/>
                <w:bCs/>
                <w:sz w:val="18"/>
                <w:szCs w:val="18"/>
              </w:rPr>
              <w:lastRenderedPageBreak/>
              <w:t xml:space="preserve">Study simplified CSI measurement and CSI reporting mechanisms, e.g., </w:t>
            </w:r>
          </w:p>
          <w:p w14:paraId="67F9FBD1" w14:textId="77777777" w:rsidR="00AA0AA6" w:rsidRDefault="0028327A">
            <w:pPr>
              <w:pStyle w:val="afb"/>
              <w:numPr>
                <w:ilvl w:val="0"/>
                <w:numId w:val="36"/>
              </w:numPr>
              <w:rPr>
                <w:rFonts w:ascii="Arial" w:hAnsi="Arial" w:cs="Arial"/>
                <w:b/>
                <w:bCs/>
                <w:sz w:val="18"/>
                <w:szCs w:val="18"/>
              </w:rPr>
            </w:pPr>
            <w:r>
              <w:rPr>
                <w:rFonts w:ascii="Arial" w:hAnsi="Arial" w:cs="Arial" w:hint="eastAsia"/>
                <w:b/>
                <w:bCs/>
                <w:sz w:val="18"/>
                <w:szCs w:val="18"/>
              </w:rPr>
              <w:t>Decoupling of CSI measurement triggering and CSI reporting triggering</w:t>
            </w:r>
          </w:p>
          <w:p w14:paraId="7C3E822C" w14:textId="77777777" w:rsidR="00AA0AA6" w:rsidRDefault="0028327A">
            <w:pPr>
              <w:pStyle w:val="afb"/>
              <w:numPr>
                <w:ilvl w:val="0"/>
                <w:numId w:val="36"/>
              </w:numPr>
              <w:rPr>
                <w:rFonts w:ascii="Arial" w:hAnsi="Arial" w:cs="Arial"/>
                <w:b/>
                <w:bCs/>
                <w:sz w:val="18"/>
                <w:szCs w:val="18"/>
              </w:rPr>
            </w:pPr>
            <w:r>
              <w:rPr>
                <w:rFonts w:ascii="Arial" w:hAnsi="Arial" w:cs="Arial" w:hint="eastAsia"/>
                <w:b/>
                <w:bCs/>
                <w:sz w:val="18"/>
                <w:szCs w:val="18"/>
              </w:rPr>
              <w:t>Time-domain behaviors of CSI report</w:t>
            </w:r>
          </w:p>
          <w:p w14:paraId="0514DEDA" w14:textId="77777777" w:rsidR="00AA0AA6" w:rsidRDefault="0028327A">
            <w:pPr>
              <w:pStyle w:val="afb"/>
              <w:numPr>
                <w:ilvl w:val="0"/>
                <w:numId w:val="36"/>
              </w:numPr>
              <w:rPr>
                <w:rFonts w:ascii="Arial" w:hAnsi="Arial" w:cs="Arial"/>
                <w:sz w:val="18"/>
                <w:szCs w:val="18"/>
              </w:rPr>
            </w:pPr>
            <w:r>
              <w:rPr>
                <w:rFonts w:ascii="Arial" w:hAnsi="Arial" w:cs="Arial" w:hint="eastAsia"/>
                <w:b/>
                <w:bCs/>
                <w:sz w:val="18"/>
                <w:szCs w:val="18"/>
              </w:rPr>
              <w:t>Physical channels for CSI report</w:t>
            </w:r>
          </w:p>
          <w:p w14:paraId="0CB61742" w14:textId="77777777" w:rsidR="00AA0AA6" w:rsidRDefault="0028327A">
            <w:pPr>
              <w:pStyle w:val="afb"/>
              <w:ind w:left="0"/>
              <w:rPr>
                <w:rFonts w:ascii="Arial" w:hAnsi="Arial" w:cs="Arial"/>
                <w:sz w:val="18"/>
                <w:szCs w:val="18"/>
              </w:rPr>
            </w:pPr>
            <w:r>
              <w:rPr>
                <w:rFonts w:ascii="Arial" w:hAnsi="Arial" w:cs="Arial" w:hint="eastAsia"/>
                <w:sz w:val="18"/>
                <w:szCs w:val="18"/>
              </w:rPr>
              <w:t>For Proposal 3.2-2, support the proposal.</w:t>
            </w:r>
          </w:p>
        </w:tc>
      </w:tr>
      <w:tr w:rsidR="00AA0AA6" w14:paraId="6086C9A8" w14:textId="77777777">
        <w:trPr>
          <w:trHeight w:val="20"/>
        </w:trPr>
        <w:tc>
          <w:tcPr>
            <w:tcW w:w="1165" w:type="dxa"/>
          </w:tcPr>
          <w:p w14:paraId="5EBBC8CE"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Nokia</w:t>
            </w:r>
          </w:p>
        </w:tc>
        <w:tc>
          <w:tcPr>
            <w:tcW w:w="8571" w:type="dxa"/>
          </w:tcPr>
          <w:p w14:paraId="6513653E" w14:textId="77777777" w:rsidR="00AA0AA6" w:rsidRDefault="0028327A">
            <w:pPr>
              <w:spacing w:after="0" w:line="240" w:lineRule="auto"/>
              <w:rPr>
                <w:rFonts w:ascii="Arial" w:hAnsi="Arial" w:cs="Arial"/>
                <w:sz w:val="18"/>
                <w:szCs w:val="18"/>
              </w:rPr>
            </w:pPr>
            <w:r>
              <w:rPr>
                <w:rFonts w:ascii="Arial" w:hAnsi="Arial" w:cs="Arial"/>
                <w:b/>
                <w:bCs/>
                <w:sz w:val="18"/>
                <w:szCs w:val="18"/>
              </w:rPr>
              <w:t>Proposal 3.2-1</w:t>
            </w:r>
            <w:r>
              <w:rPr>
                <w:rFonts w:ascii="Arial" w:hAnsi="Arial" w:cs="Arial"/>
                <w:sz w:val="18"/>
                <w:szCs w:val="18"/>
              </w:rPr>
              <w:t>:</w:t>
            </w:r>
          </w:p>
          <w:p w14:paraId="341FF6A2" w14:textId="77777777" w:rsidR="00AA0AA6" w:rsidRDefault="0028327A">
            <w:pPr>
              <w:spacing w:after="0" w:line="240" w:lineRule="auto"/>
              <w:rPr>
                <w:rFonts w:ascii="Arial" w:hAnsi="Arial" w:cs="Arial"/>
                <w:sz w:val="18"/>
                <w:szCs w:val="18"/>
              </w:rPr>
            </w:pPr>
            <w:r>
              <w:rPr>
                <w:rFonts w:ascii="Arial" w:hAnsi="Arial" w:cs="Arial"/>
                <w:sz w:val="18"/>
                <w:szCs w:val="18"/>
              </w:rPr>
              <w:t>Support study of decoupling measurement from CSI reporting triggering</w:t>
            </w:r>
          </w:p>
          <w:p w14:paraId="49456909" w14:textId="77777777" w:rsidR="00AA0AA6" w:rsidRDefault="00AA0AA6">
            <w:pPr>
              <w:spacing w:after="0" w:line="240" w:lineRule="auto"/>
              <w:rPr>
                <w:rFonts w:ascii="Arial" w:hAnsi="Arial" w:cs="Arial"/>
                <w:sz w:val="18"/>
                <w:szCs w:val="18"/>
              </w:rPr>
            </w:pPr>
          </w:p>
          <w:p w14:paraId="06DB635A" w14:textId="77777777" w:rsidR="00AA0AA6" w:rsidRDefault="0028327A">
            <w:pPr>
              <w:spacing w:after="0" w:line="240" w:lineRule="auto"/>
              <w:rPr>
                <w:rFonts w:ascii="Arial" w:hAnsi="Arial" w:cs="Arial"/>
                <w:sz w:val="18"/>
                <w:szCs w:val="18"/>
              </w:rPr>
            </w:pPr>
            <w:r>
              <w:rPr>
                <w:rFonts w:ascii="Arial" w:hAnsi="Arial" w:cs="Arial"/>
                <w:sz w:val="18"/>
                <w:szCs w:val="18"/>
              </w:rPr>
              <w:t>Regarding the restriction on where different CSI report types are sent, our understanding of the proposal is to study whether reporting on PUCCH is needed and if so, which CSI report types it should be restricted to</w:t>
            </w:r>
          </w:p>
          <w:p w14:paraId="297F2872" w14:textId="77777777" w:rsidR="00AA0AA6" w:rsidRDefault="00AA0AA6">
            <w:pPr>
              <w:spacing w:after="0" w:line="240" w:lineRule="auto"/>
              <w:rPr>
                <w:rFonts w:ascii="Arial" w:hAnsi="Arial" w:cs="Arial"/>
                <w:sz w:val="18"/>
                <w:szCs w:val="18"/>
              </w:rPr>
            </w:pPr>
          </w:p>
          <w:p w14:paraId="0E3F7276" w14:textId="77777777" w:rsidR="00AA0AA6" w:rsidRDefault="0028327A">
            <w:pPr>
              <w:spacing w:after="0" w:line="240" w:lineRule="auto"/>
              <w:rPr>
                <w:rFonts w:ascii="Arial" w:hAnsi="Arial" w:cs="Arial"/>
                <w:b/>
                <w:bCs/>
                <w:sz w:val="18"/>
                <w:szCs w:val="18"/>
              </w:rPr>
            </w:pPr>
            <w:r>
              <w:rPr>
                <w:rFonts w:ascii="Arial" w:hAnsi="Arial" w:cs="Arial"/>
                <w:b/>
                <w:bCs/>
                <w:sz w:val="18"/>
                <w:szCs w:val="18"/>
              </w:rPr>
              <w:t>Proposal 3.2-2:</w:t>
            </w:r>
          </w:p>
          <w:p w14:paraId="3316D290" w14:textId="77777777" w:rsidR="00AA0AA6" w:rsidRDefault="0028327A">
            <w:pPr>
              <w:spacing w:after="0" w:line="240" w:lineRule="auto"/>
              <w:rPr>
                <w:rFonts w:ascii="Arial" w:hAnsi="Arial" w:cs="Arial"/>
                <w:sz w:val="18"/>
                <w:szCs w:val="18"/>
              </w:rPr>
            </w:pPr>
            <w:r>
              <w:rPr>
                <w:rFonts w:ascii="Arial" w:hAnsi="Arial" w:cs="Arial"/>
                <w:sz w:val="18"/>
                <w:szCs w:val="18"/>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0D98B2E9" w14:textId="77777777" w:rsidR="00AA0AA6" w:rsidRDefault="00AA0AA6">
            <w:pPr>
              <w:spacing w:after="0" w:line="240" w:lineRule="auto"/>
              <w:rPr>
                <w:rFonts w:ascii="Arial" w:hAnsi="Arial" w:cs="Arial"/>
                <w:sz w:val="18"/>
                <w:szCs w:val="18"/>
              </w:rPr>
            </w:pPr>
          </w:p>
          <w:p w14:paraId="36144AE5" w14:textId="77777777" w:rsidR="00AA0AA6" w:rsidRDefault="0028327A">
            <w:pPr>
              <w:spacing w:after="0" w:line="240" w:lineRule="auto"/>
              <w:rPr>
                <w:rFonts w:ascii="Arial" w:hAnsi="Arial" w:cs="Arial"/>
                <w:sz w:val="18"/>
                <w:szCs w:val="18"/>
              </w:rPr>
            </w:pPr>
            <w:r>
              <w:rPr>
                <w:rFonts w:ascii="Arial" w:hAnsi="Arial" w:cs="Arial"/>
                <w:sz w:val="18"/>
                <w:szCs w:val="18"/>
              </w:rPr>
              <w:t>Proposal 3.2-2 (update)</w:t>
            </w:r>
          </w:p>
          <w:p w14:paraId="4389FA26" w14:textId="77777777" w:rsidR="00AA0AA6" w:rsidRDefault="0028327A">
            <w:pPr>
              <w:spacing w:after="0" w:line="240" w:lineRule="auto"/>
              <w:rPr>
                <w:rFonts w:ascii="Arial" w:hAnsi="Arial" w:cs="Arial"/>
                <w:sz w:val="18"/>
                <w:szCs w:val="18"/>
              </w:rPr>
            </w:pPr>
            <w:r>
              <w:rPr>
                <w:rFonts w:ascii="Arial" w:hAnsi="Arial" w:cs="Arial"/>
                <w:sz w:val="18"/>
                <w:szCs w:val="18"/>
              </w:rPr>
              <w:t xml:space="preserve">Consider CSI reporting in PUSCH-only as the basis for CSI container design. Whether container is L1 or MAC is for further study. </w:t>
            </w:r>
          </w:p>
          <w:p w14:paraId="1F4E5E2C" w14:textId="77777777" w:rsidR="00AA0AA6" w:rsidRDefault="00AA0AA6">
            <w:pPr>
              <w:spacing w:after="0" w:line="240" w:lineRule="auto"/>
              <w:rPr>
                <w:rFonts w:ascii="Arial" w:hAnsi="Arial" w:cs="Arial"/>
                <w:sz w:val="18"/>
                <w:szCs w:val="18"/>
              </w:rPr>
            </w:pPr>
          </w:p>
          <w:p w14:paraId="1C7F73B6" w14:textId="77777777" w:rsidR="00AA0AA6" w:rsidRDefault="00AA0AA6">
            <w:pPr>
              <w:spacing w:after="0" w:line="240" w:lineRule="auto"/>
              <w:rPr>
                <w:rFonts w:ascii="Arial" w:hAnsi="Arial" w:cs="Arial"/>
                <w:sz w:val="18"/>
                <w:szCs w:val="18"/>
              </w:rPr>
            </w:pPr>
          </w:p>
        </w:tc>
      </w:tr>
      <w:tr w:rsidR="00AA0AA6" w14:paraId="360AC1A2" w14:textId="77777777">
        <w:trPr>
          <w:trHeight w:val="20"/>
        </w:trPr>
        <w:tc>
          <w:tcPr>
            <w:tcW w:w="1165" w:type="dxa"/>
          </w:tcPr>
          <w:p w14:paraId="2DF3293E" w14:textId="77777777" w:rsidR="00AA0AA6" w:rsidRDefault="0028327A">
            <w:pPr>
              <w:spacing w:after="0" w:line="240" w:lineRule="auto"/>
              <w:rPr>
                <w:rFonts w:ascii="Arial" w:hAnsi="Arial" w:cs="Arial"/>
                <w:sz w:val="18"/>
                <w:szCs w:val="18"/>
              </w:rPr>
            </w:pPr>
            <w:r>
              <w:rPr>
                <w:rFonts w:ascii="Arial" w:hAnsi="Arial" w:cs="Arial"/>
                <w:sz w:val="18"/>
                <w:szCs w:val="18"/>
              </w:rPr>
              <w:t>CATT</w:t>
            </w:r>
          </w:p>
        </w:tc>
        <w:tc>
          <w:tcPr>
            <w:tcW w:w="8571" w:type="dxa"/>
          </w:tcPr>
          <w:p w14:paraId="648208FC" w14:textId="77777777" w:rsidR="00AA0AA6" w:rsidRDefault="0028327A">
            <w:pPr>
              <w:spacing w:after="0" w:line="240" w:lineRule="auto"/>
              <w:rPr>
                <w:rFonts w:ascii="Arial" w:hAnsi="Arial" w:cs="Arial"/>
                <w:sz w:val="18"/>
                <w:szCs w:val="18"/>
              </w:rPr>
            </w:pPr>
            <w:r>
              <w:rPr>
                <w:rFonts w:ascii="Arial" w:hAnsi="Arial" w:cs="Arial"/>
                <w:b/>
                <w:bCs/>
                <w:sz w:val="18"/>
                <w:szCs w:val="18"/>
              </w:rPr>
              <w:t>Proposal 3.2-1</w:t>
            </w:r>
            <w:r>
              <w:rPr>
                <w:rFonts w:ascii="Arial" w:hAnsi="Arial" w:cs="Arial"/>
                <w:sz w:val="18"/>
                <w:szCs w:val="18"/>
              </w:rPr>
              <w:t>:</w:t>
            </w:r>
            <w:r>
              <w:rPr>
                <w:rFonts w:ascii="Arial" w:hAnsi="Arial" w:cs="Arial" w:hint="eastAsia"/>
                <w:sz w:val="18"/>
                <w:szCs w:val="18"/>
              </w:rPr>
              <w:t xml:space="preserve"> OK in general</w:t>
            </w:r>
          </w:p>
          <w:p w14:paraId="6B9FA71A" w14:textId="77777777" w:rsidR="00AA0AA6" w:rsidRDefault="0028327A">
            <w:pPr>
              <w:pStyle w:val="afb"/>
              <w:numPr>
                <w:ilvl w:val="0"/>
                <w:numId w:val="38"/>
              </w:numPr>
              <w:spacing w:after="0" w:line="240" w:lineRule="auto"/>
              <w:rPr>
                <w:rFonts w:ascii="Arial" w:hAnsi="Arial" w:cs="Arial"/>
                <w:bCs/>
                <w:sz w:val="18"/>
                <w:szCs w:val="18"/>
              </w:rPr>
            </w:pPr>
            <w:r>
              <w:rPr>
                <w:rFonts w:ascii="Arial" w:hAnsi="Arial" w:cs="Arial"/>
                <w:bCs/>
                <w:sz w:val="18"/>
                <w:szCs w:val="18"/>
              </w:rPr>
              <w:t>Support</w:t>
            </w:r>
            <w:r>
              <w:rPr>
                <w:rFonts w:ascii="Arial" w:hAnsi="Arial" w:cs="Arial" w:hint="eastAsia"/>
                <w:bCs/>
                <w:sz w:val="18"/>
                <w:szCs w:val="18"/>
              </w:rPr>
              <w:t xml:space="preserve"> to study </w:t>
            </w:r>
            <w:r>
              <w:rPr>
                <w:rFonts w:ascii="Arial" w:hAnsi="Arial" w:cs="Arial"/>
                <w:sz w:val="18"/>
                <w:szCs w:val="18"/>
              </w:rPr>
              <w:t xml:space="preserve">decoupling </w:t>
            </w:r>
            <w:r>
              <w:rPr>
                <w:rFonts w:ascii="Arial" w:hAnsi="Arial" w:cs="Arial" w:hint="eastAsia"/>
                <w:sz w:val="18"/>
                <w:szCs w:val="18"/>
              </w:rPr>
              <w:t xml:space="preserve">CSI </w:t>
            </w:r>
            <w:r>
              <w:rPr>
                <w:rFonts w:ascii="Arial" w:hAnsi="Arial" w:cs="Arial"/>
                <w:sz w:val="18"/>
                <w:szCs w:val="18"/>
              </w:rPr>
              <w:t xml:space="preserve">measurement </w:t>
            </w:r>
            <w:r>
              <w:rPr>
                <w:rFonts w:ascii="Arial" w:hAnsi="Arial" w:cs="Arial" w:hint="eastAsia"/>
                <w:sz w:val="18"/>
                <w:szCs w:val="18"/>
              </w:rPr>
              <w:t xml:space="preserve">triggering </w:t>
            </w:r>
            <w:r>
              <w:rPr>
                <w:rFonts w:ascii="Arial" w:hAnsi="Arial" w:cs="Arial"/>
                <w:sz w:val="18"/>
                <w:szCs w:val="18"/>
              </w:rPr>
              <w:t>from CSI report</w:t>
            </w:r>
            <w:r>
              <w:rPr>
                <w:rFonts w:ascii="Arial" w:hAnsi="Arial" w:cs="Arial" w:hint="eastAsia"/>
                <w:sz w:val="18"/>
                <w:szCs w:val="18"/>
              </w:rPr>
              <w:t>ing</w:t>
            </w:r>
            <w:r>
              <w:rPr>
                <w:rFonts w:ascii="Arial" w:hAnsi="Arial" w:cs="Arial"/>
                <w:sz w:val="18"/>
                <w:szCs w:val="18"/>
              </w:rPr>
              <w:t xml:space="preserve"> triggering</w:t>
            </w:r>
          </w:p>
          <w:p w14:paraId="66DA7E70" w14:textId="77777777" w:rsidR="00AA0AA6" w:rsidRDefault="0028327A">
            <w:pPr>
              <w:pStyle w:val="afb"/>
              <w:numPr>
                <w:ilvl w:val="0"/>
                <w:numId w:val="38"/>
              </w:numPr>
              <w:spacing w:after="0" w:line="240" w:lineRule="auto"/>
              <w:rPr>
                <w:rFonts w:ascii="Arial" w:hAnsi="Arial" w:cs="Arial"/>
                <w:bCs/>
                <w:sz w:val="18"/>
                <w:szCs w:val="18"/>
              </w:rPr>
            </w:pPr>
            <w:r>
              <w:rPr>
                <w:rFonts w:ascii="Arial" w:hAnsi="Arial" w:cs="Arial" w:hint="eastAsia"/>
                <w:sz w:val="18"/>
                <w:szCs w:val="18"/>
              </w:rPr>
              <w:t xml:space="preserve">Ok with the direction, AP CSI reporting should be </w:t>
            </w:r>
            <w:r>
              <w:rPr>
                <w:rFonts w:ascii="Arial" w:hAnsi="Arial" w:cs="Arial"/>
                <w:sz w:val="18"/>
                <w:szCs w:val="18"/>
              </w:rPr>
              <w:t>supported</w:t>
            </w:r>
            <w:r>
              <w:rPr>
                <w:rFonts w:ascii="Arial" w:hAnsi="Arial" w:cs="Arial" w:hint="eastAsia"/>
                <w:sz w:val="18"/>
                <w:szCs w:val="18"/>
              </w:rPr>
              <w:t xml:space="preserve">, further study whether/how to simplify P/SP CSI reporting </w:t>
            </w:r>
          </w:p>
          <w:p w14:paraId="67318167" w14:textId="77777777" w:rsidR="00AA0AA6" w:rsidRDefault="0028327A">
            <w:pPr>
              <w:pStyle w:val="afb"/>
              <w:numPr>
                <w:ilvl w:val="0"/>
                <w:numId w:val="38"/>
              </w:numPr>
              <w:spacing w:after="0" w:line="240" w:lineRule="auto"/>
              <w:rPr>
                <w:rFonts w:ascii="Arial" w:hAnsi="Arial" w:cs="Arial"/>
                <w:bCs/>
                <w:sz w:val="18"/>
                <w:szCs w:val="18"/>
              </w:rPr>
            </w:pPr>
            <w:r>
              <w:rPr>
                <w:rFonts w:ascii="Arial" w:hAnsi="Arial" w:cs="Arial" w:hint="eastAsia"/>
                <w:bCs/>
                <w:sz w:val="18"/>
                <w:szCs w:val="18"/>
              </w:rPr>
              <w:t xml:space="preserve">OK with the direction. In 5G Type I codebook based P/SP CSI reporting can be reported on PUCCH because the overhead is relatively low. For 6GR, as most companies would like to consider a single parameterized </w:t>
            </w:r>
            <w:r>
              <w:rPr>
                <w:rFonts w:ascii="Arial" w:hAnsi="Arial" w:cs="Arial"/>
                <w:bCs/>
                <w:sz w:val="18"/>
                <w:szCs w:val="18"/>
              </w:rPr>
              <w:t>codebook</w:t>
            </w:r>
            <w:r>
              <w:rPr>
                <w:rFonts w:ascii="Arial" w:hAnsi="Arial" w:cs="Arial" w:hint="eastAsia"/>
                <w:bCs/>
                <w:sz w:val="18"/>
                <w:szCs w:val="18"/>
              </w:rPr>
              <w:t xml:space="preserve"> for both low and high resolution CSI feedback, and for both sTRP and mTRP, the CSI feedback overhead range can be very </w:t>
            </w:r>
            <w:r>
              <w:rPr>
                <w:rFonts w:ascii="Arial" w:hAnsi="Arial" w:cs="Arial"/>
                <w:bCs/>
                <w:sz w:val="18"/>
                <w:szCs w:val="18"/>
              </w:rPr>
              <w:t>wide</w:t>
            </w:r>
            <w:r>
              <w:rPr>
                <w:rFonts w:ascii="Arial" w:hAnsi="Arial" w:cs="Arial" w:hint="eastAsia"/>
                <w:bCs/>
                <w:sz w:val="18"/>
                <w:szCs w:val="18"/>
              </w:rPr>
              <w:t xml:space="preserve">. For medium to large overhead, the advantage of multi-user UCI multiplexing on PUCCH </w:t>
            </w:r>
            <w:r>
              <w:rPr>
                <w:rFonts w:ascii="Arial" w:hAnsi="Arial" w:cs="Arial"/>
                <w:bCs/>
                <w:sz w:val="18"/>
                <w:szCs w:val="18"/>
              </w:rPr>
              <w:t>cannot</w:t>
            </w:r>
            <w:r>
              <w:rPr>
                <w:rFonts w:ascii="Arial" w:hAnsi="Arial" w:cs="Arial" w:hint="eastAsia"/>
                <w:bCs/>
                <w:sz w:val="18"/>
                <w:szCs w:val="18"/>
              </w:rPr>
              <w:t xml:space="preserve"> be achieved and there are little differences on transmission and delay performance for PUCCH and PUSCH based CSI reporting. In addition, we also </w:t>
            </w:r>
            <w:r>
              <w:rPr>
                <w:rFonts w:ascii="Arial" w:hAnsi="Arial" w:cs="Arial"/>
                <w:bCs/>
                <w:sz w:val="18"/>
                <w:szCs w:val="18"/>
              </w:rPr>
              <w:t>acknowledge</w:t>
            </w:r>
            <w:r>
              <w:rPr>
                <w:rFonts w:ascii="Arial" w:hAnsi="Arial" w:cs="Arial" w:hint="eastAsia"/>
                <w:bCs/>
                <w:sz w:val="18"/>
                <w:szCs w:val="18"/>
              </w:rPr>
              <w:t xml:space="preserve"> the benefits of simplified PUCCH format and multiplexing </w:t>
            </w:r>
            <w:r>
              <w:rPr>
                <w:rFonts w:ascii="Arial" w:hAnsi="Arial" w:cs="Arial"/>
                <w:bCs/>
                <w:sz w:val="18"/>
                <w:szCs w:val="18"/>
              </w:rPr>
              <w:t>rules</w:t>
            </w:r>
            <w:r>
              <w:rPr>
                <w:rFonts w:ascii="Arial" w:hAnsi="Arial" w:cs="Arial" w:hint="eastAsia"/>
                <w:bCs/>
                <w:sz w:val="18"/>
                <w:szCs w:val="18"/>
              </w:rPr>
              <w:t xml:space="preserve"> for only considering CSI reporting on PUSCH. </w:t>
            </w:r>
          </w:p>
          <w:p w14:paraId="713E29C7" w14:textId="77777777" w:rsidR="00AA0AA6" w:rsidRDefault="00AA0AA6">
            <w:pPr>
              <w:spacing w:after="0" w:line="240" w:lineRule="auto"/>
              <w:rPr>
                <w:rFonts w:ascii="Arial" w:hAnsi="Arial" w:cs="Arial"/>
                <w:bCs/>
                <w:sz w:val="18"/>
                <w:szCs w:val="18"/>
              </w:rPr>
            </w:pPr>
          </w:p>
          <w:p w14:paraId="78D59D91" w14:textId="77777777" w:rsidR="00AA0AA6" w:rsidRDefault="0028327A">
            <w:pPr>
              <w:spacing w:after="0" w:line="240" w:lineRule="auto"/>
              <w:rPr>
                <w:rFonts w:ascii="Arial" w:hAnsi="Arial" w:cs="Arial"/>
                <w:bCs/>
                <w:sz w:val="18"/>
                <w:szCs w:val="18"/>
              </w:rPr>
            </w:pPr>
            <w:r>
              <w:rPr>
                <w:rFonts w:ascii="Arial" w:hAnsi="Arial" w:cs="Arial"/>
                <w:b/>
                <w:bCs/>
                <w:sz w:val="18"/>
                <w:szCs w:val="18"/>
              </w:rPr>
              <w:t>Proposal 3.2-1</w:t>
            </w:r>
            <w:r>
              <w:rPr>
                <w:rFonts w:ascii="Arial" w:hAnsi="Arial" w:cs="Arial"/>
                <w:sz w:val="18"/>
                <w:szCs w:val="18"/>
              </w:rPr>
              <w:t>:</w:t>
            </w:r>
            <w:r>
              <w:rPr>
                <w:rFonts w:ascii="Arial" w:hAnsi="Arial" w:cs="Arial" w:hint="eastAsia"/>
                <w:sz w:val="18"/>
                <w:szCs w:val="18"/>
              </w:rPr>
              <w:t xml:space="preserve"> Support</w:t>
            </w:r>
          </w:p>
        </w:tc>
      </w:tr>
      <w:tr w:rsidR="00AA0AA6" w14:paraId="5500D385" w14:textId="77777777">
        <w:trPr>
          <w:trHeight w:val="20"/>
        </w:trPr>
        <w:tc>
          <w:tcPr>
            <w:tcW w:w="1165" w:type="dxa"/>
          </w:tcPr>
          <w:p w14:paraId="55B3245D"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5486ECAF" w14:textId="77777777" w:rsidR="00AA0AA6" w:rsidRDefault="0028327A">
            <w:pPr>
              <w:pStyle w:val="afb"/>
              <w:numPr>
                <w:ilvl w:val="0"/>
                <w:numId w:val="39"/>
              </w:numPr>
              <w:spacing w:after="0" w:line="240" w:lineRule="auto"/>
              <w:rPr>
                <w:rFonts w:ascii="Arial" w:hAnsi="Arial" w:cs="Arial"/>
                <w:sz w:val="18"/>
                <w:szCs w:val="18"/>
              </w:rPr>
            </w:pPr>
            <w:r>
              <w:rPr>
                <w:rFonts w:ascii="Arial" w:hAnsi="Arial" w:cs="Arial" w:hint="eastAsia"/>
                <w:sz w:val="18"/>
                <w:szCs w:val="18"/>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5732DACD" w14:textId="77777777" w:rsidR="00AA0AA6" w:rsidRDefault="0028327A">
            <w:pPr>
              <w:pStyle w:val="afb"/>
              <w:numPr>
                <w:ilvl w:val="0"/>
                <w:numId w:val="39"/>
              </w:numPr>
              <w:spacing w:after="0" w:line="240" w:lineRule="auto"/>
              <w:rPr>
                <w:rFonts w:ascii="Arial" w:hAnsi="Arial" w:cs="Arial"/>
                <w:b/>
                <w:bCs/>
                <w:sz w:val="18"/>
                <w:szCs w:val="18"/>
              </w:rPr>
            </w:pPr>
            <w:r>
              <w:rPr>
                <w:rFonts w:ascii="Arial" w:hAnsi="Arial" w:cs="Arial" w:hint="eastAsia"/>
                <w:sz w:val="18"/>
                <w:szCs w:val="18"/>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rPr>
              <w:t>cannot</w:t>
            </w:r>
            <w:r>
              <w:rPr>
                <w:rFonts w:ascii="Arial" w:hAnsi="Arial" w:cs="Arial" w:hint="eastAsia"/>
                <w:sz w:val="18"/>
                <w:szCs w:val="18"/>
              </w:rPr>
              <w:t xml:space="preserve"> be satisfied by L2 signaling. Secondly, CSI report has been </w:t>
            </w:r>
            <w:r>
              <w:rPr>
                <w:rFonts w:ascii="Arial" w:hAnsi="Arial" w:cs="Arial"/>
                <w:sz w:val="18"/>
                <w:szCs w:val="18"/>
              </w:rPr>
              <w:t>reported</w:t>
            </w:r>
            <w:r>
              <w:rPr>
                <w:rFonts w:ascii="Arial" w:hAnsi="Arial" w:cs="Arial" w:hint="eastAsia"/>
                <w:sz w:val="18"/>
                <w:szCs w:val="18"/>
              </w:rPr>
              <w:t xml:space="preserve"> in L1 since Rel-15 in NR, and it has been working </w:t>
            </w:r>
            <w:r>
              <w:rPr>
                <w:rFonts w:ascii="Arial" w:hAnsi="Arial" w:cs="Arial"/>
                <w:sz w:val="18"/>
                <w:szCs w:val="18"/>
              </w:rPr>
              <w:t>well</w:t>
            </w:r>
            <w:r>
              <w:rPr>
                <w:rFonts w:ascii="Arial" w:hAnsi="Arial" w:cs="Arial" w:hint="eastAsia"/>
                <w:sz w:val="18"/>
                <w:szCs w:val="18"/>
              </w:rPr>
              <w:t>. Lastly, we did NOT see any necessity of reporting CSI in both L1 and L2, which could cause unnecessary chaos in the signaling design.</w:t>
            </w:r>
          </w:p>
        </w:tc>
      </w:tr>
      <w:tr w:rsidR="00AA0AA6" w14:paraId="4AA3F3C5" w14:textId="77777777">
        <w:trPr>
          <w:trHeight w:val="20"/>
        </w:trPr>
        <w:tc>
          <w:tcPr>
            <w:tcW w:w="1165" w:type="dxa"/>
          </w:tcPr>
          <w:p w14:paraId="1BBF887C" w14:textId="77777777" w:rsidR="00AA0AA6" w:rsidRDefault="0028327A">
            <w:pPr>
              <w:rPr>
                <w:rFonts w:ascii="Arial" w:hAnsi="Arial" w:cs="Arial"/>
                <w:sz w:val="18"/>
                <w:szCs w:val="18"/>
              </w:rPr>
            </w:pPr>
            <w:r>
              <w:rPr>
                <w:rFonts w:ascii="Arial" w:hAnsi="Arial" w:cs="Arial" w:hint="eastAsia"/>
                <w:sz w:val="18"/>
                <w:szCs w:val="18"/>
              </w:rPr>
              <w:t>Huawei, HiSilicon</w:t>
            </w:r>
          </w:p>
        </w:tc>
        <w:tc>
          <w:tcPr>
            <w:tcW w:w="8571" w:type="dxa"/>
          </w:tcPr>
          <w:p w14:paraId="1DE3B77E" w14:textId="77777777" w:rsidR="00AA0AA6" w:rsidRDefault="0028327A">
            <w:pPr>
              <w:spacing w:line="256" w:lineRule="auto"/>
              <w:rPr>
                <w:rFonts w:ascii="Arial" w:hAnsi="Arial" w:cs="Arial"/>
                <w:b/>
                <w:bCs/>
                <w:sz w:val="18"/>
                <w:szCs w:val="18"/>
              </w:rPr>
            </w:pPr>
            <w:r>
              <w:rPr>
                <w:rFonts w:ascii="Arial" w:hAnsi="Arial" w:cs="Arial" w:hint="eastAsia"/>
                <w:b/>
                <w:bCs/>
                <w:sz w:val="18"/>
                <w:szCs w:val="18"/>
              </w:rPr>
              <w:t>Proposal 3.2-1:</w:t>
            </w:r>
          </w:p>
          <w:p w14:paraId="44032A53" w14:textId="77777777" w:rsidR="00AA0AA6" w:rsidRDefault="0028327A">
            <w:pPr>
              <w:spacing w:line="256" w:lineRule="auto"/>
              <w:rPr>
                <w:rFonts w:ascii="Arial" w:hAnsi="Arial" w:cs="Arial"/>
                <w:sz w:val="18"/>
                <w:szCs w:val="18"/>
              </w:rPr>
            </w:pPr>
            <w:r>
              <w:rPr>
                <w:rFonts w:ascii="Arial" w:hAnsi="Arial" w:cs="Arial" w:hint="eastAsia"/>
                <w:sz w:val="18"/>
                <w:szCs w:val="18"/>
              </w:rPr>
              <w:t xml:space="preserve">For the second bullet and the third bullet, as commercially deployed widely in NR, at least periodic CSI report on PUCCH should be supported. </w:t>
            </w:r>
            <w:r>
              <w:rPr>
                <w:rFonts w:ascii="Arial" w:hAnsi="Arial" w:cs="Arial"/>
                <w:sz w:val="18"/>
                <w:szCs w:val="18"/>
              </w:rPr>
              <w:t xml:space="preserve">We are fine to further study </w:t>
            </w:r>
            <w:r>
              <w:rPr>
                <w:rFonts w:ascii="Arial" w:hAnsi="Arial" w:cs="Arial" w:hint="eastAsia"/>
                <w:sz w:val="18"/>
                <w:szCs w:val="18"/>
              </w:rPr>
              <w:t>SP-CSI report.</w:t>
            </w:r>
          </w:p>
          <w:p w14:paraId="487B8BEB" w14:textId="77777777" w:rsidR="00AA0AA6" w:rsidRDefault="00AA0AA6">
            <w:pPr>
              <w:spacing w:line="256" w:lineRule="auto"/>
              <w:rPr>
                <w:rFonts w:ascii="Arial" w:hAnsi="Arial" w:cs="Arial"/>
                <w:b/>
                <w:bCs/>
                <w:sz w:val="18"/>
                <w:szCs w:val="18"/>
              </w:rPr>
            </w:pPr>
          </w:p>
          <w:p w14:paraId="46B38113" w14:textId="77777777" w:rsidR="00AA0AA6" w:rsidRDefault="0028327A">
            <w:pPr>
              <w:spacing w:line="256" w:lineRule="auto"/>
              <w:rPr>
                <w:rFonts w:ascii="Arial" w:hAnsi="Arial" w:cs="Arial"/>
                <w:b/>
                <w:bCs/>
                <w:sz w:val="18"/>
                <w:szCs w:val="18"/>
              </w:rPr>
            </w:pPr>
            <w:r>
              <w:rPr>
                <w:rFonts w:ascii="Arial" w:hAnsi="Arial" w:cs="Arial" w:hint="eastAsia"/>
                <w:b/>
                <w:bCs/>
                <w:sz w:val="18"/>
                <w:szCs w:val="18"/>
              </w:rPr>
              <w:t>Proposal 3.2-2:</w:t>
            </w:r>
          </w:p>
          <w:p w14:paraId="6F6B9369" w14:textId="77777777" w:rsidR="00AA0AA6" w:rsidRDefault="0028327A">
            <w:pPr>
              <w:spacing w:line="256" w:lineRule="auto"/>
              <w:rPr>
                <w:rFonts w:ascii="Arial" w:hAnsi="Arial" w:cs="Arial"/>
                <w:sz w:val="18"/>
                <w:szCs w:val="18"/>
              </w:rPr>
            </w:pPr>
            <w:r>
              <w:rPr>
                <w:rFonts w:ascii="Arial" w:hAnsi="Arial" w:cs="Arial"/>
                <w:sz w:val="18"/>
                <w:szCs w:val="18"/>
              </w:rPr>
              <w:t>We don’t see the need to study L2-based CSI reporting, and prefer to only agree the first part.</w:t>
            </w:r>
          </w:p>
          <w:p w14:paraId="0D03175D" w14:textId="77777777" w:rsidR="00AA0AA6" w:rsidRDefault="0028327A">
            <w:pPr>
              <w:spacing w:line="256" w:lineRule="auto"/>
              <w:rPr>
                <w:rFonts w:ascii="Arial" w:hAnsi="Arial" w:cs="Arial"/>
                <w:b/>
                <w:bCs/>
                <w:sz w:val="18"/>
                <w:szCs w:val="18"/>
              </w:rPr>
            </w:pPr>
            <w:r>
              <w:rPr>
                <w:rFonts w:ascii="Arial" w:hAnsi="Arial" w:cs="Arial"/>
                <w:sz w:val="18"/>
                <w:szCs w:val="18"/>
              </w:rPr>
              <w:t>In NR, both periodic CSI on PUCCH and aperiodic CSI on PUSCH are deployed. There is no fundamental problem in such a deployment that requires shifting the entire mechanism to L2. D</w:t>
            </w:r>
            <w:r>
              <w:rPr>
                <w:rFonts w:ascii="Arial" w:hAnsi="Arial" w:cs="Arial" w:hint="eastAsia"/>
                <w:sz w:val="18"/>
                <w:szCs w:val="18"/>
              </w:rPr>
              <w:t xml:space="preserve">ue to reasons of efficiency, reliability &amp; </w:t>
            </w:r>
            <w:r>
              <w:rPr>
                <w:rFonts w:ascii="Arial" w:hAnsi="Arial" w:cs="Arial"/>
                <w:sz w:val="18"/>
                <w:szCs w:val="18"/>
              </w:rPr>
              <w:t>robustness</w:t>
            </w:r>
            <w:r>
              <w:rPr>
                <w:rFonts w:ascii="Arial" w:hAnsi="Arial" w:cs="Arial" w:hint="eastAsia"/>
                <w:sz w:val="18"/>
                <w:szCs w:val="18"/>
              </w:rPr>
              <w:t xml:space="preserve">, latency and coding performance, the CSI report as L1 UCI should </w:t>
            </w:r>
            <w:r>
              <w:rPr>
                <w:rFonts w:ascii="Arial" w:hAnsi="Arial" w:cs="Arial"/>
                <w:sz w:val="18"/>
                <w:szCs w:val="18"/>
              </w:rPr>
              <w:t xml:space="preserve">only </w:t>
            </w:r>
            <w:r>
              <w:rPr>
                <w:rFonts w:ascii="Arial" w:hAnsi="Arial" w:cs="Arial" w:hint="eastAsia"/>
                <w:sz w:val="18"/>
                <w:szCs w:val="18"/>
              </w:rPr>
              <w:t>be supported.</w:t>
            </w:r>
          </w:p>
        </w:tc>
      </w:tr>
      <w:tr w:rsidR="00AA0AA6" w14:paraId="2284F622" w14:textId="77777777">
        <w:trPr>
          <w:trHeight w:val="20"/>
        </w:trPr>
        <w:tc>
          <w:tcPr>
            <w:tcW w:w="1165" w:type="dxa"/>
          </w:tcPr>
          <w:p w14:paraId="0ECBB41F" w14:textId="77777777" w:rsidR="00AA0AA6" w:rsidRDefault="0028327A">
            <w:pPr>
              <w:rPr>
                <w:rFonts w:ascii="Arial" w:hAnsi="Arial" w:cs="Arial"/>
                <w:sz w:val="18"/>
                <w:szCs w:val="18"/>
              </w:rPr>
            </w:pPr>
            <w:r>
              <w:rPr>
                <w:rFonts w:ascii="Arial" w:hAnsi="Arial" w:cs="Arial"/>
              </w:rPr>
              <w:lastRenderedPageBreak/>
              <w:t>vivo</w:t>
            </w:r>
          </w:p>
        </w:tc>
        <w:tc>
          <w:tcPr>
            <w:tcW w:w="8571" w:type="dxa"/>
          </w:tcPr>
          <w:p w14:paraId="37C9BDCA" w14:textId="77777777" w:rsidR="00AA0AA6" w:rsidRDefault="0028327A">
            <w:pPr>
              <w:spacing w:line="256" w:lineRule="auto"/>
              <w:rPr>
                <w:rFonts w:ascii="Arial" w:hAnsi="Arial" w:cs="Arial"/>
                <w:sz w:val="18"/>
                <w:szCs w:val="18"/>
              </w:rPr>
            </w:pPr>
            <w:r>
              <w:rPr>
                <w:rFonts w:ascii="Arial" w:hAnsi="Arial" w:cs="Arial"/>
                <w:sz w:val="18"/>
                <w:szCs w:val="18"/>
              </w:rPr>
              <w:t xml:space="preserve">Support Proposal 3.2-1. Further we also prefer AP-CSI report on PUSCH and P-CSI report on PUCCH. </w:t>
            </w:r>
          </w:p>
          <w:p w14:paraId="5182AE85" w14:textId="77777777" w:rsidR="00AA0AA6" w:rsidRDefault="0028327A">
            <w:pPr>
              <w:spacing w:line="256"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Proposal 3.2-2.</w:t>
            </w:r>
          </w:p>
          <w:p w14:paraId="1D6E10BD" w14:textId="77777777" w:rsidR="00AA0AA6" w:rsidRDefault="0028327A">
            <w:pPr>
              <w:spacing w:line="256" w:lineRule="auto"/>
              <w:rPr>
                <w:rFonts w:ascii="Arial" w:hAnsi="Arial" w:cs="Arial"/>
                <w:b/>
                <w:bCs/>
                <w:sz w:val="18"/>
                <w:szCs w:val="18"/>
              </w:rPr>
            </w:pPr>
            <w:r>
              <w:rPr>
                <w:rFonts w:ascii="Arial" w:hAnsi="Arial" w:cs="Arial"/>
                <w:sz w:val="18"/>
                <w:szCs w:val="18"/>
              </w:rPr>
              <w:t>Note: we add our preference to the Table 3.2A.</w:t>
            </w:r>
          </w:p>
        </w:tc>
      </w:tr>
      <w:tr w:rsidR="00AA0AA6" w14:paraId="6D3388DD" w14:textId="77777777">
        <w:trPr>
          <w:trHeight w:val="20"/>
        </w:trPr>
        <w:tc>
          <w:tcPr>
            <w:tcW w:w="1165" w:type="dxa"/>
          </w:tcPr>
          <w:p w14:paraId="61E3372A" w14:textId="77777777" w:rsidR="00AA0AA6" w:rsidRDefault="0028327A">
            <w:pPr>
              <w:rPr>
                <w:rFonts w:ascii="Arial" w:hAnsi="Arial" w:cs="Arial"/>
                <w:sz w:val="18"/>
                <w:szCs w:val="18"/>
              </w:rPr>
            </w:pPr>
            <w:r>
              <w:rPr>
                <w:rFonts w:ascii="Arial" w:hAnsi="Arial" w:cs="Arial"/>
                <w:sz w:val="18"/>
                <w:szCs w:val="18"/>
              </w:rPr>
              <w:t xml:space="preserve">InterDigital </w:t>
            </w:r>
          </w:p>
        </w:tc>
        <w:tc>
          <w:tcPr>
            <w:tcW w:w="8571" w:type="dxa"/>
          </w:tcPr>
          <w:p w14:paraId="64C824AA" w14:textId="77777777" w:rsidR="00AA0AA6" w:rsidRDefault="0028327A">
            <w:pPr>
              <w:rPr>
                <w:rFonts w:ascii="Arial" w:hAnsi="Arial" w:cs="Arial"/>
                <w:sz w:val="18"/>
                <w:szCs w:val="18"/>
              </w:rPr>
            </w:pPr>
            <w:r>
              <w:rPr>
                <w:rFonts w:ascii="Arial" w:hAnsi="Arial" w:cs="Arial"/>
                <w:sz w:val="18"/>
                <w:szCs w:val="18"/>
              </w:rPr>
              <w:t>Support both proposals.</w:t>
            </w:r>
          </w:p>
        </w:tc>
      </w:tr>
      <w:tr w:rsidR="00AA0AA6" w14:paraId="0C92D951" w14:textId="77777777">
        <w:trPr>
          <w:trHeight w:val="20"/>
        </w:trPr>
        <w:tc>
          <w:tcPr>
            <w:tcW w:w="1165" w:type="dxa"/>
          </w:tcPr>
          <w:p w14:paraId="6D1670D5"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10F38076"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We also prefer to keep P CSI report. For SP CSI report, we can consider SP CSI report on PUSCH only.</w:t>
            </w:r>
          </w:p>
          <w:p w14:paraId="6893E3B1"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Ok with </w:t>
            </w:r>
            <w:r>
              <w:rPr>
                <w:rFonts w:ascii="Arial" w:hAnsi="Arial" w:cs="Arial"/>
                <w:sz w:val="18"/>
                <w:szCs w:val="18"/>
              </w:rPr>
              <w:t>Proposal 3.2-2:</w:t>
            </w:r>
          </w:p>
        </w:tc>
      </w:tr>
      <w:tr w:rsidR="00AA0AA6" w14:paraId="2F70A52F" w14:textId="77777777">
        <w:trPr>
          <w:trHeight w:val="20"/>
        </w:trPr>
        <w:tc>
          <w:tcPr>
            <w:tcW w:w="1165" w:type="dxa"/>
          </w:tcPr>
          <w:p w14:paraId="78A7ADFF"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53CB0AF8" w14:textId="77777777" w:rsidR="00AA0AA6" w:rsidRDefault="0028327A">
            <w:pPr>
              <w:spacing w:after="0" w:line="240" w:lineRule="auto"/>
              <w:rPr>
                <w:rFonts w:ascii="Arial" w:eastAsia="Malgun Gothic" w:hAnsi="Arial" w:cs="Arial"/>
                <w:sz w:val="18"/>
                <w:szCs w:val="18"/>
                <w:lang w:eastAsia="ko-KR"/>
              </w:rPr>
            </w:pPr>
            <w:r>
              <w:rPr>
                <w:rFonts w:ascii="Arial" w:eastAsia="DengXian" w:hAnsi="Arial" w:cs="Arial"/>
                <w:sz w:val="18"/>
                <w:szCs w:val="18"/>
                <w:lang w:eastAsia="en-US" w:bidi="ar"/>
              </w:rPr>
              <w:t xml:space="preserve">Regarding the mTRP, </w:t>
            </w:r>
            <w:r>
              <w:rPr>
                <w:rFonts w:ascii="Arial" w:eastAsia="DengXian" w:hAnsi="Arial" w:cs="Arial" w:hint="eastAsia"/>
                <w:sz w:val="18"/>
                <w:szCs w:val="18"/>
                <w:lang w:bidi="ar"/>
              </w:rPr>
              <w:t>the focus should be on M-TRP with a single DCI</w:t>
            </w:r>
            <w:r>
              <w:rPr>
                <w:rFonts w:ascii="Arial" w:eastAsia="DengXian" w:hAnsi="Arial" w:cs="Arial"/>
                <w:sz w:val="18"/>
                <w:szCs w:val="18"/>
                <w:lang w:eastAsia="en-US" w:bidi="ar"/>
              </w:rPr>
              <w:t>.</w:t>
            </w:r>
          </w:p>
        </w:tc>
      </w:tr>
      <w:tr w:rsidR="00AA0AA6" w14:paraId="2F00EB0B" w14:textId="77777777">
        <w:trPr>
          <w:trHeight w:val="20"/>
        </w:trPr>
        <w:tc>
          <w:tcPr>
            <w:tcW w:w="1165" w:type="dxa"/>
          </w:tcPr>
          <w:p w14:paraId="0F7DD4CB"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6959259E" w14:textId="77777777" w:rsidR="00AA0AA6" w:rsidRDefault="0028327A">
            <w:pPr>
              <w:spacing w:after="0" w:line="256" w:lineRule="auto"/>
              <w:rPr>
                <w:rFonts w:ascii="Arial" w:eastAsia="Malgun Gothic" w:hAnsi="Arial" w:cs="Arial"/>
                <w:sz w:val="18"/>
                <w:szCs w:val="18"/>
                <w:lang w:eastAsia="ko-KR"/>
              </w:rPr>
            </w:pPr>
            <w:r>
              <w:rPr>
                <w:rFonts w:ascii="Arial" w:eastAsia="Malgun Gothic" w:hAnsi="Arial" w:cs="Arial" w:hint="eastAsia"/>
                <w:b/>
                <w:bCs/>
                <w:sz w:val="18"/>
                <w:szCs w:val="18"/>
                <w:lang w:eastAsia="ko-KR"/>
              </w:rPr>
              <w:t xml:space="preserve">Proposal 3.2-1: </w:t>
            </w:r>
            <w:r>
              <w:rPr>
                <w:rFonts w:ascii="Arial" w:eastAsia="Malgun Gothic" w:hAnsi="Arial" w:cs="Arial" w:hint="eastAsia"/>
                <w:sz w:val="18"/>
                <w:szCs w:val="18"/>
                <w:lang w:eastAsia="ko-KR"/>
              </w:rPr>
              <w:t>Support in principle.</w:t>
            </w:r>
          </w:p>
          <w:p w14:paraId="1C050F3E" w14:textId="77777777" w:rsidR="00AA0AA6" w:rsidRDefault="0028327A">
            <w:pPr>
              <w:spacing w:after="0"/>
              <w:rPr>
                <w:rFonts w:ascii="Arial" w:hAnsi="Arial" w:cs="Arial"/>
                <w:sz w:val="18"/>
                <w:szCs w:val="18"/>
              </w:rPr>
            </w:pPr>
            <w:r>
              <w:rPr>
                <w:rFonts w:ascii="Arial" w:hAnsi="Arial" w:cs="Arial"/>
                <w:sz w:val="18"/>
                <w:szCs w:val="18"/>
              </w:rPr>
              <w:t>Regarding the decoupling of CSI measurement triggering and CSI reporting triggering, we think it should be carefully designed as a generalized framework considering various purposes and usages</w:t>
            </w:r>
            <w:r>
              <w:rPr>
                <w:rFonts w:ascii="Arial" w:eastAsia="Malgun Gothic" w:hAnsi="Arial" w:cs="Arial" w:hint="eastAsia"/>
                <w:sz w:val="18"/>
                <w:szCs w:val="18"/>
                <w:lang w:eastAsia="ko-KR"/>
              </w:rPr>
              <w:t xml:space="preserve"> (e.g., sparse CSI measurement/reporting, CSI measurement/reporting for SD NES, event-driven CSI reporting, etc.)</w:t>
            </w:r>
            <w:r>
              <w:rPr>
                <w:rFonts w:ascii="Arial" w:hAnsi="Arial" w:cs="Arial"/>
                <w:sz w:val="18"/>
                <w:szCs w:val="18"/>
              </w:rPr>
              <w:t>.</w:t>
            </w:r>
            <w:r>
              <w:rPr>
                <w:rFonts w:ascii="Arial" w:eastAsia="Malgun Gothic" w:hAnsi="Arial" w:cs="Arial" w:hint="eastAsia"/>
                <w:sz w:val="18"/>
                <w:szCs w:val="18"/>
                <w:lang w:eastAsia="ko-KR"/>
              </w:rPr>
              <w:t xml:space="preserve"> </w:t>
            </w:r>
            <w:r>
              <w:rPr>
                <w:rFonts w:ascii="Arial" w:hAnsi="Arial" w:cs="Arial"/>
                <w:sz w:val="18"/>
                <w:szCs w:val="18"/>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eastAsia="ko-KR"/>
              </w:rPr>
              <w:t xml:space="preserve"> </w:t>
            </w:r>
            <w:r>
              <w:rPr>
                <w:rFonts w:ascii="Arial" w:hAnsi="Arial" w:cs="Arial"/>
                <w:sz w:val="18"/>
                <w:szCs w:val="18"/>
              </w:rPr>
              <w:t xml:space="preserve">For streamlined PUCCH design, we think </w:t>
            </w:r>
            <w:r>
              <w:rPr>
                <w:rFonts w:ascii="Arial" w:eastAsia="Malgun Gothic" w:hAnsi="Arial" w:cs="Arial" w:hint="eastAsia"/>
                <w:sz w:val="18"/>
                <w:szCs w:val="18"/>
                <w:lang w:eastAsia="ko-KR"/>
              </w:rPr>
              <w:t>CSI</w:t>
            </w:r>
            <w:r>
              <w:rPr>
                <w:rFonts w:ascii="Arial" w:hAnsi="Arial" w:cs="Arial"/>
                <w:sz w:val="18"/>
                <w:szCs w:val="18"/>
              </w:rPr>
              <w:t xml:space="preserve"> on PUCCH can be used for </w:t>
            </w:r>
            <w:r>
              <w:rPr>
                <w:rFonts w:ascii="Arial" w:eastAsia="Malgun Gothic" w:hAnsi="Arial" w:cs="Arial" w:hint="eastAsia"/>
                <w:sz w:val="18"/>
                <w:szCs w:val="18"/>
                <w:lang w:eastAsia="ko-KR"/>
              </w:rPr>
              <w:t xml:space="preserve">limited cases such as </w:t>
            </w:r>
            <w:r>
              <w:rPr>
                <w:rFonts w:ascii="Arial" w:hAnsi="Arial" w:cs="Arial"/>
                <w:sz w:val="18"/>
                <w:szCs w:val="18"/>
              </w:rPr>
              <w:t>reporting lightweight P-CSI.</w:t>
            </w:r>
          </w:p>
          <w:p w14:paraId="09268622" w14:textId="77777777" w:rsidR="00AA0AA6" w:rsidRDefault="00AA0AA6">
            <w:pPr>
              <w:spacing w:after="0"/>
              <w:rPr>
                <w:rFonts w:ascii="Arial" w:hAnsi="Arial" w:cs="Arial"/>
                <w:sz w:val="18"/>
                <w:szCs w:val="18"/>
              </w:rPr>
            </w:pPr>
          </w:p>
          <w:p w14:paraId="25F47A34" w14:textId="77777777" w:rsidR="00AA0AA6" w:rsidRDefault="0028327A">
            <w:pPr>
              <w:spacing w:after="0" w:line="240" w:lineRule="auto"/>
              <w:rPr>
                <w:rFonts w:ascii="Arial" w:eastAsia="DengXian" w:hAnsi="Arial" w:cs="Arial"/>
                <w:sz w:val="18"/>
                <w:szCs w:val="18"/>
                <w:lang w:eastAsia="en-US" w:bidi="ar"/>
              </w:rPr>
            </w:pPr>
            <w:r>
              <w:rPr>
                <w:rFonts w:ascii="Arial" w:eastAsia="Malgun Gothic" w:hAnsi="Arial" w:cs="Arial" w:hint="eastAsia"/>
                <w:b/>
                <w:bCs/>
                <w:sz w:val="18"/>
                <w:szCs w:val="18"/>
                <w:lang w:eastAsia="ko-KR"/>
              </w:rPr>
              <w:t xml:space="preserve">Proposal 3.2-2: </w:t>
            </w:r>
            <w:r>
              <w:rPr>
                <w:rFonts w:ascii="Arial" w:eastAsia="Malgun Gothic" w:hAnsi="Arial" w:cs="Arial" w:hint="eastAsia"/>
                <w:sz w:val="18"/>
                <w:szCs w:val="18"/>
                <w:lang w:eastAsia="ko-KR"/>
              </w:rPr>
              <w:t>Support.</w:t>
            </w:r>
          </w:p>
        </w:tc>
      </w:tr>
      <w:tr w:rsidR="00AA0AA6" w14:paraId="1F9445A0" w14:textId="77777777">
        <w:trPr>
          <w:trHeight w:val="20"/>
        </w:trPr>
        <w:tc>
          <w:tcPr>
            <w:tcW w:w="1165" w:type="dxa"/>
          </w:tcPr>
          <w:p w14:paraId="5145C9C8" w14:textId="77777777" w:rsidR="00AA0AA6" w:rsidRDefault="0028327A">
            <w:pPr>
              <w:rPr>
                <w:rFonts w:ascii="Arial" w:eastAsia="游明朝" w:hAnsi="Arial" w:cs="Arial"/>
                <w:sz w:val="18"/>
                <w:szCs w:val="18"/>
                <w:lang w:eastAsia="ja-JP"/>
              </w:rPr>
            </w:pPr>
            <w:r>
              <w:rPr>
                <w:rFonts w:ascii="Arial" w:eastAsia="游明朝" w:hAnsi="Arial" w:cs="Arial" w:hint="eastAsia"/>
                <w:sz w:val="18"/>
                <w:szCs w:val="18"/>
                <w:lang w:eastAsia="ja-JP"/>
              </w:rPr>
              <w:t>Sharp</w:t>
            </w:r>
          </w:p>
        </w:tc>
        <w:tc>
          <w:tcPr>
            <w:tcW w:w="8571" w:type="dxa"/>
          </w:tcPr>
          <w:p w14:paraId="7D5ACDC0" w14:textId="77777777" w:rsidR="00AA0AA6" w:rsidRDefault="0028327A">
            <w:pPr>
              <w:spacing w:after="0" w:line="256" w:lineRule="auto"/>
              <w:rPr>
                <w:rFonts w:ascii="Arial" w:eastAsia="游明朝" w:hAnsi="Arial" w:cs="Arial"/>
                <w:sz w:val="18"/>
                <w:szCs w:val="18"/>
                <w:lang w:eastAsia="ja-JP"/>
              </w:rPr>
            </w:pPr>
            <w:r>
              <w:rPr>
                <w:rFonts w:ascii="Arial" w:eastAsia="Malgun Gothic" w:hAnsi="Arial" w:cs="Arial"/>
                <w:sz w:val="18"/>
                <w:szCs w:val="18"/>
                <w:lang w:eastAsia="ko-KR"/>
              </w:rPr>
              <w:t>We support Proposal 3.2-1 and 3.2-2. For Proposal 3.2-2, we do not see the benefit to support L2-based CQI/PMI/RI reporting.</w:t>
            </w:r>
          </w:p>
        </w:tc>
      </w:tr>
      <w:tr w:rsidR="00AA0AA6" w14:paraId="11982D51" w14:textId="77777777">
        <w:trPr>
          <w:trHeight w:val="20"/>
        </w:trPr>
        <w:tc>
          <w:tcPr>
            <w:tcW w:w="1165" w:type="dxa"/>
          </w:tcPr>
          <w:p w14:paraId="163FBCCE" w14:textId="77777777" w:rsidR="00AA0AA6" w:rsidRDefault="0028327A">
            <w:pPr>
              <w:rPr>
                <w:rFonts w:ascii="Arial" w:eastAsia="游明朝" w:hAnsi="Arial" w:cs="Arial"/>
                <w:sz w:val="18"/>
                <w:szCs w:val="18"/>
                <w:lang w:eastAsia="ja-JP"/>
              </w:rPr>
            </w:pPr>
            <w:r>
              <w:rPr>
                <w:rFonts w:ascii="Arial" w:eastAsia="游明朝" w:hAnsi="Arial" w:cs="Arial"/>
                <w:sz w:val="18"/>
                <w:szCs w:val="18"/>
                <w:lang w:eastAsia="ja-JP"/>
              </w:rPr>
              <w:t>Ericsson</w:t>
            </w:r>
          </w:p>
        </w:tc>
        <w:tc>
          <w:tcPr>
            <w:tcW w:w="8571" w:type="dxa"/>
          </w:tcPr>
          <w:p w14:paraId="263AEEB9" w14:textId="77777777" w:rsidR="00AA0AA6" w:rsidRDefault="0028327A">
            <w:pPr>
              <w:jc w:val="left"/>
              <w:rPr>
                <w:rFonts w:ascii="Arial" w:hAnsi="Arial" w:cs="Arial"/>
                <w:b/>
                <w:bCs/>
                <w:sz w:val="18"/>
                <w:szCs w:val="18"/>
                <w:u w:val="single"/>
              </w:rPr>
            </w:pPr>
            <w:r>
              <w:rPr>
                <w:rFonts w:ascii="Arial" w:hAnsi="Arial" w:cs="Arial"/>
                <w:b/>
                <w:bCs/>
                <w:sz w:val="18"/>
                <w:szCs w:val="18"/>
                <w:u w:val="single"/>
              </w:rPr>
              <w:t>Proposal 3.2-1</w:t>
            </w:r>
          </w:p>
          <w:p w14:paraId="3DE4F86A" w14:textId="77777777" w:rsidR="00AA0AA6" w:rsidRDefault="0028327A">
            <w:pPr>
              <w:jc w:val="left"/>
              <w:rPr>
                <w:rFonts w:ascii="Arial" w:hAnsi="Arial" w:cs="Arial"/>
                <w:sz w:val="18"/>
                <w:szCs w:val="18"/>
              </w:rPr>
            </w:pPr>
            <w:r>
              <w:rPr>
                <w:rFonts w:ascii="Arial" w:hAnsi="Arial" w:cs="Arial"/>
                <w:sz w:val="18"/>
                <w:szCs w:val="18"/>
              </w:rPr>
              <w:t>The list of issues to be studied for CSI framework is incomplete.  We think at least the following two should be added:</w:t>
            </w:r>
          </w:p>
          <w:p w14:paraId="141ABFBF" w14:textId="77777777" w:rsidR="00AA0AA6" w:rsidRDefault="00AA0AA6">
            <w:pPr>
              <w:jc w:val="left"/>
              <w:rPr>
                <w:rFonts w:ascii="Arial" w:hAnsi="Arial" w:cs="Arial"/>
                <w:sz w:val="18"/>
                <w:szCs w:val="18"/>
              </w:rPr>
            </w:pPr>
          </w:p>
          <w:p w14:paraId="613AAF91" w14:textId="77777777" w:rsidR="00AA0AA6" w:rsidRDefault="0028327A">
            <w:pPr>
              <w:pStyle w:val="afb"/>
              <w:numPr>
                <w:ilvl w:val="0"/>
                <w:numId w:val="40"/>
              </w:numPr>
              <w:spacing w:after="0" w:line="240" w:lineRule="auto"/>
              <w:jc w:val="left"/>
              <w:rPr>
                <w:rFonts w:ascii="Arial" w:hAnsi="Arial" w:cs="Arial"/>
                <w:sz w:val="18"/>
                <w:szCs w:val="18"/>
              </w:rPr>
            </w:pPr>
            <w:r>
              <w:rPr>
                <w:rFonts w:ascii="Arial" w:hAnsi="Arial" w:cs="Arial"/>
                <w:sz w:val="18"/>
                <w:szCs w:val="18"/>
              </w:rPr>
              <w:t>Simplify the NR CSI resource configuration framework including whether/how to simplify the current 3-level structure for configuring measurement resources</w:t>
            </w:r>
          </w:p>
          <w:p w14:paraId="236E3BD3" w14:textId="77777777" w:rsidR="00AA0AA6" w:rsidRDefault="0028327A">
            <w:pPr>
              <w:pStyle w:val="afb"/>
              <w:numPr>
                <w:ilvl w:val="0"/>
                <w:numId w:val="40"/>
              </w:numPr>
              <w:spacing w:after="0" w:line="240" w:lineRule="auto"/>
              <w:jc w:val="left"/>
              <w:rPr>
                <w:rFonts w:ascii="Arial" w:hAnsi="Arial" w:cs="Arial"/>
                <w:sz w:val="18"/>
                <w:szCs w:val="18"/>
              </w:rPr>
            </w:pPr>
            <w:r>
              <w:rPr>
                <w:rFonts w:ascii="Arial" w:hAnsi="Arial" w:cs="Arial"/>
                <w:sz w:val="18"/>
                <w:szCs w:val="18"/>
              </w:rPr>
              <w:t>Study approaches to jointly configure resource sets for channel measurement resources and interference measurement resources</w:t>
            </w:r>
          </w:p>
          <w:p w14:paraId="56F9C194" w14:textId="77777777" w:rsidR="00AA0AA6" w:rsidRDefault="0028327A">
            <w:pPr>
              <w:pStyle w:val="afb"/>
              <w:numPr>
                <w:ilvl w:val="0"/>
                <w:numId w:val="40"/>
              </w:numPr>
              <w:spacing w:after="0" w:line="240" w:lineRule="auto"/>
              <w:jc w:val="left"/>
              <w:rPr>
                <w:rFonts w:ascii="Arial" w:hAnsi="Arial" w:cs="Arial"/>
                <w:sz w:val="18"/>
                <w:szCs w:val="18"/>
              </w:rPr>
            </w:pPr>
            <w:r>
              <w:rPr>
                <w:rFonts w:ascii="Arial" w:hAnsi="Arial" w:cs="Arial"/>
                <w:sz w:val="18"/>
                <w:szCs w:val="18"/>
              </w:rPr>
              <w:t>Study how to dynamically update CSI related parameters to support dynamic adaptations in response to short/mid-term channel variations of channel</w:t>
            </w:r>
          </w:p>
          <w:p w14:paraId="46841FE2" w14:textId="77777777" w:rsidR="00AA0AA6" w:rsidRDefault="00AA0AA6">
            <w:pPr>
              <w:jc w:val="left"/>
              <w:rPr>
                <w:rFonts w:ascii="Arial" w:hAnsi="Arial" w:cs="Arial"/>
                <w:sz w:val="18"/>
                <w:szCs w:val="18"/>
              </w:rPr>
            </w:pPr>
          </w:p>
          <w:p w14:paraId="55C80821" w14:textId="77777777" w:rsidR="00AA0AA6" w:rsidRDefault="0028327A">
            <w:pPr>
              <w:jc w:val="left"/>
              <w:rPr>
                <w:rFonts w:ascii="Arial" w:hAnsi="Arial" w:cs="Arial"/>
                <w:sz w:val="18"/>
                <w:szCs w:val="18"/>
              </w:rPr>
            </w:pPr>
            <w:r>
              <w:rPr>
                <w:rFonts w:ascii="Arial" w:hAnsi="Arial" w:cs="Arial"/>
                <w:sz w:val="18"/>
                <w:szCs w:val="18"/>
              </w:rPr>
              <w:t>Note that all 3 above are related to minimizing RRC configuration overhead.</w:t>
            </w:r>
          </w:p>
          <w:p w14:paraId="75ECAA75" w14:textId="77777777" w:rsidR="00AA0AA6" w:rsidRDefault="0028327A">
            <w:pPr>
              <w:jc w:val="left"/>
              <w:rPr>
                <w:rFonts w:ascii="Arial" w:hAnsi="Arial" w:cs="Arial"/>
                <w:sz w:val="18"/>
                <w:szCs w:val="18"/>
              </w:rPr>
            </w:pPr>
            <w:r>
              <w:rPr>
                <w:rFonts w:ascii="Arial" w:hAnsi="Arial" w:cs="Arial"/>
                <w:sz w:val="18"/>
                <w:szCs w:val="18"/>
              </w:rPr>
              <w:t>In addition, the first bullet of the proposal should include CSI measurement</w:t>
            </w:r>
            <w:r>
              <w:rPr>
                <w:rFonts w:ascii="Arial" w:hAnsi="Arial" w:cs="Arial"/>
                <w:b/>
                <w:bCs/>
                <w:sz w:val="18"/>
                <w:szCs w:val="18"/>
              </w:rPr>
              <w:t>/computation</w:t>
            </w:r>
            <w:r>
              <w:rPr>
                <w:rFonts w:ascii="Arial" w:hAnsi="Arial" w:cs="Arial"/>
                <w:sz w:val="18"/>
                <w:szCs w:val="18"/>
              </w:rPr>
              <w:t xml:space="preserve"> triggering.  If the first trigger is only for CSI-RS measurement, this may not solve issues such as PUSCH scheduling restriction, etc.</w:t>
            </w:r>
          </w:p>
          <w:p w14:paraId="13544DDB" w14:textId="77777777" w:rsidR="00AA0AA6" w:rsidRDefault="0028327A">
            <w:pPr>
              <w:jc w:val="left"/>
              <w:rPr>
                <w:rFonts w:ascii="Arial" w:hAnsi="Arial" w:cs="Arial"/>
                <w:b/>
                <w:bCs/>
                <w:sz w:val="18"/>
                <w:szCs w:val="18"/>
                <w:u w:val="single"/>
              </w:rPr>
            </w:pPr>
            <w:r>
              <w:rPr>
                <w:rFonts w:ascii="Arial" w:hAnsi="Arial" w:cs="Arial"/>
                <w:b/>
                <w:bCs/>
                <w:sz w:val="18"/>
                <w:szCs w:val="18"/>
                <w:u w:val="single"/>
              </w:rPr>
              <w:t>Proposal 3.2-2</w:t>
            </w:r>
          </w:p>
          <w:p w14:paraId="243B8E12" w14:textId="77777777" w:rsidR="00AA0AA6" w:rsidRDefault="0028327A">
            <w:pPr>
              <w:jc w:val="left"/>
              <w:rPr>
                <w:rFonts w:ascii="Arial" w:hAnsi="Arial" w:cs="Arial"/>
                <w:sz w:val="18"/>
                <w:szCs w:val="18"/>
              </w:rPr>
            </w:pPr>
            <w:r>
              <w:rPr>
                <w:rFonts w:ascii="Arial" w:hAnsi="Arial" w:cs="Arial"/>
                <w:sz w:val="18"/>
                <w:szCs w:val="18"/>
              </w:rPr>
              <w:t>Not support.</w:t>
            </w:r>
          </w:p>
          <w:p w14:paraId="1BC61545" w14:textId="77777777" w:rsidR="00AA0AA6" w:rsidRDefault="00AA0AA6">
            <w:pPr>
              <w:jc w:val="left"/>
              <w:rPr>
                <w:rFonts w:ascii="Arial" w:hAnsi="Arial" w:cs="Arial"/>
                <w:sz w:val="18"/>
                <w:szCs w:val="18"/>
              </w:rPr>
            </w:pPr>
          </w:p>
          <w:p w14:paraId="192AAB8B" w14:textId="77777777" w:rsidR="00AA0AA6" w:rsidRDefault="0028327A">
            <w:pPr>
              <w:jc w:val="left"/>
              <w:rPr>
                <w:rFonts w:ascii="Arial" w:hAnsi="Arial" w:cs="Arial"/>
                <w:sz w:val="18"/>
                <w:szCs w:val="18"/>
              </w:rPr>
            </w:pPr>
            <w:r>
              <w:rPr>
                <w:rFonts w:ascii="Arial" w:hAnsi="Arial" w:cs="Arial"/>
                <w:sz w:val="18"/>
                <w:szCs w:val="18"/>
              </w:rPr>
              <w:t>The 6GR study should begin by identifying and understanding the problems in the NR design rather than prematurely down</w:t>
            </w:r>
            <w:r>
              <w:rPr>
                <w:rFonts w:ascii="Arial" w:hAnsi="Arial" w:cs="Arial"/>
                <w:sz w:val="18"/>
                <w:szCs w:val="18"/>
              </w:rPr>
              <w:noBreakHyphen/>
              <w:t>selecting solutions. In NR, CSI and HARQ feedback are constrained by tight, synchronous timelines defined by PUCCH/PUSCH formats, K</w:t>
            </w:r>
            <w:r>
              <w:rPr>
                <w:rFonts w:ascii="Arial" w:hAnsi="Arial" w:cs="Arial"/>
                <w:sz w:val="18"/>
                <w:szCs w:val="18"/>
              </w:rPr>
              <w:noBreakHyphen/>
              <w:t>values, and fixed timing relationships. These constraints create worst</w:t>
            </w:r>
            <w:r>
              <w:rPr>
                <w:rFonts w:ascii="Arial" w:hAnsi="Arial" w:cs="Arial"/>
                <w:sz w:val="18"/>
                <w:szCs w:val="18"/>
              </w:rPr>
              <w:noBreakHyphen/>
              <w:t>case timing bottlenecks due to DL/UL dependencies and result in UL “dead time” where resources cannot be used because UCI windows must be preserved. The limitations become particularly severe in multi</w:t>
            </w:r>
            <w:r>
              <w:rPr>
                <w:rFonts w:ascii="Arial" w:hAnsi="Arial" w:cs="Arial"/>
                <w:sz w:val="18"/>
                <w:szCs w:val="18"/>
              </w:rPr>
              <w:noBreakHyphen/>
              <w:t>carrier, dynamic TDD and mixed</w:t>
            </w:r>
            <w:r>
              <w:rPr>
                <w:rFonts w:ascii="Arial" w:hAnsi="Arial" w:cs="Arial"/>
                <w:sz w:val="18"/>
                <w:szCs w:val="18"/>
              </w:rPr>
              <w:noBreakHyphen/>
              <w:t>numerology scenarios.</w:t>
            </w:r>
            <w:r>
              <w:rPr>
                <w:rFonts w:ascii="Arial" w:hAnsi="Arial" w:cs="Arial"/>
                <w:sz w:val="18"/>
                <w:szCs w:val="18"/>
              </w:rPr>
              <w:b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Pr>
                <w:rFonts w:ascii="Arial" w:hAnsi="Arial" w:cs="Arial"/>
                <w:sz w:val="18"/>
                <w:szCs w:val="18"/>
              </w:rPr>
              <w:noBreakHyphen/>
              <w:t>limitation challenges. These issues are all part of a broader set of NR framework limitations that must be studied holistically.</w:t>
            </w:r>
            <w:r>
              <w:rPr>
                <w:rFonts w:ascii="Arial" w:hAnsi="Arial" w:cs="Arial"/>
                <w:sz w:val="18"/>
                <w:szCs w:val="18"/>
              </w:rPr>
              <w:br/>
            </w:r>
          </w:p>
          <w:p w14:paraId="1503C52C" w14:textId="77777777" w:rsidR="00AA0AA6" w:rsidRDefault="0028327A">
            <w:pPr>
              <w:jc w:val="left"/>
              <w:rPr>
                <w:rFonts w:ascii="Arial" w:hAnsi="Arial" w:cs="Arial"/>
                <w:sz w:val="18"/>
                <w:szCs w:val="18"/>
              </w:rPr>
            </w:pPr>
            <w:r>
              <w:rPr>
                <w:rFonts w:ascii="Arial" w:hAnsi="Arial" w:cs="Arial"/>
                <w:sz w:val="18"/>
                <w:szCs w:val="18"/>
              </w:rPr>
              <w:t xml:space="preserve">The MIMO agenda is </w:t>
            </w:r>
            <w:r>
              <w:rPr>
                <w:rFonts w:ascii="Arial" w:hAnsi="Arial" w:cs="Arial"/>
                <w:b/>
                <w:bCs/>
                <w:sz w:val="18"/>
                <w:szCs w:val="18"/>
              </w:rPr>
              <w:t>not</w:t>
            </w:r>
            <w:r>
              <w:rPr>
                <w:rFonts w:ascii="Arial" w:hAnsi="Arial" w:cs="Arial"/>
                <w:sz w:val="18"/>
                <w:szCs w:val="18"/>
              </w:rPr>
              <w:t xml:space="preserve"> the place to take decisions that would effectively pre</w:t>
            </w:r>
            <w:r>
              <w:rPr>
                <w:rFonts w:ascii="Arial" w:hAnsi="Arial" w:cs="Arial"/>
                <w:sz w:val="18"/>
                <w:szCs w:val="18"/>
              </w:rPr>
              <w:noBreakHyphen/>
              <w:t>empt or disable the ongoing discussions on CSI/UCI transport in 6G. If the proposal were accepted, it would short</w:t>
            </w:r>
            <w:r>
              <w:rPr>
                <w:rFonts w:ascii="Arial" w:hAnsi="Arial" w:cs="Arial"/>
                <w:sz w:val="18"/>
                <w:szCs w:val="18"/>
              </w:rPr>
              <w:noBreakHyphen/>
              <w:t xml:space="preserve">circuit the </w:t>
            </w:r>
            <w:r>
              <w:rPr>
                <w:rFonts w:ascii="Arial" w:hAnsi="Arial" w:cs="Arial"/>
                <w:sz w:val="18"/>
                <w:szCs w:val="18"/>
              </w:rPr>
              <w:lastRenderedPageBreak/>
              <w:t>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4CAFDC03" w14:textId="77777777" w:rsidR="00AA0AA6" w:rsidRDefault="00AA0AA6">
            <w:pPr>
              <w:spacing w:after="0" w:line="256" w:lineRule="auto"/>
              <w:rPr>
                <w:rFonts w:ascii="Arial" w:eastAsia="Malgun Gothic" w:hAnsi="Arial" w:cs="Arial"/>
                <w:sz w:val="18"/>
                <w:szCs w:val="18"/>
                <w:lang w:eastAsia="ko-KR"/>
              </w:rPr>
            </w:pPr>
          </w:p>
        </w:tc>
      </w:tr>
      <w:tr w:rsidR="00AA0AA6" w14:paraId="1DE024D0" w14:textId="77777777">
        <w:trPr>
          <w:trHeight w:val="20"/>
        </w:trPr>
        <w:tc>
          <w:tcPr>
            <w:tcW w:w="1165" w:type="dxa"/>
          </w:tcPr>
          <w:p w14:paraId="160F482E" w14:textId="77777777" w:rsidR="00AA0AA6" w:rsidRDefault="0028327A">
            <w:pPr>
              <w:rPr>
                <w:rFonts w:ascii="Arial" w:eastAsia="游明朝" w:hAnsi="Arial" w:cs="Arial"/>
                <w:sz w:val="18"/>
                <w:szCs w:val="18"/>
                <w:lang w:eastAsia="ja-JP"/>
              </w:rPr>
            </w:pPr>
            <w:r>
              <w:rPr>
                <w:rFonts w:ascii="Arial" w:eastAsia="游明朝" w:hAnsi="Arial" w:cs="Arial" w:hint="eastAsia"/>
                <w:sz w:val="18"/>
                <w:szCs w:val="18"/>
                <w:lang w:eastAsia="ja-JP"/>
              </w:rPr>
              <w:lastRenderedPageBreak/>
              <w:t>NTT DOCOMO</w:t>
            </w:r>
          </w:p>
        </w:tc>
        <w:tc>
          <w:tcPr>
            <w:tcW w:w="8571" w:type="dxa"/>
          </w:tcPr>
          <w:p w14:paraId="6350D8B0" w14:textId="77777777" w:rsidR="00AA0AA6" w:rsidRDefault="0028327A">
            <w:pPr>
              <w:rPr>
                <w:rFonts w:ascii="Arial" w:eastAsia="游明朝" w:hAnsi="Arial" w:cs="Arial"/>
                <w:sz w:val="18"/>
                <w:szCs w:val="18"/>
                <w:lang w:eastAsia="ja-JP"/>
              </w:rPr>
            </w:pPr>
            <w:r>
              <w:rPr>
                <w:rFonts w:ascii="Arial" w:eastAsia="游明朝" w:hAnsi="Arial" w:cs="Arial" w:hint="eastAsia"/>
                <w:sz w:val="18"/>
                <w:szCs w:val="18"/>
                <w:lang w:eastAsia="ja-JP"/>
              </w:rPr>
              <w:t>3.2-1: Basically fine, and discussion on the first bullet should be done after clarification of reusing 5G NR OoO scheduling restriction for 6GR.</w:t>
            </w:r>
          </w:p>
          <w:p w14:paraId="2F95B8D2" w14:textId="77777777" w:rsidR="00AA0AA6" w:rsidRDefault="0028327A">
            <w:pPr>
              <w:jc w:val="left"/>
              <w:rPr>
                <w:rFonts w:ascii="Arial" w:hAnsi="Arial" w:cs="Arial"/>
                <w:b/>
                <w:bCs/>
                <w:sz w:val="18"/>
                <w:szCs w:val="18"/>
                <w:u w:val="single"/>
              </w:rPr>
            </w:pPr>
            <w:r>
              <w:rPr>
                <w:rFonts w:ascii="Arial" w:eastAsia="游明朝" w:hAnsi="Arial" w:cs="Arial" w:hint="eastAsia"/>
                <w:sz w:val="18"/>
                <w:szCs w:val="18"/>
                <w:lang w:eastAsia="ja-JP"/>
              </w:rPr>
              <w:t xml:space="preserve">3.2-2: if L1 is supported, study of L2 would be </w:t>
            </w:r>
            <w:r>
              <w:rPr>
                <w:rFonts w:ascii="Arial" w:eastAsia="游明朝" w:hAnsi="Arial" w:cs="Arial"/>
                <w:sz w:val="18"/>
                <w:szCs w:val="18"/>
                <w:lang w:eastAsia="ja-JP"/>
              </w:rPr>
              <w:t>unnecessary</w:t>
            </w:r>
            <w:r>
              <w:rPr>
                <w:rFonts w:ascii="Arial" w:eastAsia="游明朝" w:hAnsi="Arial" w:cs="Arial" w:hint="eastAsia"/>
                <w:sz w:val="18"/>
                <w:szCs w:val="18"/>
                <w:lang w:eastAsia="ja-JP"/>
              </w:rPr>
              <w:t xml:space="preserve">. We suggest removing the second </w:t>
            </w:r>
            <w:r>
              <w:rPr>
                <w:rFonts w:ascii="Arial" w:eastAsia="游明朝" w:hAnsi="Arial" w:cs="Arial"/>
                <w:sz w:val="18"/>
                <w:szCs w:val="18"/>
                <w:lang w:eastAsia="ja-JP"/>
              </w:rPr>
              <w:t>sentence</w:t>
            </w:r>
            <w:r>
              <w:rPr>
                <w:rFonts w:ascii="Arial" w:eastAsia="游明朝" w:hAnsi="Arial" w:cs="Arial" w:hint="eastAsia"/>
                <w:sz w:val="18"/>
                <w:szCs w:val="18"/>
                <w:lang w:eastAsia="ja-JP"/>
              </w:rPr>
              <w:t>.</w:t>
            </w:r>
          </w:p>
        </w:tc>
      </w:tr>
      <w:tr w:rsidR="00AA0AA6" w14:paraId="4555AA80" w14:textId="77777777">
        <w:trPr>
          <w:trHeight w:val="20"/>
        </w:trPr>
        <w:tc>
          <w:tcPr>
            <w:tcW w:w="1165" w:type="dxa"/>
          </w:tcPr>
          <w:p w14:paraId="3AF0EED8" w14:textId="77777777" w:rsidR="00AA0AA6" w:rsidRDefault="0028327A">
            <w:pPr>
              <w:rPr>
                <w:rFonts w:ascii="Arial" w:eastAsia="游明朝" w:hAnsi="Arial" w:cs="Arial"/>
                <w:sz w:val="18"/>
                <w:szCs w:val="18"/>
                <w:lang w:eastAsia="ja-JP"/>
              </w:rPr>
            </w:pPr>
            <w:r>
              <w:rPr>
                <w:rFonts w:ascii="Arial" w:eastAsia="游明朝" w:hAnsi="Arial" w:cs="Arial"/>
                <w:sz w:val="18"/>
                <w:szCs w:val="18"/>
                <w:lang w:eastAsia="ja-JP"/>
              </w:rPr>
              <w:t>CEWiT</w:t>
            </w:r>
          </w:p>
        </w:tc>
        <w:tc>
          <w:tcPr>
            <w:tcW w:w="8571" w:type="dxa"/>
          </w:tcPr>
          <w:p w14:paraId="48079F8C" w14:textId="77777777" w:rsidR="00AA0AA6" w:rsidRDefault="0028327A">
            <w:pPr>
              <w:rPr>
                <w:rFonts w:ascii="Arial" w:hAnsi="Arial" w:cs="Arial"/>
                <w:sz w:val="18"/>
                <w:szCs w:val="18"/>
              </w:rPr>
            </w:pPr>
            <w:r>
              <w:rPr>
                <w:rFonts w:ascii="Arial" w:hAnsi="Arial" w:cs="Arial"/>
                <w:sz w:val="18"/>
                <w:szCs w:val="18"/>
              </w:rPr>
              <w:t>Proposal 3.2-1:</w:t>
            </w:r>
          </w:p>
          <w:p w14:paraId="678097D9" w14:textId="77777777" w:rsidR="00AA0AA6" w:rsidRDefault="0028327A">
            <w:pPr>
              <w:pStyle w:val="afb"/>
              <w:numPr>
                <w:ilvl w:val="0"/>
                <w:numId w:val="14"/>
              </w:numPr>
              <w:spacing w:after="0" w:line="240" w:lineRule="auto"/>
              <w:rPr>
                <w:rFonts w:ascii="Arial" w:hAnsi="Arial" w:cs="Arial"/>
                <w:sz w:val="18"/>
                <w:szCs w:val="18"/>
              </w:rPr>
            </w:pPr>
            <w:r>
              <w:rPr>
                <w:rFonts w:ascii="Arial" w:hAnsi="Arial" w:cs="Arial"/>
                <w:sz w:val="18"/>
                <w:szCs w:val="18"/>
              </w:rPr>
              <w:t>We feel that P-CSI should not be considered as a second option for AP-CSI. We agree with the issues mentioned for P-CSI. But, supporting only SP-CSI or A-CSI will lead to heavy dependency on DCI scheduling and this in turn will lead to higher CSI latency which is not desirable. We feel that all P-CSI should be supported in 6G. Similarly, supporting CSI only on PUSCH will lead to unnecessary dependency on DCI scheduling which is not desirable. We prefer to support CSI on PUCCH as well. Also, the UE-initiated CSI reporting, which was discussed in the later sections, works well in tandem with periodic reporting rather than A-CSI reporting.</w:t>
            </w:r>
          </w:p>
          <w:p w14:paraId="4B4E3F71" w14:textId="77777777" w:rsidR="00AA0AA6" w:rsidRDefault="0028327A">
            <w:pPr>
              <w:rPr>
                <w:rFonts w:ascii="Arial" w:hAnsi="Arial" w:cs="Arial"/>
                <w:sz w:val="18"/>
                <w:szCs w:val="18"/>
              </w:rPr>
            </w:pPr>
            <w:r>
              <w:rPr>
                <w:rFonts w:ascii="Arial" w:hAnsi="Arial" w:cs="Arial"/>
                <w:sz w:val="18"/>
                <w:szCs w:val="18"/>
              </w:rPr>
              <w:t>Proposal 3.2-1:</w:t>
            </w:r>
          </w:p>
          <w:p w14:paraId="13E4A333" w14:textId="77777777" w:rsidR="00AA0AA6" w:rsidRDefault="0028327A">
            <w:pPr>
              <w:pStyle w:val="afb"/>
              <w:numPr>
                <w:ilvl w:val="0"/>
                <w:numId w:val="14"/>
              </w:numPr>
              <w:rPr>
                <w:rFonts w:ascii="Arial" w:eastAsia="游明朝" w:hAnsi="Arial" w:cs="Arial"/>
                <w:sz w:val="18"/>
                <w:szCs w:val="18"/>
                <w:lang w:eastAsia="ja-JP"/>
              </w:rPr>
            </w:pPr>
            <w:r>
              <w:rPr>
                <w:rFonts w:ascii="Arial" w:hAnsi="Arial" w:cs="Arial"/>
                <w:sz w:val="18"/>
                <w:szCs w:val="18"/>
              </w:rPr>
              <w:t>We support this proposal</w:t>
            </w:r>
          </w:p>
        </w:tc>
      </w:tr>
      <w:tr w:rsidR="00AA0AA6" w14:paraId="245077E5" w14:textId="77777777">
        <w:trPr>
          <w:trHeight w:val="20"/>
        </w:trPr>
        <w:tc>
          <w:tcPr>
            <w:tcW w:w="1165" w:type="dxa"/>
          </w:tcPr>
          <w:p w14:paraId="027ADB94" w14:textId="77777777" w:rsidR="00AA0AA6" w:rsidRDefault="0028327A">
            <w:pPr>
              <w:rPr>
                <w:rFonts w:ascii="Arial" w:eastAsia="游明朝" w:hAnsi="Arial" w:cs="Arial"/>
                <w:sz w:val="18"/>
                <w:szCs w:val="18"/>
                <w:lang w:eastAsia="ja-JP"/>
              </w:rPr>
            </w:pPr>
            <w:r>
              <w:rPr>
                <w:rFonts w:ascii="Arial" w:hAnsi="Arial" w:cs="Arial" w:hint="eastAsia"/>
                <w:sz w:val="18"/>
                <w:szCs w:val="18"/>
              </w:rPr>
              <w:t>N</w:t>
            </w:r>
            <w:r>
              <w:rPr>
                <w:rFonts w:ascii="Arial" w:hAnsi="Arial" w:cs="Arial"/>
                <w:sz w:val="18"/>
                <w:szCs w:val="18"/>
              </w:rPr>
              <w:t>EC</w:t>
            </w:r>
          </w:p>
        </w:tc>
        <w:tc>
          <w:tcPr>
            <w:tcW w:w="8571" w:type="dxa"/>
          </w:tcPr>
          <w:p w14:paraId="3E465F88" w14:textId="77777777" w:rsidR="00AA0AA6" w:rsidRDefault="0028327A">
            <w:pPr>
              <w:spacing w:line="256"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 xml:space="preserve">roposal 3.2-1: </w:t>
            </w:r>
            <w:r>
              <w:rPr>
                <w:rFonts w:ascii="Arial" w:hAnsi="Arial" w:cs="Arial"/>
                <w:bCs/>
                <w:sz w:val="18"/>
                <w:szCs w:val="18"/>
              </w:rPr>
              <w:t>Support.</w:t>
            </w:r>
          </w:p>
          <w:p w14:paraId="2CCBC90A" w14:textId="77777777" w:rsidR="00AA0AA6" w:rsidRDefault="0028327A">
            <w:pPr>
              <w:spacing w:line="256"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 xml:space="preserve">roposal 3.2-2: </w:t>
            </w:r>
            <w:r>
              <w:rPr>
                <w:rFonts w:ascii="Arial" w:hAnsi="Arial" w:cs="Arial"/>
                <w:bCs/>
                <w:sz w:val="18"/>
                <w:szCs w:val="18"/>
              </w:rPr>
              <w:t>We share similar view as Huawei, prefer to only agree on the first part..</w:t>
            </w:r>
          </w:p>
          <w:p w14:paraId="20EC4CF1" w14:textId="77777777" w:rsidR="00AA0AA6" w:rsidRDefault="00AA0AA6">
            <w:pPr>
              <w:rPr>
                <w:rFonts w:ascii="Arial" w:hAnsi="Arial" w:cs="Arial"/>
                <w:sz w:val="18"/>
                <w:szCs w:val="18"/>
              </w:rPr>
            </w:pPr>
          </w:p>
        </w:tc>
      </w:tr>
      <w:tr w:rsidR="00AA0AA6" w14:paraId="7FA73452" w14:textId="77777777">
        <w:trPr>
          <w:trHeight w:val="20"/>
        </w:trPr>
        <w:tc>
          <w:tcPr>
            <w:tcW w:w="1165" w:type="dxa"/>
          </w:tcPr>
          <w:p w14:paraId="3E144477" w14:textId="77777777" w:rsidR="00AA0AA6" w:rsidRDefault="0028327A">
            <w:pPr>
              <w:rPr>
                <w:rFonts w:ascii="Arial" w:eastAsia="游明朝" w:hAnsi="Arial" w:cs="Arial"/>
                <w:sz w:val="18"/>
                <w:szCs w:val="18"/>
                <w:lang w:eastAsia="ja-JP"/>
              </w:rPr>
            </w:pPr>
            <w:r>
              <w:rPr>
                <w:rFonts w:ascii="Arial" w:hAnsi="Arial" w:cs="Arial"/>
                <w:sz w:val="18"/>
                <w:szCs w:val="18"/>
              </w:rPr>
              <w:t>Futurewei</w:t>
            </w:r>
          </w:p>
        </w:tc>
        <w:tc>
          <w:tcPr>
            <w:tcW w:w="8571" w:type="dxa"/>
          </w:tcPr>
          <w:p w14:paraId="2A934C85" w14:textId="77777777" w:rsidR="00AA0AA6" w:rsidRDefault="0028327A">
            <w:pPr>
              <w:rPr>
                <w:rFonts w:ascii="Arial" w:hAnsi="Arial" w:cs="Arial"/>
                <w:sz w:val="18"/>
                <w:szCs w:val="18"/>
              </w:rPr>
            </w:pPr>
            <w:r>
              <w:rPr>
                <w:rFonts w:ascii="Arial" w:hAnsi="Arial" w:cs="Arial"/>
                <w:sz w:val="18"/>
                <w:szCs w:val="18"/>
              </w:rPr>
              <w:t>Proposal 3.2-1:</w:t>
            </w:r>
          </w:p>
          <w:p w14:paraId="6FEB4223" w14:textId="77777777" w:rsidR="00AA0AA6" w:rsidRDefault="0028327A">
            <w:pPr>
              <w:rPr>
                <w:rFonts w:ascii="Arial" w:hAnsi="Arial" w:cs="Arial"/>
                <w:sz w:val="18"/>
                <w:szCs w:val="18"/>
              </w:rPr>
            </w:pPr>
            <w:r>
              <w:rPr>
                <w:rFonts w:ascii="Arial" w:hAnsi="Arial" w:cs="Arial"/>
                <w:sz w:val="18"/>
                <w:szCs w:val="18"/>
              </w:rPr>
              <w:t>In our view, P-CSI on PUCCH should also be supported in addition to AP-CSI.</w:t>
            </w:r>
          </w:p>
          <w:p w14:paraId="2F551EEB" w14:textId="77777777" w:rsidR="00AA0AA6" w:rsidRDefault="0028327A">
            <w:pPr>
              <w:rPr>
                <w:rFonts w:ascii="Arial" w:hAnsi="Arial" w:cs="Arial"/>
                <w:sz w:val="18"/>
                <w:szCs w:val="18"/>
              </w:rPr>
            </w:pPr>
            <w:r>
              <w:rPr>
                <w:rFonts w:ascii="Arial" w:hAnsi="Arial" w:cs="Arial"/>
                <w:sz w:val="18"/>
                <w:szCs w:val="18"/>
              </w:rPr>
              <w:t>Proposal 3.2-2:</w:t>
            </w:r>
          </w:p>
          <w:p w14:paraId="6F8FEDEB" w14:textId="77777777" w:rsidR="00AA0AA6" w:rsidRDefault="0028327A">
            <w:pPr>
              <w:jc w:val="left"/>
              <w:rPr>
                <w:rFonts w:ascii="Arial" w:hAnsi="Arial" w:cs="Arial"/>
                <w:b/>
                <w:bCs/>
                <w:sz w:val="18"/>
                <w:szCs w:val="18"/>
                <w:u w:val="single"/>
              </w:rPr>
            </w:pPr>
            <w:r>
              <w:rPr>
                <w:rFonts w:ascii="Arial" w:hAnsi="Arial" w:cs="Arial"/>
                <w:sz w:val="18"/>
                <w:szCs w:val="18"/>
              </w:rPr>
              <w:t>We support CSI report in L1.  The need of CSI report in L2 is questionable. In general, we think the container discussion can wait.</w:t>
            </w:r>
          </w:p>
        </w:tc>
      </w:tr>
      <w:tr w:rsidR="00AA0AA6" w14:paraId="5A1513AF" w14:textId="77777777">
        <w:trPr>
          <w:trHeight w:val="20"/>
        </w:trPr>
        <w:tc>
          <w:tcPr>
            <w:tcW w:w="1165" w:type="dxa"/>
          </w:tcPr>
          <w:p w14:paraId="4C8F39D4" w14:textId="77777777" w:rsidR="00AA0AA6" w:rsidRDefault="0028327A">
            <w:pPr>
              <w:rPr>
                <w:rFonts w:ascii="Arial" w:hAnsi="Arial" w:cs="Arial"/>
                <w:sz w:val="18"/>
                <w:szCs w:val="18"/>
              </w:rPr>
            </w:pPr>
            <w:r>
              <w:rPr>
                <w:rFonts w:ascii="Arial" w:hAnsi="Arial" w:cs="Arial" w:hint="eastAsia"/>
                <w:sz w:val="18"/>
                <w:szCs w:val="18"/>
              </w:rPr>
              <w:t>TCL</w:t>
            </w:r>
          </w:p>
        </w:tc>
        <w:tc>
          <w:tcPr>
            <w:tcW w:w="8571" w:type="dxa"/>
          </w:tcPr>
          <w:p w14:paraId="2DAA6697" w14:textId="77777777" w:rsidR="00AA0AA6" w:rsidRDefault="0028327A">
            <w:pPr>
              <w:rPr>
                <w:rFonts w:ascii="Arial" w:hAnsi="Arial" w:cs="Arial"/>
                <w:b/>
                <w:bCs/>
                <w:sz w:val="18"/>
                <w:szCs w:val="18"/>
              </w:rPr>
            </w:pPr>
            <w:r>
              <w:rPr>
                <w:rFonts w:ascii="Arial" w:hAnsi="Arial" w:cs="Arial"/>
                <w:b/>
                <w:bCs/>
                <w:sz w:val="18"/>
                <w:szCs w:val="18"/>
              </w:rPr>
              <w:t>Proposal 3.2-1:</w:t>
            </w:r>
          </w:p>
          <w:p w14:paraId="7D2E69E5" w14:textId="77777777" w:rsidR="00AA0AA6" w:rsidRDefault="0028327A">
            <w:pPr>
              <w:rPr>
                <w:rFonts w:ascii="Arial" w:hAnsi="Arial" w:cs="Arial"/>
                <w:sz w:val="18"/>
                <w:szCs w:val="18"/>
              </w:rPr>
            </w:pPr>
            <w:r>
              <w:rPr>
                <w:rFonts w:ascii="Arial" w:hAnsi="Arial" w:cs="Arial" w:hint="eastAsia"/>
                <w:sz w:val="18"/>
                <w:szCs w:val="18"/>
              </w:rPr>
              <w:t>From a functional perspective, we believe that SP and P CSI reporting can be combined into a single CSI reporting type. Moreover, the third bullet regarding the CSI reporting container should be discussed under Proposal 3.2-2.</w:t>
            </w:r>
          </w:p>
          <w:p w14:paraId="78A17B7C" w14:textId="77777777" w:rsidR="00AA0AA6" w:rsidRDefault="0028327A">
            <w:pPr>
              <w:rPr>
                <w:rFonts w:ascii="Arial" w:hAnsi="Arial" w:cs="Arial"/>
                <w:b/>
                <w:bCs/>
                <w:sz w:val="18"/>
                <w:szCs w:val="18"/>
              </w:rPr>
            </w:pPr>
            <w:r>
              <w:rPr>
                <w:rFonts w:ascii="Arial" w:hAnsi="Arial" w:cs="Arial"/>
                <w:b/>
                <w:bCs/>
                <w:sz w:val="18"/>
                <w:szCs w:val="18"/>
              </w:rPr>
              <w:t>Proposal 3.2-1:</w:t>
            </w:r>
          </w:p>
          <w:p w14:paraId="660B49A4" w14:textId="77777777" w:rsidR="00AA0AA6" w:rsidRDefault="0028327A">
            <w:pPr>
              <w:rPr>
                <w:rFonts w:ascii="Arial" w:hAnsi="Arial" w:cs="Arial"/>
                <w:sz w:val="18"/>
                <w:szCs w:val="18"/>
              </w:rPr>
            </w:pPr>
            <w:r>
              <w:rPr>
                <w:rFonts w:ascii="Arial" w:hAnsi="Arial" w:cs="Arial" w:hint="eastAsia"/>
                <w:sz w:val="18"/>
                <w:szCs w:val="18"/>
              </w:rPr>
              <w:t>Support</w:t>
            </w:r>
          </w:p>
        </w:tc>
      </w:tr>
      <w:tr w:rsidR="00A54871" w14:paraId="0085A9CC" w14:textId="77777777">
        <w:trPr>
          <w:trHeight w:val="20"/>
        </w:trPr>
        <w:tc>
          <w:tcPr>
            <w:tcW w:w="1165" w:type="dxa"/>
          </w:tcPr>
          <w:p w14:paraId="75A10B1F" w14:textId="77777777" w:rsidR="00A54871" w:rsidRDefault="00A54871">
            <w:pPr>
              <w:rPr>
                <w:rFonts w:ascii="Arial" w:hAnsi="Arial" w:cs="Arial"/>
                <w:sz w:val="18"/>
                <w:szCs w:val="18"/>
              </w:rPr>
            </w:pPr>
            <w:r>
              <w:rPr>
                <w:rFonts w:ascii="Arial" w:hAnsi="Arial" w:cs="Arial"/>
                <w:sz w:val="18"/>
                <w:szCs w:val="18"/>
              </w:rPr>
              <w:t>FL2</w:t>
            </w:r>
          </w:p>
        </w:tc>
        <w:tc>
          <w:tcPr>
            <w:tcW w:w="8571" w:type="dxa"/>
          </w:tcPr>
          <w:p w14:paraId="3E348957" w14:textId="77777777" w:rsidR="00A54871" w:rsidRDefault="00A54871">
            <w:pPr>
              <w:rPr>
                <w:rFonts w:ascii="Arial" w:hAnsi="Arial" w:cs="Arial"/>
                <w:b/>
                <w:bCs/>
                <w:sz w:val="18"/>
                <w:szCs w:val="18"/>
              </w:rPr>
            </w:pPr>
            <w:r>
              <w:rPr>
                <w:rFonts w:ascii="Arial" w:hAnsi="Arial" w:cs="Arial"/>
                <w:b/>
                <w:bCs/>
                <w:sz w:val="18"/>
                <w:szCs w:val="18"/>
              </w:rPr>
              <w:t>Proposals 3.2-1C and Proposal 3.2-2C have been updated and for comments</w:t>
            </w:r>
          </w:p>
        </w:tc>
      </w:tr>
    </w:tbl>
    <w:p w14:paraId="22CFACC3" w14:textId="77777777" w:rsidR="00AA0AA6" w:rsidRDefault="00AA0AA6">
      <w:pPr>
        <w:rPr>
          <w:rFonts w:ascii="Arial" w:hAnsi="Arial" w:cs="Arial"/>
          <w:sz w:val="20"/>
          <w:szCs w:val="20"/>
        </w:rPr>
      </w:pPr>
    </w:p>
    <w:p w14:paraId="14236A6B" w14:textId="77777777" w:rsidR="00AA0AA6" w:rsidRDefault="00AA0AA6">
      <w:pPr>
        <w:rPr>
          <w:rFonts w:ascii="Arial" w:hAnsi="Arial" w:cs="Arial"/>
          <w:sz w:val="20"/>
          <w:szCs w:val="20"/>
        </w:rPr>
      </w:pPr>
    </w:p>
    <w:p w14:paraId="2DB644FB" w14:textId="77777777" w:rsidR="00AA0AA6" w:rsidRDefault="0028327A">
      <w:pPr>
        <w:pStyle w:val="2"/>
        <w:rPr>
          <w:rFonts w:ascii="Arial" w:hAnsi="Arial" w:cs="Arial"/>
          <w:sz w:val="24"/>
          <w:szCs w:val="24"/>
        </w:rPr>
      </w:pPr>
      <w:r>
        <w:rPr>
          <w:rFonts w:ascii="Arial" w:hAnsi="Arial" w:cs="Arial"/>
          <w:sz w:val="24"/>
          <w:szCs w:val="24"/>
        </w:rPr>
        <w:t>Early/Fast CSI acquisition</w:t>
      </w:r>
    </w:p>
    <w:p w14:paraId="4481128F" w14:textId="77777777" w:rsidR="00AA0AA6" w:rsidRDefault="0028327A">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Scell activation, lower layer mobility, and M-TRP CJT scenarios. In addition, some companies (Fujitsu, AT&amp;T) suggested to defer the study until rel-20 work becomes stabilized. </w:t>
      </w:r>
    </w:p>
    <w:p w14:paraId="26B1D114" w14:textId="77777777" w:rsidR="00AA0AA6" w:rsidRDefault="0028327A">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AA0AA6" w14:paraId="53D704B5"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0EAEB553"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hint="eastAsia"/>
                <w:b/>
                <w:sz w:val="18"/>
                <w:szCs w:val="18"/>
              </w:rPr>
              <w:t>Direction</w:t>
            </w:r>
            <w:r>
              <w:rPr>
                <w:rFonts w:ascii="Arial" w:eastAsia="DengXian" w:hAnsi="Arial" w:cs="Arial"/>
                <w:b/>
                <w:sz w:val="18"/>
                <w:szCs w:val="18"/>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5F6EE873"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3CD85F91"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companies’ views</w:t>
            </w:r>
          </w:p>
        </w:tc>
      </w:tr>
      <w:tr w:rsidR="00AA0AA6" w14:paraId="4C9707DE"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ADC7515"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7684A4F4"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59B92E48" w14:textId="77777777" w:rsidR="00AA0AA6" w:rsidRDefault="0028327A">
            <w:pPr>
              <w:widowControl/>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Justification</w:t>
            </w:r>
            <w:r>
              <w:rPr>
                <w:rFonts w:ascii="Arial" w:eastAsia="DengXian" w:hAnsi="Arial" w:cs="Arial"/>
                <w:sz w:val="18"/>
                <w:szCs w:val="18"/>
                <w:lang w:eastAsia="ko-KR"/>
              </w:rPr>
              <w:t>:</w:t>
            </w:r>
          </w:p>
          <w:p w14:paraId="303173EC" w14:textId="77777777" w:rsidR="00AA0AA6" w:rsidRDefault="0028327A">
            <w:pPr>
              <w:widowControl/>
              <w:spacing w:after="0" w:line="240" w:lineRule="auto"/>
              <w:rPr>
                <w:rFonts w:ascii="Arial" w:eastAsia="DengXian" w:hAnsi="Arial" w:cs="Arial"/>
                <w:sz w:val="18"/>
                <w:szCs w:val="18"/>
              </w:rPr>
            </w:pPr>
            <w:r>
              <w:rPr>
                <w:rFonts w:ascii="Arial" w:eastAsia="DengXian" w:hAnsi="Arial" w:cs="Arial"/>
                <w:sz w:val="18"/>
                <w:szCs w:val="18"/>
                <w:lang w:eastAsia="ko-KR"/>
              </w:rPr>
              <w:t>Early/fast CSI acquisition</w:t>
            </w:r>
            <w:r>
              <w:rPr>
                <w:rFonts w:ascii="Arial" w:eastAsia="DengXian" w:hAnsi="Arial" w:cs="Arial"/>
                <w:sz w:val="18"/>
                <w:szCs w:val="18"/>
              </w:rPr>
              <w:t xml:space="preserve"> during initial access</w:t>
            </w:r>
            <w:r>
              <w:rPr>
                <w:rFonts w:ascii="Arial" w:eastAsia="DengXian" w:hAnsi="Arial" w:cs="Arial"/>
                <w:sz w:val="18"/>
                <w:szCs w:val="18"/>
                <w:lang w:eastAsia="ko-KR"/>
              </w:rPr>
              <w:t xml:space="preserve"> (e.g., CSI reporting via Msg3) can ensure </w:t>
            </w:r>
            <w:r>
              <w:rPr>
                <w:rFonts w:ascii="Arial" w:eastAsia="DengXian" w:hAnsi="Arial" w:cs="Arial"/>
                <w:sz w:val="18"/>
                <w:szCs w:val="18"/>
              </w:rPr>
              <w:t>timely link adaptation hence avoid</w:t>
            </w:r>
            <w:r>
              <w:rPr>
                <w:rFonts w:ascii="Arial" w:eastAsia="DengXian" w:hAnsi="Arial" w:cs="Arial" w:hint="eastAsia"/>
                <w:sz w:val="18"/>
                <w:szCs w:val="18"/>
              </w:rPr>
              <w:t>ing</w:t>
            </w:r>
            <w:r>
              <w:rPr>
                <w:rFonts w:ascii="Arial" w:eastAsia="DengXian" w:hAnsi="Arial" w:cs="Arial"/>
                <w:sz w:val="18"/>
                <w:szCs w:val="18"/>
              </w:rPr>
              <w:t xml:space="preserve"> sudden throughput drop when the UE starts entering the CONNECTED mode. </w:t>
            </w:r>
          </w:p>
          <w:p w14:paraId="7438F08F" w14:textId="77777777" w:rsidR="00AA0AA6" w:rsidRDefault="0028327A">
            <w:pPr>
              <w:widowControl/>
              <w:spacing w:after="0" w:line="240" w:lineRule="auto"/>
              <w:rPr>
                <w:rFonts w:ascii="Arial" w:eastAsia="DengXian" w:hAnsi="Arial" w:cs="Arial"/>
                <w:sz w:val="18"/>
                <w:szCs w:val="18"/>
              </w:rPr>
            </w:pPr>
            <w:r>
              <w:rPr>
                <w:rFonts w:ascii="Arial" w:eastAsia="DengXian" w:hAnsi="Arial" w:cs="Arial"/>
                <w:sz w:val="18"/>
                <w:szCs w:val="18"/>
              </w:rPr>
              <w:lastRenderedPageBreak/>
              <w:t xml:space="preserve">This issue is being discussed in Rel-20 NR MIMO as one of the design objectives. </w:t>
            </w:r>
          </w:p>
          <w:p w14:paraId="47719742" w14:textId="77777777" w:rsidR="00AA0AA6" w:rsidRDefault="00AA0AA6">
            <w:pPr>
              <w:widowControl/>
              <w:spacing w:after="0" w:line="240" w:lineRule="auto"/>
              <w:rPr>
                <w:rFonts w:ascii="Arial" w:eastAsia="DengXian" w:hAnsi="Arial" w:cs="Arial"/>
                <w:sz w:val="18"/>
                <w:szCs w:val="18"/>
              </w:rPr>
            </w:pPr>
          </w:p>
          <w:p w14:paraId="6BC49BCF" w14:textId="77777777" w:rsidR="00AA0AA6" w:rsidRDefault="00AA0AA6">
            <w:pPr>
              <w:widowControl/>
              <w:spacing w:after="0" w:line="240" w:lineRule="auto"/>
              <w:rPr>
                <w:rFonts w:ascii="Arial" w:eastAsia="DengXian" w:hAnsi="Arial" w:cs="Arial"/>
                <w:sz w:val="18"/>
                <w:szCs w:val="18"/>
              </w:rPr>
            </w:pPr>
          </w:p>
          <w:p w14:paraId="709A566C"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6BF26198" w14:textId="77777777" w:rsidR="00AA0AA6" w:rsidRDefault="0028327A">
            <w:pPr>
              <w:widowControl/>
              <w:spacing w:after="0" w:line="276" w:lineRule="auto"/>
              <w:jc w:val="left"/>
              <w:rPr>
                <w:rFonts w:ascii="Arial" w:eastAsia="DengXian" w:hAnsi="Arial" w:cs="Arial"/>
                <w:b/>
                <w:bCs/>
                <w:sz w:val="18"/>
                <w:szCs w:val="18"/>
              </w:rPr>
            </w:pPr>
            <w:r>
              <w:rPr>
                <w:rFonts w:ascii="Arial" w:eastAsia="DengXian" w:hAnsi="Arial" w:cs="Arial"/>
                <w:b/>
                <w:bCs/>
                <w:sz w:val="18"/>
                <w:szCs w:val="18"/>
              </w:rPr>
              <w:lastRenderedPageBreak/>
              <w:t xml:space="preserve">Supported by (12): </w:t>
            </w:r>
            <w:r>
              <w:rPr>
                <w:rFonts w:ascii="Arial" w:eastAsia="DengXian" w:hAnsi="Arial" w:cs="Arial"/>
                <w:sz w:val="18"/>
                <w:szCs w:val="18"/>
              </w:rPr>
              <w:t>Nokia, OPPO, ZTE, CMCC, Ofinno, xiaomi, Apple, ETRI, Ericsson, Panasonic, Sony, Qualcomm</w:t>
            </w:r>
          </w:p>
        </w:tc>
      </w:tr>
      <w:tr w:rsidR="00AA0AA6" w14:paraId="17809825"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5915AF08"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2FE8A883"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0B9584EE" w14:textId="77777777" w:rsidR="00AA0AA6" w:rsidRDefault="0028327A">
            <w:pPr>
              <w:widowControl/>
              <w:spacing w:after="0" w:line="240" w:lineRule="auto"/>
              <w:rPr>
                <w:rFonts w:ascii="Arial" w:eastAsia="SimSun" w:hAnsi="Arial" w:cs="Arial"/>
                <w:sz w:val="18"/>
                <w:szCs w:val="18"/>
              </w:rPr>
            </w:pPr>
            <w:r>
              <w:rPr>
                <w:rFonts w:ascii="Arial" w:eastAsia="SimSun" w:hAnsi="Arial" w:cs="Arial" w:hint="eastAsia"/>
                <w:sz w:val="18"/>
                <w:szCs w:val="18"/>
              </w:rPr>
              <w:t xml:space="preserve">A number of companies have shown interests in and also performance benefits of early CSI acquisition during mobility, which may </w:t>
            </w:r>
            <w:r>
              <w:rPr>
                <w:rFonts w:ascii="Arial" w:eastAsia="SimSun" w:hAnsi="Arial" w:cs="Arial"/>
                <w:sz w:val="18"/>
                <w:szCs w:val="18"/>
              </w:rPr>
              <w:t>involve</w:t>
            </w:r>
            <w:r>
              <w:rPr>
                <w:rFonts w:ascii="Arial" w:eastAsia="SimSun" w:hAnsi="Arial" w:cs="Arial" w:hint="eastAsia"/>
                <w:sz w:val="18"/>
                <w:szCs w:val="18"/>
              </w:rPr>
              <w:t xml:space="preserve"> handover, cell switching and etc. </w:t>
            </w:r>
          </w:p>
          <w:p w14:paraId="0219620D" w14:textId="77777777" w:rsidR="00AA0AA6" w:rsidRDefault="00AA0AA6">
            <w:pPr>
              <w:widowControl/>
              <w:spacing w:after="0" w:line="240" w:lineRule="auto"/>
              <w:rPr>
                <w:rFonts w:ascii="Arial" w:eastAsia="SimSun" w:hAnsi="Arial" w:cs="Arial"/>
                <w:sz w:val="18"/>
                <w:szCs w:val="18"/>
              </w:rPr>
            </w:pPr>
          </w:p>
          <w:p w14:paraId="22D33A0E" w14:textId="77777777" w:rsidR="00AA0AA6" w:rsidRDefault="0028327A">
            <w:pPr>
              <w:widowControl/>
              <w:spacing w:after="0" w:line="240" w:lineRule="auto"/>
              <w:rPr>
                <w:rFonts w:ascii="Arial" w:eastAsia="SimSun" w:hAnsi="Arial" w:cs="Arial"/>
                <w:sz w:val="18"/>
                <w:szCs w:val="18"/>
              </w:rPr>
            </w:pPr>
            <w:r>
              <w:rPr>
                <w:rFonts w:ascii="Arial" w:eastAsia="SimSun" w:hAnsi="Arial" w:cs="Arial" w:hint="eastAsia"/>
                <w:sz w:val="18"/>
                <w:szCs w:val="18"/>
              </w:rPr>
              <w:t xml:space="preserve">Rel-19 LTM has supported a form of early CSI acquisition. </w:t>
            </w:r>
          </w:p>
          <w:p w14:paraId="1C6700CF" w14:textId="77777777" w:rsidR="00AA0AA6" w:rsidRDefault="00AA0AA6">
            <w:pPr>
              <w:widowControl/>
              <w:spacing w:after="0" w:line="240" w:lineRule="auto"/>
              <w:rPr>
                <w:rFonts w:ascii="Arial" w:eastAsia="SimSun" w:hAnsi="Arial" w:cs="Arial"/>
                <w:sz w:val="18"/>
                <w:szCs w:val="18"/>
              </w:rPr>
            </w:pPr>
          </w:p>
          <w:p w14:paraId="3696C7E3" w14:textId="77777777" w:rsidR="00AA0AA6" w:rsidRDefault="00AA0AA6">
            <w:pPr>
              <w:widowControl/>
              <w:spacing w:after="0" w:line="240" w:lineRule="auto"/>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517F1C44"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Supported by (10): </w:t>
            </w:r>
            <w:r>
              <w:rPr>
                <w:rFonts w:ascii="Arial" w:eastAsia="DengXian" w:hAnsi="Arial" w:cs="Arial"/>
                <w:sz w:val="18"/>
                <w:szCs w:val="18"/>
              </w:rPr>
              <w:t>Interdigital, OPPO, TCL, ZTE, xiaomi</w:t>
            </w:r>
            <w:r>
              <w:rPr>
                <w:rFonts w:ascii="Arial" w:eastAsia="DengXian" w:hAnsi="Arial" w:cs="Arial"/>
                <w:sz w:val="18"/>
                <w:szCs w:val="18"/>
              </w:rPr>
              <w:t>，</w:t>
            </w:r>
            <w:r>
              <w:rPr>
                <w:rFonts w:ascii="Arial" w:eastAsia="DengXian" w:hAnsi="Arial" w:cs="Arial"/>
                <w:sz w:val="18"/>
                <w:szCs w:val="18"/>
              </w:rPr>
              <w:t>NEC, Apple, ETRI Sony, DOCOMO</w:t>
            </w:r>
          </w:p>
          <w:p w14:paraId="146C3D83" w14:textId="77777777" w:rsidR="00AA0AA6" w:rsidRDefault="00AA0AA6">
            <w:pPr>
              <w:spacing w:after="0" w:line="240" w:lineRule="auto"/>
              <w:rPr>
                <w:rFonts w:ascii="Arial" w:eastAsia="DengXian" w:hAnsi="Arial" w:cs="Arial"/>
                <w:b/>
                <w:bCs/>
                <w:sz w:val="18"/>
                <w:szCs w:val="18"/>
              </w:rPr>
            </w:pPr>
          </w:p>
        </w:tc>
      </w:tr>
      <w:tr w:rsidR="00AA0AA6" w14:paraId="38D75DA8"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3B5976D8"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#3</w:t>
            </w:r>
          </w:p>
          <w:p w14:paraId="7231072B"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Scell deactivation to activation, and Scell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5DED007E"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hint="eastAsia"/>
                <w:sz w:val="18"/>
                <w:szCs w:val="18"/>
              </w:rPr>
              <w:t xml:space="preserve">Similar observations </w:t>
            </w:r>
            <w:r>
              <w:rPr>
                <w:rFonts w:ascii="Arial" w:eastAsia="SimSun" w:hAnsi="Arial" w:cs="Arial"/>
                <w:sz w:val="18"/>
                <w:szCs w:val="18"/>
              </w:rPr>
              <w:t xml:space="preserve">as </w:t>
            </w:r>
            <w:r>
              <w:rPr>
                <w:rFonts w:ascii="Arial" w:eastAsia="SimSun" w:hAnsi="Arial" w:cs="Arial" w:hint="eastAsia"/>
                <w:sz w:val="18"/>
                <w:szCs w:val="18"/>
              </w:rPr>
              <w:t>#1.</w:t>
            </w:r>
          </w:p>
        </w:tc>
        <w:tc>
          <w:tcPr>
            <w:tcW w:w="3263" w:type="dxa"/>
            <w:tcBorders>
              <w:top w:val="single" w:sz="4" w:space="0" w:color="auto"/>
              <w:left w:val="single" w:sz="4" w:space="0" w:color="auto"/>
              <w:bottom w:val="single" w:sz="4" w:space="0" w:color="auto"/>
              <w:right w:val="single" w:sz="4" w:space="0" w:color="auto"/>
            </w:tcBorders>
          </w:tcPr>
          <w:p w14:paraId="6838D5FC"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 xml:space="preserve">Supported by (7): </w:t>
            </w:r>
            <w:r>
              <w:rPr>
                <w:rFonts w:ascii="Arial" w:eastAsia="DengXian" w:hAnsi="Arial" w:cs="Arial"/>
                <w:sz w:val="18"/>
                <w:szCs w:val="18"/>
              </w:rPr>
              <w:t>Nokia, vivo, Apple, ETRI, Ericsson, Sony, DOCOMO</w:t>
            </w:r>
          </w:p>
          <w:p w14:paraId="67761A2F" w14:textId="77777777" w:rsidR="00AA0AA6" w:rsidRDefault="00AA0AA6">
            <w:pPr>
              <w:widowControl/>
              <w:spacing w:after="0" w:line="276" w:lineRule="auto"/>
              <w:jc w:val="left"/>
              <w:rPr>
                <w:rFonts w:ascii="Arial" w:eastAsia="DengXian" w:hAnsi="Arial" w:cs="Arial"/>
                <w:b/>
                <w:bCs/>
                <w:sz w:val="18"/>
                <w:szCs w:val="18"/>
              </w:rPr>
            </w:pPr>
          </w:p>
        </w:tc>
      </w:tr>
      <w:tr w:rsidR="00AA0AA6" w14:paraId="05D99C47"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3930D50B" w14:textId="77777777" w:rsidR="00AA0AA6" w:rsidRDefault="0028327A">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2169C6C3"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71FAF06B" w14:textId="77777777" w:rsidR="00AA0AA6" w:rsidRDefault="0028327A">
            <w:pPr>
              <w:widowControl/>
              <w:spacing w:after="0" w:line="240" w:lineRule="auto"/>
              <w:rPr>
                <w:rFonts w:ascii="Arial" w:eastAsia="SimSun" w:hAnsi="Arial" w:cs="Arial"/>
                <w:sz w:val="18"/>
                <w:szCs w:val="18"/>
              </w:rPr>
            </w:pPr>
            <w:r>
              <w:rPr>
                <w:rFonts w:ascii="Arial" w:eastAsia="SimSun" w:hAnsi="Arial" w:cs="Arial"/>
                <w:sz w:val="18"/>
                <w:szCs w:val="18"/>
              </w:rPr>
              <w:t xml:space="preserve">According to companies’ inputs, it is FL’s understanding that early CSI acquisition is important/beneficial for M-TRP CJT scenario. This should apply to both </w:t>
            </w:r>
          </w:p>
          <w:p w14:paraId="42E620F2" w14:textId="77777777" w:rsidR="00AA0AA6" w:rsidRDefault="0028327A">
            <w:pPr>
              <w:widowControl/>
              <w:spacing w:after="0" w:line="240" w:lineRule="auto"/>
              <w:rPr>
                <w:rFonts w:ascii="Arial" w:eastAsia="SimSun" w:hAnsi="Arial" w:cs="Arial"/>
                <w:sz w:val="18"/>
                <w:szCs w:val="18"/>
              </w:rPr>
            </w:pPr>
            <w:r>
              <w:rPr>
                <w:rFonts w:ascii="Arial" w:eastAsia="SimSun" w:hAnsi="Arial" w:cs="Arial"/>
                <w:sz w:val="18"/>
                <w:szCs w:val="18"/>
              </w:rPr>
              <w:t xml:space="preserve">(1) initial access (i.e., for the UE transitioning from IDLE/INACTIVE to CONNECTED) and </w:t>
            </w:r>
          </w:p>
          <w:p w14:paraId="118AC94C" w14:textId="77777777" w:rsidR="00AA0AA6" w:rsidRDefault="0028327A">
            <w:pPr>
              <w:widowControl/>
              <w:spacing w:after="0" w:line="240" w:lineRule="auto"/>
              <w:rPr>
                <w:rFonts w:ascii="Arial" w:eastAsia="SimSun" w:hAnsi="Arial" w:cs="Arial"/>
                <w:sz w:val="18"/>
                <w:szCs w:val="18"/>
              </w:rPr>
            </w:pPr>
            <w:r>
              <w:rPr>
                <w:rFonts w:ascii="Arial" w:eastAsia="SimSun" w:hAnsi="Arial" w:cs="Arial"/>
                <w:sz w:val="18"/>
                <w:szCs w:val="18"/>
              </w:rPr>
              <w:t xml:space="preserve">(2) lower layer mobility </w:t>
            </w:r>
          </w:p>
          <w:p w14:paraId="145912DF" w14:textId="77777777" w:rsidR="00AA0AA6" w:rsidRDefault="00AA0AA6">
            <w:pPr>
              <w:widowControl/>
              <w:spacing w:after="0" w:line="240" w:lineRule="auto"/>
              <w:rPr>
                <w:rFonts w:ascii="Arial" w:eastAsia="SimSun" w:hAnsi="Arial" w:cs="Arial"/>
                <w:sz w:val="18"/>
                <w:szCs w:val="18"/>
              </w:rPr>
            </w:pPr>
          </w:p>
          <w:p w14:paraId="3835B992"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 FL assessment: </w:t>
            </w:r>
            <w:r>
              <w:rPr>
                <w:rFonts w:ascii="Arial" w:eastAsia="SimSun" w:hAnsi="Arial" w:cs="Arial"/>
                <w:color w:val="4472C4" w:themeColor="accent1"/>
                <w:sz w:val="18"/>
                <w:szCs w:val="18"/>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001CF79A"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Supported by (3): </w:t>
            </w:r>
            <w:r>
              <w:rPr>
                <w:rFonts w:ascii="Arial" w:eastAsia="DengXian" w:hAnsi="Arial" w:cs="Arial"/>
                <w:sz w:val="18"/>
                <w:szCs w:val="18"/>
              </w:rPr>
              <w:t>TCL, ZTE, CMCC</w:t>
            </w:r>
          </w:p>
          <w:p w14:paraId="72536F16" w14:textId="77777777" w:rsidR="00AA0AA6" w:rsidRDefault="00AA0AA6">
            <w:pPr>
              <w:widowControl/>
              <w:spacing w:after="0" w:line="276" w:lineRule="auto"/>
              <w:jc w:val="left"/>
              <w:rPr>
                <w:rFonts w:ascii="Arial" w:eastAsia="DengXian" w:hAnsi="Arial" w:cs="Arial"/>
                <w:b/>
                <w:bCs/>
                <w:sz w:val="18"/>
                <w:szCs w:val="18"/>
              </w:rPr>
            </w:pPr>
          </w:p>
        </w:tc>
      </w:tr>
    </w:tbl>
    <w:p w14:paraId="084D0645" w14:textId="77777777" w:rsidR="00AA0AA6" w:rsidRDefault="00AA0AA6">
      <w:pPr>
        <w:rPr>
          <w:rFonts w:ascii="Arial" w:hAnsi="Arial" w:cs="Arial"/>
          <w:sz w:val="20"/>
          <w:szCs w:val="20"/>
        </w:rPr>
      </w:pPr>
    </w:p>
    <w:p w14:paraId="0DF63A92" w14:textId="77777777" w:rsidR="00AA0AA6" w:rsidRDefault="002832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af5"/>
        <w:tblW w:w="5000" w:type="pct"/>
        <w:tblLayout w:type="fixed"/>
        <w:tblLook w:val="04A0" w:firstRow="1" w:lastRow="0" w:firstColumn="1" w:lastColumn="0" w:noHBand="0" w:noVBand="1"/>
      </w:tblPr>
      <w:tblGrid>
        <w:gridCol w:w="985"/>
        <w:gridCol w:w="1046"/>
        <w:gridCol w:w="1294"/>
        <w:gridCol w:w="6411"/>
      </w:tblGrid>
      <w:tr w:rsidR="00AA0AA6" w14:paraId="6FC663C9" w14:textId="77777777">
        <w:tc>
          <w:tcPr>
            <w:tcW w:w="985" w:type="dxa"/>
            <w:vMerge w:val="restart"/>
            <w:shd w:val="clear" w:color="auto" w:fill="FFFF00"/>
          </w:tcPr>
          <w:p w14:paraId="3A319AAD" w14:textId="77777777" w:rsidR="00AA0AA6" w:rsidRDefault="002832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1C07BC10" w14:textId="77777777" w:rsidR="00AA0AA6" w:rsidRDefault="0028327A">
            <w:pPr>
              <w:pStyle w:val="0Maintext"/>
              <w:spacing w:after="0" w:line="240" w:lineRule="auto"/>
              <w:ind w:firstLine="0"/>
              <w:jc w:val="center"/>
              <w:rPr>
                <w:b/>
                <w:sz w:val="14"/>
                <w:szCs w:val="14"/>
              </w:rPr>
            </w:pPr>
            <w:r>
              <w:rPr>
                <w:b/>
                <w:sz w:val="14"/>
                <w:szCs w:val="14"/>
              </w:rPr>
              <w:t>SLS results</w:t>
            </w:r>
          </w:p>
        </w:tc>
      </w:tr>
      <w:tr w:rsidR="00AA0AA6" w14:paraId="04B8D863" w14:textId="77777777">
        <w:tc>
          <w:tcPr>
            <w:tcW w:w="985" w:type="dxa"/>
            <w:vMerge/>
            <w:shd w:val="clear" w:color="auto" w:fill="FFFF00"/>
          </w:tcPr>
          <w:p w14:paraId="28EF1C25" w14:textId="77777777" w:rsidR="00AA0AA6" w:rsidRDefault="00AA0AA6">
            <w:pPr>
              <w:pStyle w:val="0Maintext"/>
              <w:spacing w:after="0" w:line="240" w:lineRule="auto"/>
              <w:ind w:firstLine="0"/>
              <w:jc w:val="center"/>
              <w:rPr>
                <w:b/>
                <w:sz w:val="14"/>
                <w:szCs w:val="14"/>
                <w:lang w:val="en-US"/>
              </w:rPr>
            </w:pPr>
          </w:p>
        </w:tc>
        <w:tc>
          <w:tcPr>
            <w:tcW w:w="1046" w:type="dxa"/>
            <w:shd w:val="clear" w:color="auto" w:fill="FFFF00"/>
          </w:tcPr>
          <w:p w14:paraId="78177029" w14:textId="77777777" w:rsidR="00AA0AA6" w:rsidRDefault="002832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3636C1FE" w14:textId="77777777" w:rsidR="00AA0AA6" w:rsidRDefault="002832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6DBCF2BB" w14:textId="77777777" w:rsidR="00AA0AA6" w:rsidRDefault="0028327A">
            <w:pPr>
              <w:pStyle w:val="0Maintext"/>
              <w:spacing w:after="0" w:line="240" w:lineRule="auto"/>
              <w:ind w:firstLine="0"/>
              <w:jc w:val="center"/>
              <w:rPr>
                <w:b/>
                <w:sz w:val="14"/>
                <w:szCs w:val="14"/>
              </w:rPr>
            </w:pPr>
            <w:r>
              <w:rPr>
                <w:b/>
                <w:sz w:val="14"/>
                <w:szCs w:val="14"/>
              </w:rPr>
              <w:t>Observation</w:t>
            </w:r>
          </w:p>
        </w:tc>
      </w:tr>
      <w:tr w:rsidR="00AA0AA6" w14:paraId="7F19D006" w14:textId="77777777">
        <w:trPr>
          <w:trHeight w:val="134"/>
        </w:trPr>
        <w:tc>
          <w:tcPr>
            <w:tcW w:w="985" w:type="dxa"/>
          </w:tcPr>
          <w:p w14:paraId="42520962" w14:textId="77777777" w:rsidR="00AA0AA6" w:rsidRDefault="0028327A">
            <w:pPr>
              <w:pStyle w:val="0Maintext"/>
              <w:spacing w:after="0" w:line="240" w:lineRule="auto"/>
              <w:ind w:firstLine="0"/>
              <w:jc w:val="left"/>
              <w:rPr>
                <w:sz w:val="14"/>
                <w:szCs w:val="14"/>
                <w:lang w:val="en-US"/>
              </w:rPr>
            </w:pPr>
            <w:r>
              <w:rPr>
                <w:sz w:val="14"/>
                <w:szCs w:val="14"/>
                <w:lang w:val="en-US"/>
              </w:rPr>
              <w:t>ZTE</w:t>
            </w:r>
          </w:p>
        </w:tc>
        <w:tc>
          <w:tcPr>
            <w:tcW w:w="1046" w:type="dxa"/>
          </w:tcPr>
          <w:p w14:paraId="603ED003"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#4</w:t>
            </w:r>
          </w:p>
        </w:tc>
        <w:tc>
          <w:tcPr>
            <w:tcW w:w="1294" w:type="dxa"/>
          </w:tcPr>
          <w:p w14:paraId="64BEF401"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UPT, </w:t>
            </w:r>
          </w:p>
          <w:p w14:paraId="0CA3C04E"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 of XR packet</w:t>
            </w:r>
          </w:p>
        </w:tc>
        <w:tc>
          <w:tcPr>
            <w:tcW w:w="6411" w:type="dxa"/>
          </w:tcPr>
          <w:p w14:paraId="01152012" w14:textId="77777777" w:rsidR="00AA0AA6" w:rsidRDefault="0028327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5BAB727C" wp14:editId="5B53DA15">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rPr>
              <w:drawing>
                <wp:inline distT="0" distB="0" distL="0" distR="0" wp14:anchorId="3AE24C11" wp14:editId="168D0C5C">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rcRect l="947" t="1590"/>
                          <a:stretch>
                            <a:fillRect/>
                          </a:stretch>
                        </pic:blipFill>
                        <pic:spPr>
                          <a:xfrm>
                            <a:off x="0" y="0"/>
                            <a:ext cx="3354219" cy="1983963"/>
                          </a:xfrm>
                          <a:prstGeom prst="rect">
                            <a:avLst/>
                          </a:prstGeom>
                          <a:ln>
                            <a:noFill/>
                          </a:ln>
                        </pic:spPr>
                      </pic:pic>
                    </a:graphicData>
                  </a:graphic>
                </wp:inline>
              </w:drawing>
            </w:r>
          </w:p>
          <w:p w14:paraId="227BFAB4" w14:textId="77777777" w:rsidR="00AA0AA6" w:rsidRDefault="0028327A">
            <w:pPr>
              <w:spacing w:after="0" w:line="240" w:lineRule="auto"/>
              <w:ind w:firstLineChars="900" w:firstLine="1620"/>
              <w:rPr>
                <w:rFonts w:ascii="Arial" w:hAnsi="Arial" w:cs="Arial"/>
                <w:sz w:val="18"/>
                <w:szCs w:val="18"/>
              </w:rPr>
            </w:pPr>
            <w:r>
              <w:rPr>
                <w:rFonts w:ascii="Arial" w:hAnsi="Arial" w:cs="Arial"/>
                <w:sz w:val="18"/>
                <w:szCs w:val="18"/>
              </w:rPr>
              <w:t>(a)                                             (b)</w:t>
            </w:r>
          </w:p>
          <w:p w14:paraId="094D8CA8" w14:textId="77777777" w:rsidR="00AA0AA6" w:rsidRDefault="0028327A">
            <w:pPr>
              <w:spacing w:after="0" w:line="240" w:lineRule="auto"/>
              <w:jc w:val="center"/>
              <w:rPr>
                <w:rFonts w:ascii="Times New Roman" w:hAnsi="Times New Roman" w:cs="Times New Roman"/>
                <w:iCs/>
                <w:sz w:val="14"/>
                <w:szCs w:val="14"/>
              </w:rPr>
            </w:pPr>
            <w:r>
              <w:rPr>
                <w:rFonts w:ascii="Arial" w:hAnsi="Arial" w:cs="Arial"/>
                <w:sz w:val="18"/>
                <w:szCs w:val="18"/>
              </w:rPr>
              <w:lastRenderedPageBreak/>
              <w:t>Figure 15 Performance comparison of different early CSI acquisition schemes for (a) normal traffic model and (b) XR service model</w:t>
            </w:r>
          </w:p>
        </w:tc>
      </w:tr>
    </w:tbl>
    <w:p w14:paraId="1C4E6736" w14:textId="77777777" w:rsidR="00AA0AA6" w:rsidRDefault="00AA0AA6">
      <w:pPr>
        <w:rPr>
          <w:rFonts w:ascii="Arial" w:hAnsi="Arial" w:cs="Arial"/>
          <w:sz w:val="20"/>
          <w:szCs w:val="20"/>
        </w:rPr>
      </w:pPr>
    </w:p>
    <w:p w14:paraId="06DA496E" w14:textId="77777777" w:rsidR="00AA0AA6" w:rsidRDefault="00AA0AA6">
      <w:pPr>
        <w:rPr>
          <w:rFonts w:ascii="Arial" w:hAnsi="Arial" w:cs="Arial"/>
          <w:sz w:val="20"/>
          <w:szCs w:val="20"/>
        </w:rPr>
      </w:pPr>
    </w:p>
    <w:p w14:paraId="7F3FA705" w14:textId="77777777" w:rsidR="00AA0AA6" w:rsidRPr="00A54871" w:rsidRDefault="0028327A" w:rsidP="00A54871">
      <w:pPr>
        <w:pStyle w:val="0Maintext"/>
        <w:rPr>
          <w:b/>
          <w:bCs/>
        </w:rPr>
      </w:pPr>
      <w:r w:rsidRPr="00A54871">
        <w:rPr>
          <w:b/>
          <w:bCs/>
        </w:rPr>
        <w:t>Proposal 3.3-1</w:t>
      </w:r>
      <w:ins w:id="369" w:author="Feifei Sun/PHY Research &amp; Standard Lab /SRC-Beijing/Principal Engineer/Samsung Electronics" w:date="2026-02-10T01:31:00Z">
        <w:r w:rsidRPr="00A54871">
          <w:rPr>
            <w:b/>
            <w:bCs/>
          </w:rPr>
          <w:t>B</w:t>
        </w:r>
      </w:ins>
    </w:p>
    <w:p w14:paraId="47F77582" w14:textId="77777777" w:rsidR="00AA0AA6" w:rsidRDefault="002832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7B63DE74" w14:textId="77777777" w:rsidR="00AA0AA6" w:rsidRDefault="0028327A">
      <w:pPr>
        <w:pStyle w:val="afb"/>
        <w:numPr>
          <w:ilvl w:val="0"/>
          <w:numId w:val="36"/>
        </w:numPr>
        <w:rPr>
          <w:rFonts w:ascii="Arial" w:hAnsi="Arial" w:cs="Arial"/>
          <w:sz w:val="20"/>
          <w:szCs w:val="20"/>
        </w:rPr>
      </w:pPr>
      <w:r>
        <w:rPr>
          <w:rFonts w:ascii="Arial" w:hAnsi="Arial" w:cs="Arial"/>
          <w:sz w:val="20"/>
          <w:szCs w:val="20"/>
        </w:rPr>
        <w:t xml:space="preserve">UE transition </w:t>
      </w:r>
      <w:del w:id="370" w:author="Feifei Sun/PHY Research &amp; Standard Lab /SRC-Beijing/Principal Engineer/Samsung Electronics" w:date="2026-02-10T01:28:00Z">
        <w:r>
          <w:rPr>
            <w:rFonts w:ascii="Arial" w:hAnsi="Arial" w:cs="Arial"/>
            <w:sz w:val="20"/>
            <w:szCs w:val="20"/>
          </w:rPr>
          <w:delText xml:space="preserve">from IDLE/INACTIVE </w:delText>
        </w:r>
      </w:del>
      <w:r>
        <w:rPr>
          <w:rFonts w:ascii="Arial" w:hAnsi="Arial" w:cs="Arial"/>
          <w:sz w:val="20"/>
          <w:szCs w:val="20"/>
        </w:rPr>
        <w:t>to CONNECTED mode</w:t>
      </w:r>
      <w:del w:id="371" w:author="Feifei Sun/PHY Research &amp; Standard Lab /SRC-Beijing/Principal Engineer/Samsung Electronics" w:date="2026-02-10T01:28:00Z">
        <w:r>
          <w:rPr>
            <w:rFonts w:ascii="Arial" w:hAnsi="Arial" w:cs="Arial"/>
            <w:sz w:val="20"/>
            <w:szCs w:val="20"/>
          </w:rPr>
          <w:delText xml:space="preserve"> including sTRP and M-TRP CJT</w:delText>
        </w:r>
      </w:del>
      <w:r>
        <w:rPr>
          <w:rFonts w:ascii="Arial" w:hAnsi="Arial" w:cs="Arial"/>
          <w:sz w:val="20"/>
          <w:szCs w:val="20"/>
        </w:rPr>
        <w:t xml:space="preserve">, </w:t>
      </w:r>
    </w:p>
    <w:p w14:paraId="415A0D5D" w14:textId="77777777" w:rsidR="00AA0AA6" w:rsidRDefault="0028327A">
      <w:pPr>
        <w:pStyle w:val="afb"/>
        <w:numPr>
          <w:ilvl w:val="0"/>
          <w:numId w:val="36"/>
        </w:numPr>
        <w:rPr>
          <w:rFonts w:ascii="Arial" w:hAnsi="Arial" w:cs="Arial"/>
          <w:sz w:val="20"/>
          <w:szCs w:val="20"/>
        </w:rPr>
      </w:pPr>
      <w:ins w:id="372" w:author="Feifei Sun/PHY Research &amp; Standard Lab /SRC-Beijing/Principal Engineer/Samsung Electronics" w:date="2026-02-10T01:29:00Z">
        <w:r>
          <w:rPr>
            <w:rFonts w:ascii="Arial" w:hAnsi="Arial" w:cs="Arial"/>
            <w:sz w:val="20"/>
            <w:szCs w:val="20"/>
          </w:rPr>
          <w:t xml:space="preserve">During activation of </w:t>
        </w:r>
      </w:ins>
      <w:ins w:id="373" w:author="Feifei Sun/PHY Research &amp; Standard Lab /SRC-Beijing/Principal Engineer/Samsung Electronics" w:date="2026-02-10T01:30:00Z">
        <w:r>
          <w:rPr>
            <w:rFonts w:ascii="Arial" w:hAnsi="Arial" w:cs="Arial"/>
            <w:sz w:val="20"/>
            <w:szCs w:val="20"/>
          </w:rPr>
          <w:t>serving cells</w:t>
        </w:r>
      </w:ins>
      <w:del w:id="374" w:author="Feifei Sun/PHY Research &amp; Standard Lab /SRC-Beijing/Principal Engineer/Samsung Electronics" w:date="2026-02-10T01:30:00Z">
        <w:r>
          <w:rPr>
            <w:rFonts w:ascii="Arial" w:hAnsi="Arial" w:cs="Arial"/>
            <w:sz w:val="20"/>
            <w:szCs w:val="20"/>
          </w:rPr>
          <w:delText xml:space="preserve">Scell </w:delText>
        </w:r>
      </w:del>
      <w:del w:id="375" w:author="Feifei Sun/PHY Research &amp; Standard Lab /SRC-Beijing/Principal Engineer/Samsung Electronics" w:date="2026-02-10T01:28:00Z">
        <w:r>
          <w:rPr>
            <w:rFonts w:ascii="Arial" w:hAnsi="Arial" w:cs="Arial"/>
            <w:sz w:val="20"/>
            <w:szCs w:val="20"/>
          </w:rPr>
          <w:delText xml:space="preserve">deactivation </w:delText>
        </w:r>
      </w:del>
      <w:del w:id="376" w:author="Feifei Sun/PHY Research &amp; Standard Lab /SRC-Beijing/Principal Engineer/Samsung Electronics" w:date="2026-02-10T01:30:00Z">
        <w:r>
          <w:rPr>
            <w:rFonts w:ascii="Arial" w:hAnsi="Arial" w:cs="Arial"/>
            <w:sz w:val="20"/>
            <w:szCs w:val="20"/>
          </w:rPr>
          <w:delText>to activation</w:delText>
        </w:r>
      </w:del>
      <w:del w:id="377" w:author="Feifei Sun/PHY Research &amp; Standard Lab /SRC-Beijing/Principal Engineer/Samsung Electronics" w:date="2026-02-10T01:29:00Z">
        <w:r>
          <w:rPr>
            <w:rFonts w:ascii="Arial" w:hAnsi="Arial" w:cs="Arial"/>
            <w:sz w:val="20"/>
            <w:szCs w:val="20"/>
          </w:rPr>
          <w:delText>, and Scell dormancy state to</w:delText>
        </w:r>
      </w:del>
      <w:del w:id="378" w:author="Feifei Sun/PHY Research &amp; Standard Lab /SRC-Beijing/Principal Engineer/Samsung Electronics" w:date="2026-02-10T01:30:00Z">
        <w:r>
          <w:rPr>
            <w:rFonts w:ascii="Arial" w:hAnsi="Arial" w:cs="Arial"/>
            <w:sz w:val="20"/>
            <w:szCs w:val="20"/>
          </w:rPr>
          <w:delText xml:space="preserve"> active state</w:delText>
        </w:r>
      </w:del>
    </w:p>
    <w:p w14:paraId="36BF80FA" w14:textId="77777777" w:rsidR="00AA0AA6" w:rsidRDefault="0028327A">
      <w:pPr>
        <w:pStyle w:val="afb"/>
        <w:numPr>
          <w:ilvl w:val="0"/>
          <w:numId w:val="36"/>
        </w:numPr>
        <w:rPr>
          <w:rFonts w:ascii="Arial" w:hAnsi="Arial" w:cs="Arial"/>
          <w:sz w:val="20"/>
          <w:szCs w:val="20"/>
        </w:rPr>
      </w:pPr>
      <w:del w:id="379" w:author="Feifei Sun/PHY Research &amp; Standard Lab /SRC-Beijing/Principal Engineer/Samsung Electronics" w:date="2026-02-10T01:30:00Z">
        <w:r>
          <w:rPr>
            <w:rFonts w:ascii="Arial" w:hAnsi="Arial" w:cs="Arial"/>
            <w:sz w:val="20"/>
            <w:szCs w:val="20"/>
          </w:rPr>
          <w:delText>Early CSI f</w:delText>
        </w:r>
      </w:del>
      <w:del w:id="380" w:author="Feifei Sun/PHY Research &amp; Standard Lab /SRC-Beijing/Principal Engineer/Samsung Electronics" w:date="2026-02-10T01:32:00Z">
        <w:r>
          <w:rPr>
            <w:rFonts w:ascii="Arial" w:hAnsi="Arial" w:cs="Arial"/>
            <w:sz w:val="20"/>
            <w:szCs w:val="20"/>
          </w:rPr>
          <w:delText xml:space="preserve">or lower </w:delText>
        </w:r>
      </w:del>
      <w:ins w:id="381" w:author="Feifei Sun/PHY Research &amp; Standard Lab /SRC-Beijing/Principal Engineer/Samsung Electronics" w:date="2026-02-10T01:32:00Z">
        <w:r>
          <w:rPr>
            <w:rFonts w:ascii="Arial" w:hAnsi="Arial" w:cs="Arial"/>
            <w:sz w:val="20"/>
            <w:szCs w:val="20"/>
          </w:rPr>
          <w:t xml:space="preserve">Lower </w:t>
        </w:r>
      </w:ins>
      <w:r>
        <w:rPr>
          <w:rFonts w:ascii="Arial" w:hAnsi="Arial" w:cs="Arial"/>
          <w:sz w:val="20"/>
          <w:szCs w:val="20"/>
        </w:rPr>
        <w:t xml:space="preserve">layer mobility </w:t>
      </w:r>
      <w:del w:id="382" w:author="Feifei Sun/PHY Research &amp; Standard Lab /SRC-Beijing/Principal Engineer/Samsung Electronics" w:date="2026-02-10T01:28:00Z">
        <w:r>
          <w:rPr>
            <w:rFonts w:ascii="Arial" w:hAnsi="Arial" w:cs="Arial"/>
            <w:sz w:val="20"/>
            <w:szCs w:val="20"/>
          </w:rPr>
          <w:delText>including sTRP and M-TRP CJT</w:delText>
        </w:r>
      </w:del>
    </w:p>
    <w:p w14:paraId="6BC3C8A4" w14:textId="77777777" w:rsidR="00AA0AA6" w:rsidRDefault="0028327A">
      <w:pPr>
        <w:pStyle w:val="afb"/>
        <w:numPr>
          <w:ilvl w:val="0"/>
          <w:numId w:val="36"/>
        </w:numPr>
        <w:rPr>
          <w:del w:id="383" w:author="Feifei Sun/PHY Research &amp; Standard Lab /SRC-Beijing/Principal Engineer/Samsung Electronics" w:date="2026-02-10T01:30:00Z"/>
          <w:rFonts w:ascii="Arial" w:hAnsi="Arial" w:cs="Arial"/>
          <w:sz w:val="20"/>
          <w:szCs w:val="20"/>
        </w:rPr>
      </w:pPr>
      <w:del w:id="384" w:author="Feifei Sun/PHY Research &amp; Standard Lab /SRC-Beijing/Principal Engineer/Samsung Electronics" w:date="2026-02-10T01:30:00Z">
        <w:r>
          <w:rPr>
            <w:rFonts w:ascii="Arial" w:hAnsi="Arial" w:cs="Arial"/>
            <w:sz w:val="20"/>
            <w:szCs w:val="20"/>
          </w:rPr>
          <w:delText>Use Rel-20 early CSI as a starting point</w:delText>
        </w:r>
      </w:del>
    </w:p>
    <w:p w14:paraId="50F522E7" w14:textId="77777777" w:rsidR="00AA0AA6" w:rsidRDefault="0028327A">
      <w:pPr>
        <w:pStyle w:val="afb"/>
        <w:numPr>
          <w:ilvl w:val="0"/>
          <w:numId w:val="36"/>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f5"/>
        <w:tblW w:w="0" w:type="auto"/>
        <w:tblLook w:val="04A0" w:firstRow="1" w:lastRow="0" w:firstColumn="1" w:lastColumn="0" w:noHBand="0" w:noVBand="1"/>
      </w:tblPr>
      <w:tblGrid>
        <w:gridCol w:w="1627"/>
        <w:gridCol w:w="8109"/>
      </w:tblGrid>
      <w:tr w:rsidR="00AA0AA6" w14:paraId="4ED20D14" w14:textId="77777777">
        <w:tc>
          <w:tcPr>
            <w:tcW w:w="1627" w:type="dxa"/>
            <w:shd w:val="clear" w:color="auto" w:fill="F2F2F2" w:themeFill="background1" w:themeFillShade="F2"/>
          </w:tcPr>
          <w:p w14:paraId="6748E456"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26CB113" w14:textId="77777777" w:rsidR="00AA0AA6" w:rsidRDefault="0028327A">
            <w:pPr>
              <w:widowControl/>
              <w:spacing w:after="0" w:line="240" w:lineRule="auto"/>
              <w:jc w:val="left"/>
              <w:rPr>
                <w:rFonts w:ascii="Arial" w:eastAsia="SimSun" w:hAnsi="Arial" w:cs="Arial"/>
                <w:sz w:val="18"/>
                <w:szCs w:val="18"/>
              </w:rPr>
            </w:pPr>
            <w:r>
              <w:rPr>
                <w:rFonts w:ascii="Arial" w:hAnsi="Arial" w:cs="Arial"/>
                <w:sz w:val="18"/>
                <w:szCs w:val="18"/>
              </w:rPr>
              <w:t>Nokia, OPPO, ZTE, CMCC, Ofinno, xiaomi, Apple, ETRI, Ericsson, Panasonic, Sony, Qualcomm, Interdigital, TCL, NEC, DOCOMO, vivo…</w:t>
            </w:r>
          </w:p>
        </w:tc>
      </w:tr>
      <w:tr w:rsidR="00AA0AA6" w14:paraId="5B03D84B" w14:textId="77777777">
        <w:tc>
          <w:tcPr>
            <w:tcW w:w="1627" w:type="dxa"/>
            <w:shd w:val="clear" w:color="auto" w:fill="F2F2F2" w:themeFill="background1" w:themeFillShade="F2"/>
          </w:tcPr>
          <w:p w14:paraId="6B4C96BF"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4401F76" w14:textId="77777777" w:rsidR="00AA0AA6" w:rsidRDefault="00AA0AA6">
            <w:pPr>
              <w:spacing w:after="0" w:line="240" w:lineRule="auto"/>
              <w:rPr>
                <w:rFonts w:ascii="Arial" w:hAnsi="Arial" w:cs="Arial"/>
                <w:sz w:val="18"/>
                <w:szCs w:val="18"/>
              </w:rPr>
            </w:pPr>
          </w:p>
        </w:tc>
      </w:tr>
    </w:tbl>
    <w:p w14:paraId="3D8D9AC6" w14:textId="77777777" w:rsidR="00AA0AA6" w:rsidRDefault="00AA0AA6">
      <w:pPr>
        <w:rPr>
          <w:rFonts w:ascii="Arial" w:hAnsi="Arial" w:cs="Arial"/>
          <w:sz w:val="20"/>
          <w:szCs w:val="20"/>
        </w:rPr>
      </w:pPr>
    </w:p>
    <w:p w14:paraId="7C777C7C" w14:textId="77777777" w:rsidR="00AA0AA6" w:rsidRDefault="0028327A">
      <w:pPr>
        <w:pStyle w:val="3"/>
        <w:numPr>
          <w:ilvl w:val="0"/>
          <w:numId w:val="0"/>
        </w:numPr>
        <w:rPr>
          <w:b/>
          <w:bCs/>
          <w:sz w:val="22"/>
          <w:szCs w:val="22"/>
        </w:rPr>
      </w:pPr>
      <w:r>
        <w:rPr>
          <w:b/>
          <w:bCs/>
          <w:sz w:val="22"/>
          <w:szCs w:val="22"/>
        </w:rPr>
        <w:t>Proposal 3.3-1</w:t>
      </w:r>
      <w:r w:rsidR="00A54871">
        <w:rPr>
          <w:b/>
          <w:bCs/>
          <w:sz w:val="22"/>
          <w:szCs w:val="22"/>
        </w:rPr>
        <w:t>C</w:t>
      </w:r>
    </w:p>
    <w:p w14:paraId="0EEFAA18" w14:textId="77777777" w:rsidR="00AA0AA6" w:rsidRDefault="002832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1B5D16BD" w14:textId="77777777" w:rsidR="00AA0AA6" w:rsidRDefault="0028327A">
      <w:pPr>
        <w:pStyle w:val="afb"/>
        <w:numPr>
          <w:ilvl w:val="0"/>
          <w:numId w:val="36"/>
        </w:numPr>
        <w:rPr>
          <w:rFonts w:ascii="Arial" w:hAnsi="Arial" w:cs="Arial"/>
          <w:sz w:val="20"/>
          <w:szCs w:val="20"/>
        </w:rPr>
      </w:pPr>
      <w:r>
        <w:rPr>
          <w:rFonts w:ascii="Arial" w:hAnsi="Arial" w:cs="Arial"/>
          <w:sz w:val="20"/>
          <w:szCs w:val="20"/>
        </w:rPr>
        <w:t xml:space="preserve">UE transition to CONNECTED mode, </w:t>
      </w:r>
    </w:p>
    <w:p w14:paraId="5D3E1717" w14:textId="77777777" w:rsidR="00AA0AA6" w:rsidRDefault="0028327A">
      <w:pPr>
        <w:pStyle w:val="afb"/>
        <w:numPr>
          <w:ilvl w:val="0"/>
          <w:numId w:val="36"/>
        </w:numPr>
        <w:rPr>
          <w:rFonts w:ascii="Arial" w:hAnsi="Arial" w:cs="Arial"/>
          <w:sz w:val="20"/>
          <w:szCs w:val="20"/>
        </w:rPr>
      </w:pPr>
      <w:r>
        <w:rPr>
          <w:rFonts w:ascii="Arial" w:hAnsi="Arial" w:cs="Arial"/>
          <w:sz w:val="20"/>
          <w:szCs w:val="20"/>
        </w:rPr>
        <w:t>During activation of serving cells</w:t>
      </w:r>
    </w:p>
    <w:p w14:paraId="3208C3AB" w14:textId="77777777" w:rsidR="00AA0AA6" w:rsidRDefault="0028327A">
      <w:pPr>
        <w:pStyle w:val="afb"/>
        <w:numPr>
          <w:ilvl w:val="0"/>
          <w:numId w:val="36"/>
        </w:numPr>
        <w:rPr>
          <w:rFonts w:ascii="Arial" w:hAnsi="Arial" w:cs="Arial"/>
          <w:sz w:val="20"/>
          <w:szCs w:val="20"/>
        </w:rPr>
      </w:pPr>
      <w:r>
        <w:rPr>
          <w:rFonts w:ascii="Arial" w:hAnsi="Arial" w:cs="Arial"/>
          <w:sz w:val="20"/>
          <w:szCs w:val="20"/>
        </w:rPr>
        <w:t xml:space="preserve">Lower layer mobility </w:t>
      </w:r>
    </w:p>
    <w:p w14:paraId="154749B2" w14:textId="77777777" w:rsidR="00AA0AA6" w:rsidRDefault="0028327A">
      <w:pPr>
        <w:pStyle w:val="afb"/>
        <w:numPr>
          <w:ilvl w:val="0"/>
          <w:numId w:val="36"/>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f5"/>
        <w:tblW w:w="0" w:type="auto"/>
        <w:tblLook w:val="04A0" w:firstRow="1" w:lastRow="0" w:firstColumn="1" w:lastColumn="0" w:noHBand="0" w:noVBand="1"/>
      </w:tblPr>
      <w:tblGrid>
        <w:gridCol w:w="1627"/>
        <w:gridCol w:w="8109"/>
      </w:tblGrid>
      <w:tr w:rsidR="00AA0AA6" w14:paraId="7AA99CBC" w14:textId="77777777">
        <w:tc>
          <w:tcPr>
            <w:tcW w:w="1627" w:type="dxa"/>
            <w:shd w:val="clear" w:color="auto" w:fill="F2F2F2" w:themeFill="background1" w:themeFillShade="F2"/>
          </w:tcPr>
          <w:p w14:paraId="6AE2EB95"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E749CA1" w14:textId="77777777" w:rsidR="00AA0AA6" w:rsidRDefault="0028327A">
            <w:pPr>
              <w:widowControl/>
              <w:spacing w:after="0" w:line="240" w:lineRule="auto"/>
              <w:jc w:val="left"/>
              <w:rPr>
                <w:rFonts w:ascii="Arial" w:eastAsia="SimSun" w:hAnsi="Arial" w:cs="Arial"/>
                <w:sz w:val="18"/>
                <w:szCs w:val="18"/>
              </w:rPr>
            </w:pPr>
            <w:r>
              <w:rPr>
                <w:rFonts w:ascii="Arial" w:hAnsi="Arial" w:cs="Arial"/>
                <w:sz w:val="18"/>
                <w:szCs w:val="18"/>
              </w:rPr>
              <w:t>Nokia, OPPO, ZTE, CMCC, Ofinno, xiaomi, Apple, ETRI, Ericsson, Panasonic, Sony, Qualcomm, Interdigital, TCL, NEC, DOCOMO, vivo…</w:t>
            </w:r>
          </w:p>
        </w:tc>
      </w:tr>
      <w:tr w:rsidR="00AA0AA6" w14:paraId="2683014A" w14:textId="77777777">
        <w:tc>
          <w:tcPr>
            <w:tcW w:w="1627" w:type="dxa"/>
            <w:shd w:val="clear" w:color="auto" w:fill="F2F2F2" w:themeFill="background1" w:themeFillShade="F2"/>
          </w:tcPr>
          <w:p w14:paraId="57EEC6BD"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E4B36D2" w14:textId="77777777" w:rsidR="00AA0AA6" w:rsidRDefault="00AA0AA6">
            <w:pPr>
              <w:spacing w:after="0" w:line="240" w:lineRule="auto"/>
              <w:rPr>
                <w:rFonts w:ascii="Arial" w:hAnsi="Arial" w:cs="Arial"/>
                <w:sz w:val="18"/>
                <w:szCs w:val="18"/>
              </w:rPr>
            </w:pPr>
          </w:p>
        </w:tc>
      </w:tr>
    </w:tbl>
    <w:p w14:paraId="0AD5360C" w14:textId="77777777" w:rsidR="00AA0AA6" w:rsidRDefault="00AA0AA6">
      <w:pPr>
        <w:rPr>
          <w:rFonts w:ascii="Arial" w:hAnsi="Arial" w:cs="Arial"/>
          <w:sz w:val="20"/>
          <w:szCs w:val="20"/>
        </w:rPr>
      </w:pPr>
    </w:p>
    <w:p w14:paraId="30872CBF" w14:textId="77777777" w:rsidR="00AA0AA6" w:rsidRDefault="0028327A">
      <w:pPr>
        <w:pStyle w:val="a3"/>
        <w:spacing w:after="0" w:line="240" w:lineRule="auto"/>
        <w:jc w:val="center"/>
        <w:rPr>
          <w:sz w:val="18"/>
          <w:szCs w:val="18"/>
        </w:rPr>
      </w:pPr>
      <w:r>
        <w:rPr>
          <w:sz w:val="18"/>
          <w:szCs w:val="18"/>
        </w:rPr>
        <w:t>Table 3.3C Additional inputs</w:t>
      </w:r>
    </w:p>
    <w:tbl>
      <w:tblPr>
        <w:tblStyle w:val="af5"/>
        <w:tblW w:w="0" w:type="auto"/>
        <w:tblLook w:val="04A0" w:firstRow="1" w:lastRow="0" w:firstColumn="1" w:lastColumn="0" w:noHBand="0" w:noVBand="1"/>
      </w:tblPr>
      <w:tblGrid>
        <w:gridCol w:w="1165"/>
        <w:gridCol w:w="8571"/>
      </w:tblGrid>
      <w:tr w:rsidR="00AA0AA6" w14:paraId="07D45922" w14:textId="77777777">
        <w:trPr>
          <w:trHeight w:val="20"/>
        </w:trPr>
        <w:tc>
          <w:tcPr>
            <w:tcW w:w="1165" w:type="dxa"/>
            <w:shd w:val="clear" w:color="auto" w:fill="E7E6E6" w:themeFill="background2"/>
          </w:tcPr>
          <w:p w14:paraId="4CCC72AD"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5A584823"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116CF588" w14:textId="77777777">
        <w:trPr>
          <w:trHeight w:val="20"/>
        </w:trPr>
        <w:tc>
          <w:tcPr>
            <w:tcW w:w="1165" w:type="dxa"/>
          </w:tcPr>
          <w:p w14:paraId="786C2ED6"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694DBE80"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669230F4" w14:textId="77777777" w:rsidR="00AA0AA6" w:rsidRDefault="0028327A">
            <w:pPr>
              <w:spacing w:after="0" w:line="240" w:lineRule="auto"/>
              <w:rPr>
                <w:rFonts w:ascii="Arial" w:hAnsi="Arial" w:cs="Arial"/>
                <w:sz w:val="18"/>
                <w:szCs w:val="18"/>
              </w:rPr>
            </w:pPr>
            <w:r>
              <w:rPr>
                <w:rFonts w:ascii="Arial" w:hAnsi="Arial" w:cs="Arial"/>
                <w:sz w:val="18"/>
                <w:szCs w:val="18"/>
              </w:rPr>
              <w:t>If additional input,</w:t>
            </w:r>
          </w:p>
        </w:tc>
      </w:tr>
      <w:tr w:rsidR="00AA0AA6" w14:paraId="4262E61A" w14:textId="77777777">
        <w:trPr>
          <w:trHeight w:val="20"/>
        </w:trPr>
        <w:tc>
          <w:tcPr>
            <w:tcW w:w="1165" w:type="dxa"/>
          </w:tcPr>
          <w:p w14:paraId="1C1423AC"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BA938FA"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35FBB134" w14:textId="77777777" w:rsidR="00AA0AA6" w:rsidRDefault="0028327A">
            <w:pPr>
              <w:pStyle w:val="afb"/>
              <w:numPr>
                <w:ilvl w:val="0"/>
                <w:numId w:val="41"/>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procedure/signaling.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13C9DE54" w14:textId="77777777" w:rsidR="00AA0AA6" w:rsidRDefault="0028327A">
            <w:pPr>
              <w:pStyle w:val="afb"/>
              <w:numPr>
                <w:ilvl w:val="0"/>
                <w:numId w:val="41"/>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Same question on Scell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t is also unclear whether 6G will support S</w:t>
            </w:r>
            <w:r>
              <w:rPr>
                <w:rFonts w:ascii="Arial" w:eastAsia="PMingLiU" w:hAnsi="Arial" w:cs="Arial" w:hint="eastAsia"/>
                <w:sz w:val="18"/>
                <w:szCs w:val="18"/>
                <w:lang w:eastAsia="zh-TW"/>
              </w:rPr>
              <w:t>C</w:t>
            </w:r>
            <w:r>
              <w:rPr>
                <w:rFonts w:ascii="Arial" w:eastAsia="PMingLiU" w:hAnsi="Arial" w:cs="Arial"/>
                <w:sz w:val="18"/>
                <w:szCs w:val="18"/>
                <w:lang w:eastAsia="zh-TW"/>
              </w:rPr>
              <w:t>ell dormancy state.</w:t>
            </w:r>
          </w:p>
        </w:tc>
      </w:tr>
      <w:tr w:rsidR="00AA0AA6" w14:paraId="27C88632" w14:textId="77777777">
        <w:trPr>
          <w:trHeight w:val="20"/>
        </w:trPr>
        <w:tc>
          <w:tcPr>
            <w:tcW w:w="1165" w:type="dxa"/>
          </w:tcPr>
          <w:p w14:paraId="67224604"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28E4E7BD" w14:textId="77777777" w:rsidR="00AA0AA6" w:rsidRDefault="0028327A">
            <w:pPr>
              <w:spacing w:after="0" w:line="240" w:lineRule="auto"/>
              <w:rPr>
                <w:rFonts w:ascii="Arial" w:hAnsi="Arial" w:cs="Arial"/>
                <w:sz w:val="18"/>
                <w:szCs w:val="18"/>
              </w:rPr>
            </w:pPr>
            <w:r>
              <w:rPr>
                <w:rFonts w:ascii="Arial" w:hAnsi="Arial" w:cs="Arial"/>
                <w:sz w:val="18"/>
                <w:szCs w:val="18"/>
              </w:rPr>
              <w:t>Thanks for the proposal. We have two comments</w:t>
            </w:r>
          </w:p>
          <w:p w14:paraId="709B00CB" w14:textId="77777777" w:rsidR="00AA0AA6" w:rsidRDefault="0028327A">
            <w:pPr>
              <w:pStyle w:val="afb"/>
              <w:numPr>
                <w:ilvl w:val="0"/>
                <w:numId w:val="42"/>
              </w:numPr>
              <w:spacing w:after="0" w:line="240" w:lineRule="auto"/>
              <w:rPr>
                <w:rFonts w:ascii="Arial" w:hAnsi="Arial" w:cs="Arial"/>
                <w:sz w:val="18"/>
                <w:szCs w:val="18"/>
              </w:rPr>
            </w:pPr>
            <w:r>
              <w:rPr>
                <w:rFonts w:ascii="Arial" w:hAnsi="Arial" w:cs="Arial" w:hint="eastAsia"/>
                <w:sz w:val="18"/>
                <w:szCs w:val="18"/>
              </w:rPr>
              <w:t xml:space="preserve">Suggest to remove </w:t>
            </w:r>
            <w:r>
              <w:rPr>
                <w:rFonts w:ascii="Arial" w:hAnsi="Arial" w:cs="Arial" w:hint="eastAsia"/>
                <w:sz w:val="18"/>
                <w:szCs w:val="18"/>
              </w:rPr>
              <w:t>“</w:t>
            </w:r>
            <w:r>
              <w:rPr>
                <w:rFonts w:ascii="Arial" w:hAnsi="Arial" w:cs="Arial" w:hint="eastAsia"/>
                <w:sz w:val="18"/>
                <w:szCs w:val="18"/>
              </w:rPr>
              <w:t>CJT</w:t>
            </w:r>
            <w:r>
              <w:rPr>
                <w:rFonts w:ascii="Arial" w:hAnsi="Arial" w:cs="Arial" w:hint="eastAsia"/>
                <w:sz w:val="18"/>
                <w:szCs w:val="18"/>
              </w:rPr>
              <w:t>”</w:t>
            </w:r>
            <w:r>
              <w:rPr>
                <w:rFonts w:ascii="Arial" w:hAnsi="Arial" w:cs="Arial" w:hint="eastAsia"/>
                <w:sz w:val="18"/>
                <w:szCs w:val="18"/>
              </w:rPr>
              <w:t xml:space="preserve"> to also study other mTRP modes, e.g. NCJT</w:t>
            </w:r>
            <w:r>
              <w:rPr>
                <w:rFonts w:ascii="Arial" w:hAnsi="Arial" w:cs="Arial"/>
                <w:sz w:val="18"/>
                <w:szCs w:val="18"/>
              </w:rPr>
              <w:t>, various sDCI/mDCI mTRP schemes</w:t>
            </w:r>
            <w:r>
              <w:rPr>
                <w:rFonts w:ascii="Arial" w:hAnsi="Arial" w:cs="Arial" w:hint="eastAsia"/>
                <w:sz w:val="18"/>
                <w:szCs w:val="18"/>
              </w:rPr>
              <w:t>. The concept of mTRP CJT has been on paper for decades, but whether it can bring meaning gain in reality is</w:t>
            </w:r>
            <w:r>
              <w:rPr>
                <w:rFonts w:ascii="Arial" w:hAnsi="Arial" w:cs="Arial"/>
                <w:sz w:val="18"/>
                <w:szCs w:val="18"/>
              </w:rPr>
              <w:t xml:space="preserve"> questionable</w:t>
            </w:r>
            <w:r>
              <w:rPr>
                <w:rFonts w:ascii="Arial" w:hAnsi="Arial" w:cs="Arial" w:hint="eastAsia"/>
                <w:sz w:val="18"/>
                <w:szCs w:val="18"/>
              </w:rPr>
              <w:t>. The implementation is full of challenges. At this stage, we prefer not only study CJT</w:t>
            </w:r>
          </w:p>
          <w:p w14:paraId="057A625D" w14:textId="77777777" w:rsidR="00AA0AA6" w:rsidRDefault="0028327A">
            <w:pPr>
              <w:pStyle w:val="afb"/>
              <w:numPr>
                <w:ilvl w:val="0"/>
                <w:numId w:val="42"/>
              </w:numPr>
              <w:spacing w:after="0" w:line="240" w:lineRule="auto"/>
              <w:rPr>
                <w:rFonts w:ascii="Arial" w:hAnsi="Arial" w:cs="Arial"/>
                <w:sz w:val="18"/>
                <w:szCs w:val="18"/>
              </w:rPr>
            </w:pPr>
            <w:r>
              <w:rPr>
                <w:rFonts w:ascii="Arial" w:hAnsi="Arial" w:cs="Arial" w:hint="eastAsia"/>
                <w:sz w:val="18"/>
                <w:szCs w:val="18"/>
              </w:rPr>
              <w:t>Suggest to also study early CSI for CA case in LTM</w:t>
            </w:r>
            <w:r>
              <w:rPr>
                <w:rFonts w:ascii="Arial" w:hAnsi="Arial" w:cs="Arial"/>
                <w:sz w:val="18"/>
                <w:szCs w:val="18"/>
              </w:rPr>
              <w:t>. It is beneficial and</w:t>
            </w:r>
            <w:r>
              <w:rPr>
                <w:rFonts w:ascii="Arial" w:hAnsi="Arial" w:cs="Arial" w:hint="eastAsia"/>
                <w:sz w:val="18"/>
                <w:szCs w:val="18"/>
              </w:rPr>
              <w:t xml:space="preserve"> straightforward to also enable early CSI for SCell in candidate config</w:t>
            </w:r>
            <w:r>
              <w:rPr>
                <w:rFonts w:ascii="Arial" w:hAnsi="Arial" w:cs="Arial"/>
                <w:sz w:val="18"/>
                <w:szCs w:val="18"/>
              </w:rPr>
              <w:t>, in addition to PCell as in 5G</w:t>
            </w:r>
          </w:p>
          <w:p w14:paraId="431C2B94" w14:textId="77777777" w:rsidR="00AA0AA6" w:rsidRDefault="0028327A">
            <w:pPr>
              <w:pStyle w:val="afb"/>
              <w:numPr>
                <w:ilvl w:val="1"/>
                <w:numId w:val="42"/>
              </w:numPr>
              <w:spacing w:after="0" w:line="240" w:lineRule="auto"/>
              <w:rPr>
                <w:rFonts w:ascii="Arial" w:hAnsi="Arial" w:cs="Arial"/>
                <w:sz w:val="18"/>
                <w:szCs w:val="18"/>
              </w:rPr>
            </w:pPr>
            <w:r>
              <w:rPr>
                <w:rFonts w:ascii="Arial" w:hAnsi="Arial" w:cs="Arial"/>
                <w:sz w:val="18"/>
                <w:szCs w:val="18"/>
              </w:rPr>
              <w:t>Note: We didn’t include the proposal on early CSI for LTM, since it was unclear that mobility can also be discussed in this agenda</w:t>
            </w:r>
          </w:p>
          <w:p w14:paraId="2AC0A389" w14:textId="77777777" w:rsidR="00AA0AA6" w:rsidRDefault="00AA0AA6">
            <w:pPr>
              <w:spacing w:after="0" w:line="240" w:lineRule="auto"/>
              <w:rPr>
                <w:rFonts w:ascii="Arial" w:hAnsi="Arial" w:cs="Arial"/>
                <w:sz w:val="18"/>
                <w:szCs w:val="18"/>
              </w:rPr>
            </w:pPr>
          </w:p>
          <w:p w14:paraId="3B4E7F49" w14:textId="77777777" w:rsidR="00AA0AA6" w:rsidRDefault="00AA0AA6">
            <w:pPr>
              <w:spacing w:after="0" w:line="240" w:lineRule="auto"/>
              <w:rPr>
                <w:rFonts w:ascii="Arial" w:hAnsi="Arial" w:cs="Arial"/>
                <w:sz w:val="18"/>
                <w:szCs w:val="18"/>
              </w:rPr>
            </w:pPr>
          </w:p>
          <w:p w14:paraId="4D75D60E" w14:textId="77777777" w:rsidR="00AA0AA6" w:rsidRDefault="0028327A">
            <w:pPr>
              <w:pStyle w:val="afb"/>
              <w:numPr>
                <w:ilvl w:val="0"/>
                <w:numId w:val="36"/>
              </w:numPr>
              <w:spacing w:after="0" w:line="240" w:lineRule="auto"/>
              <w:rPr>
                <w:rFonts w:ascii="Arial" w:hAnsi="Arial" w:cs="Arial"/>
                <w:color w:val="FF0000"/>
                <w:sz w:val="20"/>
                <w:szCs w:val="20"/>
              </w:rPr>
            </w:pPr>
            <w:r>
              <w:rPr>
                <w:rFonts w:ascii="Arial" w:hAnsi="Arial" w:cs="Arial"/>
                <w:sz w:val="20"/>
                <w:szCs w:val="20"/>
              </w:rPr>
              <w:t xml:space="preserve">UE transition from IDLE/INACTIVE to CONNECTED mode including sTRP and M-TRP </w:t>
            </w:r>
            <w:r>
              <w:rPr>
                <w:rFonts w:ascii="Arial" w:hAnsi="Arial" w:cs="Arial"/>
                <w:strike/>
                <w:color w:val="FF0000"/>
                <w:sz w:val="20"/>
                <w:szCs w:val="20"/>
              </w:rPr>
              <w:t>CJT</w:t>
            </w:r>
          </w:p>
          <w:p w14:paraId="3CA1BC51" w14:textId="77777777" w:rsidR="00AA0AA6" w:rsidRDefault="0028327A">
            <w:pPr>
              <w:pStyle w:val="afb"/>
              <w:numPr>
                <w:ilvl w:val="0"/>
                <w:numId w:val="36"/>
              </w:numPr>
              <w:spacing w:after="0" w:line="240" w:lineRule="auto"/>
              <w:rPr>
                <w:rFonts w:ascii="Arial" w:hAnsi="Arial" w:cs="Arial"/>
                <w:sz w:val="20"/>
                <w:szCs w:val="20"/>
              </w:rPr>
            </w:pPr>
            <w:r>
              <w:rPr>
                <w:rFonts w:ascii="Arial" w:hAnsi="Arial" w:cs="Arial"/>
                <w:sz w:val="20"/>
                <w:szCs w:val="20"/>
              </w:rPr>
              <w:t>Scell deactivation to activation, and Scell dormancy state to active state</w:t>
            </w:r>
          </w:p>
          <w:p w14:paraId="23C2321D" w14:textId="77777777" w:rsidR="00AA0AA6" w:rsidRDefault="0028327A">
            <w:pPr>
              <w:pStyle w:val="afb"/>
              <w:numPr>
                <w:ilvl w:val="0"/>
                <w:numId w:val="36"/>
              </w:numPr>
              <w:spacing w:after="0" w:line="240" w:lineRule="auto"/>
              <w:rPr>
                <w:rFonts w:ascii="Arial" w:hAnsi="Arial" w:cs="Arial"/>
                <w:sz w:val="20"/>
                <w:szCs w:val="20"/>
              </w:rPr>
            </w:pPr>
            <w:r>
              <w:rPr>
                <w:rFonts w:ascii="Arial" w:hAnsi="Arial" w:cs="Arial"/>
                <w:sz w:val="20"/>
                <w:szCs w:val="20"/>
              </w:rPr>
              <w:t xml:space="preserve">Early CSI for lower layer mobility including sTRP and M-TRP </w:t>
            </w:r>
            <w:r>
              <w:rPr>
                <w:rFonts w:ascii="Arial" w:hAnsi="Arial" w:cs="Arial"/>
                <w:strike/>
                <w:color w:val="FF0000"/>
                <w:sz w:val="20"/>
                <w:szCs w:val="20"/>
              </w:rPr>
              <w:t>CJT</w:t>
            </w:r>
            <w:r>
              <w:rPr>
                <w:rFonts w:ascii="Arial" w:hAnsi="Arial" w:cs="Arial"/>
                <w:color w:val="FF0000"/>
                <w:sz w:val="20"/>
                <w:szCs w:val="20"/>
              </w:rPr>
              <w:t>, PCell and SCell</w:t>
            </w:r>
          </w:p>
          <w:p w14:paraId="6C094F56" w14:textId="77777777" w:rsidR="00AA0AA6" w:rsidRDefault="0028327A">
            <w:pPr>
              <w:pStyle w:val="afb"/>
              <w:numPr>
                <w:ilvl w:val="0"/>
                <w:numId w:val="36"/>
              </w:numPr>
              <w:spacing w:after="0" w:line="240" w:lineRule="auto"/>
              <w:rPr>
                <w:rFonts w:ascii="Arial" w:hAnsi="Arial" w:cs="Arial"/>
                <w:sz w:val="20"/>
                <w:szCs w:val="20"/>
              </w:rPr>
            </w:pPr>
            <w:r>
              <w:rPr>
                <w:rFonts w:ascii="Arial" w:hAnsi="Arial" w:cs="Arial"/>
                <w:sz w:val="20"/>
                <w:szCs w:val="20"/>
              </w:rPr>
              <w:lastRenderedPageBreak/>
              <w:t>Use Rel-20 early CSI as a starting point</w:t>
            </w:r>
          </w:p>
          <w:p w14:paraId="3C35770D" w14:textId="77777777" w:rsidR="00AA0AA6" w:rsidRDefault="0028327A">
            <w:pPr>
              <w:pStyle w:val="afb"/>
              <w:numPr>
                <w:ilvl w:val="0"/>
                <w:numId w:val="36"/>
              </w:numPr>
              <w:spacing w:after="0" w:line="240" w:lineRule="auto"/>
              <w:rPr>
                <w:rFonts w:ascii="Arial" w:hAnsi="Arial" w:cs="Arial"/>
                <w:sz w:val="20"/>
                <w:szCs w:val="20"/>
              </w:rPr>
            </w:pPr>
            <w:r>
              <w:rPr>
                <w:rFonts w:ascii="Arial" w:hAnsi="Arial" w:cs="Arial"/>
                <w:sz w:val="20"/>
                <w:szCs w:val="20"/>
              </w:rPr>
              <w:t>Note: Early beam report is to be discussed separately in the Beam Management agenda</w:t>
            </w:r>
          </w:p>
          <w:p w14:paraId="6A24FB45" w14:textId="77777777" w:rsidR="00AA0AA6" w:rsidRDefault="00AA0AA6">
            <w:pPr>
              <w:spacing w:after="0" w:line="240" w:lineRule="auto"/>
              <w:rPr>
                <w:rFonts w:ascii="Arial" w:hAnsi="Arial" w:cs="Arial"/>
                <w:sz w:val="18"/>
                <w:szCs w:val="18"/>
              </w:rPr>
            </w:pPr>
          </w:p>
        </w:tc>
      </w:tr>
      <w:tr w:rsidR="00AA0AA6" w14:paraId="299072BF" w14:textId="77777777">
        <w:trPr>
          <w:trHeight w:val="20"/>
        </w:trPr>
        <w:tc>
          <w:tcPr>
            <w:tcW w:w="1165" w:type="dxa"/>
          </w:tcPr>
          <w:p w14:paraId="52D0F6DE"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359B8029" w14:textId="77777777" w:rsidR="00AA0AA6" w:rsidRDefault="0028327A">
            <w:pPr>
              <w:spacing w:after="0" w:line="240" w:lineRule="auto"/>
              <w:rPr>
                <w:rFonts w:ascii="Arial" w:hAnsi="Arial" w:cs="Arial"/>
                <w:sz w:val="18"/>
                <w:szCs w:val="18"/>
              </w:rPr>
            </w:pPr>
            <w:r>
              <w:rPr>
                <w:rFonts w:ascii="Arial" w:hAnsi="Arial" w:cs="Arial"/>
                <w:sz w:val="18"/>
                <w:szCs w:val="18"/>
              </w:rPr>
              <w:t xml:space="preserve">Similar view with MTK. </w:t>
            </w:r>
            <w:r>
              <w:rPr>
                <w:rFonts w:ascii="Arial" w:hAnsi="Arial" w:cs="Arial" w:hint="eastAsia"/>
                <w:sz w:val="18"/>
                <w:szCs w:val="18"/>
              </w:rPr>
              <w:t>B</w:t>
            </w:r>
            <w:r>
              <w:rPr>
                <w:rFonts w:ascii="Arial" w:hAnsi="Arial" w:cs="Arial"/>
                <w:sz w:val="18"/>
                <w:szCs w:val="18"/>
              </w:rPr>
              <w:t xml:space="preserve">ased on our understanding, Rel-20 early CSI may not be the starting point for 6G study. First, Rel-20 early CSI is studied based on NR access procedure, which may not exactly hold for 6G. Second, Rel-20 early CSI WI has not been finalized yet. So for the 6G study, this constraint may not be needed. </w:t>
            </w:r>
          </w:p>
        </w:tc>
      </w:tr>
      <w:tr w:rsidR="00AA0AA6" w14:paraId="15118806" w14:textId="77777777">
        <w:trPr>
          <w:trHeight w:val="20"/>
        </w:trPr>
        <w:tc>
          <w:tcPr>
            <w:tcW w:w="1165" w:type="dxa"/>
          </w:tcPr>
          <w:p w14:paraId="258ED8AA" w14:textId="77777777" w:rsidR="00AA0AA6" w:rsidRDefault="0028327A">
            <w:pPr>
              <w:spacing w:after="0" w:line="240" w:lineRule="auto"/>
              <w:rPr>
                <w:rFonts w:ascii="Arial" w:hAnsi="Arial" w:cs="Arial"/>
                <w:sz w:val="18"/>
                <w:szCs w:val="18"/>
              </w:rPr>
            </w:pPr>
            <w:r>
              <w:rPr>
                <w:rFonts w:ascii="Arial" w:eastAsia="DengXian" w:hAnsi="Arial" w:cs="Arial"/>
                <w:sz w:val="18"/>
                <w:szCs w:val="18"/>
                <w:lang w:eastAsia="en-US" w:bidi="ar"/>
              </w:rPr>
              <w:t>Xiaomi</w:t>
            </w:r>
          </w:p>
        </w:tc>
        <w:tc>
          <w:tcPr>
            <w:tcW w:w="8571" w:type="dxa"/>
          </w:tcPr>
          <w:p w14:paraId="741AABF9" w14:textId="77777777" w:rsidR="00AA0AA6" w:rsidRDefault="0028327A">
            <w:pPr>
              <w:spacing w:after="0" w:line="240" w:lineRule="auto"/>
              <w:rPr>
                <w:rFonts w:ascii="Arial" w:hAnsi="Arial" w:cs="Arial"/>
                <w:sz w:val="18"/>
                <w:szCs w:val="18"/>
                <w:lang w:eastAsia="en-US"/>
              </w:rPr>
            </w:pPr>
            <w:r>
              <w:rPr>
                <w:rFonts w:ascii="Arial" w:eastAsia="DengXian" w:hAnsi="Arial" w:cs="Arial"/>
                <w:sz w:val="18"/>
                <w:szCs w:val="18"/>
                <w:lang w:eastAsia="en-US" w:bidi="ar"/>
              </w:rPr>
              <w:t>Regarding the mTRP, it should be more general rather than focused on CJT.</w:t>
            </w:r>
          </w:p>
          <w:p w14:paraId="3E4474D4" w14:textId="77777777" w:rsidR="00AA0AA6" w:rsidRDefault="0028327A">
            <w:pPr>
              <w:spacing w:after="0" w:line="240" w:lineRule="auto"/>
              <w:rPr>
                <w:rFonts w:ascii="Arial" w:hAnsi="Arial" w:cs="Arial"/>
                <w:sz w:val="18"/>
                <w:szCs w:val="18"/>
                <w:lang w:eastAsia="en-US"/>
              </w:rPr>
            </w:pPr>
            <w:r>
              <w:rPr>
                <w:rFonts w:ascii="Arial" w:eastAsia="DengXian" w:hAnsi="Arial" w:cs="Arial"/>
                <w:sz w:val="18"/>
                <w:szCs w:val="18"/>
                <w:lang w:eastAsia="en-US" w:bidi="ar"/>
              </w:rPr>
              <w:t>Another note may be needed:</w:t>
            </w:r>
          </w:p>
          <w:p w14:paraId="6342CF24" w14:textId="77777777" w:rsidR="00AA0AA6" w:rsidRDefault="0028327A">
            <w:pPr>
              <w:spacing w:after="0" w:line="240" w:lineRule="auto"/>
              <w:rPr>
                <w:rFonts w:ascii="Arial" w:hAnsi="Arial" w:cs="Arial"/>
                <w:sz w:val="18"/>
                <w:szCs w:val="18"/>
              </w:rPr>
            </w:pPr>
            <w:r>
              <w:rPr>
                <w:rFonts w:ascii="Arial" w:eastAsia="DengXian" w:hAnsi="Arial" w:cs="Arial"/>
                <w:sz w:val="18"/>
                <w:szCs w:val="18"/>
                <w:lang w:eastAsia="en-US" w:bidi="ar"/>
              </w:rPr>
              <w:t>Note: the study early CSI triggering/reporting</w:t>
            </w:r>
            <w:r>
              <w:rPr>
                <w:rFonts w:ascii="Arial" w:eastAsia="DengXian" w:hAnsi="Arial" w:cs="Arial" w:hint="eastAsia"/>
                <w:sz w:val="18"/>
                <w:szCs w:val="18"/>
                <w:lang w:bidi="ar"/>
              </w:rPr>
              <w:t xml:space="preserve"> should follow the progress of other agendas. </w:t>
            </w:r>
          </w:p>
        </w:tc>
      </w:tr>
      <w:tr w:rsidR="00AA0AA6" w14:paraId="32646183" w14:textId="77777777">
        <w:trPr>
          <w:trHeight w:val="20"/>
        </w:trPr>
        <w:tc>
          <w:tcPr>
            <w:tcW w:w="1165" w:type="dxa"/>
          </w:tcPr>
          <w:p w14:paraId="5C9C0FE4" w14:textId="77777777" w:rsidR="00AA0AA6" w:rsidRDefault="0028327A">
            <w:pPr>
              <w:spacing w:after="0" w:line="240" w:lineRule="auto"/>
              <w:rPr>
                <w:rFonts w:ascii="Arial" w:eastAsia="DengXian" w:hAnsi="Arial" w:cs="Arial"/>
                <w:sz w:val="18"/>
                <w:szCs w:val="18"/>
                <w:lang w:eastAsia="en-US" w:bidi="ar"/>
              </w:rPr>
            </w:pPr>
            <w:r>
              <w:rPr>
                <w:rFonts w:ascii="Arial" w:hAnsi="Arial" w:cs="Arial"/>
                <w:sz w:val="18"/>
                <w:szCs w:val="18"/>
              </w:rPr>
              <w:t>Nokia</w:t>
            </w:r>
          </w:p>
        </w:tc>
        <w:tc>
          <w:tcPr>
            <w:tcW w:w="8571" w:type="dxa"/>
          </w:tcPr>
          <w:p w14:paraId="6A1A8321" w14:textId="77777777" w:rsidR="00AA0AA6" w:rsidRDefault="0028327A">
            <w:pPr>
              <w:snapToGrid w:val="0"/>
              <w:spacing w:after="0" w:line="240" w:lineRule="auto"/>
              <w:jc w:val="left"/>
              <w:rPr>
                <w:rFonts w:ascii="Arial" w:hAnsi="Arial" w:cs="Arial"/>
                <w:sz w:val="18"/>
                <w:szCs w:val="18"/>
              </w:rPr>
            </w:pPr>
            <w:r>
              <w:rPr>
                <w:rFonts w:ascii="Arial" w:hAnsi="Arial" w:cs="Arial"/>
                <w:sz w:val="18"/>
                <w:szCs w:val="18"/>
              </w:rPr>
              <w:t>Since terms such as INACTIVE mode, SCell dormancy, and lower layer mobility have not yet been defined for 6G, we should keep the proposal more generic at this stage. Also note that in Rel</w:t>
            </w:r>
            <w:r>
              <w:rPr>
                <w:rFonts w:ascii="Arial" w:hAnsi="Arial" w:cs="Arial"/>
                <w:sz w:val="18"/>
                <w:szCs w:val="18"/>
              </w:rPr>
              <w:noBreakHyphen/>
              <w:t>19, early CSI acquisition was defined not only for LTM but also for L3 handover.</w:t>
            </w:r>
          </w:p>
          <w:p w14:paraId="16257902" w14:textId="77777777" w:rsidR="00AA0AA6" w:rsidRDefault="0028327A">
            <w:pPr>
              <w:snapToGrid w:val="0"/>
              <w:spacing w:after="0" w:line="240" w:lineRule="auto"/>
              <w:jc w:val="left"/>
              <w:rPr>
                <w:rFonts w:ascii="Arial" w:hAnsi="Arial" w:cs="Arial"/>
                <w:sz w:val="18"/>
                <w:szCs w:val="18"/>
              </w:rPr>
            </w:pPr>
            <w:r>
              <w:rPr>
                <w:rFonts w:ascii="Arial" w:hAnsi="Arial" w:cs="Arial"/>
                <w:sz w:val="18"/>
                <w:szCs w:val="18"/>
              </w:rPr>
              <w:t>At this point, there is no need to highlight specific deployments such as sTRP or mTRP. These details can be discussed later.</w:t>
            </w:r>
          </w:p>
          <w:p w14:paraId="36A00A68" w14:textId="77777777" w:rsidR="00AA0AA6" w:rsidRDefault="0028327A">
            <w:pPr>
              <w:snapToGrid w:val="0"/>
              <w:jc w:val="left"/>
              <w:rPr>
                <w:rFonts w:ascii="Arial" w:hAnsi="Arial" w:cs="Arial"/>
                <w:sz w:val="18"/>
                <w:szCs w:val="18"/>
              </w:rPr>
            </w:pPr>
            <w:r>
              <w:rPr>
                <w:rFonts w:ascii="Arial" w:hAnsi="Arial" w:cs="Arial"/>
                <w:sz w:val="18"/>
                <w:szCs w:val="18"/>
              </w:rPr>
              <w:t>The term “fast” seems redundant.</w:t>
            </w:r>
          </w:p>
          <w:p w14:paraId="34BC18F7" w14:textId="77777777" w:rsidR="00AA0AA6" w:rsidRDefault="00AA0AA6">
            <w:pPr>
              <w:snapToGrid w:val="0"/>
              <w:jc w:val="left"/>
              <w:rPr>
                <w:rFonts w:ascii="Arial" w:hAnsi="Arial" w:cs="Arial"/>
                <w:sz w:val="18"/>
                <w:szCs w:val="18"/>
              </w:rPr>
            </w:pPr>
          </w:p>
          <w:p w14:paraId="2F1685C3" w14:textId="77777777" w:rsidR="00AA0AA6" w:rsidRDefault="0028327A">
            <w:pPr>
              <w:snapToGrid w:val="0"/>
              <w:spacing w:after="0" w:line="240" w:lineRule="auto"/>
              <w:jc w:val="left"/>
              <w:rPr>
                <w:rFonts w:ascii="Arial" w:hAnsi="Arial" w:cs="Arial"/>
                <w:sz w:val="18"/>
                <w:szCs w:val="18"/>
              </w:rPr>
            </w:pPr>
            <w:r>
              <w:rPr>
                <w:rFonts w:ascii="Arial" w:hAnsi="Arial" w:cs="Arial"/>
                <w:sz w:val="18"/>
                <w:szCs w:val="18"/>
              </w:rPr>
              <w:t>In addition, it is important to discuss how the study of this feature shall be conducted. For early CSI in each scenario (e.g., initial access, cell switch), the significant impacts comes because of scenario</w:t>
            </w:r>
            <w:r>
              <w:rPr>
                <w:rFonts w:ascii="Arial" w:hAnsi="Arial" w:cs="Arial"/>
                <w:sz w:val="18"/>
                <w:szCs w:val="18"/>
              </w:rPr>
              <w:noBreakHyphen/>
              <w:t>specific signaling and procedures. One option is to study early CSI together with the study of each specific scenario. This should be discussed.</w:t>
            </w:r>
          </w:p>
          <w:p w14:paraId="0E164F01" w14:textId="77777777" w:rsidR="00AA0AA6" w:rsidRDefault="00AA0AA6">
            <w:pPr>
              <w:snapToGrid w:val="0"/>
              <w:spacing w:after="0" w:line="240" w:lineRule="auto"/>
              <w:jc w:val="left"/>
              <w:rPr>
                <w:rFonts w:ascii="Arial" w:hAnsi="Arial" w:cs="Arial"/>
                <w:sz w:val="18"/>
                <w:szCs w:val="18"/>
              </w:rPr>
            </w:pPr>
          </w:p>
          <w:p w14:paraId="08E17F95" w14:textId="77777777" w:rsidR="00AA0AA6" w:rsidRDefault="0028327A">
            <w:pPr>
              <w:snapToGrid w:val="0"/>
              <w:jc w:val="left"/>
              <w:rPr>
                <w:rFonts w:ascii="Arial" w:hAnsi="Arial" w:cs="Arial"/>
                <w:sz w:val="18"/>
                <w:szCs w:val="18"/>
              </w:rPr>
            </w:pPr>
            <w:r>
              <w:rPr>
                <w:rFonts w:ascii="Arial" w:hAnsi="Arial" w:cs="Arial"/>
                <w:sz w:val="18"/>
                <w:szCs w:val="18"/>
              </w:rPr>
              <w:t>We suggest the following rewording</w:t>
            </w:r>
          </w:p>
          <w:p w14:paraId="4DE81CAB" w14:textId="77777777" w:rsidR="00AA0AA6" w:rsidRDefault="00AA0AA6">
            <w:pPr>
              <w:snapToGrid w:val="0"/>
              <w:spacing w:after="0" w:line="240" w:lineRule="auto"/>
              <w:jc w:val="left"/>
              <w:rPr>
                <w:rFonts w:ascii="Arial" w:hAnsi="Arial" w:cs="Arial"/>
                <w:sz w:val="18"/>
                <w:szCs w:val="18"/>
              </w:rPr>
            </w:pPr>
          </w:p>
          <w:p w14:paraId="5CA0A609"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Proposal 3.3-1(early</w:t>
            </w:r>
            <w:r>
              <w:rPr>
                <w:rFonts w:ascii="Times New Roman" w:eastAsia="SimSun" w:hAnsi="Times New Roman" w:cs="Times New Roman"/>
                <w:strike/>
                <w:color w:val="FF0000"/>
                <w:sz w:val="20"/>
                <w:szCs w:val="24"/>
              </w:rPr>
              <w:t>/fast</w:t>
            </w:r>
            <w:r>
              <w:rPr>
                <w:rFonts w:ascii="Times New Roman" w:eastAsia="SimSun" w:hAnsi="Times New Roman" w:cs="Times New Roman"/>
                <w:sz w:val="20"/>
                <w:szCs w:val="24"/>
              </w:rPr>
              <w:t xml:space="preserve"> CSI)</w:t>
            </w:r>
          </w:p>
          <w:p w14:paraId="1A0E7FEA"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Study on whether/how to support early</w:t>
            </w:r>
            <w:r>
              <w:rPr>
                <w:rFonts w:ascii="Times New Roman" w:eastAsia="SimSun" w:hAnsi="Times New Roman" w:cs="Times New Roman"/>
                <w:strike/>
                <w:color w:val="FF0000"/>
                <w:sz w:val="20"/>
                <w:szCs w:val="24"/>
              </w:rPr>
              <w:t>/fast</w:t>
            </w:r>
            <w:r>
              <w:rPr>
                <w:rFonts w:ascii="Times New Roman" w:eastAsia="SimSun" w:hAnsi="Times New Roman" w:cs="Times New Roman"/>
                <w:color w:val="FF0000"/>
                <w:sz w:val="20"/>
                <w:szCs w:val="24"/>
              </w:rPr>
              <w:t xml:space="preserve"> </w:t>
            </w:r>
            <w:r>
              <w:rPr>
                <w:rFonts w:ascii="Times New Roman" w:eastAsia="SimSun" w:hAnsi="Times New Roman" w:cs="Times New Roman"/>
                <w:sz w:val="20"/>
                <w:szCs w:val="24"/>
              </w:rPr>
              <w:t>CSI acquisition, at least including the following scenarios:</w:t>
            </w:r>
          </w:p>
          <w:p w14:paraId="394DE2EA"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 xml:space="preserve">UE transition from </w:t>
            </w:r>
            <w:r>
              <w:rPr>
                <w:rFonts w:ascii="Times New Roman" w:eastAsia="SimSun" w:hAnsi="Times New Roman" w:cs="Times New Roman"/>
                <w:strike/>
                <w:color w:val="FF0000"/>
                <w:sz w:val="20"/>
                <w:szCs w:val="24"/>
              </w:rPr>
              <w:t>IDLE/INACTIVE to CONNECTED</w:t>
            </w:r>
            <w:r>
              <w:rPr>
                <w:rFonts w:ascii="Times New Roman" w:eastAsia="SimSun" w:hAnsi="Times New Roman" w:cs="Times New Roman"/>
                <w:color w:val="FF0000"/>
                <w:sz w:val="20"/>
                <w:szCs w:val="24"/>
              </w:rPr>
              <w:t xml:space="preserve"> non-connected to connected</w:t>
            </w:r>
            <w:r>
              <w:rPr>
                <w:rFonts w:ascii="Times New Roman" w:eastAsia="SimSun" w:hAnsi="Times New Roman" w:cs="Times New Roman"/>
                <w:sz w:val="20"/>
                <w:szCs w:val="24"/>
              </w:rPr>
              <w:t xml:space="preserve"> mode </w:t>
            </w:r>
            <w:r>
              <w:rPr>
                <w:rFonts w:ascii="Times New Roman" w:eastAsia="SimSun" w:hAnsi="Times New Roman" w:cs="Times New Roman"/>
                <w:strike/>
                <w:color w:val="FF0000"/>
                <w:sz w:val="20"/>
                <w:szCs w:val="24"/>
              </w:rPr>
              <w:t>including M-TRP CJT</w:t>
            </w:r>
            <w:r>
              <w:rPr>
                <w:rFonts w:ascii="Times New Roman" w:eastAsia="SimSun" w:hAnsi="Times New Roman" w:cs="Times New Roman"/>
                <w:sz w:val="20"/>
                <w:szCs w:val="24"/>
              </w:rPr>
              <w:t xml:space="preserve">, </w:t>
            </w:r>
          </w:p>
          <w:p w14:paraId="7C06F99B"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r>
            <w:r>
              <w:rPr>
                <w:rFonts w:ascii="Times New Roman" w:eastAsia="SimSun" w:hAnsi="Times New Roman" w:cs="Times New Roman"/>
                <w:color w:val="FF0000"/>
                <w:sz w:val="20"/>
                <w:szCs w:val="24"/>
              </w:rPr>
              <w:t>During activation of serving cells</w:t>
            </w:r>
            <w:r>
              <w:rPr>
                <w:rFonts w:ascii="Times New Roman" w:eastAsia="SimSun" w:hAnsi="Times New Roman" w:cs="Times New Roman"/>
                <w:strike/>
                <w:color w:val="FF0000"/>
                <w:sz w:val="20"/>
                <w:szCs w:val="24"/>
              </w:rPr>
              <w:t xml:space="preserve"> Scell deactivation to activation, and Scell dormancy state to active state</w:t>
            </w:r>
          </w:p>
          <w:p w14:paraId="32A29DE7"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r>
            <w:r>
              <w:rPr>
                <w:rFonts w:ascii="Times New Roman" w:eastAsia="SimSun" w:hAnsi="Times New Roman" w:cs="Times New Roman"/>
                <w:color w:val="FF0000"/>
                <w:sz w:val="20"/>
                <w:szCs w:val="24"/>
              </w:rPr>
              <w:t>For cell switch</w:t>
            </w:r>
            <w:r>
              <w:rPr>
                <w:rFonts w:ascii="Times New Roman" w:eastAsia="SimSun" w:hAnsi="Times New Roman" w:cs="Times New Roman"/>
                <w:sz w:val="20"/>
                <w:szCs w:val="24"/>
              </w:rPr>
              <w:t xml:space="preserve"> </w:t>
            </w:r>
            <w:r>
              <w:rPr>
                <w:rFonts w:ascii="Times New Roman" w:eastAsia="SimSun" w:hAnsi="Times New Roman" w:cs="Times New Roman"/>
                <w:strike/>
                <w:color w:val="FF0000"/>
                <w:sz w:val="20"/>
                <w:szCs w:val="24"/>
              </w:rPr>
              <w:t>Early CSI for lower layer mobility</w:t>
            </w:r>
            <w:r>
              <w:rPr>
                <w:rFonts w:ascii="Times New Roman" w:eastAsia="SimSun" w:hAnsi="Times New Roman" w:cs="Times New Roman"/>
                <w:color w:val="FF0000"/>
                <w:sz w:val="20"/>
                <w:szCs w:val="24"/>
              </w:rPr>
              <w:t xml:space="preserve"> </w:t>
            </w:r>
            <w:r>
              <w:rPr>
                <w:rFonts w:ascii="Times New Roman" w:eastAsia="SimSun" w:hAnsi="Times New Roman" w:cs="Times New Roman"/>
                <w:strike/>
                <w:color w:val="FF0000"/>
                <w:sz w:val="20"/>
                <w:szCs w:val="24"/>
              </w:rPr>
              <w:t>including M-TRP CJT</w:t>
            </w:r>
            <w:r>
              <w:rPr>
                <w:rFonts w:ascii="Times New Roman" w:eastAsia="SimSun" w:hAnsi="Times New Roman" w:cs="Times New Roman"/>
                <w:sz w:val="20"/>
                <w:szCs w:val="24"/>
              </w:rPr>
              <w:t>,</w:t>
            </w:r>
          </w:p>
          <w:p w14:paraId="239084A8"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Note: AI/ML CSI prediction can be considered</w:t>
            </w:r>
          </w:p>
          <w:p w14:paraId="7A3DDD6C" w14:textId="77777777" w:rsidR="00AA0AA6" w:rsidRDefault="00AA0AA6">
            <w:pPr>
              <w:spacing w:after="0" w:line="240" w:lineRule="auto"/>
              <w:rPr>
                <w:rFonts w:ascii="Arial" w:eastAsia="DengXian" w:hAnsi="Arial" w:cs="Arial"/>
                <w:sz w:val="18"/>
                <w:szCs w:val="18"/>
                <w:lang w:eastAsia="en-US" w:bidi="ar"/>
              </w:rPr>
            </w:pPr>
          </w:p>
        </w:tc>
      </w:tr>
      <w:tr w:rsidR="00AA0AA6" w14:paraId="5199A1A2" w14:textId="77777777">
        <w:trPr>
          <w:trHeight w:val="20"/>
        </w:trPr>
        <w:tc>
          <w:tcPr>
            <w:tcW w:w="1165" w:type="dxa"/>
          </w:tcPr>
          <w:p w14:paraId="4FFD9A02"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F0A1A23" w14:textId="77777777" w:rsidR="00AA0AA6" w:rsidRDefault="0028327A">
            <w:pPr>
              <w:rPr>
                <w:rFonts w:ascii="Arial" w:hAnsi="Arial" w:cs="Arial"/>
                <w:sz w:val="20"/>
                <w:szCs w:val="20"/>
              </w:rPr>
            </w:pPr>
            <w:r>
              <w:rPr>
                <w:rFonts w:ascii="Arial" w:hAnsi="Arial" w:cs="Arial"/>
                <w:sz w:val="18"/>
                <w:szCs w:val="18"/>
              </w:rPr>
              <w:t>R</w:t>
            </w:r>
            <w:r>
              <w:rPr>
                <w:rFonts w:ascii="Arial" w:hAnsi="Arial" w:cs="Arial" w:hint="eastAsia"/>
                <w:sz w:val="18"/>
                <w:szCs w:val="18"/>
              </w:rPr>
              <w:t>egarding the 3</w:t>
            </w:r>
            <w:r>
              <w:rPr>
                <w:rFonts w:ascii="Arial" w:hAnsi="Arial" w:cs="Arial" w:hint="eastAsia"/>
                <w:sz w:val="18"/>
                <w:szCs w:val="18"/>
                <w:vertAlign w:val="superscript"/>
              </w:rPr>
              <w:t>rd</w:t>
            </w:r>
            <w:r>
              <w:rPr>
                <w:rFonts w:ascii="Arial" w:hAnsi="Arial" w:cs="Arial" w:hint="eastAsia"/>
                <w:sz w:val="18"/>
                <w:szCs w:val="18"/>
              </w:rPr>
              <w:t xml:space="preserve"> bullet, </w:t>
            </w:r>
            <w:r>
              <w:rPr>
                <w:rFonts w:ascii="Arial" w:hAnsi="Arial" w:cs="Arial"/>
                <w:sz w:val="18"/>
                <w:szCs w:val="18"/>
              </w:rPr>
              <w:t>“Early CSI for lower layer mobility”</w:t>
            </w:r>
            <w:r>
              <w:rPr>
                <w:rFonts w:ascii="Arial" w:hAnsi="Arial" w:cs="Arial" w:hint="eastAsia"/>
                <w:sz w:val="18"/>
                <w:szCs w:val="18"/>
              </w:rPr>
              <w:t xml:space="preserve">, further clarification is needed, is it the same as the R19 CSI </w:t>
            </w:r>
            <w:r>
              <w:rPr>
                <w:rFonts w:ascii="Arial" w:hAnsi="Arial" w:cs="Arial"/>
                <w:sz w:val="18"/>
                <w:szCs w:val="18"/>
              </w:rPr>
              <w:t>acquisition</w:t>
            </w:r>
            <w:r>
              <w:rPr>
                <w:rFonts w:ascii="Arial" w:hAnsi="Arial" w:cs="Arial" w:hint="eastAsia"/>
                <w:sz w:val="18"/>
                <w:szCs w:val="18"/>
              </w:rPr>
              <w:t xml:space="preserve"> before cell switch command, or is it something else?</w:t>
            </w:r>
          </w:p>
        </w:tc>
      </w:tr>
      <w:tr w:rsidR="00AA0AA6" w14:paraId="35465ED4" w14:textId="77777777">
        <w:trPr>
          <w:trHeight w:val="20"/>
        </w:trPr>
        <w:tc>
          <w:tcPr>
            <w:tcW w:w="1165" w:type="dxa"/>
          </w:tcPr>
          <w:p w14:paraId="0DDA936E"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155692B1" w14:textId="77777777" w:rsidR="00AA0AA6" w:rsidRDefault="0028327A">
            <w:pPr>
              <w:rPr>
                <w:rFonts w:ascii="Arial" w:hAnsi="Arial" w:cs="Arial"/>
                <w:sz w:val="18"/>
                <w:szCs w:val="18"/>
              </w:rPr>
            </w:pPr>
            <w:r>
              <w:rPr>
                <w:rFonts w:ascii="Arial" w:hAnsi="Arial" w:cs="Arial" w:hint="eastAsia"/>
                <w:sz w:val="18"/>
                <w:szCs w:val="18"/>
              </w:rPr>
              <w:t>Fine with Proposal 3.3-1.</w:t>
            </w:r>
          </w:p>
        </w:tc>
      </w:tr>
      <w:tr w:rsidR="00AA0AA6" w14:paraId="41266972" w14:textId="77777777">
        <w:trPr>
          <w:trHeight w:val="20"/>
        </w:trPr>
        <w:tc>
          <w:tcPr>
            <w:tcW w:w="1165" w:type="dxa"/>
          </w:tcPr>
          <w:p w14:paraId="67B0AC47" w14:textId="77777777" w:rsidR="00AA0AA6" w:rsidRDefault="0028327A">
            <w:pPr>
              <w:rPr>
                <w:rFonts w:ascii="Arial" w:hAnsi="Arial" w:cs="Arial"/>
                <w:sz w:val="18"/>
                <w:szCs w:val="18"/>
              </w:rPr>
            </w:pPr>
            <w:r>
              <w:rPr>
                <w:rFonts w:ascii="Arial" w:hAnsi="Arial" w:cs="Arial" w:hint="eastAsia"/>
                <w:sz w:val="18"/>
                <w:szCs w:val="18"/>
              </w:rPr>
              <w:t>Huawei, HiSilicon</w:t>
            </w:r>
          </w:p>
        </w:tc>
        <w:tc>
          <w:tcPr>
            <w:tcW w:w="8571" w:type="dxa"/>
          </w:tcPr>
          <w:p w14:paraId="7FCE01A5" w14:textId="77777777" w:rsidR="00AA0AA6" w:rsidRDefault="0028327A">
            <w:pPr>
              <w:rPr>
                <w:rFonts w:ascii="Arial" w:hAnsi="Arial" w:cs="Arial"/>
                <w:sz w:val="18"/>
                <w:szCs w:val="18"/>
              </w:rPr>
            </w:pPr>
            <w:r>
              <w:rPr>
                <w:rFonts w:ascii="Arial" w:hAnsi="Arial" w:cs="Arial" w:hint="eastAsia"/>
                <w:sz w:val="18"/>
                <w:szCs w:val="18"/>
              </w:rPr>
              <w:t xml:space="preserve">The early CSI triggering and reporting can be postponed until the main framework of 6GR CSI measurement &amp; report has been stable. </w:t>
            </w:r>
            <w:r>
              <w:rPr>
                <w:rFonts w:ascii="Arial" w:hAnsi="Arial" w:cs="Arial"/>
                <w:sz w:val="18"/>
                <w:szCs w:val="18"/>
              </w:rPr>
              <w:t>F</w:t>
            </w:r>
            <w:r>
              <w:rPr>
                <w:rFonts w:ascii="Arial" w:hAnsi="Arial" w:cs="Arial" w:hint="eastAsia"/>
                <w:sz w:val="18"/>
                <w:szCs w:val="18"/>
              </w:rPr>
              <w:t>urthermore, to use Rel-20 early CSI as starting point, it could be further discussed when Rel-20 early CSI is finished.</w:t>
            </w:r>
          </w:p>
          <w:p w14:paraId="1D221FB0" w14:textId="77777777" w:rsidR="00AA0AA6" w:rsidRDefault="00AA0AA6">
            <w:pPr>
              <w:rPr>
                <w:rFonts w:ascii="Arial" w:hAnsi="Arial" w:cs="Arial"/>
                <w:sz w:val="18"/>
                <w:szCs w:val="18"/>
              </w:rPr>
            </w:pPr>
          </w:p>
        </w:tc>
      </w:tr>
      <w:tr w:rsidR="00AA0AA6" w14:paraId="064F2CDA" w14:textId="77777777">
        <w:trPr>
          <w:trHeight w:val="20"/>
        </w:trPr>
        <w:tc>
          <w:tcPr>
            <w:tcW w:w="1165" w:type="dxa"/>
          </w:tcPr>
          <w:p w14:paraId="79A81154"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3FADB854" w14:textId="77777777" w:rsidR="00AA0AA6" w:rsidRDefault="0028327A">
            <w:pPr>
              <w:rPr>
                <w:rFonts w:ascii="Arial" w:hAnsi="Arial" w:cs="Arial"/>
                <w:sz w:val="18"/>
                <w:szCs w:val="18"/>
              </w:rPr>
            </w:pPr>
            <w:r>
              <w:rPr>
                <w:rFonts w:ascii="Arial" w:hAnsi="Arial" w:cs="Arial"/>
                <w:sz w:val="18"/>
                <w:szCs w:val="18"/>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06854F40" w14:textId="77777777" w:rsidR="00AA0AA6" w:rsidRDefault="0028327A">
            <w:pPr>
              <w:pStyle w:val="3"/>
              <w:numPr>
                <w:ilvl w:val="0"/>
                <w:numId w:val="0"/>
              </w:numPr>
              <w:rPr>
                <w:rFonts w:eastAsiaTheme="minorEastAsia"/>
                <w:b/>
                <w:bCs/>
                <w:sz w:val="18"/>
                <w:szCs w:val="18"/>
                <w:lang w:eastAsia="zh-CN"/>
              </w:rPr>
            </w:pPr>
            <w:r>
              <w:rPr>
                <w:rFonts w:eastAsiaTheme="minorEastAsia"/>
                <w:b/>
                <w:bCs/>
                <w:sz w:val="18"/>
                <w:szCs w:val="18"/>
                <w:lang w:eastAsia="zh-CN"/>
              </w:rPr>
              <w:t>Proposal 3.3-1</w:t>
            </w:r>
          </w:p>
          <w:p w14:paraId="433E10D5" w14:textId="77777777" w:rsidR="00AA0AA6" w:rsidRDefault="0028327A">
            <w:pPr>
              <w:rPr>
                <w:rFonts w:ascii="Arial" w:hAnsi="Arial" w:cs="Arial"/>
                <w:sz w:val="18"/>
                <w:szCs w:val="18"/>
              </w:rPr>
            </w:pPr>
            <w:r>
              <w:rPr>
                <w:rFonts w:ascii="Arial" w:hAnsi="Arial" w:cs="Arial"/>
                <w:sz w:val="18"/>
                <w:szCs w:val="18"/>
              </w:rPr>
              <w:t>Study on whether/how to support early/fast CSI acquisition, at least including the following scenarios:</w:t>
            </w:r>
          </w:p>
          <w:p w14:paraId="3F189944" w14:textId="77777777" w:rsidR="00AA0AA6" w:rsidRDefault="0028327A">
            <w:pPr>
              <w:pStyle w:val="afb"/>
              <w:numPr>
                <w:ilvl w:val="0"/>
                <w:numId w:val="36"/>
              </w:numPr>
              <w:spacing w:after="0" w:line="240" w:lineRule="auto"/>
              <w:rPr>
                <w:rFonts w:ascii="Arial" w:hAnsi="Arial" w:cs="Arial"/>
                <w:sz w:val="18"/>
                <w:szCs w:val="18"/>
              </w:rPr>
            </w:pPr>
            <w:r>
              <w:rPr>
                <w:rFonts w:ascii="Arial" w:hAnsi="Arial" w:cs="Arial"/>
                <w:sz w:val="18"/>
                <w:szCs w:val="18"/>
              </w:rPr>
              <w:t xml:space="preserve">UE transition from IDLE/INACTIVE to CONNECTED mode including M-TRP CJT, </w:t>
            </w:r>
          </w:p>
          <w:p w14:paraId="2DBC9009" w14:textId="77777777" w:rsidR="00AA0AA6" w:rsidRDefault="0028327A">
            <w:pPr>
              <w:pStyle w:val="afb"/>
              <w:numPr>
                <w:ilvl w:val="0"/>
                <w:numId w:val="36"/>
              </w:numPr>
              <w:spacing w:after="0" w:line="240" w:lineRule="auto"/>
              <w:rPr>
                <w:rFonts w:ascii="Arial" w:hAnsi="Arial" w:cs="Arial"/>
                <w:sz w:val="18"/>
                <w:szCs w:val="18"/>
              </w:rPr>
            </w:pPr>
            <w:r>
              <w:rPr>
                <w:rFonts w:ascii="Arial" w:hAnsi="Arial" w:cs="Arial"/>
                <w:sz w:val="18"/>
                <w:szCs w:val="18"/>
              </w:rPr>
              <w:t>Scell deactivation to activation, and Scell dormancy state to active state</w:t>
            </w:r>
          </w:p>
          <w:p w14:paraId="35EE63F0" w14:textId="77777777" w:rsidR="00AA0AA6" w:rsidRDefault="0028327A">
            <w:pPr>
              <w:pStyle w:val="afb"/>
              <w:numPr>
                <w:ilvl w:val="0"/>
                <w:numId w:val="36"/>
              </w:numPr>
              <w:spacing w:after="0" w:line="240" w:lineRule="auto"/>
              <w:rPr>
                <w:rFonts w:ascii="Arial" w:hAnsi="Arial" w:cs="Arial"/>
                <w:sz w:val="18"/>
                <w:szCs w:val="18"/>
              </w:rPr>
            </w:pPr>
            <w:r>
              <w:rPr>
                <w:rFonts w:ascii="Arial" w:hAnsi="Arial" w:cs="Arial"/>
                <w:sz w:val="18"/>
                <w:szCs w:val="18"/>
              </w:rPr>
              <w:t>Early CSI for lower layer mobility including M-TRP CJT,</w:t>
            </w:r>
          </w:p>
          <w:p w14:paraId="157CD0A5" w14:textId="77777777" w:rsidR="00AA0AA6" w:rsidRDefault="0028327A">
            <w:pPr>
              <w:pStyle w:val="afb"/>
              <w:numPr>
                <w:ilvl w:val="0"/>
                <w:numId w:val="36"/>
              </w:numPr>
              <w:rPr>
                <w:rFonts w:ascii="Arial" w:hAnsi="Arial" w:cs="Arial"/>
                <w:sz w:val="18"/>
                <w:szCs w:val="18"/>
              </w:rPr>
            </w:pPr>
            <w:r>
              <w:rPr>
                <w:rFonts w:ascii="Arial" w:hAnsi="Arial" w:cs="Arial"/>
                <w:sz w:val="18"/>
                <w:szCs w:val="18"/>
              </w:rPr>
              <w:t>Use Rel-20 early CSI as a starting point</w:t>
            </w:r>
          </w:p>
          <w:p w14:paraId="705D1757" w14:textId="77777777" w:rsidR="00AA0AA6" w:rsidRDefault="0028327A">
            <w:pPr>
              <w:pStyle w:val="afb"/>
              <w:numPr>
                <w:ilvl w:val="0"/>
                <w:numId w:val="36"/>
              </w:numPr>
              <w:spacing w:after="0" w:line="240" w:lineRule="auto"/>
              <w:rPr>
                <w:rFonts w:ascii="Arial" w:hAnsi="Arial" w:cs="Arial"/>
                <w:sz w:val="18"/>
                <w:szCs w:val="18"/>
              </w:rPr>
            </w:pPr>
            <w:r>
              <w:rPr>
                <w:rFonts w:ascii="Arial" w:hAnsi="Arial" w:cs="Arial"/>
                <w:sz w:val="18"/>
                <w:szCs w:val="18"/>
              </w:rPr>
              <w:t>Note: AI/ML CSI prediction can be considered</w:t>
            </w:r>
          </w:p>
          <w:p w14:paraId="3E5556CC" w14:textId="77777777" w:rsidR="00AA0AA6" w:rsidRDefault="0028327A">
            <w:pPr>
              <w:pStyle w:val="afb"/>
              <w:numPr>
                <w:ilvl w:val="0"/>
                <w:numId w:val="36"/>
              </w:numPr>
              <w:spacing w:after="0" w:line="240" w:lineRule="auto"/>
              <w:rPr>
                <w:rFonts w:ascii="Arial" w:hAnsi="Arial" w:cs="Arial"/>
                <w:color w:val="FF0000"/>
                <w:sz w:val="18"/>
                <w:szCs w:val="18"/>
              </w:rPr>
            </w:pPr>
            <w:r>
              <w:rPr>
                <w:rFonts w:ascii="Arial" w:hAnsi="Arial" w:cs="Arial"/>
                <w:color w:val="FF0000"/>
                <w:sz w:val="18"/>
                <w:szCs w:val="18"/>
              </w:rPr>
              <w:t>Note: which type of CSI is required in each scenario should be carefully considered/evaluated to avoid excessive optimization</w:t>
            </w:r>
          </w:p>
          <w:p w14:paraId="6AEFA30D" w14:textId="77777777" w:rsidR="00AA0AA6" w:rsidRDefault="00AA0AA6">
            <w:pPr>
              <w:rPr>
                <w:rFonts w:ascii="Arial" w:hAnsi="Arial" w:cs="Arial"/>
                <w:sz w:val="18"/>
                <w:szCs w:val="18"/>
              </w:rPr>
            </w:pPr>
          </w:p>
        </w:tc>
      </w:tr>
      <w:tr w:rsidR="00AA0AA6" w14:paraId="79716D22" w14:textId="77777777">
        <w:trPr>
          <w:trHeight w:val="20"/>
        </w:trPr>
        <w:tc>
          <w:tcPr>
            <w:tcW w:w="1165" w:type="dxa"/>
          </w:tcPr>
          <w:p w14:paraId="267855BA" w14:textId="77777777" w:rsidR="00AA0AA6" w:rsidRDefault="0028327A">
            <w:pPr>
              <w:rPr>
                <w:rFonts w:ascii="Arial" w:hAnsi="Arial" w:cs="Arial"/>
                <w:sz w:val="18"/>
                <w:szCs w:val="18"/>
              </w:rPr>
            </w:pPr>
            <w:r>
              <w:rPr>
                <w:rFonts w:ascii="Arial" w:hAnsi="Arial" w:cs="Arial"/>
                <w:sz w:val="18"/>
                <w:szCs w:val="18"/>
              </w:rPr>
              <w:lastRenderedPageBreak/>
              <w:t xml:space="preserve">InterDigital </w:t>
            </w:r>
          </w:p>
        </w:tc>
        <w:tc>
          <w:tcPr>
            <w:tcW w:w="8571" w:type="dxa"/>
          </w:tcPr>
          <w:p w14:paraId="717D92B0" w14:textId="77777777" w:rsidR="00AA0AA6" w:rsidRDefault="0028327A">
            <w:pPr>
              <w:rPr>
                <w:rFonts w:ascii="Arial" w:hAnsi="Arial" w:cs="Arial"/>
                <w:sz w:val="18"/>
                <w:szCs w:val="18"/>
              </w:rPr>
            </w:pPr>
            <w:r>
              <w:rPr>
                <w:rFonts w:ascii="Arial" w:hAnsi="Arial" w:cs="Arial"/>
                <w:sz w:val="18"/>
                <w:szCs w:val="18"/>
              </w:rPr>
              <w:t>Support in principle, however the details on the aspects and scope can be discussed later.</w:t>
            </w:r>
          </w:p>
        </w:tc>
      </w:tr>
      <w:tr w:rsidR="00AA0AA6" w14:paraId="0D1FA617" w14:textId="77777777">
        <w:trPr>
          <w:trHeight w:val="20"/>
        </w:trPr>
        <w:tc>
          <w:tcPr>
            <w:tcW w:w="1165" w:type="dxa"/>
          </w:tcPr>
          <w:p w14:paraId="0F74B3A8"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0B1CE2B7"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Similar view with Qualcomm. For the first subbullet, we think it is premature to limit mTRP scheme to CJT at this stage. So, </w:t>
            </w:r>
            <w:r>
              <w:rPr>
                <w:rFonts w:ascii="Arial" w:eastAsia="Malgun Gothic" w:hAnsi="Arial" w:cs="Arial"/>
                <w:sz w:val="18"/>
                <w:szCs w:val="18"/>
                <w:lang w:eastAsia="ko-KR"/>
              </w:rPr>
              <w:t>following</w:t>
            </w:r>
            <w:r>
              <w:rPr>
                <w:rFonts w:ascii="Arial" w:eastAsia="Malgun Gothic" w:hAnsi="Arial" w:cs="Arial" w:hint="eastAsia"/>
                <w:sz w:val="18"/>
                <w:szCs w:val="18"/>
                <w:lang w:eastAsia="ko-KR"/>
              </w:rPr>
              <w:t xml:space="preserve"> modification is proposed. </w:t>
            </w:r>
          </w:p>
          <w:p w14:paraId="6E32402C" w14:textId="77777777" w:rsidR="00AA0AA6" w:rsidRDefault="00AA0AA6">
            <w:pPr>
              <w:rPr>
                <w:rFonts w:ascii="Arial" w:eastAsia="Malgun Gothic" w:hAnsi="Arial" w:cs="Arial"/>
                <w:sz w:val="18"/>
                <w:szCs w:val="18"/>
                <w:lang w:eastAsia="ko-KR"/>
              </w:rPr>
            </w:pPr>
          </w:p>
          <w:p w14:paraId="18D4D2F2" w14:textId="77777777" w:rsidR="00AA0AA6" w:rsidRDefault="0028327A">
            <w:pPr>
              <w:pStyle w:val="afb"/>
              <w:numPr>
                <w:ilvl w:val="0"/>
                <w:numId w:val="36"/>
              </w:numPr>
              <w:spacing w:after="0" w:line="240" w:lineRule="auto"/>
              <w:rPr>
                <w:rFonts w:ascii="Arial" w:hAnsi="Arial" w:cs="Arial"/>
                <w:sz w:val="20"/>
                <w:szCs w:val="20"/>
              </w:rPr>
            </w:pPr>
            <w:r>
              <w:rPr>
                <w:rFonts w:ascii="Arial" w:hAnsi="Arial" w:cs="Arial"/>
                <w:sz w:val="20"/>
                <w:szCs w:val="20"/>
              </w:rPr>
              <w:t xml:space="preserve">UE transition from IDLE/INACTIVE to CONNECTED mode including sTRP and M-TRP </w:t>
            </w:r>
            <w:r>
              <w:rPr>
                <w:rFonts w:ascii="Arial" w:hAnsi="Arial" w:cs="Arial"/>
                <w:strike/>
                <w:color w:val="EE0000"/>
                <w:sz w:val="20"/>
                <w:szCs w:val="20"/>
              </w:rPr>
              <w:t>CJT,</w:t>
            </w:r>
            <w:r>
              <w:rPr>
                <w:rFonts w:ascii="Arial" w:hAnsi="Arial" w:cs="Arial"/>
                <w:color w:val="EE0000"/>
                <w:sz w:val="20"/>
                <w:szCs w:val="20"/>
              </w:rPr>
              <w:t xml:space="preserve"> </w:t>
            </w:r>
          </w:p>
          <w:p w14:paraId="37AD443D" w14:textId="77777777" w:rsidR="00AA0AA6" w:rsidRDefault="00AA0AA6">
            <w:pPr>
              <w:rPr>
                <w:rFonts w:ascii="Arial" w:hAnsi="Arial" w:cs="Arial"/>
                <w:sz w:val="18"/>
                <w:szCs w:val="18"/>
              </w:rPr>
            </w:pPr>
          </w:p>
        </w:tc>
      </w:tr>
      <w:tr w:rsidR="00AA0AA6" w14:paraId="0475E55D" w14:textId="77777777">
        <w:trPr>
          <w:trHeight w:val="20"/>
        </w:trPr>
        <w:tc>
          <w:tcPr>
            <w:tcW w:w="1165" w:type="dxa"/>
          </w:tcPr>
          <w:p w14:paraId="1233703D"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5A658A42" w14:textId="77777777" w:rsidR="00AA0AA6" w:rsidRDefault="0028327A">
            <w:pPr>
              <w:spacing w:after="0" w:line="240" w:lineRule="auto"/>
              <w:rPr>
                <w:rFonts w:ascii="Arial" w:hAnsi="Arial" w:cs="Arial"/>
                <w:sz w:val="18"/>
                <w:szCs w:val="18"/>
              </w:rPr>
            </w:pPr>
            <w:r>
              <w:rPr>
                <w:rFonts w:ascii="Arial" w:eastAsia="DengXian" w:hAnsi="Arial" w:cs="Arial"/>
                <w:sz w:val="18"/>
                <w:szCs w:val="18"/>
                <w:lang w:eastAsia="en-US" w:bidi="ar"/>
              </w:rPr>
              <w:t xml:space="preserve">Regarding the mTRP, </w:t>
            </w:r>
            <w:r>
              <w:rPr>
                <w:rFonts w:ascii="Arial" w:eastAsia="DengXian" w:hAnsi="Arial" w:cs="Arial" w:hint="eastAsia"/>
                <w:sz w:val="18"/>
                <w:szCs w:val="18"/>
                <w:lang w:bidi="ar"/>
              </w:rPr>
              <w:t>the focus should be on M-TRP with a single DCI</w:t>
            </w:r>
            <w:r>
              <w:rPr>
                <w:rFonts w:ascii="Arial" w:eastAsia="DengXian" w:hAnsi="Arial" w:cs="Arial"/>
                <w:sz w:val="18"/>
                <w:szCs w:val="18"/>
                <w:lang w:eastAsia="en-US" w:bidi="ar"/>
              </w:rPr>
              <w:t>.</w:t>
            </w:r>
          </w:p>
        </w:tc>
      </w:tr>
      <w:tr w:rsidR="00AA0AA6" w14:paraId="3CA811B0" w14:textId="77777777">
        <w:trPr>
          <w:trHeight w:val="20"/>
        </w:trPr>
        <w:tc>
          <w:tcPr>
            <w:tcW w:w="1165" w:type="dxa"/>
          </w:tcPr>
          <w:p w14:paraId="39ECDD07"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4EE830E1" w14:textId="77777777" w:rsidR="00AA0AA6" w:rsidRDefault="0028327A">
            <w:pPr>
              <w:spacing w:after="0" w:line="240" w:lineRule="auto"/>
              <w:rPr>
                <w:rFonts w:ascii="Arial" w:eastAsia="DengXian" w:hAnsi="Arial" w:cs="Arial"/>
                <w:sz w:val="18"/>
                <w:szCs w:val="18"/>
                <w:lang w:eastAsia="en-US" w:bidi="ar"/>
              </w:rPr>
            </w:pPr>
            <w:r>
              <w:rPr>
                <w:rFonts w:ascii="Arial" w:eastAsia="Malgun Gothic" w:hAnsi="Arial" w:cs="Arial" w:hint="eastAsia"/>
                <w:sz w:val="18"/>
                <w:szCs w:val="18"/>
                <w:lang w:eastAsia="ko-KR"/>
              </w:rPr>
              <w:t xml:space="preserve">Support in principle. We generally agree with Nokia. </w:t>
            </w:r>
            <w:r>
              <w:rPr>
                <w:rFonts w:ascii="Arial" w:eastAsia="Malgun Gothic"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AA0AA6" w14:paraId="48C43F16" w14:textId="77777777">
        <w:trPr>
          <w:trHeight w:val="20"/>
        </w:trPr>
        <w:tc>
          <w:tcPr>
            <w:tcW w:w="1165" w:type="dxa"/>
          </w:tcPr>
          <w:p w14:paraId="16BB60A3" w14:textId="77777777" w:rsidR="00AA0AA6" w:rsidRDefault="0028327A">
            <w:pPr>
              <w:rPr>
                <w:rFonts w:ascii="Arial" w:eastAsia="游明朝" w:hAnsi="Arial" w:cs="Arial"/>
                <w:sz w:val="18"/>
                <w:szCs w:val="18"/>
                <w:lang w:eastAsia="ja-JP"/>
              </w:rPr>
            </w:pPr>
            <w:r>
              <w:rPr>
                <w:rFonts w:ascii="Arial" w:eastAsia="游明朝" w:hAnsi="Arial" w:cs="Arial" w:hint="eastAsia"/>
                <w:sz w:val="18"/>
                <w:szCs w:val="18"/>
                <w:lang w:eastAsia="ja-JP"/>
              </w:rPr>
              <w:t>Sharp</w:t>
            </w:r>
          </w:p>
        </w:tc>
        <w:tc>
          <w:tcPr>
            <w:tcW w:w="8571" w:type="dxa"/>
          </w:tcPr>
          <w:p w14:paraId="2D76FC92" w14:textId="77777777" w:rsidR="00AA0AA6" w:rsidRDefault="0028327A">
            <w:pPr>
              <w:spacing w:after="0" w:line="240" w:lineRule="auto"/>
              <w:rPr>
                <w:rFonts w:ascii="Arial" w:eastAsia="游明朝" w:hAnsi="Arial" w:cs="Arial"/>
                <w:sz w:val="18"/>
                <w:szCs w:val="18"/>
                <w:lang w:eastAsia="ja-JP"/>
              </w:rPr>
            </w:pPr>
            <w:r>
              <w:rPr>
                <w:rFonts w:ascii="Arial" w:eastAsia="游明朝" w:hAnsi="Arial" w:cs="Arial" w:hint="eastAsia"/>
                <w:sz w:val="18"/>
                <w:szCs w:val="18"/>
                <w:lang w:eastAsia="ja-JP"/>
              </w:rPr>
              <w:t>We are generally fine with Proposal 3.3.1.</w:t>
            </w:r>
          </w:p>
        </w:tc>
      </w:tr>
      <w:tr w:rsidR="00AA0AA6" w14:paraId="4381A109" w14:textId="77777777">
        <w:trPr>
          <w:trHeight w:val="20"/>
        </w:trPr>
        <w:tc>
          <w:tcPr>
            <w:tcW w:w="1165" w:type="dxa"/>
          </w:tcPr>
          <w:p w14:paraId="2BB504DD" w14:textId="77777777" w:rsidR="00AA0AA6" w:rsidRDefault="0028327A">
            <w:pPr>
              <w:rPr>
                <w:rFonts w:ascii="Arial" w:eastAsia="游明朝" w:hAnsi="Arial" w:cs="Arial"/>
                <w:sz w:val="18"/>
                <w:szCs w:val="18"/>
                <w:lang w:eastAsia="ja-JP"/>
              </w:rPr>
            </w:pPr>
            <w:r>
              <w:rPr>
                <w:rFonts w:ascii="Arial" w:eastAsia="游明朝" w:hAnsi="Arial" w:cs="Arial"/>
                <w:sz w:val="18"/>
                <w:szCs w:val="18"/>
                <w:lang w:eastAsia="ja-JP"/>
              </w:rPr>
              <w:t>Ericsson</w:t>
            </w:r>
          </w:p>
        </w:tc>
        <w:tc>
          <w:tcPr>
            <w:tcW w:w="8571" w:type="dxa"/>
          </w:tcPr>
          <w:p w14:paraId="5A884BE7" w14:textId="77777777" w:rsidR="00AA0AA6" w:rsidRDefault="0028327A">
            <w:pPr>
              <w:rPr>
                <w:rFonts w:ascii="Times New Roman" w:hAnsi="Times New Roman" w:cs="Times New Roman"/>
              </w:rPr>
            </w:pPr>
            <w:r>
              <w:rPr>
                <w:rFonts w:ascii="Times New Roman" w:hAnsi="Times New Roman" w:cs="Times New Roman"/>
              </w:rPr>
              <w:t>Proposal 3.3-1:</w:t>
            </w:r>
          </w:p>
          <w:p w14:paraId="39D4D0E8" w14:textId="77777777" w:rsidR="00AA0AA6" w:rsidRDefault="0028327A">
            <w:pPr>
              <w:rPr>
                <w:rFonts w:ascii="Arial" w:hAnsi="Arial" w:cs="Arial"/>
                <w:sz w:val="18"/>
                <w:szCs w:val="18"/>
              </w:rPr>
            </w:pPr>
            <w:r>
              <w:rPr>
                <w:rFonts w:ascii="Arial" w:hAnsi="Arial" w:cs="Arial"/>
                <w:sz w:val="18"/>
                <w:szCs w:val="18"/>
              </w:rPr>
              <w:t>Not sure why we need to single out M-TRP CJT?  If the intention is to also study MTRP schemes, then one could simply say ‘sTRP and MTRP’.  To generate early CSI, one would have to also consider the UE computation complexity of the early CSI being computed.</w:t>
            </w:r>
          </w:p>
          <w:p w14:paraId="345F3504" w14:textId="77777777" w:rsidR="00AA0AA6" w:rsidRDefault="00AA0AA6">
            <w:pPr>
              <w:spacing w:after="0" w:line="240" w:lineRule="auto"/>
              <w:rPr>
                <w:rFonts w:ascii="Arial" w:eastAsia="游明朝" w:hAnsi="Arial" w:cs="Arial"/>
                <w:sz w:val="18"/>
                <w:szCs w:val="18"/>
                <w:lang w:eastAsia="ja-JP"/>
              </w:rPr>
            </w:pPr>
          </w:p>
        </w:tc>
      </w:tr>
      <w:tr w:rsidR="00AA0AA6" w14:paraId="0427C77D" w14:textId="77777777">
        <w:trPr>
          <w:trHeight w:val="20"/>
        </w:trPr>
        <w:tc>
          <w:tcPr>
            <w:tcW w:w="1165" w:type="dxa"/>
          </w:tcPr>
          <w:p w14:paraId="5F0BB427" w14:textId="77777777" w:rsidR="00AA0AA6" w:rsidRDefault="0028327A">
            <w:pPr>
              <w:rPr>
                <w:rFonts w:ascii="Arial" w:eastAsia="游明朝" w:hAnsi="Arial" w:cs="Arial"/>
                <w:sz w:val="18"/>
                <w:szCs w:val="18"/>
                <w:lang w:eastAsia="ja-JP"/>
              </w:rPr>
            </w:pPr>
            <w:r>
              <w:rPr>
                <w:rFonts w:ascii="Arial" w:eastAsia="Malgun Gothic" w:hAnsi="Arial" w:cs="Arial"/>
                <w:sz w:val="18"/>
                <w:szCs w:val="18"/>
                <w:lang w:eastAsia="ko-KR"/>
              </w:rPr>
              <w:t>Sony</w:t>
            </w:r>
          </w:p>
        </w:tc>
        <w:tc>
          <w:tcPr>
            <w:tcW w:w="8571" w:type="dxa"/>
          </w:tcPr>
          <w:p w14:paraId="5F0B2CDC" w14:textId="77777777" w:rsidR="00AA0AA6" w:rsidRDefault="0028327A">
            <w:pPr>
              <w:rPr>
                <w:rFonts w:ascii="Arial" w:hAnsi="Arial" w:cs="Arial"/>
                <w:sz w:val="18"/>
                <w:szCs w:val="18"/>
              </w:rPr>
            </w:pPr>
            <w:r>
              <w:rPr>
                <w:rFonts w:ascii="Arial" w:hAnsi="Arial" w:cs="Arial"/>
                <w:sz w:val="18"/>
                <w:szCs w:val="18"/>
              </w:rPr>
              <w:t>Support.</w:t>
            </w:r>
          </w:p>
          <w:p w14:paraId="4AC4D4F4" w14:textId="77777777" w:rsidR="00AA0AA6" w:rsidRDefault="0028327A">
            <w:pPr>
              <w:rPr>
                <w:rFonts w:ascii="Arial" w:hAnsi="Arial" w:cs="Arial"/>
                <w:sz w:val="18"/>
                <w:szCs w:val="18"/>
              </w:rPr>
            </w:pPr>
            <w:r>
              <w:rPr>
                <w:rFonts w:ascii="Arial" w:hAnsi="Arial" w:cs="Arial"/>
                <w:sz w:val="18"/>
                <w:szCs w:val="18"/>
              </w:rPr>
              <w:t>For early CSI for lower-layer mobility, to prevent data rate drops during handovers, carrier aggregation should also be included:</w:t>
            </w:r>
          </w:p>
          <w:p w14:paraId="7C2A7718" w14:textId="77777777" w:rsidR="00AA0AA6" w:rsidRDefault="0028327A">
            <w:pPr>
              <w:rPr>
                <w:rFonts w:ascii="Times New Roman" w:hAnsi="Times New Roman" w:cs="Times New Roman"/>
              </w:rPr>
            </w:pPr>
            <w:r>
              <w:rPr>
                <w:rFonts w:ascii="Arial" w:hAnsi="Arial" w:cs="Arial"/>
              </w:rPr>
              <w:t>Early CSI for lower layer mobility including sTRP and M-TRP CJT</w:t>
            </w:r>
            <w:r>
              <w:rPr>
                <w:rFonts w:ascii="Arial" w:hAnsi="Arial" w:cs="Arial"/>
                <w:color w:val="FF0000"/>
              </w:rPr>
              <w:t>, and carrier aggregation</w:t>
            </w:r>
            <w:r>
              <w:rPr>
                <w:rFonts w:ascii="Arial" w:hAnsi="Arial" w:cs="Arial"/>
              </w:rPr>
              <w:t>.</w:t>
            </w:r>
          </w:p>
        </w:tc>
      </w:tr>
      <w:tr w:rsidR="00AA0AA6" w14:paraId="0ED32772" w14:textId="77777777">
        <w:trPr>
          <w:trHeight w:val="20"/>
        </w:trPr>
        <w:tc>
          <w:tcPr>
            <w:tcW w:w="1165" w:type="dxa"/>
          </w:tcPr>
          <w:p w14:paraId="051CABF4" w14:textId="77777777" w:rsidR="00AA0AA6" w:rsidRDefault="0028327A">
            <w:pPr>
              <w:rPr>
                <w:rFonts w:ascii="Arial" w:eastAsia="Malgun Gothic" w:hAnsi="Arial" w:cs="Arial"/>
                <w:sz w:val="18"/>
                <w:szCs w:val="18"/>
                <w:lang w:eastAsia="ko-KR"/>
              </w:rPr>
            </w:pPr>
            <w:r>
              <w:rPr>
                <w:rFonts w:ascii="Arial" w:hAnsi="Arial" w:cs="Arial" w:hint="eastAsia"/>
                <w:sz w:val="18"/>
                <w:szCs w:val="18"/>
              </w:rPr>
              <w:t>N</w:t>
            </w:r>
            <w:r>
              <w:rPr>
                <w:rFonts w:ascii="Arial" w:hAnsi="Arial" w:cs="Arial"/>
                <w:sz w:val="18"/>
                <w:szCs w:val="18"/>
              </w:rPr>
              <w:t>EC</w:t>
            </w:r>
          </w:p>
        </w:tc>
        <w:tc>
          <w:tcPr>
            <w:tcW w:w="8571" w:type="dxa"/>
          </w:tcPr>
          <w:p w14:paraId="37FD6331" w14:textId="77777777" w:rsidR="00AA0AA6" w:rsidRDefault="0028327A">
            <w:pPr>
              <w:rPr>
                <w:rFonts w:ascii="Arial" w:hAnsi="Arial" w:cs="Arial"/>
                <w:sz w:val="18"/>
                <w:szCs w:val="18"/>
              </w:rPr>
            </w:pPr>
            <w:r>
              <w:rPr>
                <w:rFonts w:ascii="Arial" w:hAnsi="Arial" w:cs="Arial"/>
                <w:sz w:val="18"/>
                <w:szCs w:val="18"/>
              </w:rPr>
              <w:t>Support the proposal.</w:t>
            </w:r>
          </w:p>
        </w:tc>
      </w:tr>
      <w:tr w:rsidR="00AA0AA6" w14:paraId="12742390" w14:textId="77777777">
        <w:trPr>
          <w:trHeight w:val="20"/>
        </w:trPr>
        <w:tc>
          <w:tcPr>
            <w:tcW w:w="1165" w:type="dxa"/>
          </w:tcPr>
          <w:p w14:paraId="559CEF51" w14:textId="77777777" w:rsidR="00AA0AA6" w:rsidRDefault="0028327A">
            <w:pPr>
              <w:rPr>
                <w:rFonts w:ascii="Arial" w:eastAsia="游明朝" w:hAnsi="Arial" w:cs="Arial"/>
                <w:sz w:val="18"/>
                <w:szCs w:val="18"/>
                <w:lang w:eastAsia="ja-JP"/>
              </w:rPr>
            </w:pPr>
            <w:r>
              <w:rPr>
                <w:rFonts w:ascii="Arial" w:hAnsi="Arial" w:cs="Arial"/>
                <w:sz w:val="18"/>
                <w:szCs w:val="18"/>
              </w:rPr>
              <w:t>Futurewei</w:t>
            </w:r>
          </w:p>
        </w:tc>
        <w:tc>
          <w:tcPr>
            <w:tcW w:w="8571" w:type="dxa"/>
          </w:tcPr>
          <w:p w14:paraId="0095EB65" w14:textId="77777777" w:rsidR="00AA0AA6" w:rsidRDefault="0028327A">
            <w:pPr>
              <w:rPr>
                <w:rFonts w:ascii="Times New Roman" w:hAnsi="Times New Roman" w:cs="Times New Roman"/>
              </w:rPr>
            </w:pPr>
            <w:r>
              <w:rPr>
                <w:rFonts w:ascii="Arial" w:hAnsi="Arial" w:cs="Arial"/>
                <w:sz w:val="18"/>
                <w:szCs w:val="18"/>
              </w:rPr>
              <w:t>We are fine with the direction of the proposal.  However, the details can be discussed later.</w:t>
            </w:r>
          </w:p>
        </w:tc>
      </w:tr>
      <w:tr w:rsidR="00A54871" w14:paraId="4D1879F0" w14:textId="77777777">
        <w:trPr>
          <w:trHeight w:val="20"/>
        </w:trPr>
        <w:tc>
          <w:tcPr>
            <w:tcW w:w="1165" w:type="dxa"/>
          </w:tcPr>
          <w:p w14:paraId="0C8502B0" w14:textId="77777777" w:rsidR="00A54871" w:rsidRDefault="00A54871">
            <w:pPr>
              <w:rPr>
                <w:rFonts w:ascii="Arial" w:hAnsi="Arial" w:cs="Arial"/>
                <w:sz w:val="18"/>
                <w:szCs w:val="18"/>
              </w:rPr>
            </w:pPr>
            <w:r>
              <w:rPr>
                <w:rFonts w:ascii="Arial" w:hAnsi="Arial" w:cs="Arial"/>
                <w:sz w:val="18"/>
                <w:szCs w:val="18"/>
              </w:rPr>
              <w:t>FL2</w:t>
            </w:r>
          </w:p>
        </w:tc>
        <w:tc>
          <w:tcPr>
            <w:tcW w:w="8571" w:type="dxa"/>
          </w:tcPr>
          <w:p w14:paraId="65C4E1D4" w14:textId="77777777" w:rsidR="00A54871" w:rsidRDefault="00A54871">
            <w:pPr>
              <w:rPr>
                <w:rFonts w:ascii="Arial" w:hAnsi="Arial" w:cs="Arial"/>
                <w:sz w:val="18"/>
                <w:szCs w:val="18"/>
              </w:rPr>
            </w:pPr>
            <w:r>
              <w:rPr>
                <w:rFonts w:ascii="Arial" w:hAnsi="Arial" w:cs="Arial"/>
                <w:sz w:val="18"/>
                <w:szCs w:val="18"/>
              </w:rPr>
              <w:t>Proposal 3.3-1C is new one for comments</w:t>
            </w:r>
          </w:p>
        </w:tc>
      </w:tr>
      <w:tr w:rsidR="000406A9" w14:paraId="7C3E1D3B" w14:textId="77777777">
        <w:tc>
          <w:tcPr>
            <w:tcW w:w="1165" w:type="dxa"/>
          </w:tcPr>
          <w:p w14:paraId="3F0ACE58" w14:textId="77777777" w:rsidR="000406A9" w:rsidRDefault="00000000">
            <w:r>
              <w:rPr>
                <w:rFonts w:ascii="Arial" w:hAnsi="Arial"/>
                <w:sz w:val="18"/>
              </w:rPr>
              <w:t>Apple</w:t>
            </w:r>
          </w:p>
        </w:tc>
        <w:tc>
          <w:tcPr>
            <w:tcW w:w="8571" w:type="dxa"/>
          </w:tcPr>
          <w:p w14:paraId="1C9ADDDD" w14:textId="77777777" w:rsidR="000406A9" w:rsidRDefault="00000000">
            <w:r>
              <w:rPr>
                <w:rFonts w:ascii="Arial" w:hAnsi="Arial"/>
                <w:sz w:val="18"/>
              </w:rPr>
              <w:t xml:space="preserve">For the CA case, we believe the CSI measurement on CC1 can be useful for CC2 if CC1 and CC2 are either in the same RF band at least, and AI/non-AI approach can be studied. </w:t>
            </w:r>
          </w:p>
        </w:tc>
      </w:tr>
    </w:tbl>
    <w:p w14:paraId="75F4583E" w14:textId="77777777" w:rsidR="00AA0AA6" w:rsidRDefault="00AA0AA6">
      <w:pPr>
        <w:rPr>
          <w:rFonts w:ascii="Arial" w:hAnsi="Arial" w:cs="Arial"/>
          <w:sz w:val="20"/>
          <w:szCs w:val="20"/>
        </w:rPr>
      </w:pPr>
    </w:p>
    <w:p w14:paraId="39EA2D72" w14:textId="77777777" w:rsidR="00AA0AA6" w:rsidRDefault="0028327A">
      <w:pPr>
        <w:pStyle w:val="2"/>
        <w:rPr>
          <w:rFonts w:ascii="Arial" w:hAnsi="Arial" w:cs="Arial"/>
          <w:sz w:val="24"/>
          <w:szCs w:val="24"/>
        </w:rPr>
      </w:pPr>
      <w:r>
        <w:rPr>
          <w:rFonts w:ascii="Arial" w:hAnsi="Arial" w:cs="Arial"/>
          <w:sz w:val="24"/>
          <w:szCs w:val="24"/>
        </w:rPr>
        <w:t>UE-Initiated / Event-Triggered CSI</w:t>
      </w:r>
    </w:p>
    <w:p w14:paraId="67DE500B" w14:textId="77777777" w:rsidR="00AA0AA6" w:rsidRDefault="0028327A">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56B1A9D6" w14:textId="77777777" w:rsidR="00AA0AA6" w:rsidRDefault="0028327A">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78CD4989" w14:textId="77777777" w:rsidR="00AA0AA6" w:rsidRDefault="0028327A">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768B01F4" w14:textId="77777777" w:rsidR="00AA0AA6" w:rsidRDefault="0028327A">
      <w:pPr>
        <w:pStyle w:val="boldbullet1"/>
        <w:rPr>
          <w:rFonts w:ascii="Arial" w:hAnsi="Arial" w:cs="Arial"/>
          <w:b w:val="0"/>
          <w:bCs/>
          <w:sz w:val="18"/>
          <w:szCs w:val="18"/>
        </w:rPr>
      </w:pPr>
      <w:r>
        <w:rPr>
          <w:rFonts w:ascii="Arial" w:hAnsi="Arial" w:cs="Arial"/>
          <w:b w:val="0"/>
          <w:bCs/>
          <w:sz w:val="18"/>
          <w:szCs w:val="18"/>
        </w:rPr>
        <w:t>more adapting to channel dynamics.</w:t>
      </w:r>
    </w:p>
    <w:p w14:paraId="4DD6F124" w14:textId="77777777" w:rsidR="00AA0AA6" w:rsidRDefault="0028327A">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49EDC386" w14:textId="77777777" w:rsidR="00AA0AA6" w:rsidRDefault="0028327A">
      <w:pPr>
        <w:pStyle w:val="afb"/>
        <w:numPr>
          <w:ilvl w:val="0"/>
          <w:numId w:val="36"/>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Nokia, InterDigital, Spreadtrum, TCL, CMCC, CATT, OPPO, xiaomi, NEC, Samsung, LG, Intel</w:t>
      </w:r>
      <w:r>
        <w:rPr>
          <w:rFonts w:ascii="Arial" w:eastAsia="Malgun Gothic" w:hAnsi="Arial" w:cs="Arial" w:hint="eastAsia"/>
          <w:sz w:val="18"/>
          <w:szCs w:val="18"/>
          <w:lang w:eastAsia="ko-KR"/>
        </w:rPr>
        <w:t>, Fujitsu, ETRI, Sony</w:t>
      </w:r>
    </w:p>
    <w:p w14:paraId="4172D687" w14:textId="77777777" w:rsidR="00AA0AA6" w:rsidRDefault="0028327A">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6D9CD3A1" w14:textId="77777777" w:rsidR="00AA0AA6" w:rsidRDefault="0028327A">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lastRenderedPageBreak/>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346FB87B" w14:textId="77777777" w:rsidR="00AA0AA6" w:rsidRDefault="00AA0AA6">
      <w:pPr>
        <w:pStyle w:val="afb"/>
        <w:rPr>
          <w:rFonts w:ascii="Arial" w:hAnsi="Arial" w:cs="Arial"/>
          <w:b/>
          <w:bCs/>
          <w:sz w:val="20"/>
          <w:szCs w:val="20"/>
        </w:rPr>
      </w:pPr>
    </w:p>
    <w:p w14:paraId="3D051D3A" w14:textId="77777777" w:rsidR="00AA0AA6" w:rsidRDefault="0028327A">
      <w:pPr>
        <w:pStyle w:val="3"/>
        <w:numPr>
          <w:ilvl w:val="0"/>
          <w:numId w:val="0"/>
        </w:numPr>
        <w:rPr>
          <w:b/>
          <w:bCs/>
          <w:sz w:val="22"/>
          <w:szCs w:val="22"/>
        </w:rPr>
      </w:pPr>
      <w:r>
        <w:rPr>
          <w:b/>
          <w:bCs/>
          <w:sz w:val="22"/>
          <w:szCs w:val="22"/>
        </w:rPr>
        <w:t>Proposal 3.4-1</w:t>
      </w:r>
      <w:r w:rsidR="00A54871">
        <w:rPr>
          <w:b/>
          <w:bCs/>
          <w:sz w:val="22"/>
          <w:szCs w:val="22"/>
        </w:rPr>
        <w:t>C</w:t>
      </w:r>
    </w:p>
    <w:p w14:paraId="083F0C0C" w14:textId="77777777" w:rsidR="00AA0AA6" w:rsidRDefault="0028327A">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ins w:id="385" w:author="Feifei Sun/PHY Research &amp; Standard Lab /SRC-Beijing/Principal Engineer/Samsung Electronics" w:date="2026-02-10T01:34:00Z">
        <w:r>
          <w:rPr>
            <w:rFonts w:ascii="Arial" w:hAnsi="Arial" w:cs="Arial"/>
            <w:sz w:val="18"/>
            <w:szCs w:val="18"/>
          </w:rPr>
          <w:t>/use cases</w:t>
        </w:r>
      </w:ins>
      <w:r>
        <w:rPr>
          <w:rFonts w:ascii="Arial" w:hAnsi="Arial" w:cs="Arial"/>
          <w:sz w:val="18"/>
          <w:szCs w:val="18"/>
        </w:rPr>
        <w:t xml:space="preserve"> to support UE-initiated or event-triggered CSI reporting.</w:t>
      </w:r>
    </w:p>
    <w:p w14:paraId="75BDD0E5" w14:textId="77777777" w:rsidR="00AA0AA6" w:rsidRDefault="0028327A">
      <w:pPr>
        <w:pStyle w:val="afb"/>
        <w:numPr>
          <w:ilvl w:val="0"/>
          <w:numId w:val="43"/>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ins w:id="386" w:author="Feifei Sun/PHY Research &amp; Standard Lab /SRC-Beijing/Principal Engineer/Samsung Electronics" w:date="2026-02-10T01:36:00Z">
        <w:r>
          <w:rPr>
            <w:rFonts w:ascii="Arial" w:hAnsi="Arial" w:cs="Arial"/>
            <w:sz w:val="18"/>
            <w:szCs w:val="18"/>
          </w:rPr>
          <w:t>, under a unified CSI framework</w:t>
        </w:r>
      </w:ins>
    </w:p>
    <w:tbl>
      <w:tblPr>
        <w:tblStyle w:val="af5"/>
        <w:tblW w:w="0" w:type="auto"/>
        <w:tblLook w:val="04A0" w:firstRow="1" w:lastRow="0" w:firstColumn="1" w:lastColumn="0" w:noHBand="0" w:noVBand="1"/>
      </w:tblPr>
      <w:tblGrid>
        <w:gridCol w:w="1627"/>
        <w:gridCol w:w="8109"/>
      </w:tblGrid>
      <w:tr w:rsidR="00AA0AA6" w14:paraId="4E7DF92D" w14:textId="77777777">
        <w:tc>
          <w:tcPr>
            <w:tcW w:w="1627" w:type="dxa"/>
            <w:shd w:val="clear" w:color="auto" w:fill="F2F2F2" w:themeFill="background1" w:themeFillShade="F2"/>
          </w:tcPr>
          <w:p w14:paraId="0E03C54D"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1B4C1DC" w14:textId="77777777" w:rsidR="00AA0AA6" w:rsidRDefault="0028327A">
            <w:pPr>
              <w:widowControl/>
              <w:spacing w:after="0" w:line="240" w:lineRule="auto"/>
              <w:jc w:val="left"/>
              <w:rPr>
                <w:rFonts w:ascii="Arial" w:eastAsia="SimSun" w:hAnsi="Arial" w:cs="Arial"/>
                <w:sz w:val="18"/>
                <w:szCs w:val="18"/>
              </w:rPr>
            </w:pPr>
            <w:r>
              <w:rPr>
                <w:rFonts w:ascii="Arial" w:hAnsi="Arial" w:cs="Arial"/>
                <w:sz w:val="18"/>
                <w:szCs w:val="18"/>
              </w:rPr>
              <w:t>Nokia, InterDigital, Spreadtrum, TCL, CMCC, CATT, OPPO, xiaomi,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w:t>
            </w:r>
            <w:ins w:id="387" w:author="Ericsson" w:date="2026-02-10T04:40:00Z">
              <w:r>
                <w:rPr>
                  <w:rFonts w:ascii="Arial" w:eastAsia="Malgun Gothic" w:hAnsi="Arial" w:cs="Arial"/>
                  <w:sz w:val="18"/>
                  <w:szCs w:val="18"/>
                  <w:lang w:eastAsia="ko-KR"/>
                </w:rPr>
                <w:t xml:space="preserve"> Ericsson</w:t>
              </w:r>
            </w:ins>
            <w:r>
              <w:rPr>
                <w:rFonts w:ascii="Arial" w:eastAsia="Malgun Gothic" w:hAnsi="Arial" w:cs="Arial"/>
                <w:sz w:val="18"/>
                <w:szCs w:val="18"/>
                <w:lang w:eastAsia="ko-KR"/>
              </w:rPr>
              <w:t xml:space="preserve"> …</w:t>
            </w:r>
          </w:p>
        </w:tc>
      </w:tr>
      <w:tr w:rsidR="00AA0AA6" w14:paraId="7A53C997" w14:textId="77777777">
        <w:tc>
          <w:tcPr>
            <w:tcW w:w="1627" w:type="dxa"/>
            <w:shd w:val="clear" w:color="auto" w:fill="F2F2F2" w:themeFill="background1" w:themeFillShade="F2"/>
          </w:tcPr>
          <w:p w14:paraId="51CD0E89"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2B379C8" w14:textId="77777777" w:rsidR="00AA0AA6" w:rsidRDefault="00AA0AA6">
            <w:pPr>
              <w:spacing w:after="0" w:line="240" w:lineRule="auto"/>
              <w:rPr>
                <w:rFonts w:ascii="Arial" w:hAnsi="Arial" w:cs="Arial"/>
                <w:sz w:val="18"/>
                <w:szCs w:val="18"/>
              </w:rPr>
            </w:pPr>
          </w:p>
        </w:tc>
      </w:tr>
    </w:tbl>
    <w:p w14:paraId="7B69A12F" w14:textId="77777777" w:rsidR="00AA0AA6" w:rsidRDefault="00AA0AA6">
      <w:pPr>
        <w:rPr>
          <w:rFonts w:ascii="Arial" w:hAnsi="Arial" w:cs="Arial"/>
          <w:sz w:val="20"/>
          <w:szCs w:val="20"/>
        </w:rPr>
      </w:pPr>
    </w:p>
    <w:p w14:paraId="1E598788" w14:textId="77777777" w:rsidR="00AA0AA6" w:rsidRDefault="0028327A">
      <w:pPr>
        <w:pStyle w:val="a3"/>
        <w:spacing w:after="0" w:line="240" w:lineRule="auto"/>
        <w:jc w:val="center"/>
        <w:rPr>
          <w:sz w:val="18"/>
          <w:szCs w:val="18"/>
        </w:rPr>
      </w:pPr>
      <w:r>
        <w:rPr>
          <w:sz w:val="18"/>
          <w:szCs w:val="18"/>
        </w:rPr>
        <w:t>Table 3.4A Additional inputs</w:t>
      </w:r>
    </w:p>
    <w:tbl>
      <w:tblPr>
        <w:tblStyle w:val="af5"/>
        <w:tblW w:w="0" w:type="auto"/>
        <w:tblLook w:val="04A0" w:firstRow="1" w:lastRow="0" w:firstColumn="1" w:lastColumn="0" w:noHBand="0" w:noVBand="1"/>
      </w:tblPr>
      <w:tblGrid>
        <w:gridCol w:w="1165"/>
        <w:gridCol w:w="8571"/>
      </w:tblGrid>
      <w:tr w:rsidR="00AA0AA6" w14:paraId="5434A4D9" w14:textId="77777777">
        <w:trPr>
          <w:trHeight w:val="20"/>
        </w:trPr>
        <w:tc>
          <w:tcPr>
            <w:tcW w:w="1165" w:type="dxa"/>
            <w:shd w:val="clear" w:color="auto" w:fill="E7E6E6" w:themeFill="background2"/>
          </w:tcPr>
          <w:p w14:paraId="6BB11ED5"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04F8B497"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074E5A29" w14:textId="77777777">
        <w:trPr>
          <w:trHeight w:val="20"/>
        </w:trPr>
        <w:tc>
          <w:tcPr>
            <w:tcW w:w="1165" w:type="dxa"/>
          </w:tcPr>
          <w:p w14:paraId="02A5082E"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10377D0B"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3BC4C88B" w14:textId="77777777" w:rsidR="00AA0AA6" w:rsidRDefault="0028327A">
            <w:pPr>
              <w:spacing w:after="0" w:line="240" w:lineRule="auto"/>
              <w:rPr>
                <w:rFonts w:ascii="Arial" w:hAnsi="Arial" w:cs="Arial"/>
                <w:sz w:val="18"/>
                <w:szCs w:val="18"/>
              </w:rPr>
            </w:pPr>
            <w:r>
              <w:rPr>
                <w:rFonts w:ascii="Arial" w:hAnsi="Arial" w:cs="Arial"/>
                <w:sz w:val="18"/>
                <w:szCs w:val="18"/>
              </w:rPr>
              <w:t xml:space="preserve">If additional input, </w:t>
            </w:r>
          </w:p>
        </w:tc>
      </w:tr>
      <w:tr w:rsidR="00AA0AA6" w14:paraId="5EB60869" w14:textId="77777777">
        <w:trPr>
          <w:trHeight w:val="20"/>
        </w:trPr>
        <w:tc>
          <w:tcPr>
            <w:tcW w:w="1165" w:type="dxa"/>
          </w:tcPr>
          <w:p w14:paraId="63E58C51" w14:textId="77777777" w:rsidR="00AA0AA6" w:rsidRDefault="0028327A">
            <w:pPr>
              <w:spacing w:after="0" w:line="240" w:lineRule="auto"/>
              <w:rPr>
                <w:rFonts w:ascii="Arial" w:hAnsi="Arial" w:cs="Arial"/>
                <w:sz w:val="18"/>
                <w:szCs w:val="18"/>
              </w:rPr>
            </w:pPr>
            <w:r>
              <w:rPr>
                <w:rFonts w:ascii="Arial" w:hAnsi="Arial" w:cs="Arial"/>
                <w:sz w:val="18"/>
                <w:szCs w:val="18"/>
              </w:rPr>
              <w:t>MediaTek</w:t>
            </w:r>
          </w:p>
        </w:tc>
        <w:tc>
          <w:tcPr>
            <w:tcW w:w="8571" w:type="dxa"/>
          </w:tcPr>
          <w:p w14:paraId="7844ECD1" w14:textId="77777777" w:rsidR="00AA0AA6" w:rsidRDefault="0028327A">
            <w:pPr>
              <w:spacing w:after="0" w:line="240" w:lineRule="auto"/>
              <w:rPr>
                <w:rFonts w:ascii="Arial" w:hAnsi="Arial" w:cs="Arial"/>
                <w:sz w:val="18"/>
                <w:szCs w:val="18"/>
              </w:rPr>
            </w:pPr>
            <w:r>
              <w:rPr>
                <w:rFonts w:ascii="Arial" w:hAnsi="Arial" w:cs="Arial"/>
                <w:sz w:val="18"/>
                <w:szCs w:val="18"/>
              </w:rPr>
              <w:t>We are generally supportive to periodic/aperiodic/event-triggered manner for CSI acquisition/computation. But we have some suggestions on proposals:</w:t>
            </w:r>
          </w:p>
          <w:p w14:paraId="073E15A0" w14:textId="77777777" w:rsidR="00AA0AA6" w:rsidRDefault="0028327A">
            <w:pPr>
              <w:numPr>
                <w:ilvl w:val="0"/>
                <w:numId w:val="44"/>
              </w:numPr>
              <w:spacing w:after="0" w:line="240" w:lineRule="auto"/>
              <w:rPr>
                <w:rFonts w:ascii="Arial" w:hAnsi="Arial" w:cs="Arial"/>
                <w:sz w:val="18"/>
                <w:szCs w:val="18"/>
              </w:rPr>
            </w:pPr>
            <w:r>
              <w:rPr>
                <w:rFonts w:ascii="Arial" w:hAnsi="Arial" w:cs="Arial"/>
                <w:sz w:val="18"/>
                <w:szCs w:val="18"/>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73D04CCD" w14:textId="77777777" w:rsidR="00AA0AA6" w:rsidRDefault="0028327A">
            <w:pPr>
              <w:numPr>
                <w:ilvl w:val="0"/>
                <w:numId w:val="44"/>
              </w:numPr>
              <w:spacing w:after="0" w:line="240" w:lineRule="auto"/>
              <w:rPr>
                <w:rFonts w:ascii="Arial" w:hAnsi="Arial" w:cs="Arial"/>
                <w:sz w:val="18"/>
                <w:szCs w:val="18"/>
              </w:rPr>
            </w:pPr>
            <w:r>
              <w:rPr>
                <w:rFonts w:ascii="Arial" w:hAnsi="Arial" w:cs="Arial"/>
                <w:sz w:val="18"/>
                <w:szCs w:val="18"/>
              </w:rPr>
              <w:t xml:space="preserve">Periodic CSI acquisition is very essential and widely used in real-field deployment. It is worthy to support that in 6GR. Whether to assume aperiodic CSI acquisition as FL recommended needs more discussion. </w:t>
            </w:r>
          </w:p>
          <w:p w14:paraId="191F3EB9" w14:textId="77777777" w:rsidR="00AA0AA6" w:rsidRDefault="0028327A">
            <w:pPr>
              <w:spacing w:after="0" w:line="240" w:lineRule="auto"/>
              <w:rPr>
                <w:rFonts w:ascii="Arial" w:hAnsi="Arial" w:cs="Arial"/>
                <w:sz w:val="18"/>
                <w:szCs w:val="18"/>
              </w:rPr>
            </w:pPr>
            <w:r>
              <w:rPr>
                <w:rFonts w:ascii="Arial" w:hAnsi="Arial" w:cs="Arial"/>
                <w:sz w:val="18"/>
                <w:szCs w:val="18"/>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AA0AA6" w14:paraId="4C038BD2" w14:textId="77777777">
        <w:trPr>
          <w:trHeight w:val="20"/>
        </w:trPr>
        <w:tc>
          <w:tcPr>
            <w:tcW w:w="1165" w:type="dxa"/>
          </w:tcPr>
          <w:p w14:paraId="086D8FBF"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6E303F91" w14:textId="77777777" w:rsidR="00AA0AA6" w:rsidRDefault="0028327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37329821" w14:textId="77777777">
        <w:trPr>
          <w:trHeight w:val="20"/>
        </w:trPr>
        <w:tc>
          <w:tcPr>
            <w:tcW w:w="1165" w:type="dxa"/>
          </w:tcPr>
          <w:p w14:paraId="3F17D194"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0FCFEFE3" w14:textId="77777777" w:rsidR="00AA0AA6" w:rsidRDefault="0028327A">
            <w:pPr>
              <w:spacing w:after="0" w:line="240" w:lineRule="auto"/>
              <w:rPr>
                <w:rFonts w:ascii="Arial" w:hAnsi="Arial" w:cs="Arial"/>
                <w:sz w:val="18"/>
                <w:szCs w:val="18"/>
              </w:rPr>
            </w:pPr>
            <w:r>
              <w:rPr>
                <w:rFonts w:ascii="Arial" w:hAnsi="Arial" w:cs="Arial" w:hint="eastAsia"/>
                <w:sz w:val="18"/>
                <w:szCs w:val="18"/>
              </w:rPr>
              <w:t>Fine with the proposal. To have a unified reporting procedure, we think the definition/reporting contents of UE-initiated  beam report can be discussed in beam management agenda. However, the reporting channel and timeline can be discussed in this agenda.</w:t>
            </w:r>
          </w:p>
        </w:tc>
      </w:tr>
      <w:tr w:rsidR="00AA0AA6" w14:paraId="0A02CAB1" w14:textId="77777777">
        <w:trPr>
          <w:trHeight w:val="20"/>
        </w:trPr>
        <w:tc>
          <w:tcPr>
            <w:tcW w:w="1165" w:type="dxa"/>
          </w:tcPr>
          <w:p w14:paraId="2B02FA76"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2C4F5DDB" w14:textId="77777777" w:rsidR="00AA0AA6" w:rsidRDefault="0028327A">
            <w:pPr>
              <w:spacing w:after="0" w:line="240" w:lineRule="auto"/>
              <w:rPr>
                <w:rFonts w:ascii="Arial" w:hAnsi="Arial" w:cs="Arial"/>
                <w:sz w:val="18"/>
                <w:szCs w:val="18"/>
              </w:rPr>
            </w:pPr>
            <w:r>
              <w:rPr>
                <w:rFonts w:ascii="Arial" w:hAnsi="Arial" w:cs="Arial"/>
                <w:sz w:val="18"/>
                <w:szCs w:val="18"/>
              </w:rPr>
              <w:t xml:space="preserve">We would like to see here and understand the list of options (and potential combinations) we have on the table before agreeing on something in the first meeting. So the Proposal should be more like: </w:t>
            </w:r>
          </w:p>
          <w:p w14:paraId="7BD05DFE" w14:textId="77777777" w:rsidR="00AA0AA6" w:rsidRDefault="00AA0AA6">
            <w:pPr>
              <w:spacing w:after="0" w:line="240" w:lineRule="auto"/>
              <w:rPr>
                <w:rFonts w:ascii="Arial" w:hAnsi="Arial" w:cs="Arial"/>
                <w:b/>
                <w:bCs/>
                <w:sz w:val="18"/>
                <w:szCs w:val="18"/>
              </w:rPr>
            </w:pPr>
          </w:p>
          <w:p w14:paraId="03B2C566"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Proposal 3.4-1(NW-/UE-triggered CSI)</w:t>
            </w:r>
          </w:p>
          <w:p w14:paraId="7C4B91B9"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color w:val="FF0000"/>
                <w:sz w:val="20"/>
                <w:szCs w:val="24"/>
              </w:rPr>
              <w:t xml:space="preserve">Study </w:t>
            </w:r>
            <w:r>
              <w:rPr>
                <w:rFonts w:ascii="Times New Roman" w:eastAsia="SimSun" w:hAnsi="Times New Roman" w:cs="Times New Roman"/>
                <w:strike/>
                <w:color w:val="FF0000"/>
                <w:sz w:val="20"/>
                <w:szCs w:val="24"/>
              </w:rPr>
              <w:t xml:space="preserve">Support </w:t>
            </w:r>
            <w:r>
              <w:rPr>
                <w:rFonts w:ascii="Times New Roman" w:eastAsia="SimSun" w:hAnsi="Times New Roman" w:cs="Times New Roman"/>
                <w:sz w:val="20"/>
                <w:szCs w:val="24"/>
              </w:rPr>
              <w:t xml:space="preserve">NW triggered CSI reporting </w:t>
            </w:r>
            <w:r>
              <w:rPr>
                <w:rFonts w:ascii="Times New Roman" w:eastAsia="SimSun" w:hAnsi="Times New Roman" w:cs="Times New Roman"/>
                <w:strike/>
                <w:color w:val="FF0000"/>
                <w:sz w:val="20"/>
                <w:szCs w:val="24"/>
              </w:rPr>
              <w:t xml:space="preserve">as baseline. </w:t>
            </w:r>
            <w:r>
              <w:rPr>
                <w:rFonts w:ascii="Times New Roman" w:eastAsia="SimSun" w:hAnsi="Times New Roman" w:cs="Times New Roman" w:hint="eastAsia"/>
                <w:strike/>
                <w:color w:val="FF0000"/>
                <w:sz w:val="20"/>
                <w:szCs w:val="24"/>
              </w:rPr>
              <w:t>Study</w:t>
            </w:r>
            <w:r>
              <w:rPr>
                <w:rFonts w:ascii="Times New Roman" w:eastAsia="SimSun" w:hAnsi="Times New Roman" w:cs="Times New Roman"/>
                <w:strike/>
                <w:color w:val="FF0000"/>
                <w:sz w:val="20"/>
                <w:szCs w:val="24"/>
              </w:rPr>
              <w:t xml:space="preserve"> whether/how to support</w:t>
            </w:r>
            <w:r>
              <w:rPr>
                <w:rFonts w:ascii="Times New Roman" w:eastAsia="SimSun" w:hAnsi="Times New Roman" w:cs="Times New Roman"/>
                <w:color w:val="FF0000"/>
                <w:sz w:val="20"/>
                <w:szCs w:val="24"/>
              </w:rPr>
              <w:t xml:space="preserve"> and </w:t>
            </w:r>
            <w:r>
              <w:rPr>
                <w:rFonts w:ascii="Times New Roman" w:eastAsia="SimSun" w:hAnsi="Times New Roman" w:cs="Times New Roman"/>
                <w:sz w:val="20"/>
                <w:szCs w:val="24"/>
              </w:rPr>
              <w:t>UE-initiated or event-triggered CSI reporting.</w:t>
            </w:r>
          </w:p>
          <w:p w14:paraId="7A2264D5" w14:textId="77777777" w:rsidR="00AA0AA6" w:rsidRDefault="0028327A">
            <w:pPr>
              <w:numPr>
                <w:ilvl w:val="0"/>
                <w:numId w:val="43"/>
              </w:num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Note: UE-initiated (event-triggered) beam management is to be discussed separately in the Beam Management agenda</w:t>
            </w:r>
          </w:p>
          <w:p w14:paraId="14833E89" w14:textId="77777777" w:rsidR="00AA0AA6" w:rsidRDefault="00AA0AA6">
            <w:pPr>
              <w:spacing w:after="0" w:line="240" w:lineRule="auto"/>
              <w:rPr>
                <w:rFonts w:ascii="Arial" w:hAnsi="Arial" w:cs="Arial"/>
                <w:sz w:val="18"/>
                <w:szCs w:val="18"/>
              </w:rPr>
            </w:pPr>
          </w:p>
        </w:tc>
      </w:tr>
      <w:tr w:rsidR="00AA0AA6" w14:paraId="09B0B362" w14:textId="77777777">
        <w:trPr>
          <w:trHeight w:val="20"/>
        </w:trPr>
        <w:tc>
          <w:tcPr>
            <w:tcW w:w="1165" w:type="dxa"/>
          </w:tcPr>
          <w:p w14:paraId="28268F44"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6A52E88F"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Similar view as Xiaomi. The unified CSI framework for gNB triggered and UE triggered/initiated CSI reporting can be discussed in this agenda, UEIBR related issues such as definition/reporting contents and events can be separately discussed in the Beam </w:t>
            </w:r>
            <w:r>
              <w:rPr>
                <w:rFonts w:ascii="Arial" w:hAnsi="Arial" w:cs="Arial"/>
                <w:sz w:val="18"/>
                <w:szCs w:val="18"/>
              </w:rPr>
              <w:t>management</w:t>
            </w:r>
            <w:r>
              <w:rPr>
                <w:rFonts w:ascii="Arial" w:hAnsi="Arial" w:cs="Arial" w:hint="eastAsia"/>
                <w:sz w:val="18"/>
                <w:szCs w:val="18"/>
              </w:rPr>
              <w:t xml:space="preserve"> agenda.</w:t>
            </w:r>
          </w:p>
        </w:tc>
      </w:tr>
      <w:tr w:rsidR="00AA0AA6" w14:paraId="26E12974" w14:textId="77777777">
        <w:trPr>
          <w:trHeight w:val="20"/>
        </w:trPr>
        <w:tc>
          <w:tcPr>
            <w:tcW w:w="1165" w:type="dxa"/>
          </w:tcPr>
          <w:p w14:paraId="5ADE6CA0"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21FA0E8B"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Generally fine with the proposal. We </w:t>
            </w:r>
            <w:r>
              <w:rPr>
                <w:rFonts w:ascii="Arial" w:hAnsi="Arial" w:cs="Arial"/>
                <w:sz w:val="18"/>
                <w:szCs w:val="18"/>
              </w:rPr>
              <w:t>do NOT think</w:t>
            </w:r>
            <w:r>
              <w:rPr>
                <w:rFonts w:ascii="Arial" w:hAnsi="Arial" w:cs="Arial" w:hint="eastAsia"/>
                <w:sz w:val="18"/>
                <w:szCs w:val="18"/>
              </w:rPr>
              <w:t xml:space="preserve"> all CSI report types and scenarios need UE-initiated or event-triggered CSI reporting. So, we suggest to modify the wording as follows:</w:t>
            </w:r>
          </w:p>
          <w:tbl>
            <w:tblPr>
              <w:tblStyle w:val="af5"/>
              <w:tblW w:w="0" w:type="auto"/>
              <w:tblLook w:val="04A0" w:firstRow="1" w:lastRow="0" w:firstColumn="1" w:lastColumn="0" w:noHBand="0" w:noVBand="1"/>
            </w:tblPr>
            <w:tblGrid>
              <w:gridCol w:w="8345"/>
            </w:tblGrid>
            <w:tr w:rsidR="00AA0AA6" w14:paraId="5A738F92" w14:textId="77777777">
              <w:tc>
                <w:tcPr>
                  <w:tcW w:w="8355" w:type="dxa"/>
                </w:tcPr>
                <w:p w14:paraId="110CAADD" w14:textId="77777777" w:rsidR="00AA0AA6" w:rsidRDefault="0028327A">
                  <w:pPr>
                    <w:pStyle w:val="afb"/>
                    <w:numPr>
                      <w:ilvl w:val="0"/>
                      <w:numId w:val="43"/>
                    </w:num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r>
                    <w:rPr>
                      <w:rFonts w:ascii="Arial" w:hAnsi="Arial" w:cs="Arial" w:hint="eastAsia"/>
                      <w:color w:val="FF0000"/>
                      <w:sz w:val="18"/>
                      <w:szCs w:val="18"/>
                    </w:rPr>
                    <w:t>/scenarios/report types</w:t>
                  </w:r>
                  <w:r>
                    <w:rPr>
                      <w:rFonts w:ascii="Arial" w:hAnsi="Arial" w:cs="Arial"/>
                      <w:sz w:val="18"/>
                      <w:szCs w:val="18"/>
                    </w:rPr>
                    <w:t xml:space="preserve"> to support UE-initiated or event-triggered CSI reporting.</w:t>
                  </w:r>
                </w:p>
                <w:p w14:paraId="2E0394E3" w14:textId="77777777" w:rsidR="00AA0AA6" w:rsidRDefault="0028327A">
                  <w:pPr>
                    <w:pStyle w:val="afb"/>
                    <w:numPr>
                      <w:ilvl w:val="0"/>
                      <w:numId w:val="43"/>
                    </w:numPr>
                    <w:spacing w:after="0" w:line="240" w:lineRule="auto"/>
                    <w:rPr>
                      <w:rFonts w:ascii="Arial" w:hAnsi="Arial" w:cs="Arial"/>
                      <w:sz w:val="18"/>
                      <w:szCs w:val="18"/>
                    </w:rPr>
                  </w:pPr>
                  <w:r>
                    <w:rPr>
                      <w:rFonts w:ascii="Arial" w:hAnsi="Arial" w:cs="Arial"/>
                      <w:sz w:val="18"/>
                      <w:szCs w:val="18"/>
                    </w:rPr>
                    <w:t>Note: UE-initiated (event-triggered) beam management is to be discussed separately in the Beam Management agenda</w:t>
                  </w:r>
                </w:p>
              </w:tc>
            </w:tr>
          </w:tbl>
          <w:p w14:paraId="1E57BC57" w14:textId="77777777" w:rsidR="00AA0AA6" w:rsidRDefault="00AA0AA6">
            <w:pPr>
              <w:spacing w:after="0" w:line="240" w:lineRule="auto"/>
              <w:rPr>
                <w:rFonts w:ascii="Arial" w:hAnsi="Arial" w:cs="Arial"/>
                <w:sz w:val="18"/>
                <w:szCs w:val="18"/>
              </w:rPr>
            </w:pPr>
          </w:p>
        </w:tc>
      </w:tr>
      <w:tr w:rsidR="00AA0AA6" w14:paraId="70C1289A" w14:textId="77777777">
        <w:trPr>
          <w:trHeight w:val="20"/>
        </w:trPr>
        <w:tc>
          <w:tcPr>
            <w:tcW w:w="1165" w:type="dxa"/>
          </w:tcPr>
          <w:p w14:paraId="2700046F" w14:textId="77777777" w:rsidR="00AA0AA6" w:rsidRDefault="0028327A">
            <w:pPr>
              <w:rPr>
                <w:rFonts w:ascii="Arial" w:hAnsi="Arial" w:cs="Arial"/>
                <w:sz w:val="18"/>
                <w:szCs w:val="18"/>
              </w:rPr>
            </w:pPr>
            <w:r>
              <w:rPr>
                <w:rFonts w:ascii="Arial" w:hAnsi="Arial" w:cs="Arial" w:hint="eastAsia"/>
                <w:sz w:val="18"/>
                <w:szCs w:val="18"/>
              </w:rPr>
              <w:t>Huawei, HiSilicon</w:t>
            </w:r>
          </w:p>
        </w:tc>
        <w:tc>
          <w:tcPr>
            <w:tcW w:w="8571" w:type="dxa"/>
          </w:tcPr>
          <w:p w14:paraId="46B6E021" w14:textId="77777777" w:rsidR="00AA0AA6" w:rsidRDefault="0028327A">
            <w:pPr>
              <w:rPr>
                <w:rFonts w:ascii="Arial" w:hAnsi="Arial" w:cs="Arial"/>
                <w:sz w:val="18"/>
                <w:szCs w:val="18"/>
              </w:rPr>
            </w:pPr>
            <w:r>
              <w:rPr>
                <w:rFonts w:ascii="Arial" w:hAnsi="Arial" w:cs="Arial" w:hint="eastAsia"/>
                <w:sz w:val="18"/>
                <w:szCs w:val="18"/>
              </w:rPr>
              <w:t>As this is related to 6GR CSI measurement &amp; report details, it can be discussed when 6GR CSI measurement &amp; report discussion is stable.</w:t>
            </w:r>
          </w:p>
        </w:tc>
      </w:tr>
      <w:tr w:rsidR="00AA0AA6" w14:paraId="761E1DE4" w14:textId="77777777">
        <w:trPr>
          <w:trHeight w:val="20"/>
        </w:trPr>
        <w:tc>
          <w:tcPr>
            <w:tcW w:w="1165" w:type="dxa"/>
          </w:tcPr>
          <w:p w14:paraId="3D3F9B40"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4C33B11A"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 FL’s proposal.</w:t>
            </w:r>
          </w:p>
        </w:tc>
      </w:tr>
      <w:tr w:rsidR="00AA0AA6" w14:paraId="3198009F" w14:textId="77777777">
        <w:trPr>
          <w:trHeight w:val="20"/>
        </w:trPr>
        <w:tc>
          <w:tcPr>
            <w:tcW w:w="1165" w:type="dxa"/>
          </w:tcPr>
          <w:p w14:paraId="7C6D9FCC" w14:textId="77777777" w:rsidR="00AA0AA6" w:rsidRDefault="0028327A">
            <w:pPr>
              <w:rPr>
                <w:rFonts w:ascii="Arial" w:hAnsi="Arial" w:cs="Arial"/>
                <w:sz w:val="18"/>
                <w:szCs w:val="18"/>
              </w:rPr>
            </w:pPr>
            <w:r>
              <w:rPr>
                <w:rFonts w:ascii="Arial" w:hAnsi="Arial" w:cs="Arial"/>
                <w:sz w:val="18"/>
                <w:szCs w:val="18"/>
              </w:rPr>
              <w:t xml:space="preserve">InterDigital </w:t>
            </w:r>
          </w:p>
        </w:tc>
        <w:tc>
          <w:tcPr>
            <w:tcW w:w="8571" w:type="dxa"/>
          </w:tcPr>
          <w:p w14:paraId="14984B93" w14:textId="77777777" w:rsidR="00AA0AA6" w:rsidRDefault="0028327A">
            <w:pPr>
              <w:rPr>
                <w:rFonts w:ascii="Arial" w:hAnsi="Arial" w:cs="Arial"/>
                <w:sz w:val="18"/>
                <w:szCs w:val="18"/>
              </w:rPr>
            </w:pPr>
            <w:r>
              <w:rPr>
                <w:rFonts w:ascii="Arial" w:hAnsi="Arial" w:cs="Arial"/>
                <w:sz w:val="18"/>
                <w:szCs w:val="18"/>
              </w:rPr>
              <w:t>Support.</w:t>
            </w:r>
          </w:p>
        </w:tc>
      </w:tr>
      <w:tr w:rsidR="00AA0AA6" w14:paraId="32A4173F" w14:textId="77777777">
        <w:trPr>
          <w:trHeight w:val="20"/>
        </w:trPr>
        <w:tc>
          <w:tcPr>
            <w:tcW w:w="1165" w:type="dxa"/>
          </w:tcPr>
          <w:p w14:paraId="2F5CB2C6" w14:textId="77777777" w:rsidR="00AA0AA6" w:rsidRDefault="0028327A">
            <w:pPr>
              <w:rPr>
                <w:rFonts w:ascii="Arial" w:hAnsi="Arial" w:cs="Arial"/>
                <w:sz w:val="18"/>
                <w:szCs w:val="18"/>
              </w:rPr>
            </w:pPr>
            <w:r>
              <w:rPr>
                <w:rFonts w:ascii="Arial" w:eastAsia="Malgun Gothic" w:hAnsi="Arial" w:cs="Arial" w:hint="eastAsia"/>
                <w:sz w:val="18"/>
                <w:szCs w:val="18"/>
                <w:lang w:eastAsia="ko-KR"/>
              </w:rPr>
              <w:lastRenderedPageBreak/>
              <w:t>LG</w:t>
            </w:r>
          </w:p>
        </w:tc>
        <w:tc>
          <w:tcPr>
            <w:tcW w:w="8571" w:type="dxa"/>
          </w:tcPr>
          <w:p w14:paraId="124315B2"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61E1CD1E" w14:textId="77777777">
        <w:trPr>
          <w:trHeight w:val="20"/>
        </w:trPr>
        <w:tc>
          <w:tcPr>
            <w:tcW w:w="1165" w:type="dxa"/>
          </w:tcPr>
          <w:p w14:paraId="5C1C8D99"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4E710BE2"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Support</w:t>
            </w:r>
          </w:p>
        </w:tc>
      </w:tr>
      <w:tr w:rsidR="00AA0AA6" w14:paraId="7B61D253" w14:textId="77777777">
        <w:trPr>
          <w:trHeight w:val="20"/>
        </w:trPr>
        <w:tc>
          <w:tcPr>
            <w:tcW w:w="1165" w:type="dxa"/>
          </w:tcPr>
          <w:p w14:paraId="2E86E6F2" w14:textId="77777777" w:rsidR="00AA0AA6" w:rsidRDefault="002832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08568CBD" w14:textId="77777777" w:rsidR="00AA0AA6" w:rsidRDefault="002832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AA0AA6" w14:paraId="06B7C373" w14:textId="77777777">
        <w:trPr>
          <w:trHeight w:val="20"/>
        </w:trPr>
        <w:tc>
          <w:tcPr>
            <w:tcW w:w="1165" w:type="dxa"/>
          </w:tcPr>
          <w:p w14:paraId="72CEA5AC" w14:textId="77777777" w:rsidR="00AA0AA6" w:rsidRDefault="0028327A">
            <w:pPr>
              <w:spacing w:after="0" w:line="240" w:lineRule="auto"/>
              <w:rPr>
                <w:rFonts w:ascii="Arial" w:eastAsia="游明朝" w:hAnsi="Arial" w:cs="Arial"/>
                <w:sz w:val="18"/>
                <w:szCs w:val="18"/>
                <w:lang w:eastAsia="ja-JP"/>
              </w:rPr>
            </w:pPr>
            <w:r>
              <w:rPr>
                <w:rFonts w:ascii="Arial" w:eastAsia="游明朝" w:hAnsi="Arial" w:cs="Arial" w:hint="eastAsia"/>
                <w:sz w:val="18"/>
                <w:szCs w:val="18"/>
                <w:lang w:eastAsia="ja-JP"/>
              </w:rPr>
              <w:t>Sharp</w:t>
            </w:r>
          </w:p>
        </w:tc>
        <w:tc>
          <w:tcPr>
            <w:tcW w:w="8571" w:type="dxa"/>
          </w:tcPr>
          <w:p w14:paraId="7CB6AA7F" w14:textId="77777777" w:rsidR="00AA0AA6" w:rsidRDefault="0028327A">
            <w:pPr>
              <w:spacing w:after="0" w:line="240" w:lineRule="auto"/>
              <w:rPr>
                <w:rFonts w:ascii="Arial" w:eastAsia="游明朝" w:hAnsi="Arial" w:cs="Arial"/>
                <w:sz w:val="18"/>
                <w:szCs w:val="18"/>
                <w:lang w:eastAsia="ja-JP"/>
              </w:rPr>
            </w:pPr>
            <w:r>
              <w:rPr>
                <w:rFonts w:ascii="Arial" w:eastAsia="游明朝" w:hAnsi="Arial" w:cs="Arial" w:hint="eastAsia"/>
                <w:sz w:val="18"/>
                <w:szCs w:val="18"/>
                <w:lang w:eastAsia="ja-JP"/>
              </w:rPr>
              <w:t>Support.</w:t>
            </w:r>
          </w:p>
        </w:tc>
      </w:tr>
      <w:tr w:rsidR="00AA0AA6" w14:paraId="2666BE8A" w14:textId="77777777">
        <w:trPr>
          <w:trHeight w:val="20"/>
        </w:trPr>
        <w:tc>
          <w:tcPr>
            <w:tcW w:w="1165" w:type="dxa"/>
          </w:tcPr>
          <w:p w14:paraId="52D1C940" w14:textId="77777777" w:rsidR="00AA0AA6" w:rsidRDefault="0028327A">
            <w:pPr>
              <w:spacing w:after="0" w:line="240" w:lineRule="auto"/>
              <w:rPr>
                <w:rFonts w:ascii="Arial" w:eastAsia="游明朝" w:hAnsi="Arial" w:cs="Arial"/>
                <w:sz w:val="18"/>
                <w:szCs w:val="18"/>
                <w:lang w:eastAsia="ja-JP"/>
              </w:rPr>
            </w:pPr>
            <w:r>
              <w:rPr>
                <w:rFonts w:ascii="Arial" w:eastAsia="游明朝" w:hAnsi="Arial" w:cs="Arial"/>
                <w:sz w:val="18"/>
                <w:szCs w:val="18"/>
                <w:lang w:eastAsia="ja-JP"/>
              </w:rPr>
              <w:t>Ericsson</w:t>
            </w:r>
          </w:p>
        </w:tc>
        <w:tc>
          <w:tcPr>
            <w:tcW w:w="8571" w:type="dxa"/>
          </w:tcPr>
          <w:p w14:paraId="5522781C" w14:textId="77777777" w:rsidR="00AA0AA6" w:rsidRDefault="0028327A">
            <w:pPr>
              <w:spacing w:after="0" w:line="240" w:lineRule="auto"/>
              <w:rPr>
                <w:rFonts w:ascii="Arial" w:eastAsia="游明朝" w:hAnsi="Arial" w:cs="Arial"/>
                <w:sz w:val="18"/>
                <w:szCs w:val="18"/>
                <w:lang w:eastAsia="ja-JP"/>
              </w:rPr>
            </w:pPr>
            <w:r>
              <w:rPr>
                <w:rFonts w:ascii="Arial" w:eastAsia="游明朝" w:hAnsi="Arial" w:cs="Arial"/>
                <w:sz w:val="18"/>
                <w:szCs w:val="18"/>
                <w:lang w:eastAsia="ja-JP"/>
              </w:rPr>
              <w:t>Support</w:t>
            </w:r>
          </w:p>
        </w:tc>
      </w:tr>
      <w:tr w:rsidR="00AA0AA6" w14:paraId="2850AF71" w14:textId="77777777">
        <w:trPr>
          <w:trHeight w:val="20"/>
        </w:trPr>
        <w:tc>
          <w:tcPr>
            <w:tcW w:w="1165" w:type="dxa"/>
          </w:tcPr>
          <w:p w14:paraId="4EA86AFB" w14:textId="77777777" w:rsidR="00AA0AA6" w:rsidRDefault="0028327A">
            <w:pPr>
              <w:spacing w:after="0" w:line="240" w:lineRule="auto"/>
              <w:rPr>
                <w:rFonts w:ascii="Arial" w:eastAsia="游明朝" w:hAnsi="Arial" w:cs="Arial"/>
                <w:sz w:val="18"/>
                <w:szCs w:val="18"/>
                <w:lang w:eastAsia="ja-JP"/>
              </w:rPr>
            </w:pPr>
            <w:r>
              <w:rPr>
                <w:rFonts w:ascii="Arial" w:hAnsi="Arial" w:cs="Arial"/>
                <w:sz w:val="18"/>
                <w:szCs w:val="18"/>
              </w:rPr>
              <w:t>Sony</w:t>
            </w:r>
          </w:p>
        </w:tc>
        <w:tc>
          <w:tcPr>
            <w:tcW w:w="8571" w:type="dxa"/>
          </w:tcPr>
          <w:p w14:paraId="2E1CF787" w14:textId="77777777" w:rsidR="00AA0AA6" w:rsidRDefault="0028327A">
            <w:pPr>
              <w:spacing w:after="0" w:line="240" w:lineRule="auto"/>
              <w:rPr>
                <w:rFonts w:ascii="Arial" w:eastAsia="游明朝" w:hAnsi="Arial" w:cs="Arial"/>
                <w:sz w:val="18"/>
                <w:szCs w:val="18"/>
                <w:lang w:eastAsia="ja-JP"/>
              </w:rPr>
            </w:pPr>
            <w:r>
              <w:rPr>
                <w:rFonts w:ascii="Arial" w:hAnsi="Arial" w:cs="Arial"/>
                <w:sz w:val="18"/>
                <w:szCs w:val="18"/>
              </w:rPr>
              <w:t>Support.</w:t>
            </w:r>
          </w:p>
        </w:tc>
      </w:tr>
      <w:tr w:rsidR="00AA0AA6" w14:paraId="1D5C3338" w14:textId="77777777">
        <w:trPr>
          <w:trHeight w:val="20"/>
        </w:trPr>
        <w:tc>
          <w:tcPr>
            <w:tcW w:w="1165" w:type="dxa"/>
          </w:tcPr>
          <w:p w14:paraId="3A673AC6" w14:textId="77777777" w:rsidR="00AA0AA6" w:rsidRDefault="0028327A">
            <w:pPr>
              <w:spacing w:after="0" w:line="240" w:lineRule="auto"/>
              <w:rPr>
                <w:rFonts w:ascii="Arial" w:hAnsi="Arial" w:cs="Arial"/>
                <w:sz w:val="18"/>
                <w:szCs w:val="18"/>
              </w:rPr>
            </w:pPr>
            <w:r>
              <w:rPr>
                <w:rFonts w:ascii="Arial" w:hAnsi="Arial" w:cs="Arial" w:hint="eastAsia"/>
                <w:sz w:val="18"/>
                <w:szCs w:val="18"/>
              </w:rPr>
              <w:t>NTT DOCOMO</w:t>
            </w:r>
          </w:p>
        </w:tc>
        <w:tc>
          <w:tcPr>
            <w:tcW w:w="8571" w:type="dxa"/>
          </w:tcPr>
          <w:p w14:paraId="254684AA" w14:textId="77777777" w:rsidR="00AA0AA6" w:rsidRDefault="0028327A">
            <w:pPr>
              <w:spacing w:after="0" w:line="240" w:lineRule="auto"/>
              <w:rPr>
                <w:rFonts w:ascii="Arial" w:hAnsi="Arial" w:cs="Arial"/>
                <w:sz w:val="18"/>
                <w:szCs w:val="18"/>
              </w:rPr>
            </w:pPr>
            <w:r>
              <w:rPr>
                <w:rFonts w:ascii="Arial" w:hAnsi="Arial" w:cs="Arial" w:hint="eastAsia"/>
                <w:sz w:val="18"/>
                <w:szCs w:val="18"/>
              </w:rPr>
              <w:t>Support Proposal 3.4-1.</w:t>
            </w:r>
          </w:p>
        </w:tc>
      </w:tr>
      <w:tr w:rsidR="00AA0AA6" w14:paraId="2EEFF283" w14:textId="77777777">
        <w:trPr>
          <w:trHeight w:val="20"/>
        </w:trPr>
        <w:tc>
          <w:tcPr>
            <w:tcW w:w="1165" w:type="dxa"/>
          </w:tcPr>
          <w:p w14:paraId="7525AD6D" w14:textId="77777777" w:rsidR="00AA0AA6" w:rsidRDefault="0028327A">
            <w:pPr>
              <w:spacing w:after="0" w:line="240" w:lineRule="auto"/>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8571" w:type="dxa"/>
          </w:tcPr>
          <w:p w14:paraId="417B36BE" w14:textId="77777777" w:rsidR="00AA0AA6" w:rsidRDefault="0028327A">
            <w:pPr>
              <w:spacing w:after="0" w:line="240" w:lineRule="auto"/>
              <w:rPr>
                <w:rFonts w:ascii="Arial" w:hAnsi="Arial" w:cs="Arial"/>
                <w:sz w:val="18"/>
                <w:szCs w:val="18"/>
              </w:rPr>
            </w:pPr>
            <w:r>
              <w:rPr>
                <w:rFonts w:ascii="Arial" w:hAnsi="Arial" w:cs="Arial"/>
                <w:sz w:val="18"/>
                <w:szCs w:val="18"/>
              </w:rPr>
              <w:t>Support, we also prefer unified NW triggered and UE initiated CSI report.</w:t>
            </w:r>
          </w:p>
        </w:tc>
      </w:tr>
      <w:tr w:rsidR="00AA0AA6" w14:paraId="5FBF7C60" w14:textId="77777777">
        <w:trPr>
          <w:trHeight w:val="20"/>
        </w:trPr>
        <w:tc>
          <w:tcPr>
            <w:tcW w:w="1165" w:type="dxa"/>
          </w:tcPr>
          <w:p w14:paraId="46375D1D" w14:textId="77777777" w:rsidR="00AA0AA6" w:rsidRDefault="0028327A">
            <w:pPr>
              <w:spacing w:after="0" w:line="240" w:lineRule="auto"/>
              <w:rPr>
                <w:rFonts w:ascii="Arial" w:hAnsi="Arial" w:cs="Arial"/>
                <w:sz w:val="18"/>
                <w:szCs w:val="18"/>
              </w:rPr>
            </w:pPr>
            <w:r>
              <w:rPr>
                <w:rFonts w:ascii="Arial" w:hAnsi="Arial" w:cs="Arial"/>
                <w:sz w:val="18"/>
                <w:szCs w:val="18"/>
              </w:rPr>
              <w:t>Futurewei</w:t>
            </w:r>
          </w:p>
        </w:tc>
        <w:tc>
          <w:tcPr>
            <w:tcW w:w="8571" w:type="dxa"/>
          </w:tcPr>
          <w:p w14:paraId="54FBECFD" w14:textId="77777777" w:rsidR="00AA0AA6" w:rsidRDefault="0028327A">
            <w:pPr>
              <w:spacing w:after="0" w:line="240" w:lineRule="auto"/>
              <w:rPr>
                <w:rFonts w:ascii="Arial" w:hAnsi="Arial" w:cs="Arial"/>
                <w:sz w:val="18"/>
                <w:szCs w:val="18"/>
              </w:rPr>
            </w:pPr>
            <w:r>
              <w:rPr>
                <w:rFonts w:ascii="Arial" w:hAnsi="Arial" w:cs="Arial"/>
                <w:sz w:val="18"/>
                <w:szCs w:val="18"/>
              </w:rPr>
              <w:t>Support in principle.</w:t>
            </w:r>
          </w:p>
        </w:tc>
      </w:tr>
      <w:tr w:rsidR="00AA0AA6" w14:paraId="078EA13B" w14:textId="77777777">
        <w:trPr>
          <w:trHeight w:val="20"/>
        </w:trPr>
        <w:tc>
          <w:tcPr>
            <w:tcW w:w="1165" w:type="dxa"/>
          </w:tcPr>
          <w:p w14:paraId="5013603E" w14:textId="77777777" w:rsidR="00AA0AA6" w:rsidRDefault="0028327A">
            <w:pPr>
              <w:spacing w:after="0" w:line="240" w:lineRule="auto"/>
              <w:rPr>
                <w:rFonts w:ascii="Arial" w:hAnsi="Arial" w:cs="Arial"/>
                <w:sz w:val="18"/>
                <w:szCs w:val="18"/>
              </w:rPr>
            </w:pPr>
            <w:r>
              <w:rPr>
                <w:rFonts w:ascii="Arial" w:hAnsi="Arial" w:cs="Arial" w:hint="eastAsia"/>
                <w:sz w:val="18"/>
                <w:szCs w:val="18"/>
              </w:rPr>
              <w:t>TCL</w:t>
            </w:r>
          </w:p>
        </w:tc>
        <w:tc>
          <w:tcPr>
            <w:tcW w:w="8571" w:type="dxa"/>
          </w:tcPr>
          <w:p w14:paraId="125FFD8C" w14:textId="77777777" w:rsidR="00AA0AA6" w:rsidRDefault="0028327A">
            <w:pPr>
              <w:spacing w:after="0" w:line="240" w:lineRule="auto"/>
              <w:rPr>
                <w:rFonts w:ascii="Arial" w:hAnsi="Arial" w:cs="Arial"/>
                <w:sz w:val="18"/>
                <w:szCs w:val="18"/>
              </w:rPr>
            </w:pPr>
            <w:r>
              <w:rPr>
                <w:rFonts w:ascii="Arial" w:hAnsi="Arial" w:cs="Arial" w:hint="eastAsia"/>
                <w:sz w:val="18"/>
                <w:szCs w:val="18"/>
              </w:rPr>
              <w:t>Support</w:t>
            </w:r>
          </w:p>
        </w:tc>
      </w:tr>
      <w:tr w:rsidR="00A54871" w14:paraId="596CBB0B" w14:textId="77777777">
        <w:trPr>
          <w:trHeight w:val="20"/>
        </w:trPr>
        <w:tc>
          <w:tcPr>
            <w:tcW w:w="1165" w:type="dxa"/>
          </w:tcPr>
          <w:p w14:paraId="05CBFED9" w14:textId="77777777" w:rsidR="00A54871" w:rsidRDefault="00A54871">
            <w:pPr>
              <w:spacing w:after="0" w:line="240" w:lineRule="auto"/>
              <w:rPr>
                <w:rFonts w:ascii="Arial" w:hAnsi="Arial" w:cs="Arial"/>
                <w:sz w:val="18"/>
                <w:szCs w:val="18"/>
              </w:rPr>
            </w:pPr>
            <w:r>
              <w:rPr>
                <w:rFonts w:ascii="Arial" w:hAnsi="Arial" w:cs="Arial"/>
                <w:sz w:val="18"/>
                <w:szCs w:val="18"/>
              </w:rPr>
              <w:t>FL2</w:t>
            </w:r>
          </w:p>
        </w:tc>
        <w:tc>
          <w:tcPr>
            <w:tcW w:w="8571" w:type="dxa"/>
          </w:tcPr>
          <w:p w14:paraId="7DFC76F6" w14:textId="77777777" w:rsidR="00A54871" w:rsidRDefault="00A54871">
            <w:pPr>
              <w:spacing w:after="0" w:line="240" w:lineRule="auto"/>
              <w:rPr>
                <w:rFonts w:ascii="Arial" w:hAnsi="Arial" w:cs="Arial"/>
                <w:sz w:val="18"/>
                <w:szCs w:val="18"/>
              </w:rPr>
            </w:pPr>
            <w:r>
              <w:rPr>
                <w:rFonts w:ascii="Arial" w:hAnsi="Arial" w:cs="Arial" w:hint="eastAsia"/>
                <w:sz w:val="18"/>
                <w:szCs w:val="18"/>
              </w:rPr>
              <w:t>Proposal 3.4-1</w:t>
            </w:r>
            <w:r>
              <w:rPr>
                <w:rFonts w:ascii="Arial" w:hAnsi="Arial" w:cs="Arial" w:hint="eastAsia"/>
                <w:sz w:val="18"/>
                <w:szCs w:val="18"/>
                <w:lang w:eastAsia="zh-CN"/>
              </w:rPr>
              <w:t>C</w:t>
            </w:r>
            <w:r>
              <w:rPr>
                <w:rFonts w:ascii="Arial" w:hAnsi="Arial" w:cs="Arial"/>
                <w:sz w:val="18"/>
                <w:szCs w:val="18"/>
              </w:rPr>
              <w:t xml:space="preserve"> is the new proposals for comments</w:t>
            </w:r>
          </w:p>
        </w:tc>
      </w:tr>
      <w:tr w:rsidR="000406A9" w14:paraId="6216C408" w14:textId="77777777">
        <w:tc>
          <w:tcPr>
            <w:tcW w:w="1165" w:type="dxa"/>
          </w:tcPr>
          <w:p w14:paraId="3B50829E" w14:textId="77777777" w:rsidR="000406A9" w:rsidRDefault="00000000">
            <w:pPr>
              <w:spacing w:after="0"/>
            </w:pPr>
            <w:r>
              <w:rPr>
                <w:rFonts w:ascii="Arial" w:hAnsi="Arial"/>
                <w:sz w:val="18"/>
              </w:rPr>
              <w:t>Apple</w:t>
            </w:r>
          </w:p>
        </w:tc>
        <w:tc>
          <w:tcPr>
            <w:tcW w:w="8571" w:type="dxa"/>
          </w:tcPr>
          <w:p w14:paraId="1AAFB746" w14:textId="77777777" w:rsidR="000406A9" w:rsidRDefault="00000000">
            <w:pPr>
              <w:spacing w:after="0"/>
            </w:pPr>
            <w:r>
              <w:rPr>
                <w:rFonts w:ascii="Arial" w:hAnsi="Arial"/>
                <w:sz w:val="18"/>
              </w:rPr>
              <w:t>Okay</w:t>
            </w:r>
          </w:p>
        </w:tc>
      </w:tr>
    </w:tbl>
    <w:p w14:paraId="1E6B4B50" w14:textId="77777777" w:rsidR="00AA0AA6" w:rsidRDefault="0028327A">
      <w:pPr>
        <w:pStyle w:val="2"/>
        <w:rPr>
          <w:rFonts w:ascii="Arial" w:hAnsi="Arial" w:cs="Arial"/>
          <w:sz w:val="24"/>
          <w:szCs w:val="24"/>
        </w:rPr>
      </w:pPr>
      <w:r>
        <w:rPr>
          <w:rFonts w:ascii="Arial" w:hAnsi="Arial" w:cs="Arial"/>
          <w:sz w:val="24"/>
          <w:szCs w:val="24"/>
        </w:rPr>
        <w:t>CSI Framework design for spatial domain adaption (NES)</w:t>
      </w:r>
    </w:p>
    <w:p w14:paraId="1534FED4" w14:textId="77777777" w:rsidR="00AA0AA6" w:rsidRDefault="0028327A">
      <w:pPr>
        <w:rPr>
          <w:rFonts w:ascii="Arial" w:hAnsi="Arial" w:cs="Arial"/>
          <w:sz w:val="18"/>
          <w:szCs w:val="18"/>
        </w:rPr>
      </w:pPr>
      <w:r>
        <w:rPr>
          <w:rFonts w:ascii="Arial" w:hAnsi="Arial" w:cs="Arial"/>
          <w:sz w:val="18"/>
          <w:szCs w:val="18"/>
        </w:rPr>
        <w:t xml:space="preserve">11 companies proposed to study on the support of NES for 6G. </w:t>
      </w:r>
    </w:p>
    <w:p w14:paraId="2D20B86C" w14:textId="77777777" w:rsidR="00AA0AA6" w:rsidRDefault="0028327A">
      <w:pPr>
        <w:pStyle w:val="3"/>
        <w:numPr>
          <w:ilvl w:val="0"/>
          <w:numId w:val="0"/>
        </w:numPr>
        <w:rPr>
          <w:b/>
          <w:bCs/>
          <w:sz w:val="22"/>
          <w:szCs w:val="22"/>
        </w:rPr>
      </w:pPr>
      <w:r>
        <w:rPr>
          <w:b/>
          <w:bCs/>
          <w:sz w:val="22"/>
          <w:szCs w:val="22"/>
        </w:rPr>
        <w:t>Proposal 3.5-1</w:t>
      </w:r>
      <w:r w:rsidR="00A54871">
        <w:rPr>
          <w:b/>
          <w:bCs/>
          <w:sz w:val="22"/>
          <w:szCs w:val="22"/>
        </w:rPr>
        <w:t>C</w:t>
      </w:r>
    </w:p>
    <w:p w14:paraId="5B4FE3EB" w14:textId="77777777" w:rsidR="00AA0AA6" w:rsidRDefault="0028327A">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af5"/>
        <w:tblW w:w="0" w:type="auto"/>
        <w:tblLook w:val="04A0" w:firstRow="1" w:lastRow="0" w:firstColumn="1" w:lastColumn="0" w:noHBand="0" w:noVBand="1"/>
      </w:tblPr>
      <w:tblGrid>
        <w:gridCol w:w="1627"/>
        <w:gridCol w:w="8109"/>
      </w:tblGrid>
      <w:tr w:rsidR="00AA0AA6" w14:paraId="6A9060AD" w14:textId="77777777">
        <w:tc>
          <w:tcPr>
            <w:tcW w:w="1627" w:type="dxa"/>
            <w:shd w:val="clear" w:color="auto" w:fill="F2F2F2" w:themeFill="background1" w:themeFillShade="F2"/>
          </w:tcPr>
          <w:p w14:paraId="22E7A2A9"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B5803A3" w14:textId="77777777" w:rsidR="00AA0AA6" w:rsidRDefault="0028327A">
            <w:pPr>
              <w:widowControl/>
              <w:spacing w:after="0" w:line="240" w:lineRule="auto"/>
              <w:jc w:val="left"/>
              <w:rPr>
                <w:rFonts w:ascii="Arial" w:eastAsia="PMingLiU" w:hAnsi="Arial" w:cs="Arial"/>
                <w:sz w:val="18"/>
                <w:szCs w:val="18"/>
                <w:lang w:eastAsia="zh-TW"/>
              </w:rPr>
            </w:pPr>
            <w:r>
              <w:rPr>
                <w:rFonts w:ascii="Arial" w:hAnsi="Arial" w:cs="Arial" w:hint="eastAsia"/>
                <w:sz w:val="18"/>
                <w:szCs w:val="18"/>
              </w:rPr>
              <w:t>Nokia</w:t>
            </w:r>
            <w:r>
              <w:rPr>
                <w:rFonts w:ascii="Arial" w:hAnsi="Arial" w:cs="Arial"/>
                <w:sz w:val="18"/>
                <w:szCs w:val="18"/>
              </w:rPr>
              <w:t>,</w:t>
            </w:r>
            <w:r>
              <w:rPr>
                <w:rFonts w:ascii="Arial" w:hAnsi="Arial" w:cs="Arial" w:hint="eastAsia"/>
                <w:sz w:val="18"/>
                <w:szCs w:val="18"/>
              </w:rPr>
              <w:t xml:space="preserve"> vivo</w:t>
            </w:r>
            <w:r>
              <w:rPr>
                <w:rFonts w:ascii="Arial" w:hAnsi="Arial" w:cs="Arial"/>
                <w:sz w:val="18"/>
                <w:szCs w:val="18"/>
              </w:rPr>
              <w:t>, Samsung, Lenovo, Fujitsu, LG, Sony, DOCOMO, AT&amp;T, KDDI, InterDigital</w:t>
            </w:r>
            <w:r>
              <w:rPr>
                <w:rFonts w:ascii="Arial" w:eastAsia="PMingLiU" w:hAnsi="Arial" w:cs="Arial" w:hint="eastAsia"/>
                <w:sz w:val="18"/>
                <w:szCs w:val="18"/>
                <w:lang w:eastAsia="zh-TW"/>
              </w:rPr>
              <w:t>, MediaTek</w:t>
            </w:r>
            <w:ins w:id="388" w:author="Ericsson" w:date="2026-02-10T04:40:00Z">
              <w:r>
                <w:rPr>
                  <w:rFonts w:ascii="Arial" w:eastAsia="PMingLiU" w:hAnsi="Arial" w:cs="Arial"/>
                  <w:sz w:val="18"/>
                  <w:szCs w:val="18"/>
                  <w:lang w:eastAsia="zh-TW"/>
                </w:rPr>
                <w:t>, Ericsson</w:t>
              </w:r>
            </w:ins>
          </w:p>
        </w:tc>
      </w:tr>
      <w:tr w:rsidR="00AA0AA6" w14:paraId="5572F8F8" w14:textId="77777777">
        <w:tc>
          <w:tcPr>
            <w:tcW w:w="1627" w:type="dxa"/>
            <w:shd w:val="clear" w:color="auto" w:fill="F2F2F2" w:themeFill="background1" w:themeFillShade="F2"/>
          </w:tcPr>
          <w:p w14:paraId="3FD9AC3B"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CB1360B" w14:textId="77777777" w:rsidR="00AA0AA6" w:rsidRDefault="00AA0AA6">
            <w:pPr>
              <w:spacing w:after="0" w:line="240" w:lineRule="auto"/>
              <w:rPr>
                <w:rFonts w:ascii="Arial" w:hAnsi="Arial" w:cs="Arial"/>
                <w:sz w:val="18"/>
                <w:szCs w:val="18"/>
              </w:rPr>
            </w:pPr>
          </w:p>
        </w:tc>
      </w:tr>
    </w:tbl>
    <w:p w14:paraId="36C62C0B" w14:textId="77777777" w:rsidR="00AA0AA6" w:rsidRDefault="00AA0AA6">
      <w:pPr>
        <w:rPr>
          <w:rFonts w:ascii="Arial" w:hAnsi="Arial" w:cs="Arial"/>
          <w:sz w:val="20"/>
          <w:szCs w:val="20"/>
        </w:rPr>
      </w:pPr>
    </w:p>
    <w:p w14:paraId="6B9475B0" w14:textId="77777777" w:rsidR="00AA0AA6" w:rsidRDefault="0028327A">
      <w:pPr>
        <w:pStyle w:val="a3"/>
        <w:spacing w:after="0" w:line="240" w:lineRule="auto"/>
        <w:jc w:val="center"/>
        <w:rPr>
          <w:sz w:val="18"/>
          <w:szCs w:val="18"/>
        </w:rPr>
      </w:pPr>
      <w:r>
        <w:rPr>
          <w:sz w:val="18"/>
          <w:szCs w:val="18"/>
        </w:rPr>
        <w:t>Table 3.4A Additional inputs</w:t>
      </w:r>
    </w:p>
    <w:tbl>
      <w:tblPr>
        <w:tblStyle w:val="af5"/>
        <w:tblW w:w="0" w:type="auto"/>
        <w:tblLayout w:type="fixed"/>
        <w:tblLook w:val="04A0" w:firstRow="1" w:lastRow="0" w:firstColumn="1" w:lastColumn="0" w:noHBand="0" w:noVBand="1"/>
      </w:tblPr>
      <w:tblGrid>
        <w:gridCol w:w="1165"/>
        <w:gridCol w:w="8571"/>
      </w:tblGrid>
      <w:tr w:rsidR="00AA0AA6" w14:paraId="7BC32626" w14:textId="77777777">
        <w:trPr>
          <w:trHeight w:val="20"/>
        </w:trPr>
        <w:tc>
          <w:tcPr>
            <w:tcW w:w="1165" w:type="dxa"/>
            <w:shd w:val="clear" w:color="auto" w:fill="E7E6E6" w:themeFill="background2"/>
          </w:tcPr>
          <w:p w14:paraId="3973DD05"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2CF2DADD"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13966629" w14:textId="77777777">
        <w:trPr>
          <w:trHeight w:val="20"/>
        </w:trPr>
        <w:tc>
          <w:tcPr>
            <w:tcW w:w="1165" w:type="dxa"/>
          </w:tcPr>
          <w:p w14:paraId="089B8628"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517653DE"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may miss some supporting companies, pls feel free to add your name in above table. </w:t>
            </w:r>
          </w:p>
          <w:p w14:paraId="437C5359" w14:textId="77777777" w:rsidR="00AA0AA6" w:rsidRDefault="0028327A">
            <w:pPr>
              <w:spacing w:after="0" w:line="240" w:lineRule="auto"/>
              <w:rPr>
                <w:rFonts w:ascii="Arial" w:hAnsi="Arial" w:cs="Arial"/>
                <w:sz w:val="18"/>
                <w:szCs w:val="18"/>
              </w:rPr>
            </w:pPr>
            <w:r>
              <w:rPr>
                <w:rFonts w:ascii="Arial" w:hAnsi="Arial" w:cs="Arial"/>
                <w:sz w:val="18"/>
                <w:szCs w:val="18"/>
              </w:rPr>
              <w:t xml:space="preserve">And if you have any additional view, pls comment below </w:t>
            </w:r>
          </w:p>
        </w:tc>
      </w:tr>
      <w:tr w:rsidR="00AA0AA6" w14:paraId="2919F804" w14:textId="77777777">
        <w:trPr>
          <w:trHeight w:val="20"/>
        </w:trPr>
        <w:tc>
          <w:tcPr>
            <w:tcW w:w="1165" w:type="dxa"/>
          </w:tcPr>
          <w:p w14:paraId="0BD9EACB" w14:textId="77777777" w:rsidR="00AA0AA6" w:rsidRDefault="0028327A">
            <w:pPr>
              <w:spacing w:after="0" w:line="240" w:lineRule="auto"/>
              <w:rPr>
                <w:rFonts w:ascii="Arial" w:hAnsi="Arial" w:cs="Arial"/>
                <w:sz w:val="18"/>
                <w:szCs w:val="18"/>
              </w:rPr>
            </w:pPr>
            <w:r>
              <w:rPr>
                <w:rFonts w:ascii="Arial" w:hAnsi="Arial" w:cs="Arial"/>
                <w:sz w:val="18"/>
                <w:szCs w:val="18"/>
              </w:rPr>
              <w:t>InterDigital</w:t>
            </w:r>
          </w:p>
        </w:tc>
        <w:tc>
          <w:tcPr>
            <w:tcW w:w="8571" w:type="dxa"/>
          </w:tcPr>
          <w:p w14:paraId="4211348E" w14:textId="77777777" w:rsidR="00AA0AA6" w:rsidRDefault="0028327A">
            <w:pPr>
              <w:spacing w:after="0" w:line="240" w:lineRule="auto"/>
              <w:rPr>
                <w:rFonts w:ascii="Arial" w:hAnsi="Arial" w:cs="Arial"/>
                <w:sz w:val="18"/>
                <w:szCs w:val="18"/>
              </w:rPr>
            </w:pPr>
            <w:r>
              <w:rPr>
                <w:rFonts w:ascii="Arial" w:hAnsi="Arial" w:cs="Arial"/>
                <w:sz w:val="18"/>
                <w:szCs w:val="18"/>
              </w:rPr>
              <w:t>We support proposal 3.5-1</w:t>
            </w:r>
          </w:p>
        </w:tc>
      </w:tr>
      <w:tr w:rsidR="00AA0AA6" w14:paraId="3E676A6F" w14:textId="77777777">
        <w:trPr>
          <w:trHeight w:val="20"/>
        </w:trPr>
        <w:tc>
          <w:tcPr>
            <w:tcW w:w="1165" w:type="dxa"/>
          </w:tcPr>
          <w:p w14:paraId="644C6F6B"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635B3E06" w14:textId="77777777" w:rsidR="00AA0AA6" w:rsidRDefault="0028327A">
            <w:pPr>
              <w:spacing w:after="0" w:line="240" w:lineRule="auto"/>
              <w:rPr>
                <w:rFonts w:ascii="Arial" w:hAnsi="Arial" w:cs="Arial"/>
                <w:sz w:val="18"/>
                <w:szCs w:val="18"/>
              </w:rPr>
            </w:pPr>
            <w:r>
              <w:rPr>
                <w:rFonts w:ascii="Arial" w:hAnsi="Arial" w:cs="Arial"/>
                <w:sz w:val="18"/>
                <w:szCs w:val="18"/>
              </w:rPr>
              <w:t>We support this proposal in principle.</w:t>
            </w:r>
          </w:p>
        </w:tc>
      </w:tr>
      <w:tr w:rsidR="00AA0AA6" w14:paraId="71E4C43D" w14:textId="77777777">
        <w:trPr>
          <w:trHeight w:val="20"/>
        </w:trPr>
        <w:tc>
          <w:tcPr>
            <w:tcW w:w="1165" w:type="dxa"/>
          </w:tcPr>
          <w:p w14:paraId="206B00A3" w14:textId="77777777" w:rsidR="00AA0AA6" w:rsidRDefault="0028327A">
            <w:pPr>
              <w:spacing w:after="0" w:line="240" w:lineRule="auto"/>
              <w:rPr>
                <w:rFonts w:ascii="Arial" w:eastAsia="PMingLiU" w:hAnsi="Arial" w:cs="Arial"/>
                <w:sz w:val="18"/>
                <w:szCs w:val="18"/>
                <w:lang w:eastAsia="zh-TW"/>
              </w:rPr>
            </w:pPr>
            <w:r>
              <w:rPr>
                <w:rFonts w:ascii="Arial" w:hAnsi="Arial" w:cs="Arial"/>
                <w:sz w:val="18"/>
                <w:szCs w:val="18"/>
              </w:rPr>
              <w:t>Qualcomm</w:t>
            </w:r>
          </w:p>
        </w:tc>
        <w:tc>
          <w:tcPr>
            <w:tcW w:w="8571" w:type="dxa"/>
          </w:tcPr>
          <w:p w14:paraId="44043EA9" w14:textId="77777777" w:rsidR="00AA0AA6" w:rsidRDefault="0028327A">
            <w:pPr>
              <w:spacing w:after="0" w:line="240" w:lineRule="auto"/>
              <w:rPr>
                <w:rFonts w:ascii="Arial" w:hAnsi="Arial" w:cs="Arial"/>
                <w:sz w:val="18"/>
                <w:szCs w:val="18"/>
              </w:rPr>
            </w:pPr>
            <w:r>
              <w:rPr>
                <w:rFonts w:ascii="Arial" w:hAnsi="Arial" w:cs="Arial"/>
                <w:sz w:val="18"/>
                <w:szCs w:val="18"/>
              </w:rPr>
              <w:t>Suggest clarify whether the sub-configuration based framework would be reused or supported for 6G.</w:t>
            </w:r>
          </w:p>
        </w:tc>
      </w:tr>
      <w:tr w:rsidR="00AA0AA6" w14:paraId="32CD99BF" w14:textId="77777777">
        <w:trPr>
          <w:trHeight w:val="20"/>
        </w:trPr>
        <w:tc>
          <w:tcPr>
            <w:tcW w:w="1165" w:type="dxa"/>
          </w:tcPr>
          <w:p w14:paraId="7049591C" w14:textId="77777777" w:rsidR="00AA0AA6" w:rsidRDefault="0028327A">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48EC783D" w14:textId="77777777" w:rsidR="00AA0AA6" w:rsidRDefault="0028327A">
            <w:pPr>
              <w:spacing w:after="0" w:line="240" w:lineRule="auto"/>
              <w:rPr>
                <w:rFonts w:ascii="Arial" w:hAnsi="Arial" w:cs="Arial"/>
                <w:sz w:val="18"/>
                <w:szCs w:val="18"/>
              </w:rPr>
            </w:pPr>
            <w:r>
              <w:rPr>
                <w:rFonts w:ascii="Arial" w:hAnsi="Arial" w:cs="Arial"/>
                <w:sz w:val="18"/>
                <w:szCs w:val="18"/>
              </w:rPr>
              <w:t>Both spatial-domain and power-domain adaptation can be considered in 6GR study.</w:t>
            </w:r>
          </w:p>
        </w:tc>
      </w:tr>
      <w:tr w:rsidR="00AA0AA6" w14:paraId="3848D3BD" w14:textId="77777777">
        <w:trPr>
          <w:trHeight w:val="20"/>
        </w:trPr>
        <w:tc>
          <w:tcPr>
            <w:tcW w:w="1165" w:type="dxa"/>
          </w:tcPr>
          <w:p w14:paraId="14900935" w14:textId="77777777" w:rsidR="00AA0AA6" w:rsidRDefault="0028327A">
            <w:pPr>
              <w:spacing w:after="0" w:line="240" w:lineRule="auto"/>
              <w:rPr>
                <w:rFonts w:ascii="Arial" w:hAnsi="Arial" w:cs="Arial"/>
                <w:sz w:val="18"/>
                <w:szCs w:val="18"/>
              </w:rPr>
            </w:pPr>
            <w:r>
              <w:rPr>
                <w:rFonts w:ascii="Arial" w:hAnsi="Arial" w:cs="Arial"/>
                <w:sz w:val="18"/>
                <w:szCs w:val="18"/>
              </w:rPr>
              <w:t>CMCC</w:t>
            </w:r>
          </w:p>
        </w:tc>
        <w:tc>
          <w:tcPr>
            <w:tcW w:w="8571" w:type="dxa"/>
          </w:tcPr>
          <w:p w14:paraId="74BE0167" w14:textId="77777777" w:rsidR="00AA0AA6" w:rsidRDefault="0028327A">
            <w:pPr>
              <w:spacing w:after="0" w:line="240" w:lineRule="auto"/>
              <w:rPr>
                <w:rFonts w:ascii="Arial" w:hAnsi="Arial" w:cs="Arial"/>
                <w:sz w:val="18"/>
                <w:szCs w:val="18"/>
              </w:rPr>
            </w:pPr>
            <w:r>
              <w:rPr>
                <w:rFonts w:ascii="Arial" w:hAnsi="Arial" w:cs="Arial"/>
                <w:sz w:val="18"/>
                <w:szCs w:val="18"/>
              </w:rPr>
              <w:t xml:space="preserve">We also support </w:t>
            </w:r>
            <w:r>
              <w:rPr>
                <w:rFonts w:ascii="Arial" w:hAnsi="Arial" w:cs="Arial" w:hint="eastAsia"/>
                <w:sz w:val="18"/>
                <w:szCs w:val="18"/>
              </w:rPr>
              <w:t>spatial-domain adaptation for NES in CSI Framework design</w:t>
            </w:r>
            <w:r>
              <w:rPr>
                <w:rFonts w:ascii="Arial" w:hAnsi="Arial" w:cs="Arial"/>
                <w:sz w:val="18"/>
                <w:szCs w:val="18"/>
              </w:rPr>
              <w:t>.</w:t>
            </w:r>
          </w:p>
        </w:tc>
      </w:tr>
      <w:tr w:rsidR="00AA0AA6" w14:paraId="23D435F8" w14:textId="77777777">
        <w:trPr>
          <w:trHeight w:val="20"/>
        </w:trPr>
        <w:tc>
          <w:tcPr>
            <w:tcW w:w="1165" w:type="dxa"/>
          </w:tcPr>
          <w:p w14:paraId="5CEFD525"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7D0E453" w14:textId="77777777" w:rsidR="00AA0AA6" w:rsidRDefault="0028327A">
            <w:pPr>
              <w:spacing w:after="0" w:line="240" w:lineRule="auto"/>
              <w:rPr>
                <w:rFonts w:ascii="Arial" w:hAnsi="Arial" w:cs="Arial"/>
                <w:sz w:val="18"/>
                <w:szCs w:val="18"/>
              </w:rPr>
            </w:pPr>
            <w:r>
              <w:rPr>
                <w:rFonts w:ascii="Arial" w:hAnsi="Arial" w:cs="Arial" w:hint="eastAsia"/>
                <w:sz w:val="18"/>
                <w:szCs w:val="18"/>
              </w:rPr>
              <w:t>Open to study it. But the 6GR NES should not largely increase the UE complexity and report overhead.</w:t>
            </w:r>
          </w:p>
        </w:tc>
      </w:tr>
      <w:tr w:rsidR="00AA0AA6" w14:paraId="6EC4EC56" w14:textId="77777777">
        <w:trPr>
          <w:trHeight w:val="20"/>
        </w:trPr>
        <w:tc>
          <w:tcPr>
            <w:tcW w:w="1165" w:type="dxa"/>
          </w:tcPr>
          <w:p w14:paraId="1F2741A3"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400DDC30" w14:textId="77777777" w:rsidR="00AA0AA6" w:rsidRDefault="0028327A">
            <w:pPr>
              <w:spacing w:after="0" w:line="240" w:lineRule="auto"/>
              <w:rPr>
                <w:rFonts w:ascii="Arial" w:hAnsi="Arial" w:cs="Arial"/>
                <w:sz w:val="18"/>
                <w:szCs w:val="18"/>
              </w:rPr>
            </w:pPr>
            <w:r>
              <w:rPr>
                <w:rFonts w:ascii="Arial" w:hAnsi="Arial" w:cs="Arial"/>
                <w:sz w:val="18"/>
                <w:szCs w:val="18"/>
              </w:rPr>
              <w:t>Support</w:t>
            </w:r>
          </w:p>
        </w:tc>
      </w:tr>
      <w:tr w:rsidR="00AA0AA6" w14:paraId="6BF6C074" w14:textId="77777777">
        <w:trPr>
          <w:trHeight w:val="20"/>
        </w:trPr>
        <w:tc>
          <w:tcPr>
            <w:tcW w:w="1165" w:type="dxa"/>
          </w:tcPr>
          <w:p w14:paraId="13AB8359"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5DABA96"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Generally ok, apart from </w:t>
            </w:r>
            <w:r>
              <w:rPr>
                <w:rFonts w:ascii="Arial" w:hAnsi="Arial" w:cs="Arial"/>
                <w:sz w:val="18"/>
                <w:szCs w:val="18"/>
              </w:rPr>
              <w:t>spatial-domain adaptation</w:t>
            </w:r>
            <w:r>
              <w:rPr>
                <w:rFonts w:ascii="Arial" w:hAnsi="Arial" w:cs="Arial" w:hint="eastAsia"/>
                <w:sz w:val="18"/>
                <w:szCs w:val="18"/>
              </w:rPr>
              <w:t>, dynamic TRP on/off can also be considered for NES, therefore we suggest the following modification:</w:t>
            </w:r>
          </w:p>
          <w:tbl>
            <w:tblPr>
              <w:tblStyle w:val="af5"/>
              <w:tblW w:w="0" w:type="auto"/>
              <w:tblLayout w:type="fixed"/>
              <w:tblLook w:val="04A0" w:firstRow="1" w:lastRow="0" w:firstColumn="1" w:lastColumn="0" w:noHBand="0" w:noVBand="1"/>
            </w:tblPr>
            <w:tblGrid>
              <w:gridCol w:w="8340"/>
            </w:tblGrid>
            <w:tr w:rsidR="00AA0AA6" w14:paraId="3B44ECCA" w14:textId="77777777">
              <w:tc>
                <w:tcPr>
                  <w:tcW w:w="8340" w:type="dxa"/>
                </w:tcPr>
                <w:p w14:paraId="2334CA63" w14:textId="77777777" w:rsidR="00AA0AA6" w:rsidRDefault="0028327A">
                  <w:pPr>
                    <w:rPr>
                      <w:rFonts w:ascii="Arial" w:hAnsi="Arial" w:cs="Arial"/>
                      <w:sz w:val="18"/>
                      <w:szCs w:val="18"/>
                    </w:rPr>
                  </w:pPr>
                  <w:r>
                    <w:rPr>
                      <w:rFonts w:ascii="Arial" w:hAnsi="Arial" w:cs="Arial"/>
                      <w:sz w:val="18"/>
                      <w:szCs w:val="18"/>
                    </w:rPr>
                    <w:t>Study whether/how to accommodate spatial-domain adaptation</w:t>
                  </w:r>
                  <w:r>
                    <w:rPr>
                      <w:rFonts w:ascii="Arial" w:hAnsi="Arial" w:cs="Arial" w:hint="eastAsia"/>
                      <w:sz w:val="18"/>
                      <w:szCs w:val="18"/>
                    </w:rPr>
                    <w:t xml:space="preserve"> </w:t>
                  </w:r>
                  <w:r>
                    <w:rPr>
                      <w:rFonts w:ascii="Arial" w:hAnsi="Arial" w:cs="Arial" w:hint="eastAsia"/>
                      <w:color w:val="FF0000"/>
                      <w:sz w:val="18"/>
                      <w:szCs w:val="18"/>
                    </w:rPr>
                    <w:t>and dynamic TRP on/off</w:t>
                  </w:r>
                  <w:r>
                    <w:rPr>
                      <w:rFonts w:ascii="Arial" w:hAnsi="Arial" w:cs="Arial"/>
                      <w:sz w:val="18"/>
                      <w:szCs w:val="18"/>
                    </w:rPr>
                    <w:t xml:space="preserve"> for NES in CSI Framework design in relation to CSI-RS design.</w:t>
                  </w:r>
                </w:p>
              </w:tc>
            </w:tr>
          </w:tbl>
          <w:p w14:paraId="5E3CDD65" w14:textId="77777777" w:rsidR="00AA0AA6" w:rsidRDefault="00AA0AA6">
            <w:pPr>
              <w:spacing w:after="0" w:line="240" w:lineRule="auto"/>
              <w:rPr>
                <w:rFonts w:ascii="Arial" w:hAnsi="Arial" w:cs="Arial"/>
                <w:sz w:val="18"/>
                <w:szCs w:val="18"/>
              </w:rPr>
            </w:pPr>
          </w:p>
          <w:p w14:paraId="600647A0" w14:textId="77777777" w:rsidR="00AA0AA6" w:rsidRDefault="00AA0AA6">
            <w:pPr>
              <w:rPr>
                <w:rFonts w:ascii="Arial" w:hAnsi="Arial" w:cs="Arial"/>
                <w:sz w:val="18"/>
                <w:szCs w:val="18"/>
              </w:rPr>
            </w:pPr>
          </w:p>
        </w:tc>
      </w:tr>
      <w:tr w:rsidR="00AA0AA6" w14:paraId="7A073901" w14:textId="77777777">
        <w:trPr>
          <w:trHeight w:val="20"/>
        </w:trPr>
        <w:tc>
          <w:tcPr>
            <w:tcW w:w="1165" w:type="dxa"/>
          </w:tcPr>
          <w:p w14:paraId="74422197"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280F9D03" w14:textId="77777777" w:rsidR="00AA0AA6" w:rsidRDefault="0028327A">
            <w:pPr>
              <w:spacing w:after="0" w:line="240" w:lineRule="auto"/>
              <w:rPr>
                <w:rFonts w:ascii="Arial" w:hAnsi="Arial" w:cs="Arial"/>
                <w:sz w:val="18"/>
                <w:szCs w:val="18"/>
              </w:rPr>
            </w:pPr>
            <w:r>
              <w:rPr>
                <w:rFonts w:ascii="Arial" w:hAnsi="Arial" w:cs="Arial" w:hint="eastAsia"/>
                <w:sz w:val="18"/>
                <w:szCs w:val="18"/>
              </w:rPr>
              <w:t>Fine with Proposal 3.5-1.</w:t>
            </w:r>
          </w:p>
        </w:tc>
      </w:tr>
      <w:tr w:rsidR="00AA0AA6" w14:paraId="022C2C21" w14:textId="77777777">
        <w:trPr>
          <w:trHeight w:val="20"/>
        </w:trPr>
        <w:tc>
          <w:tcPr>
            <w:tcW w:w="1165" w:type="dxa"/>
          </w:tcPr>
          <w:p w14:paraId="0222CF0F" w14:textId="77777777" w:rsidR="00AA0AA6" w:rsidRDefault="0028327A">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0C6E10F3" w14:textId="77777777" w:rsidR="00AA0AA6" w:rsidRDefault="0028327A">
            <w:pPr>
              <w:spacing w:after="0" w:line="240" w:lineRule="auto"/>
              <w:rPr>
                <w:rFonts w:ascii="Arial" w:hAnsi="Arial" w:cs="Arial"/>
                <w:sz w:val="18"/>
                <w:szCs w:val="18"/>
              </w:rPr>
            </w:pPr>
            <w:r>
              <w:rPr>
                <w:rFonts w:ascii="Arial" w:hAnsi="Arial" w:cs="Arial"/>
                <w:sz w:val="18"/>
                <w:szCs w:val="18"/>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758CEAFB" w14:textId="77777777" w:rsidR="00AA0AA6" w:rsidRDefault="0028327A">
            <w:pPr>
              <w:spacing w:after="0" w:line="240" w:lineRule="auto"/>
              <w:rPr>
                <w:rFonts w:ascii="Arial" w:hAnsi="Arial" w:cs="Arial"/>
                <w:sz w:val="18"/>
                <w:szCs w:val="18"/>
              </w:rPr>
            </w:pPr>
            <w:r>
              <w:rPr>
                <w:rFonts w:ascii="Arial" w:hAnsi="Arial" w:cs="Arial"/>
                <w:sz w:val="18"/>
                <w:szCs w:val="18"/>
              </w:rPr>
              <w:t>Therefore, we suggest adopting the following updates for Proposal 3.5-1.</w:t>
            </w:r>
          </w:p>
          <w:p w14:paraId="3A1F9291" w14:textId="77777777" w:rsidR="00AA0AA6" w:rsidRDefault="0028327A">
            <w:pPr>
              <w:pStyle w:val="3"/>
              <w:numPr>
                <w:ilvl w:val="0"/>
                <w:numId w:val="0"/>
              </w:numPr>
              <w:rPr>
                <w:b/>
                <w:bCs/>
              </w:rPr>
            </w:pPr>
            <w:r>
              <w:rPr>
                <w:b/>
                <w:bCs/>
              </w:rPr>
              <w:t>Proposal 3.5-1</w:t>
            </w:r>
          </w:p>
          <w:p w14:paraId="684684BD" w14:textId="77777777" w:rsidR="00AA0AA6" w:rsidRDefault="0028327A">
            <w:pPr>
              <w:rPr>
                <w:rFonts w:ascii="Arial" w:hAnsi="Arial" w:cs="Arial"/>
                <w:sz w:val="18"/>
                <w:szCs w:val="18"/>
              </w:rPr>
            </w:pPr>
            <w:r>
              <w:rPr>
                <w:rFonts w:ascii="Arial" w:hAnsi="Arial" w:cs="Arial"/>
                <w:sz w:val="18"/>
                <w:szCs w:val="18"/>
              </w:rPr>
              <w:t xml:space="preserve">Study whether/how to accommodate spatial-domain adaptation (dynamic port subset selection </w:t>
            </w:r>
            <w:r>
              <w:rPr>
                <w:rFonts w:ascii="Arial" w:hAnsi="Arial" w:cs="Arial"/>
                <w:color w:val="FF0000"/>
                <w:sz w:val="18"/>
                <w:szCs w:val="18"/>
              </w:rPr>
              <w:t>or TRP ON/OFF</w:t>
            </w:r>
            <w:r>
              <w:rPr>
                <w:rFonts w:ascii="Arial" w:hAnsi="Arial" w:cs="Arial"/>
                <w:sz w:val="18"/>
                <w:szCs w:val="18"/>
              </w:rPr>
              <w:t>) for NES in CSI Framework design in relation to CSI-RS design.</w:t>
            </w:r>
          </w:p>
          <w:p w14:paraId="745F2C1C" w14:textId="77777777" w:rsidR="00AA0AA6" w:rsidRDefault="0028327A">
            <w:pPr>
              <w:spacing w:after="0" w:line="240" w:lineRule="auto"/>
              <w:rPr>
                <w:rFonts w:ascii="Arial" w:hAnsi="Arial" w:cs="Arial"/>
                <w:sz w:val="18"/>
                <w:szCs w:val="18"/>
              </w:rPr>
            </w:pPr>
            <w:r>
              <w:rPr>
                <w:rFonts w:ascii="Arial" w:hAnsi="Arial" w:cs="Arial"/>
                <w:color w:val="FF0000"/>
                <w:sz w:val="18"/>
                <w:szCs w:val="18"/>
              </w:rPr>
              <w:t>Note: saving CSI overhead of CSI reporting is one of the important factors that need to be considered in the design of the NES CSI framework.</w:t>
            </w:r>
          </w:p>
        </w:tc>
      </w:tr>
      <w:tr w:rsidR="00AA0AA6" w14:paraId="29BA3E36" w14:textId="77777777">
        <w:trPr>
          <w:trHeight w:val="20"/>
        </w:trPr>
        <w:tc>
          <w:tcPr>
            <w:tcW w:w="1165" w:type="dxa"/>
          </w:tcPr>
          <w:p w14:paraId="73A5AE80"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36244D67"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Ok with proposal 3.5-1</w:t>
            </w:r>
          </w:p>
        </w:tc>
      </w:tr>
      <w:tr w:rsidR="00AA0AA6" w14:paraId="2CE12BF1" w14:textId="77777777">
        <w:trPr>
          <w:trHeight w:val="20"/>
        </w:trPr>
        <w:tc>
          <w:tcPr>
            <w:tcW w:w="1165" w:type="dxa"/>
          </w:tcPr>
          <w:p w14:paraId="68F176A1"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1260F69A"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Support</w:t>
            </w:r>
          </w:p>
        </w:tc>
      </w:tr>
      <w:tr w:rsidR="00AA0AA6" w14:paraId="22C2985A" w14:textId="77777777">
        <w:trPr>
          <w:trHeight w:val="20"/>
        </w:trPr>
        <w:tc>
          <w:tcPr>
            <w:tcW w:w="1165" w:type="dxa"/>
          </w:tcPr>
          <w:p w14:paraId="555F86A7"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4CBDA728"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Support</w:t>
            </w:r>
          </w:p>
        </w:tc>
      </w:tr>
      <w:tr w:rsidR="00AA0AA6" w14:paraId="5160BD3B" w14:textId="77777777">
        <w:trPr>
          <w:trHeight w:val="20"/>
        </w:trPr>
        <w:tc>
          <w:tcPr>
            <w:tcW w:w="1165" w:type="dxa"/>
          </w:tcPr>
          <w:p w14:paraId="1E5B80FA" w14:textId="77777777" w:rsidR="00AA0AA6" w:rsidRDefault="002832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376FA6DA" w14:textId="77777777" w:rsidR="00AA0AA6" w:rsidRDefault="002832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AA0AA6" w14:paraId="2E9C37C6" w14:textId="77777777">
        <w:trPr>
          <w:trHeight w:val="20"/>
        </w:trPr>
        <w:tc>
          <w:tcPr>
            <w:tcW w:w="1165" w:type="dxa"/>
          </w:tcPr>
          <w:p w14:paraId="07485794" w14:textId="77777777" w:rsidR="00AA0AA6" w:rsidRDefault="0028327A">
            <w:pPr>
              <w:spacing w:after="0" w:line="240" w:lineRule="auto"/>
              <w:rPr>
                <w:rFonts w:ascii="Arial" w:eastAsia="Malgun Gothic" w:hAnsi="Arial" w:cs="Arial"/>
                <w:sz w:val="18"/>
                <w:szCs w:val="18"/>
                <w:lang w:eastAsia="ko-KR"/>
              </w:rPr>
            </w:pPr>
            <w:r>
              <w:rPr>
                <w:rFonts w:ascii="Arial" w:eastAsia="PMingLiU" w:hAnsi="Arial" w:cs="Arial"/>
                <w:sz w:val="18"/>
                <w:szCs w:val="18"/>
                <w:lang w:eastAsia="zh-TW"/>
              </w:rPr>
              <w:lastRenderedPageBreak/>
              <w:t>Sony</w:t>
            </w:r>
          </w:p>
        </w:tc>
        <w:tc>
          <w:tcPr>
            <w:tcW w:w="8571" w:type="dxa"/>
          </w:tcPr>
          <w:p w14:paraId="7D5485C1"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Support this proposal.</w:t>
            </w:r>
          </w:p>
        </w:tc>
      </w:tr>
      <w:tr w:rsidR="00AA0AA6" w14:paraId="1F1BF112" w14:textId="77777777">
        <w:trPr>
          <w:trHeight w:val="20"/>
        </w:trPr>
        <w:tc>
          <w:tcPr>
            <w:tcW w:w="1165" w:type="dxa"/>
          </w:tcPr>
          <w:p w14:paraId="3A1467BE"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sz w:val="18"/>
                <w:szCs w:val="18"/>
                <w:lang w:eastAsia="zh-TW"/>
              </w:rPr>
              <w:t>CEWiT</w:t>
            </w:r>
          </w:p>
        </w:tc>
        <w:tc>
          <w:tcPr>
            <w:tcW w:w="8571" w:type="dxa"/>
          </w:tcPr>
          <w:p w14:paraId="3BDCC26F" w14:textId="77777777" w:rsidR="00AA0AA6" w:rsidRDefault="0028327A">
            <w:pPr>
              <w:spacing w:after="0" w:line="240" w:lineRule="auto"/>
              <w:rPr>
                <w:rFonts w:ascii="Arial" w:hAnsi="Arial" w:cs="Arial"/>
                <w:sz w:val="18"/>
                <w:szCs w:val="18"/>
              </w:rPr>
            </w:pPr>
            <w:r>
              <w:rPr>
                <w:rFonts w:ascii="Arial" w:hAnsi="Arial" w:cs="Arial"/>
                <w:sz w:val="18"/>
                <w:szCs w:val="18"/>
              </w:rPr>
              <w:t>We prefer both spatial-domain and power-domain adaptation to be considered in 6GR study.</w:t>
            </w:r>
          </w:p>
        </w:tc>
      </w:tr>
      <w:tr w:rsidR="00AA0AA6" w14:paraId="46628CA2" w14:textId="77777777">
        <w:trPr>
          <w:trHeight w:val="20"/>
        </w:trPr>
        <w:tc>
          <w:tcPr>
            <w:tcW w:w="1165" w:type="dxa"/>
          </w:tcPr>
          <w:p w14:paraId="0DFC03BA" w14:textId="77777777" w:rsidR="00AA0AA6" w:rsidRDefault="0028327A">
            <w:pPr>
              <w:spacing w:after="0" w:line="240" w:lineRule="auto"/>
              <w:rPr>
                <w:rFonts w:ascii="Arial" w:eastAsia="PMingLiU" w:hAnsi="Arial" w:cs="Arial"/>
                <w:sz w:val="18"/>
                <w:szCs w:val="18"/>
                <w:lang w:eastAsia="zh-TW"/>
              </w:rPr>
            </w:pPr>
            <w:r>
              <w:rPr>
                <w:rFonts w:ascii="Arial" w:hAnsi="Arial" w:cs="Arial" w:hint="eastAsia"/>
                <w:sz w:val="18"/>
                <w:szCs w:val="18"/>
              </w:rPr>
              <w:t>NE</w:t>
            </w:r>
            <w:r>
              <w:rPr>
                <w:rFonts w:ascii="Arial" w:hAnsi="Arial" w:cs="Arial"/>
                <w:sz w:val="18"/>
                <w:szCs w:val="18"/>
              </w:rPr>
              <w:t>C</w:t>
            </w:r>
          </w:p>
        </w:tc>
        <w:tc>
          <w:tcPr>
            <w:tcW w:w="8571" w:type="dxa"/>
          </w:tcPr>
          <w:p w14:paraId="1827B54A" w14:textId="77777777" w:rsidR="00AA0AA6" w:rsidRDefault="0028327A">
            <w:pPr>
              <w:spacing w:after="0" w:line="240" w:lineRule="auto"/>
              <w:rPr>
                <w:rFonts w:ascii="Arial" w:hAnsi="Arial" w:cs="Arial"/>
                <w:sz w:val="18"/>
                <w:szCs w:val="18"/>
              </w:rPr>
            </w:pPr>
            <w:r>
              <w:rPr>
                <w:rFonts w:ascii="Arial" w:hAnsi="Arial" w:cs="Arial"/>
                <w:sz w:val="18"/>
                <w:szCs w:val="18"/>
              </w:rPr>
              <w:t xml:space="preserve">Support </w:t>
            </w:r>
          </w:p>
        </w:tc>
      </w:tr>
      <w:tr w:rsidR="00AA0AA6" w14:paraId="17DF27D9" w14:textId="77777777">
        <w:trPr>
          <w:trHeight w:val="20"/>
        </w:trPr>
        <w:tc>
          <w:tcPr>
            <w:tcW w:w="1165" w:type="dxa"/>
          </w:tcPr>
          <w:p w14:paraId="4DB9F7E5"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Futurewei</w:t>
            </w:r>
          </w:p>
        </w:tc>
        <w:tc>
          <w:tcPr>
            <w:tcW w:w="8571" w:type="dxa"/>
          </w:tcPr>
          <w:p w14:paraId="7267EC3F"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Support in principle. Suggest making the proposal more general / high-level rather than tying spatial-domain adaptation to NES.</w:t>
            </w:r>
          </w:p>
        </w:tc>
      </w:tr>
      <w:tr w:rsidR="001F1421" w14:paraId="6E2090BE" w14:textId="77777777">
        <w:trPr>
          <w:trHeight w:val="20"/>
        </w:trPr>
        <w:tc>
          <w:tcPr>
            <w:tcW w:w="1165" w:type="dxa"/>
          </w:tcPr>
          <w:p w14:paraId="67086627" w14:textId="77777777" w:rsidR="001F1421" w:rsidRDefault="001F1421">
            <w:pPr>
              <w:spacing w:after="0" w:line="240" w:lineRule="auto"/>
              <w:rPr>
                <w:rFonts w:ascii="Arial" w:hAnsi="Arial" w:cs="Arial"/>
                <w:sz w:val="18"/>
                <w:szCs w:val="18"/>
              </w:rPr>
            </w:pPr>
          </w:p>
        </w:tc>
        <w:tc>
          <w:tcPr>
            <w:tcW w:w="8571" w:type="dxa"/>
          </w:tcPr>
          <w:p w14:paraId="4843DA75" w14:textId="77777777" w:rsidR="001F1421" w:rsidRDefault="001F1421">
            <w:pPr>
              <w:spacing w:after="0" w:line="240" w:lineRule="auto"/>
              <w:rPr>
                <w:rFonts w:ascii="Arial" w:hAnsi="Arial" w:cs="Arial"/>
                <w:sz w:val="18"/>
                <w:szCs w:val="18"/>
              </w:rPr>
            </w:pPr>
          </w:p>
        </w:tc>
      </w:tr>
    </w:tbl>
    <w:p w14:paraId="725DCBD8" w14:textId="77777777" w:rsidR="00AA0AA6" w:rsidRDefault="00AA0AA6">
      <w:pPr>
        <w:pStyle w:val="Proposals"/>
        <w:numPr>
          <w:ilvl w:val="0"/>
          <w:numId w:val="0"/>
        </w:numPr>
        <w:rPr>
          <w:sz w:val="18"/>
          <w:szCs w:val="22"/>
          <w:lang w:val="en-US"/>
        </w:rPr>
      </w:pPr>
    </w:p>
    <w:p w14:paraId="13622338" w14:textId="77777777" w:rsidR="00AA0AA6" w:rsidRDefault="0028327A">
      <w:pPr>
        <w:pStyle w:val="2"/>
      </w:pPr>
      <w:r>
        <w:t>CPU/APU/Processing timeline</w:t>
      </w:r>
    </w:p>
    <w:p w14:paraId="36EDD7A9" w14:textId="77777777" w:rsidR="00AA0AA6" w:rsidRDefault="0028327A">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5D7750B3" w14:textId="77777777" w:rsidR="00AA0AA6" w:rsidRDefault="0028327A">
      <w:pPr>
        <w:widowControl/>
        <w:rPr>
          <w:rFonts w:ascii="Arial" w:hAnsi="Arial" w:cs="Arial"/>
          <w:i/>
          <w:iCs/>
          <w:color w:val="4472C4" w:themeColor="accent1"/>
          <w:sz w:val="20"/>
          <w:szCs w:val="20"/>
        </w:rPr>
      </w:pPr>
      <w:r>
        <w:rPr>
          <w:rFonts w:ascii="Arial" w:eastAsia="SimSun"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455FC8DB" w14:textId="77777777" w:rsidR="00AA0AA6" w:rsidRDefault="0028327A">
      <w:pPr>
        <w:pStyle w:val="1"/>
        <w:rPr>
          <w:rFonts w:ascii="Arial" w:hAnsi="Arial" w:cs="Arial"/>
          <w:sz w:val="28"/>
          <w:szCs w:val="18"/>
        </w:rPr>
      </w:pPr>
      <w:r>
        <w:rPr>
          <w:rFonts w:ascii="Arial" w:hAnsi="Arial" w:cs="Arial"/>
          <w:sz w:val="28"/>
          <w:szCs w:val="18"/>
        </w:rPr>
        <w:t xml:space="preserve">CSI reporting </w:t>
      </w:r>
    </w:p>
    <w:p w14:paraId="06A94DA2" w14:textId="77777777" w:rsidR="00AA0AA6" w:rsidRDefault="0028327A">
      <w:pPr>
        <w:spacing w:before="100" w:beforeAutospacing="1" w:after="100" w:afterAutospacing="1"/>
        <w:rPr>
          <w:rFonts w:ascii="Arial" w:eastAsia="Malgun Gothic" w:hAnsi="Arial" w:cs="Arial"/>
          <w:sz w:val="20"/>
          <w:szCs w:val="20"/>
          <w:lang w:eastAsia="ko-KR"/>
        </w:rPr>
      </w:pPr>
      <w:r>
        <w:rPr>
          <w:rFonts w:ascii="Arial" w:eastAsia="Malgun Gothic" w:hAnsi="Arial" w:cs="Arial"/>
          <w:sz w:val="20"/>
          <w:szCs w:val="20"/>
          <w:lang w:eastAsia="ko-KR"/>
        </w:rPr>
        <w:t>M</w:t>
      </w:r>
      <w:r>
        <w:rPr>
          <w:rFonts w:ascii="Arial" w:eastAsia="Malgun Gothic" w:hAnsi="Arial" w:cs="Arial" w:hint="eastAsia"/>
          <w:sz w:val="20"/>
          <w:szCs w:val="20"/>
          <w:lang w:eastAsia="ko-KR"/>
        </w:rPr>
        <w:t>ost of the companies</w:t>
      </w:r>
      <w:r>
        <w:rPr>
          <w:rFonts w:ascii="Arial" w:eastAsia="Malgun Gothic" w:hAnsi="Arial" w:cs="Arial"/>
          <w:sz w:val="20"/>
          <w:szCs w:val="20"/>
          <w:lang w:eastAsia="ko-KR"/>
        </w:rPr>
        <w:t xml:space="preserve"> highlights that the excessive number of NR CSI codebooks designed for various use cases—including SU-MIMO, MU-MIMO, single-panel/multi-panel sTRP, mTRP, CSI prediction, and Beamformed (BFed) CSI-RS—has become a significant pain point. While scenario-specific codebooks offer flexibility, they introduce excessive implementation complexity for both </w:t>
      </w:r>
      <w:r>
        <w:rPr>
          <w:rFonts w:ascii="Arial" w:eastAsia="Malgun Gothic" w:hAnsi="Arial" w:cs="Arial" w:hint="eastAsia"/>
          <w:sz w:val="20"/>
          <w:szCs w:val="20"/>
          <w:lang w:eastAsia="ko-KR"/>
        </w:rPr>
        <w:t>NW</w:t>
      </w:r>
      <w:r>
        <w:rPr>
          <w:rFonts w:ascii="Arial" w:eastAsia="Malgun Gothic" w:hAnsi="Arial" w:cs="Arial"/>
          <w:sz w:val="20"/>
          <w:szCs w:val="20"/>
          <w:lang w:eastAsia="ko-KR"/>
        </w:rPr>
        <w:t xml:space="preserve"> and </w:t>
      </w:r>
      <w:r>
        <w:rPr>
          <w:rFonts w:ascii="Arial" w:eastAsia="Malgun Gothic" w:hAnsi="Arial" w:cs="Arial" w:hint="eastAsia"/>
          <w:sz w:val="20"/>
          <w:szCs w:val="20"/>
          <w:lang w:eastAsia="ko-KR"/>
        </w:rPr>
        <w:t>UE</w:t>
      </w:r>
      <w:r>
        <w:rPr>
          <w:rFonts w:ascii="Arial" w:eastAsia="Malgun Gothic" w:hAnsi="Arial" w:cs="Arial"/>
          <w:sz w:val="20"/>
          <w:szCs w:val="20"/>
          <w:lang w:eastAsia="ko-KR"/>
        </w:rPr>
        <w:t xml:space="preserve"> and increase the number of required UE capabilities, resulting in extreme market fragmentation. Furthermore, due to the high </w:t>
      </w:r>
      <w:r>
        <w:rPr>
          <w:rFonts w:ascii="Arial" w:hAnsi="Arial" w:cs="Arial"/>
          <w:sz w:val="20"/>
          <w:szCs w:val="20"/>
        </w:rPr>
        <w:t>complexity</w:t>
      </w:r>
      <w:r>
        <w:rPr>
          <w:rFonts w:ascii="Arial" w:eastAsia="Malgun Gothic" w:hAnsi="Arial" w:cs="Arial"/>
          <w:sz w:val="20"/>
          <w:szCs w:val="20"/>
          <w:lang w:eastAsia="ko-KR"/>
        </w:rPr>
        <w:t xml:space="preserve"> of testing and implementation, only few of these codebooks are widely deployed or </w:t>
      </w:r>
      <w:r>
        <w:rPr>
          <w:rFonts w:ascii="Arial" w:eastAsia="Malgun Gothic" w:hAnsi="Arial" w:cs="Arial" w:hint="eastAsia"/>
          <w:sz w:val="20"/>
          <w:szCs w:val="20"/>
          <w:lang w:eastAsia="ko-KR"/>
        </w:rPr>
        <w:t>IoDT</w:t>
      </w:r>
      <w:r>
        <w:rPr>
          <w:rFonts w:ascii="Arial" w:eastAsia="Malgun Gothic" w:hAnsi="Arial" w:cs="Arial"/>
          <w:sz w:val="20"/>
          <w:szCs w:val="20"/>
          <w:lang w:eastAsia="ko-KR"/>
        </w:rPr>
        <w:t xml:space="preserve"> certified. Such fragmentation and complexity should be avoided in 6G. </w:t>
      </w:r>
    </w:p>
    <w:p w14:paraId="2813EBB0" w14:textId="77777777" w:rsidR="006E21F4" w:rsidRDefault="0028327A" w:rsidP="006E21F4">
      <w:pPr>
        <w:pStyle w:val="3"/>
        <w:numPr>
          <w:ilvl w:val="0"/>
          <w:numId w:val="0"/>
        </w:numPr>
        <w:rPr>
          <w:rFonts w:eastAsia="Malgun Gothic"/>
          <w:sz w:val="20"/>
          <w:szCs w:val="20"/>
        </w:rPr>
      </w:pPr>
      <w:r w:rsidRPr="006E21F4">
        <w:rPr>
          <w:b/>
          <w:bCs/>
          <w:sz w:val="22"/>
          <w:szCs w:val="22"/>
        </w:rPr>
        <w:t>Observation</w:t>
      </w:r>
    </w:p>
    <w:p w14:paraId="1F457C62" w14:textId="77777777" w:rsidR="00AA0AA6" w:rsidRDefault="0028327A">
      <w:pPr>
        <w:rPr>
          <w:rFonts w:ascii="Arial" w:eastAsia="Malgun Gothic" w:hAnsi="Arial" w:cs="Arial"/>
          <w:sz w:val="20"/>
          <w:szCs w:val="20"/>
          <w:lang w:eastAsia="ko-KR"/>
        </w:rPr>
      </w:pPr>
      <w:r>
        <w:rPr>
          <w:rFonts w:ascii="Arial" w:eastAsia="Malgun Gothic" w:hAnsi="Arial" w:cs="Arial"/>
          <w:sz w:val="20"/>
          <w:szCs w:val="20"/>
          <w:lang w:eastAsia="ko-KR"/>
        </w:rPr>
        <w:t xml:space="preserve">6GR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w:t>
      </w:r>
      <w:r>
        <w:rPr>
          <w:rFonts w:ascii="Arial" w:eastAsia="Malgun Gothic" w:hAnsi="Arial" w:cs="Arial" w:hint="eastAsia"/>
          <w:sz w:val="20"/>
          <w:szCs w:val="20"/>
          <w:lang w:eastAsia="ko-KR"/>
        </w:rPr>
        <w:t>codebook</w:t>
      </w:r>
      <w:r>
        <w:rPr>
          <w:rFonts w:ascii="Arial" w:eastAsia="Malgun Gothic" w:hAnsi="Arial" w:cs="Arial"/>
          <w:sz w:val="20"/>
          <w:szCs w:val="20"/>
          <w:lang w:eastAsia="ko-KR"/>
        </w:rPr>
        <w:t xml:space="preserve"> design shall strive to avoid </w:t>
      </w:r>
      <w:r>
        <w:rPr>
          <w:rFonts w:ascii="Arial" w:eastAsia="Malgun Gothic" w:hAnsi="Arial" w:cs="Arial" w:hint="eastAsia"/>
          <w:sz w:val="20"/>
          <w:szCs w:val="20"/>
          <w:lang w:eastAsia="ko-KR"/>
        </w:rPr>
        <w:t xml:space="preserve">the following </w:t>
      </w:r>
      <w:r>
        <w:rPr>
          <w:rFonts w:ascii="Arial" w:eastAsia="Malgun Gothic" w:hAnsi="Arial" w:cs="Arial"/>
          <w:sz w:val="20"/>
          <w:szCs w:val="20"/>
          <w:lang w:eastAsia="ko-KR"/>
        </w:rPr>
        <w:t xml:space="preserve">aspects: </w:t>
      </w:r>
    </w:p>
    <w:p w14:paraId="47C16CFB" w14:textId="77777777" w:rsidR="00AA0AA6" w:rsidRDefault="0028327A">
      <w:pPr>
        <w:pStyle w:val="afb"/>
        <w:numPr>
          <w:ilvl w:val="0"/>
          <w:numId w:val="43"/>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An excessive number of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codebooks are specified, but only few are IoDT-tested and deployed</w:t>
      </w:r>
      <w:r>
        <w:rPr>
          <w:rFonts w:ascii="Arial" w:eastAsia="Malgun Gothic" w:hAnsi="Arial" w:cs="Arial" w:hint="eastAsia"/>
          <w:sz w:val="20"/>
          <w:szCs w:val="20"/>
          <w:lang w:eastAsia="ko-KR"/>
        </w:rPr>
        <w:t xml:space="preserve"> in the current 5G NR</w:t>
      </w:r>
      <w:r>
        <w:rPr>
          <w:rFonts w:ascii="Arial" w:eastAsia="Malgun Gothic" w:hAnsi="Arial" w:cs="Arial"/>
          <w:sz w:val="20"/>
          <w:szCs w:val="20"/>
          <w:lang w:eastAsia="ko-KR"/>
        </w:rPr>
        <w:t>.</w:t>
      </w:r>
      <w:r>
        <w:rPr>
          <w:rFonts w:ascii="Arial" w:eastAsia="Malgun Gothic" w:hAnsi="Arial" w:cs="Arial" w:hint="eastAsia"/>
          <w:sz w:val="20"/>
          <w:szCs w:val="20"/>
          <w:lang w:eastAsia="ko-KR"/>
        </w:rPr>
        <w:t xml:space="preserve"> </w:t>
      </w:r>
    </w:p>
    <w:p w14:paraId="627EA78F" w14:textId="77777777" w:rsidR="00AA0AA6" w:rsidRDefault="0028327A">
      <w:pPr>
        <w:pStyle w:val="afb"/>
        <w:numPr>
          <w:ilvl w:val="0"/>
          <w:numId w:val="43"/>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Different, complex UE implementations are required to support </w:t>
      </w:r>
      <w:r>
        <w:rPr>
          <w:rFonts w:ascii="Arial" w:eastAsia="Malgun Gothic" w:hAnsi="Arial" w:cs="Arial" w:hint="eastAsia"/>
          <w:sz w:val="20"/>
          <w:szCs w:val="20"/>
          <w:lang w:eastAsia="ko-KR"/>
        </w:rPr>
        <w:t xml:space="preserve">the </w:t>
      </w:r>
      <w:r>
        <w:rPr>
          <w:rFonts w:ascii="Arial" w:eastAsia="Malgun Gothic" w:hAnsi="Arial" w:cs="Arial"/>
          <w:sz w:val="20"/>
          <w:szCs w:val="20"/>
          <w:lang w:eastAsia="ko-KR"/>
        </w:rPr>
        <w:t xml:space="preserve">codebooks, </w:t>
      </w:r>
      <w:r>
        <w:rPr>
          <w:rFonts w:ascii="Arial" w:eastAsia="Malgun Gothic" w:hAnsi="Arial" w:cs="Arial" w:hint="eastAsia"/>
          <w:sz w:val="20"/>
          <w:szCs w:val="20"/>
          <w:lang w:eastAsia="ko-KR"/>
        </w:rPr>
        <w:t xml:space="preserve">which incur </w:t>
      </w:r>
      <w:r>
        <w:rPr>
          <w:rFonts w:ascii="Arial" w:eastAsia="Malgun Gothic" w:hAnsi="Arial" w:cs="Arial"/>
          <w:sz w:val="20"/>
          <w:szCs w:val="20"/>
          <w:lang w:eastAsia="ko-KR"/>
        </w:rPr>
        <w:t>UE complexity and hardware costs.</w:t>
      </w:r>
      <w:r>
        <w:rPr>
          <w:rFonts w:ascii="Arial" w:eastAsia="Malgun Gothic" w:hAnsi="Arial" w:cs="Arial" w:hint="eastAsia"/>
          <w:sz w:val="20"/>
          <w:szCs w:val="20"/>
          <w:lang w:eastAsia="ko-KR"/>
        </w:rPr>
        <w:t xml:space="preserve"> </w:t>
      </w:r>
    </w:p>
    <w:p w14:paraId="2FEEF2A4" w14:textId="77777777" w:rsidR="00AA0AA6" w:rsidRDefault="0028327A">
      <w:pPr>
        <w:pStyle w:val="afb"/>
        <w:numPr>
          <w:ilvl w:val="0"/>
          <w:numId w:val="43"/>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The </w:t>
      </w:r>
      <w:r>
        <w:rPr>
          <w:rFonts w:ascii="Arial" w:eastAsia="Malgun Gothic" w:hAnsi="Arial" w:cs="Arial" w:hint="eastAsia"/>
          <w:sz w:val="20"/>
          <w:szCs w:val="20"/>
          <w:lang w:eastAsia="ko-KR"/>
        </w:rPr>
        <w:t xml:space="preserve">excessive number of </w:t>
      </w:r>
      <w:r>
        <w:rPr>
          <w:rFonts w:ascii="Arial" w:eastAsia="Malgun Gothic" w:hAnsi="Arial" w:cs="Arial"/>
          <w:sz w:val="20"/>
          <w:szCs w:val="20"/>
          <w:lang w:eastAsia="ko-KR"/>
        </w:rPr>
        <w:t>codebooks necessitate unnecessarily complex signaling and CSI measurement mechanisms</w:t>
      </w:r>
    </w:p>
    <w:p w14:paraId="7CDF414F" w14:textId="77777777" w:rsidR="00AA0AA6" w:rsidRDefault="0028327A">
      <w:pPr>
        <w:tabs>
          <w:tab w:val="left" w:pos="720"/>
        </w:tabs>
        <w:rPr>
          <w:rFonts w:ascii="Arial" w:eastAsia="Malgun Gothic" w:hAnsi="Arial" w:cs="Arial"/>
          <w:sz w:val="20"/>
          <w:szCs w:val="20"/>
          <w:lang w:eastAsia="ko-KR"/>
        </w:rPr>
      </w:pPr>
      <w:r>
        <w:rPr>
          <w:rFonts w:ascii="Arial" w:eastAsia="Malgun Gothic" w:hAnsi="Arial" w:cs="Arial" w:hint="eastAsia"/>
          <w:sz w:val="20"/>
          <w:szCs w:val="20"/>
          <w:lang w:eastAsia="ko-KR"/>
        </w:rPr>
        <w:t xml:space="preserve">Additionally, companies pointed out potential benefits of 1) AI-based CSI compression, which outperforms the non-AI CSI compression method, 2) DMRS-based CSI reporting that enables fast link adaptation without CSI-RS overhead, 3) UE-assisted reporting to aid NW in DL-based CSI acquisition, and 4) explicit channel feedback that decouples any DL transmission assumption in calculation of channel feedback.  Those schemes are expected to offer an efficient DL </w:t>
      </w:r>
      <w:r>
        <w:rPr>
          <w:rFonts w:ascii="Arial" w:eastAsia="Malgun Gothic" w:hAnsi="Arial" w:cs="Arial"/>
          <w:sz w:val="20"/>
          <w:szCs w:val="20"/>
          <w:lang w:eastAsia="ko-KR"/>
        </w:rPr>
        <w:t>acquisition</w:t>
      </w:r>
      <w:r>
        <w:rPr>
          <w:rFonts w:ascii="Arial" w:eastAsia="Malgun Gothic" w:hAnsi="Arial" w:cs="Arial" w:hint="eastAsia"/>
          <w:sz w:val="20"/>
          <w:szCs w:val="20"/>
          <w:lang w:eastAsia="ko-KR"/>
        </w:rPr>
        <w:t xml:space="preserve"> in terms of overhead, accuracy, and spectral </w:t>
      </w:r>
      <w:r>
        <w:rPr>
          <w:rFonts w:ascii="Arial" w:eastAsia="Malgun Gothic" w:hAnsi="Arial" w:cs="Arial"/>
          <w:sz w:val="20"/>
          <w:szCs w:val="20"/>
          <w:lang w:eastAsia="ko-KR"/>
        </w:rPr>
        <w:t>efficiency</w:t>
      </w:r>
      <w:r>
        <w:rPr>
          <w:rFonts w:ascii="Arial" w:eastAsia="Malgun Gothic" w:hAnsi="Arial" w:cs="Arial" w:hint="eastAsia"/>
          <w:sz w:val="20"/>
          <w:szCs w:val="20"/>
          <w:lang w:eastAsia="ko-KR"/>
        </w:rPr>
        <w:t xml:space="preserve">, as seen in the evaluation results from the contributions of many companies, hence worth to study. </w:t>
      </w:r>
    </w:p>
    <w:p w14:paraId="1BD97BB2" w14:textId="77777777" w:rsidR="00AA0AA6" w:rsidRDefault="00AA0AA6"/>
    <w:p w14:paraId="016B2938" w14:textId="77777777" w:rsidR="00AA0AA6" w:rsidRDefault="0028327A">
      <w:pPr>
        <w:pStyle w:val="2"/>
        <w:rPr>
          <w:rFonts w:ascii="Arial" w:hAnsi="Arial" w:cs="Arial"/>
          <w:sz w:val="24"/>
          <w:szCs w:val="24"/>
        </w:rPr>
      </w:pPr>
      <w:r>
        <w:rPr>
          <w:rFonts w:ascii="Arial" w:hAnsi="Arial" w:cs="Arial"/>
          <w:sz w:val="24"/>
          <w:szCs w:val="24"/>
        </w:rPr>
        <w:t>Unified fixed codebook design</w:t>
      </w:r>
    </w:p>
    <w:p w14:paraId="0718FCC0" w14:textId="77777777" w:rsidR="00AA0AA6" w:rsidRDefault="0028327A">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64A4F617" w14:textId="77777777" w:rsidR="00AA0AA6" w:rsidRDefault="0028327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AA0AA6" w14:paraId="1AE34496"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2781B95F"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36B127B0"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454C4AED"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companies’ views</w:t>
            </w:r>
          </w:p>
        </w:tc>
      </w:tr>
      <w:tr w:rsidR="00AA0AA6" w14:paraId="46D3E61A"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1BCAE3D8"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51939588"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 xml:space="preserve">Baseline structure for the Unified </w:t>
            </w:r>
            <w:r>
              <w:rPr>
                <w:rFonts w:ascii="Arial" w:eastAsia="DengXian" w:hAnsi="Arial" w:cs="Arial"/>
                <w:sz w:val="18"/>
                <w:szCs w:val="18"/>
                <w:lang w:eastAsia="ko-KR"/>
              </w:rPr>
              <w:lastRenderedPageBreak/>
              <w:t>Fixed Codebook.</w:t>
            </w:r>
          </w:p>
        </w:tc>
        <w:tc>
          <w:tcPr>
            <w:tcW w:w="4050" w:type="dxa"/>
            <w:tcBorders>
              <w:top w:val="single" w:sz="4" w:space="0" w:color="auto"/>
              <w:left w:val="single" w:sz="4" w:space="0" w:color="auto"/>
              <w:bottom w:val="single" w:sz="4" w:space="0" w:color="auto"/>
              <w:right w:val="single" w:sz="4" w:space="0" w:color="auto"/>
            </w:tcBorders>
          </w:tcPr>
          <w:p w14:paraId="25DC67DC"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lastRenderedPageBreak/>
              <w:t xml:space="preserve">Option 1: </w:t>
            </w:r>
            <w:r>
              <w:rPr>
                <w:rFonts w:ascii="Arial" w:eastAsia="DengXian" w:hAnsi="Arial" w:cs="Arial"/>
                <w:sz w:val="18"/>
                <w:szCs w:val="18"/>
              </w:rPr>
              <w:t>eType II structure as the baseline.</w:t>
            </w:r>
          </w:p>
          <w:p w14:paraId="13893A84" w14:textId="77777777" w:rsidR="00AA0AA6" w:rsidRDefault="0028327A">
            <w:pPr>
              <w:widowControl/>
              <w:numPr>
                <w:ilvl w:val="0"/>
                <w:numId w:val="45"/>
              </w:numPr>
              <w:spacing w:after="0" w:line="276" w:lineRule="auto"/>
              <w:ind w:left="426"/>
              <w:jc w:val="left"/>
              <w:rPr>
                <w:rFonts w:ascii="Arial" w:eastAsia="DengXian" w:hAnsi="Arial" w:cs="Arial"/>
                <w:sz w:val="18"/>
                <w:szCs w:val="18"/>
              </w:rPr>
            </w:pPr>
            <w:r>
              <w:rPr>
                <w:rFonts w:ascii="Arial" w:eastAsia="DengXian" w:hAnsi="Arial" w:cs="Arial"/>
                <w:sz w:val="18"/>
                <w:szCs w:val="18"/>
              </w:rPr>
              <w:t xml:space="preserve">Two companies showed their unified scheme (L=1) outperforms Rel-19 Type-I Scheme B (as in Table 4.1B). </w:t>
            </w:r>
          </w:p>
          <w:p w14:paraId="12969A65" w14:textId="77777777" w:rsidR="00AA0AA6" w:rsidRDefault="00AA0AA6">
            <w:pPr>
              <w:spacing w:after="0" w:line="240" w:lineRule="auto"/>
              <w:rPr>
                <w:rFonts w:ascii="Arial" w:eastAsia="DengXian" w:hAnsi="Arial" w:cs="Arial"/>
                <w:b/>
                <w:bCs/>
                <w:sz w:val="18"/>
                <w:szCs w:val="18"/>
              </w:rPr>
            </w:pPr>
          </w:p>
          <w:p w14:paraId="36ADD043"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lastRenderedPageBreak/>
              <w:t xml:space="preserve">Option 2: </w:t>
            </w:r>
            <w:r>
              <w:rPr>
                <w:rFonts w:ascii="Arial" w:eastAsia="DengXian" w:hAnsi="Arial" w:cs="Arial"/>
                <w:sz w:val="18"/>
                <w:szCs w:val="18"/>
              </w:rPr>
              <w:t>Type I structure as the baseline.</w:t>
            </w:r>
          </w:p>
          <w:p w14:paraId="451B5D53" w14:textId="77777777" w:rsidR="00AA0AA6" w:rsidRDefault="0028327A">
            <w:pPr>
              <w:widowControl/>
              <w:numPr>
                <w:ilvl w:val="1"/>
                <w:numId w:val="46"/>
              </w:numPr>
              <w:spacing w:after="0" w:line="276" w:lineRule="auto"/>
              <w:ind w:left="360"/>
              <w:jc w:val="left"/>
              <w:rPr>
                <w:rFonts w:ascii="Arial" w:eastAsia="DengXian" w:hAnsi="Arial" w:cs="Arial"/>
                <w:sz w:val="18"/>
                <w:szCs w:val="18"/>
              </w:rPr>
            </w:pPr>
            <w:r>
              <w:rPr>
                <w:rFonts w:ascii="Arial" w:eastAsia="DengXian" w:hAnsi="Arial" w:cs="Arial"/>
                <w:sz w:val="18"/>
                <w:szCs w:val="18"/>
              </w:rPr>
              <w:t xml:space="preserve">eType-II </w:t>
            </w:r>
            <w:r>
              <w:rPr>
                <w:rFonts w:ascii="Arial" w:eastAsia="Malgun Gothic" w:hAnsi="Arial" w:cs="Arial" w:hint="eastAsia"/>
                <w:sz w:val="18"/>
                <w:szCs w:val="18"/>
                <w:lang w:eastAsia="ko-KR"/>
              </w:rPr>
              <w:t xml:space="preserve">is sensitive channel aging and </w:t>
            </w:r>
            <w:r>
              <w:rPr>
                <w:rFonts w:ascii="Arial" w:eastAsia="DengXian" w:hAnsi="Arial" w:cs="Arial"/>
                <w:sz w:val="18"/>
                <w:szCs w:val="18"/>
              </w:rPr>
              <w:t>performs worse than Type I in Line-of-Sight (LoS) conditions.</w:t>
            </w:r>
          </w:p>
          <w:p w14:paraId="45D821D4" w14:textId="77777777" w:rsidR="00AA0AA6" w:rsidRDefault="00AA0AA6">
            <w:pPr>
              <w:widowControl/>
              <w:spacing w:after="0" w:line="276" w:lineRule="auto"/>
              <w:ind w:left="360"/>
              <w:jc w:val="left"/>
              <w:rPr>
                <w:rFonts w:ascii="Arial" w:eastAsia="DengXian" w:hAnsi="Arial" w:cs="Arial"/>
                <w:sz w:val="18"/>
                <w:szCs w:val="18"/>
              </w:rPr>
            </w:pPr>
          </w:p>
          <w:p w14:paraId="0F969258" w14:textId="77777777" w:rsidR="00AA0AA6" w:rsidRDefault="0028327A">
            <w:pPr>
              <w:spacing w:after="0" w:line="240" w:lineRule="auto"/>
              <w:rPr>
                <w:rFonts w:ascii="Arial" w:eastAsia="DengXian" w:hAnsi="Arial" w:cs="Arial"/>
                <w:sz w:val="18"/>
                <w:szCs w:val="18"/>
                <w:lang w:val="en-GB"/>
              </w:rPr>
            </w:pPr>
            <w:r>
              <w:rPr>
                <w:rFonts w:ascii="Arial" w:eastAsia="DengXian" w:hAnsi="Arial" w:cs="Arial"/>
                <w:b/>
                <w:bCs/>
                <w:sz w:val="18"/>
                <w:szCs w:val="18"/>
                <w:lang w:val="en-GB"/>
              </w:rPr>
              <w:t xml:space="preserve">Option 3: </w:t>
            </w:r>
            <w:r>
              <w:rPr>
                <w:rFonts w:ascii="Arial" w:eastAsia="KaiTi" w:hAnsi="Arial" w:cs="Arial"/>
                <w:snapToGrid w:val="0"/>
                <w:sz w:val="18"/>
                <w:szCs w:val="18"/>
              </w:rPr>
              <w:t>Type-I and/or eType-II as the baseline (</w:t>
            </w:r>
            <w:r>
              <w:rPr>
                <w:rFonts w:ascii="Arial" w:eastAsia="DengXian" w:hAnsi="Arial" w:cs="Arial"/>
                <w:sz w:val="18"/>
                <w:szCs w:val="18"/>
                <w:lang w:val="en-GB"/>
              </w:rPr>
              <w:t>E.g., Type I for low resolution and eType II for Hi-resolution)</w:t>
            </w:r>
          </w:p>
        </w:tc>
        <w:tc>
          <w:tcPr>
            <w:tcW w:w="4531" w:type="dxa"/>
            <w:tcBorders>
              <w:top w:val="single" w:sz="4" w:space="0" w:color="auto"/>
              <w:left w:val="single" w:sz="4" w:space="0" w:color="auto"/>
              <w:bottom w:val="single" w:sz="4" w:space="0" w:color="auto"/>
              <w:right w:val="single" w:sz="4" w:space="0" w:color="auto"/>
            </w:tcBorders>
          </w:tcPr>
          <w:p w14:paraId="1E78E2A8"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lastRenderedPageBreak/>
              <w:t xml:space="preserve">Option 1: </w:t>
            </w:r>
            <w:r>
              <w:rPr>
                <w:rFonts w:ascii="Arial" w:eastAsia="DengXian" w:hAnsi="Arial" w:cs="Arial"/>
                <w:sz w:val="18"/>
                <w:szCs w:val="18"/>
              </w:rPr>
              <w:t>eType II structure as the baseline.</w:t>
            </w:r>
          </w:p>
          <w:p w14:paraId="1E9C12B6" w14:textId="77777777" w:rsidR="00AA0AA6" w:rsidRDefault="0028327A">
            <w:pPr>
              <w:pStyle w:val="afb"/>
              <w:numPr>
                <w:ilvl w:val="0"/>
                <w:numId w:val="36"/>
              </w:numPr>
              <w:spacing w:after="0" w:line="240" w:lineRule="auto"/>
              <w:rPr>
                <w:rFonts w:ascii="Arial" w:eastAsia="DengXian" w:hAnsi="Arial" w:cs="Arial"/>
                <w:b/>
                <w:bCs/>
                <w:sz w:val="18"/>
                <w:szCs w:val="18"/>
              </w:rPr>
            </w:pPr>
            <w:r>
              <w:rPr>
                <w:rFonts w:ascii="Arial" w:eastAsia="DengXian" w:hAnsi="Arial" w:cs="Arial"/>
                <w:b/>
                <w:bCs/>
                <w:sz w:val="18"/>
                <w:szCs w:val="18"/>
              </w:rPr>
              <w:t>Supported by (</w:t>
            </w:r>
            <w:r>
              <w:rPr>
                <w:rFonts w:ascii="Arial" w:eastAsia="Malgun Gothic" w:hAnsi="Arial" w:cs="Arial" w:hint="eastAsia"/>
                <w:b/>
                <w:bCs/>
                <w:sz w:val="18"/>
                <w:szCs w:val="18"/>
                <w:lang w:eastAsia="ko-KR"/>
              </w:rPr>
              <w:t>16</w:t>
            </w:r>
            <w:r>
              <w:rPr>
                <w:rFonts w:ascii="Arial" w:eastAsia="DengXian" w:hAnsi="Arial" w:cs="Arial"/>
                <w:b/>
                <w:bCs/>
                <w:sz w:val="18"/>
                <w:szCs w:val="18"/>
              </w:rPr>
              <w:t xml:space="preserve">): </w:t>
            </w:r>
            <w:r>
              <w:rPr>
                <w:rFonts w:ascii="Arial" w:eastAsia="DengXian" w:hAnsi="Arial" w:cs="Arial"/>
                <w:sz w:val="18"/>
                <w:szCs w:val="18"/>
              </w:rPr>
              <w:t>ZTE, Samsung, Lenovo, KT, Honor, Ericsson, AT&amp;T,</w:t>
            </w:r>
            <w:r>
              <w:rPr>
                <w:rFonts w:ascii="Arial" w:eastAsia="Calibri" w:hAnsi="Arial" w:cs="Arial"/>
                <w:b/>
                <w:bCs/>
                <w:sz w:val="18"/>
                <w:szCs w:val="18"/>
              </w:rPr>
              <w:t xml:space="preserve"> </w:t>
            </w:r>
            <w:r>
              <w:rPr>
                <w:rFonts w:ascii="Arial" w:eastAsia="Calibri" w:hAnsi="Arial" w:cs="Arial"/>
                <w:sz w:val="18"/>
                <w:szCs w:val="18"/>
              </w:rPr>
              <w:t>CEWiT</w:t>
            </w:r>
            <w:r>
              <w:rPr>
                <w:rFonts w:ascii="Arial" w:eastAsia="Malgun Gothic" w:hAnsi="Arial" w:cs="Arial" w:hint="eastAsia"/>
                <w:sz w:val="18"/>
                <w:szCs w:val="18"/>
                <w:lang w:eastAsia="ko-KR"/>
              </w:rPr>
              <w:t>, NEC, MediaTek (explicit channel FB), Huawei, Nokia, Apple, Intel, CATT, CMCC</w:t>
            </w:r>
          </w:p>
          <w:p w14:paraId="64869520" w14:textId="77777777" w:rsidR="00AA0AA6" w:rsidRDefault="00AA0AA6">
            <w:pPr>
              <w:pStyle w:val="afb"/>
              <w:spacing w:after="0" w:line="240" w:lineRule="auto"/>
              <w:rPr>
                <w:rFonts w:ascii="Arial" w:eastAsia="DengXian" w:hAnsi="Arial" w:cs="Arial"/>
                <w:b/>
                <w:bCs/>
                <w:sz w:val="18"/>
                <w:szCs w:val="18"/>
              </w:rPr>
            </w:pPr>
          </w:p>
          <w:p w14:paraId="1A13D1A2"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Option 2: </w:t>
            </w:r>
            <w:r>
              <w:rPr>
                <w:rFonts w:ascii="Arial" w:eastAsia="DengXian" w:hAnsi="Arial" w:cs="Arial"/>
                <w:sz w:val="18"/>
                <w:szCs w:val="18"/>
              </w:rPr>
              <w:t>Type I structure as the baseline.</w:t>
            </w:r>
          </w:p>
          <w:p w14:paraId="055DE1A3" w14:textId="77777777" w:rsidR="00AA0AA6" w:rsidRDefault="0028327A">
            <w:pPr>
              <w:pStyle w:val="afb"/>
              <w:numPr>
                <w:ilvl w:val="0"/>
                <w:numId w:val="36"/>
              </w:numPr>
              <w:spacing w:after="0" w:line="240" w:lineRule="auto"/>
              <w:rPr>
                <w:rFonts w:ascii="Arial" w:eastAsia="DengXian" w:hAnsi="Arial" w:cs="Arial"/>
                <w:sz w:val="18"/>
                <w:szCs w:val="18"/>
              </w:rPr>
            </w:pPr>
            <w:r>
              <w:rPr>
                <w:rFonts w:ascii="Arial" w:eastAsia="DengXian" w:hAnsi="Arial" w:cs="Arial"/>
                <w:b/>
                <w:bCs/>
                <w:sz w:val="18"/>
                <w:szCs w:val="18"/>
              </w:rPr>
              <w:t>Supported by(</w:t>
            </w:r>
            <w:r>
              <w:rPr>
                <w:rFonts w:ascii="Arial" w:eastAsia="Malgun Gothic" w:hAnsi="Arial" w:cs="Arial" w:hint="eastAsia"/>
                <w:b/>
                <w:bCs/>
                <w:sz w:val="18"/>
                <w:szCs w:val="18"/>
                <w:lang w:eastAsia="ko-KR"/>
              </w:rPr>
              <w:t>2</w:t>
            </w:r>
            <w:r>
              <w:rPr>
                <w:rFonts w:ascii="Arial" w:eastAsia="DengXian" w:hAnsi="Arial" w:cs="Arial"/>
                <w:b/>
                <w:bCs/>
                <w:sz w:val="18"/>
                <w:szCs w:val="18"/>
              </w:rPr>
              <w:t>):</w:t>
            </w:r>
            <w:r>
              <w:rPr>
                <w:rFonts w:ascii="Arial" w:eastAsia="DengXian" w:hAnsi="Arial" w:cs="Arial"/>
                <w:sz w:val="18"/>
                <w:szCs w:val="18"/>
              </w:rPr>
              <w:t xml:space="preserve"> Qualcomm</w:t>
            </w:r>
            <w:r>
              <w:rPr>
                <w:rFonts w:ascii="Arial" w:eastAsia="Malgun Gothic" w:hAnsi="Arial" w:cs="Arial" w:hint="eastAsia"/>
                <w:sz w:val="18"/>
                <w:szCs w:val="18"/>
                <w:lang w:eastAsia="ko-KR"/>
              </w:rPr>
              <w:t>, Tejas</w:t>
            </w:r>
            <w:r>
              <w:rPr>
                <w:rFonts w:ascii="Arial" w:eastAsia="DengXian" w:hAnsi="Arial" w:cs="Arial"/>
                <w:sz w:val="18"/>
                <w:szCs w:val="18"/>
              </w:rPr>
              <w:t xml:space="preserve">  </w:t>
            </w:r>
          </w:p>
          <w:p w14:paraId="7DA5DD03" w14:textId="77777777" w:rsidR="00AA0AA6" w:rsidRDefault="00AA0AA6">
            <w:pPr>
              <w:widowControl/>
              <w:spacing w:after="0" w:line="276" w:lineRule="auto"/>
              <w:ind w:left="720"/>
              <w:jc w:val="left"/>
              <w:rPr>
                <w:rFonts w:ascii="Arial" w:eastAsia="DengXian" w:hAnsi="Arial" w:cs="Arial"/>
                <w:sz w:val="18"/>
                <w:szCs w:val="18"/>
              </w:rPr>
            </w:pPr>
          </w:p>
          <w:p w14:paraId="5F1CC223" w14:textId="77777777" w:rsidR="00AA0AA6" w:rsidRDefault="0028327A">
            <w:pPr>
              <w:spacing w:after="0" w:line="240" w:lineRule="auto"/>
              <w:rPr>
                <w:rFonts w:ascii="Arial" w:eastAsia="DengXian" w:hAnsi="Arial" w:cs="Arial"/>
                <w:sz w:val="18"/>
                <w:szCs w:val="18"/>
                <w:lang w:val="en-GB"/>
              </w:rPr>
            </w:pPr>
            <w:r>
              <w:rPr>
                <w:rFonts w:ascii="Arial" w:eastAsia="DengXian" w:hAnsi="Arial" w:cs="Arial"/>
                <w:b/>
                <w:bCs/>
                <w:sz w:val="18"/>
                <w:szCs w:val="18"/>
                <w:lang w:val="en-GB"/>
              </w:rPr>
              <w:t xml:space="preserve">Option 3: </w:t>
            </w:r>
            <w:r>
              <w:rPr>
                <w:rFonts w:ascii="Arial" w:eastAsia="KaiTi" w:hAnsi="Arial" w:cs="Arial"/>
                <w:snapToGrid w:val="0"/>
                <w:sz w:val="18"/>
                <w:szCs w:val="18"/>
              </w:rPr>
              <w:t>Type-I and/or eType-II as the baseline (</w:t>
            </w:r>
            <w:r>
              <w:rPr>
                <w:rFonts w:ascii="Arial" w:eastAsia="DengXian" w:hAnsi="Arial" w:cs="Arial"/>
                <w:sz w:val="18"/>
                <w:szCs w:val="18"/>
                <w:lang w:val="en-GB"/>
              </w:rPr>
              <w:t>E.g., Type I for low resolution and eType II for Hi-resolution)</w:t>
            </w:r>
          </w:p>
          <w:p w14:paraId="6D5090E7" w14:textId="77777777" w:rsidR="00AA0AA6" w:rsidRDefault="0028327A">
            <w:pPr>
              <w:pStyle w:val="afb"/>
              <w:numPr>
                <w:ilvl w:val="0"/>
                <w:numId w:val="36"/>
              </w:numPr>
              <w:spacing w:after="0" w:line="240" w:lineRule="auto"/>
              <w:rPr>
                <w:rFonts w:ascii="Arial" w:eastAsia="DengXian" w:hAnsi="Arial" w:cs="Arial"/>
                <w:b/>
                <w:bCs/>
                <w:sz w:val="18"/>
                <w:szCs w:val="18"/>
              </w:rPr>
            </w:pPr>
            <w:r>
              <w:rPr>
                <w:rFonts w:ascii="Arial" w:eastAsia="DengXian" w:hAnsi="Arial" w:cs="Arial"/>
                <w:b/>
                <w:bCs/>
                <w:sz w:val="18"/>
                <w:szCs w:val="18"/>
              </w:rPr>
              <w:t>Supported by (</w:t>
            </w:r>
            <w:r>
              <w:rPr>
                <w:rFonts w:ascii="Arial" w:eastAsia="Malgun Gothic" w:hAnsi="Arial" w:cs="Arial" w:hint="eastAsia"/>
                <w:b/>
                <w:bCs/>
                <w:sz w:val="18"/>
                <w:szCs w:val="18"/>
                <w:lang w:eastAsia="ko-KR"/>
              </w:rPr>
              <w:t>8</w:t>
            </w:r>
            <w:r>
              <w:rPr>
                <w:rFonts w:ascii="Arial" w:eastAsia="DengXian" w:hAnsi="Arial" w:cs="Arial"/>
                <w:b/>
                <w:bCs/>
                <w:sz w:val="18"/>
                <w:szCs w:val="18"/>
              </w:rPr>
              <w:t xml:space="preserve">): </w:t>
            </w:r>
            <w:r>
              <w:rPr>
                <w:rFonts w:ascii="Arial" w:eastAsia="DengXian" w:hAnsi="Arial" w:cs="Arial"/>
                <w:sz w:val="18"/>
                <w:szCs w:val="18"/>
              </w:rPr>
              <w:t xml:space="preserve">InterDigital, OPPO, TCL (Type I or eType II), vivo (Type-I SP CB, the eType-II CB and the eType-II CB for CJT), </w:t>
            </w:r>
            <w:r>
              <w:rPr>
                <w:rFonts w:ascii="Arial" w:eastAsia="Malgun Gothic" w:hAnsi="Arial" w:cs="Arial" w:hint="eastAsia"/>
                <w:sz w:val="18"/>
                <w:szCs w:val="18"/>
                <w:lang w:eastAsia="ko-KR"/>
              </w:rPr>
              <w:t>X</w:t>
            </w:r>
            <w:r>
              <w:rPr>
                <w:rFonts w:ascii="Arial" w:eastAsia="DengXian" w:hAnsi="Arial" w:cs="Arial"/>
                <w:sz w:val="18"/>
                <w:szCs w:val="18"/>
              </w:rPr>
              <w:t>iaomi, Fujitsu, LGE, DCM</w:t>
            </w:r>
          </w:p>
        </w:tc>
      </w:tr>
      <w:tr w:rsidR="00AA0AA6" w14:paraId="548AE8BB"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A2F5AC5"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lastRenderedPageBreak/>
              <w:t>#2</w:t>
            </w:r>
          </w:p>
          <w:p w14:paraId="15BA23EA"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21009483"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#1: Coherent Joint Transmission (CJT)</w:t>
            </w:r>
          </w:p>
          <w:p w14:paraId="2E4E2A86"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#2: High Doppler / High Speed (HST)</w:t>
            </w:r>
          </w:p>
          <w:p w14:paraId="07C234B8"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#3: Near-Field Propagation</w:t>
            </w:r>
            <w:r>
              <w:rPr>
                <w:rFonts w:ascii="Arial" w:eastAsia="DengXian" w:hAnsi="Arial" w:cs="Arial"/>
                <w:sz w:val="18"/>
                <w:szCs w:val="18"/>
              </w:rPr>
              <w:t xml:space="preserve"> </w:t>
            </w:r>
          </w:p>
          <w:p w14:paraId="406D28BF" w14:textId="77777777" w:rsidR="00AA0AA6" w:rsidRDefault="00AA0AA6">
            <w:pPr>
              <w:spacing w:after="0" w:line="240" w:lineRule="auto"/>
              <w:rPr>
                <w:rFonts w:ascii="Arial" w:eastAsia="DengXian" w:hAnsi="Arial" w:cs="Arial"/>
                <w:sz w:val="18"/>
                <w:szCs w:val="18"/>
              </w:rPr>
            </w:pPr>
          </w:p>
          <w:p w14:paraId="36C1002D" w14:textId="77777777" w:rsidR="00AA0AA6" w:rsidRDefault="0028327A">
            <w:pPr>
              <w:spacing w:after="0" w:line="240" w:lineRule="auto"/>
              <w:rPr>
                <w:rFonts w:ascii="Arial" w:eastAsia="DengXian" w:hAnsi="Arial" w:cs="Arial"/>
                <w:b/>
                <w:bCs/>
                <w:sz w:val="18"/>
                <w:szCs w:val="18"/>
              </w:rPr>
            </w:pPr>
            <w:r>
              <w:rPr>
                <w:rFonts w:ascii="Arial" w:eastAsia="DengXian" w:hAnsi="Arial" w:cs="Arial"/>
                <w:sz w:val="18"/>
                <w:szCs w:val="18"/>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2530A18E"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#1: </w:t>
            </w:r>
            <w:r>
              <w:rPr>
                <w:rFonts w:ascii="Arial" w:eastAsia="DengXian" w:hAnsi="Arial" w:cs="Arial"/>
                <w:sz w:val="18"/>
                <w:szCs w:val="18"/>
              </w:rPr>
              <w:t xml:space="preserve">Coherent Joint Transmission (CJT) </w:t>
            </w:r>
          </w:p>
          <w:p w14:paraId="55B28AF1" w14:textId="77777777" w:rsidR="00AA0AA6" w:rsidRDefault="0028327A">
            <w:pPr>
              <w:pStyle w:val="afb"/>
              <w:numPr>
                <w:ilvl w:val="0"/>
                <w:numId w:val="47"/>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eastAsia="DengXian" w:hAnsi="Arial" w:cs="Arial"/>
                <w:b/>
                <w:bCs/>
                <w:sz w:val="18"/>
                <w:szCs w:val="18"/>
                <w:lang w:eastAsia="ko-KR"/>
              </w:rPr>
              <w:t>):</w:t>
            </w:r>
            <w:r>
              <w:rPr>
                <w:rFonts w:ascii="Arial" w:eastAsia="DengXian" w:hAnsi="Arial" w:cs="Arial"/>
                <w:sz w:val="18"/>
                <w:szCs w:val="18"/>
                <w:lang w:eastAsia="ko-KR"/>
              </w:rPr>
              <w:t xml:space="preserve"> CMCC</w:t>
            </w:r>
            <w:r>
              <w:rPr>
                <w:rFonts w:ascii="Arial" w:eastAsia="Malgun Gothic" w:hAnsi="Arial" w:cs="Arial" w:hint="eastAsia"/>
                <w:sz w:val="18"/>
                <w:szCs w:val="18"/>
                <w:lang w:eastAsia="ko-KR"/>
              </w:rPr>
              <w:t>,</w:t>
            </w:r>
            <w:r>
              <w:rPr>
                <w:rFonts w:ascii="Arial" w:eastAsia="DengXian"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3D892EE5"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#2: </w:t>
            </w:r>
            <w:r>
              <w:rPr>
                <w:rFonts w:ascii="Arial" w:eastAsia="DengXian" w:hAnsi="Arial" w:cs="Arial"/>
                <w:sz w:val="18"/>
                <w:szCs w:val="18"/>
              </w:rPr>
              <w:t>High Doppler / High Speed (HST)</w:t>
            </w:r>
          </w:p>
          <w:p w14:paraId="52D8DDE2" w14:textId="77777777" w:rsidR="00AA0AA6" w:rsidRDefault="0028327A">
            <w:pPr>
              <w:pStyle w:val="afb"/>
              <w:numPr>
                <w:ilvl w:val="0"/>
                <w:numId w:val="47"/>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Supported by (3):</w:t>
            </w:r>
            <w:r>
              <w:rPr>
                <w:rFonts w:ascii="Arial" w:eastAsia="DengXian" w:hAnsi="Arial" w:cs="Arial"/>
                <w:sz w:val="18"/>
                <w:szCs w:val="18"/>
                <w:lang w:eastAsia="ko-KR"/>
              </w:rPr>
              <w:t xml:space="preserve"> ZTE, CMCC, </w:t>
            </w:r>
            <w:r>
              <w:rPr>
                <w:rFonts w:ascii="Arial" w:eastAsia="Times New Roman" w:hAnsi="Arial" w:cs="Arial"/>
                <w:sz w:val="18"/>
                <w:szCs w:val="18"/>
                <w:lang w:eastAsia="en-GB"/>
              </w:rPr>
              <w:t>Fraunhofer</w:t>
            </w:r>
          </w:p>
          <w:p w14:paraId="64C50702"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#3: </w:t>
            </w:r>
            <w:r>
              <w:rPr>
                <w:rFonts w:ascii="Arial" w:eastAsia="DengXian" w:hAnsi="Arial" w:cs="Arial"/>
                <w:sz w:val="18"/>
                <w:szCs w:val="18"/>
              </w:rPr>
              <w:t>Near-Field Propagation (NF)</w:t>
            </w:r>
          </w:p>
          <w:p w14:paraId="75AAC4BF" w14:textId="77777777" w:rsidR="00AA0AA6" w:rsidRDefault="0028327A">
            <w:pPr>
              <w:pStyle w:val="afb"/>
              <w:numPr>
                <w:ilvl w:val="0"/>
                <w:numId w:val="47"/>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Supported by (11):</w:t>
            </w:r>
            <w:r>
              <w:rPr>
                <w:rFonts w:ascii="Arial" w:eastAsia="DengXian" w:hAnsi="Arial" w:cs="Arial"/>
                <w:sz w:val="18"/>
                <w:szCs w:val="18"/>
                <w:lang w:eastAsia="ko-KR"/>
              </w:rPr>
              <w:t xml:space="preserve"> Huawei, ZTE. vivo, xiaomi, Apple, Lenovo, LG, Honor, Panasonic, CEWiT, Google, </w:t>
            </w:r>
          </w:p>
          <w:p w14:paraId="334AB83E" w14:textId="77777777" w:rsidR="00AA0AA6" w:rsidRDefault="0028327A">
            <w:pPr>
              <w:pStyle w:val="afb"/>
              <w:numPr>
                <w:ilvl w:val="0"/>
                <w:numId w:val="47"/>
              </w:numPr>
              <w:spacing w:after="0" w:line="240" w:lineRule="auto"/>
              <w:rPr>
                <w:rFonts w:ascii="Arial" w:eastAsia="Malgun Gothic" w:hAnsi="Arial" w:cs="Arial"/>
                <w:bCs/>
                <w:sz w:val="18"/>
                <w:szCs w:val="18"/>
                <w:lang w:eastAsia="ko-KR"/>
              </w:rPr>
            </w:pPr>
            <w:r>
              <w:rPr>
                <w:rFonts w:ascii="Arial" w:eastAsia="DengXian" w:hAnsi="Arial" w:cs="Arial"/>
                <w:b/>
                <w:sz w:val="18"/>
                <w:szCs w:val="18"/>
              </w:rPr>
              <w:t>Skeptical (2)</w:t>
            </w:r>
            <w:r>
              <w:rPr>
                <w:rFonts w:ascii="Arial" w:eastAsia="DengXian" w:hAnsi="Arial" w:cs="Arial"/>
                <w:bCs/>
                <w:sz w:val="18"/>
                <w:szCs w:val="18"/>
              </w:rPr>
              <w:t xml:space="preserve">: </w:t>
            </w:r>
            <w:r>
              <w:rPr>
                <w:rFonts w:ascii="Arial" w:eastAsia="DengXian" w:hAnsi="Arial" w:cs="Arial"/>
                <w:bCs/>
                <w:sz w:val="18"/>
                <w:szCs w:val="18"/>
                <w:lang w:eastAsia="ko-KR"/>
              </w:rPr>
              <w:t>NEC, OPPO</w:t>
            </w:r>
          </w:p>
        </w:tc>
      </w:tr>
    </w:tbl>
    <w:p w14:paraId="700F2F56" w14:textId="77777777" w:rsidR="00AA0AA6" w:rsidRDefault="00AA0AA6">
      <w:pPr>
        <w:rPr>
          <w:rFonts w:ascii="Arial" w:hAnsi="Arial" w:cs="Arial"/>
          <w:sz w:val="20"/>
          <w:szCs w:val="20"/>
        </w:rPr>
      </w:pPr>
    </w:p>
    <w:p w14:paraId="1197FB8B" w14:textId="77777777" w:rsidR="00AA0AA6" w:rsidRDefault="002832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af5"/>
        <w:tblW w:w="5000" w:type="pct"/>
        <w:tblLayout w:type="fixed"/>
        <w:tblLook w:val="04A0" w:firstRow="1" w:lastRow="0" w:firstColumn="1" w:lastColumn="0" w:noHBand="0" w:noVBand="1"/>
      </w:tblPr>
      <w:tblGrid>
        <w:gridCol w:w="715"/>
        <w:gridCol w:w="900"/>
        <w:gridCol w:w="810"/>
        <w:gridCol w:w="7311"/>
      </w:tblGrid>
      <w:tr w:rsidR="00AA0AA6" w14:paraId="2D2FD382" w14:textId="77777777">
        <w:tc>
          <w:tcPr>
            <w:tcW w:w="715" w:type="dxa"/>
            <w:vMerge w:val="restart"/>
            <w:shd w:val="clear" w:color="auto" w:fill="FFFF00"/>
          </w:tcPr>
          <w:p w14:paraId="0E99BC5F" w14:textId="77777777" w:rsidR="00AA0AA6" w:rsidRDefault="0028327A">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3ADC36D1" w14:textId="77777777" w:rsidR="00AA0AA6" w:rsidRDefault="0028327A">
            <w:pPr>
              <w:pStyle w:val="0Maintext"/>
              <w:spacing w:after="0" w:line="240" w:lineRule="auto"/>
              <w:ind w:firstLine="0"/>
              <w:jc w:val="center"/>
              <w:rPr>
                <w:b/>
                <w:sz w:val="14"/>
                <w:szCs w:val="14"/>
              </w:rPr>
            </w:pPr>
            <w:r>
              <w:rPr>
                <w:b/>
                <w:sz w:val="14"/>
                <w:szCs w:val="14"/>
              </w:rPr>
              <w:t>SLS results</w:t>
            </w:r>
          </w:p>
        </w:tc>
      </w:tr>
      <w:tr w:rsidR="00AA0AA6" w14:paraId="75EBA94B" w14:textId="77777777">
        <w:tc>
          <w:tcPr>
            <w:tcW w:w="715" w:type="dxa"/>
            <w:vMerge/>
            <w:shd w:val="clear" w:color="auto" w:fill="FFFF00"/>
          </w:tcPr>
          <w:p w14:paraId="1ED1E511" w14:textId="77777777" w:rsidR="00AA0AA6" w:rsidRDefault="00AA0AA6">
            <w:pPr>
              <w:pStyle w:val="0Maintext"/>
              <w:spacing w:after="0" w:line="240" w:lineRule="auto"/>
              <w:ind w:firstLine="0"/>
              <w:jc w:val="center"/>
              <w:rPr>
                <w:b/>
                <w:sz w:val="14"/>
                <w:szCs w:val="14"/>
                <w:lang w:val="en-US"/>
              </w:rPr>
            </w:pPr>
          </w:p>
        </w:tc>
        <w:tc>
          <w:tcPr>
            <w:tcW w:w="900" w:type="dxa"/>
            <w:shd w:val="clear" w:color="auto" w:fill="FFFF00"/>
          </w:tcPr>
          <w:p w14:paraId="754D718C" w14:textId="77777777" w:rsidR="00AA0AA6" w:rsidRDefault="0028327A">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370A06CA" w14:textId="77777777" w:rsidR="00AA0AA6" w:rsidRDefault="0028327A">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16B341B0" w14:textId="77777777" w:rsidR="00AA0AA6" w:rsidRDefault="0028327A">
            <w:pPr>
              <w:pStyle w:val="0Maintext"/>
              <w:spacing w:after="0" w:line="240" w:lineRule="auto"/>
              <w:ind w:firstLine="0"/>
              <w:jc w:val="center"/>
              <w:rPr>
                <w:b/>
                <w:sz w:val="14"/>
                <w:szCs w:val="14"/>
              </w:rPr>
            </w:pPr>
            <w:r>
              <w:rPr>
                <w:b/>
                <w:sz w:val="14"/>
                <w:szCs w:val="14"/>
              </w:rPr>
              <w:t>Observation</w:t>
            </w:r>
          </w:p>
        </w:tc>
      </w:tr>
      <w:tr w:rsidR="00AA0AA6" w14:paraId="64EC4AAE" w14:textId="77777777">
        <w:trPr>
          <w:trHeight w:val="134"/>
        </w:trPr>
        <w:tc>
          <w:tcPr>
            <w:tcW w:w="715" w:type="dxa"/>
          </w:tcPr>
          <w:p w14:paraId="6CCA9077"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ZTE</w:t>
            </w:r>
          </w:p>
        </w:tc>
        <w:tc>
          <w:tcPr>
            <w:tcW w:w="900" w:type="dxa"/>
          </w:tcPr>
          <w:p w14:paraId="32150690"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#1</w:t>
            </w:r>
          </w:p>
        </w:tc>
        <w:tc>
          <w:tcPr>
            <w:tcW w:w="810" w:type="dxa"/>
          </w:tcPr>
          <w:p w14:paraId="6BA99A5A"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UPT</w:t>
            </w:r>
          </w:p>
        </w:tc>
        <w:tc>
          <w:tcPr>
            <w:tcW w:w="7311" w:type="dxa"/>
          </w:tcPr>
          <w:p w14:paraId="649358F1" w14:textId="77777777" w:rsidR="00AA0AA6" w:rsidRDefault="0028327A">
            <w:pPr>
              <w:spacing w:after="0" w:line="240" w:lineRule="auto"/>
              <w:jc w:val="center"/>
              <w:rPr>
                <w:rFonts w:ascii="Arial" w:hAnsi="Arial" w:cs="Arial"/>
                <w:iCs/>
                <w:sz w:val="16"/>
                <w:szCs w:val="16"/>
              </w:rPr>
            </w:pPr>
            <w:r>
              <w:rPr>
                <w:rFonts w:ascii="Arial" w:hAnsi="Arial" w:cs="Arial"/>
                <w:iCs/>
                <w:noProof/>
                <w:sz w:val="16"/>
                <w:szCs w:val="16"/>
              </w:rPr>
              <w:drawing>
                <wp:inline distT="0" distB="0" distL="0" distR="0" wp14:anchorId="3C1FD347" wp14:editId="2BF92AED">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rPr>
              <w:drawing>
                <wp:inline distT="0" distB="0" distL="0" distR="0" wp14:anchorId="10F0A1AA" wp14:editId="7A76A8E2">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03C8051F" w14:textId="77777777" w:rsidR="00AA0AA6" w:rsidRDefault="0028327A">
            <w:pPr>
              <w:spacing w:after="0" w:line="240" w:lineRule="auto"/>
              <w:jc w:val="center"/>
              <w:rPr>
                <w:rFonts w:ascii="Arial" w:hAnsi="Arial" w:cs="Arial"/>
                <w:iCs/>
                <w:sz w:val="16"/>
                <w:szCs w:val="16"/>
              </w:rPr>
            </w:pPr>
            <w:r>
              <w:rPr>
                <w:rFonts w:ascii="Arial" w:hAnsi="Arial" w:cs="Arial"/>
                <w:iCs/>
                <w:noProof/>
                <w:sz w:val="16"/>
                <w:szCs w:val="16"/>
              </w:rPr>
              <w:drawing>
                <wp:inline distT="0" distB="0" distL="0" distR="0" wp14:anchorId="3539D3CC" wp14:editId="067F0FF5">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rPr>
              <w:drawing>
                <wp:inline distT="0" distB="0" distL="0" distR="0" wp14:anchorId="5393CB1F" wp14:editId="67E4490A">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2B793B7F" w14:textId="77777777" w:rsidR="00AA0AA6" w:rsidRDefault="0028327A">
            <w:pPr>
              <w:spacing w:after="0" w:line="240" w:lineRule="auto"/>
              <w:jc w:val="center"/>
              <w:rPr>
                <w:rFonts w:ascii="Arial" w:hAnsi="Arial" w:cs="Arial"/>
                <w:sz w:val="16"/>
                <w:szCs w:val="16"/>
              </w:rPr>
            </w:pPr>
            <w:r>
              <w:rPr>
                <w:rFonts w:ascii="Arial" w:hAnsi="Arial" w:cs="Arial"/>
                <w:sz w:val="16"/>
                <w:szCs w:val="16"/>
              </w:rPr>
              <w:t>Figure 3 SLS results for unified fixed codebook in SU/MU-MIMO with 32/128 ports</w:t>
            </w:r>
          </w:p>
        </w:tc>
      </w:tr>
      <w:tr w:rsidR="00AA0AA6" w14:paraId="0AC821DA" w14:textId="77777777">
        <w:trPr>
          <w:trHeight w:val="134"/>
        </w:trPr>
        <w:tc>
          <w:tcPr>
            <w:tcW w:w="715" w:type="dxa"/>
          </w:tcPr>
          <w:p w14:paraId="57F9E35B" w14:textId="77777777" w:rsidR="00AA0AA6" w:rsidRDefault="0028327A">
            <w:pPr>
              <w:pStyle w:val="0Maintext"/>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2893F459"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#1</w:t>
            </w:r>
          </w:p>
        </w:tc>
        <w:tc>
          <w:tcPr>
            <w:tcW w:w="810" w:type="dxa"/>
          </w:tcPr>
          <w:p w14:paraId="4F11CF73"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UPT</w:t>
            </w:r>
          </w:p>
        </w:tc>
        <w:tc>
          <w:tcPr>
            <w:tcW w:w="7311" w:type="dxa"/>
          </w:tcPr>
          <w:p w14:paraId="795055CD"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rPr>
              <w:t>L ayer-specific SD vector selection with the following parameter combinations outperform the other schemes in a given overhead:</w:t>
            </w:r>
          </w:p>
          <w:p w14:paraId="19F89050" w14:textId="77777777" w:rsidR="00AA0AA6" w:rsidRDefault="0028327A">
            <w:pPr>
              <w:pStyle w:val="afb"/>
              <w:widowControl/>
              <w:numPr>
                <w:ilvl w:val="0"/>
                <w:numId w:val="48"/>
              </w:numPr>
              <w:suppressAutoHyphens/>
              <w:spacing w:after="0" w:line="240" w:lineRule="auto"/>
              <w:rPr>
                <w:rFonts w:ascii="Arial" w:hAnsi="Arial" w:cs="Arial"/>
                <w:sz w:val="16"/>
                <w:szCs w:val="16"/>
              </w:rPr>
            </w:pPr>
            <w:r>
              <w:rPr>
                <w:rFonts w:ascii="Arial" w:hAnsi="Arial" w:cs="Arial"/>
                <w:sz w:val="16"/>
                <w:szCs w:val="16"/>
              </w:rPr>
              <w:t>For L=1,</w:t>
            </w:r>
          </w:p>
          <w:p w14:paraId="6FC503AF" w14:textId="77777777" w:rsidR="00AA0AA6" w:rsidRDefault="0028327A">
            <w:pPr>
              <w:pStyle w:val="afb"/>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 p</w:t>
            </w:r>
            <w:r>
              <w:rPr>
                <w:rFonts w:ascii="Arial" w:hAnsi="Arial" w:cs="Arial"/>
                <w:sz w:val="16"/>
                <w:szCs w:val="16"/>
                <w:vertAlign w:val="subscript"/>
              </w:rPr>
              <w:t>v</w:t>
            </w:r>
            <w:r>
              <w:rPr>
                <w:rFonts w:ascii="Arial" w:hAnsi="Arial" w:cs="Arial"/>
                <w:sz w:val="16"/>
                <w:szCs w:val="16"/>
              </w:rPr>
              <w:t>={1/8,1/16};</w:t>
            </w:r>
          </w:p>
          <w:p w14:paraId="742B3A5F" w14:textId="77777777" w:rsidR="00AA0AA6" w:rsidRDefault="0028327A">
            <w:pPr>
              <w:pStyle w:val="afb"/>
              <w:widowControl/>
              <w:numPr>
                <w:ilvl w:val="0"/>
                <w:numId w:val="48"/>
              </w:numPr>
              <w:suppressAutoHyphens/>
              <w:spacing w:after="0" w:line="240" w:lineRule="auto"/>
              <w:rPr>
                <w:rFonts w:ascii="Arial" w:hAnsi="Arial" w:cs="Arial"/>
                <w:sz w:val="16"/>
                <w:szCs w:val="16"/>
              </w:rPr>
            </w:pPr>
            <w:r>
              <w:rPr>
                <w:rFonts w:ascii="Arial" w:hAnsi="Arial" w:cs="Arial"/>
                <w:sz w:val="16"/>
                <w:szCs w:val="16"/>
              </w:rPr>
              <w:t>For L&gt;1,</w:t>
            </w:r>
          </w:p>
          <w:p w14:paraId="396B3AA2" w14:textId="77777777" w:rsidR="00AA0AA6" w:rsidRDefault="0028327A">
            <w:pPr>
              <w:pStyle w:val="afb"/>
              <w:widowControl/>
              <w:numPr>
                <w:ilvl w:val="1"/>
                <w:numId w:val="48"/>
              </w:numPr>
              <w:suppressAutoHyphens/>
              <w:spacing w:after="0" w:line="240" w:lineRule="auto"/>
              <w:rPr>
                <w:rFonts w:ascii="Arial" w:hAnsi="Arial" w:cs="Arial"/>
                <w:sz w:val="16"/>
                <w:szCs w:val="16"/>
              </w:rPr>
            </w:pPr>
            <w:r>
              <w:rPr>
                <w:rFonts w:ascii="Arial" w:hAnsi="Arial" w:cs="Arial"/>
                <w:sz w:val="16"/>
                <w:szCs w:val="16"/>
              </w:rPr>
              <w:t>L=2 and p</w:t>
            </w:r>
            <w:r>
              <w:rPr>
                <w:rFonts w:ascii="Arial" w:hAnsi="Arial" w:cs="Arial"/>
                <w:sz w:val="16"/>
                <w:szCs w:val="16"/>
                <w:vertAlign w:val="subscript"/>
              </w:rPr>
              <w:t>v</w:t>
            </w:r>
            <w:r>
              <w:rPr>
                <w:rFonts w:ascii="Arial" w:hAnsi="Arial" w:cs="Arial"/>
                <w:sz w:val="16"/>
                <w:szCs w:val="16"/>
              </w:rPr>
              <w:t xml:space="preserve"> ={1/8,1/16};</w:t>
            </w:r>
          </w:p>
          <w:p w14:paraId="61B536E3" w14:textId="77777777" w:rsidR="00AA0AA6" w:rsidRDefault="0028327A">
            <w:pPr>
              <w:pStyle w:val="afb"/>
              <w:widowControl/>
              <w:numPr>
                <w:ilvl w:val="1"/>
                <w:numId w:val="48"/>
              </w:numPr>
              <w:suppressAutoHyphens/>
              <w:spacing w:after="0" w:line="240" w:lineRule="auto"/>
              <w:rPr>
                <w:rFonts w:ascii="Arial" w:hAnsi="Arial" w:cs="Arial"/>
                <w:sz w:val="16"/>
                <w:szCs w:val="16"/>
              </w:rPr>
            </w:pPr>
            <w:r>
              <w:rPr>
                <w:rFonts w:ascii="Arial" w:hAnsi="Arial" w:cs="Arial"/>
                <w:sz w:val="16"/>
                <w:szCs w:val="16"/>
              </w:rPr>
              <w:t>L=3 and p</w:t>
            </w:r>
            <w:r>
              <w:rPr>
                <w:rFonts w:ascii="Arial" w:hAnsi="Arial" w:cs="Arial"/>
                <w:sz w:val="16"/>
                <w:szCs w:val="16"/>
                <w:vertAlign w:val="subscript"/>
              </w:rPr>
              <w:t>v</w:t>
            </w:r>
            <w:r>
              <w:rPr>
                <w:rFonts w:ascii="Arial" w:hAnsi="Arial" w:cs="Arial"/>
                <w:sz w:val="16"/>
                <w:szCs w:val="16"/>
              </w:rPr>
              <w:t xml:space="preserve"> ={1/8,1/16}; and</w:t>
            </w:r>
          </w:p>
          <w:p w14:paraId="00077ABC" w14:textId="77777777" w:rsidR="00AA0AA6" w:rsidRDefault="0028327A">
            <w:pPr>
              <w:pStyle w:val="afb"/>
              <w:widowControl/>
              <w:numPr>
                <w:ilvl w:val="1"/>
                <w:numId w:val="48"/>
              </w:numPr>
              <w:suppressAutoHyphens/>
              <w:spacing w:after="0" w:line="240" w:lineRule="auto"/>
              <w:rPr>
                <w:rFonts w:ascii="Arial" w:hAnsi="Arial" w:cs="Arial"/>
                <w:sz w:val="16"/>
                <w:szCs w:val="16"/>
              </w:rPr>
            </w:pPr>
            <w:r>
              <w:rPr>
                <w:rFonts w:ascii="Arial" w:hAnsi="Arial" w:cs="Arial"/>
                <w:sz w:val="16"/>
                <w:szCs w:val="16"/>
              </w:rPr>
              <w:t>L=3 and p</w:t>
            </w:r>
            <w:r>
              <w:rPr>
                <w:rFonts w:ascii="Arial" w:hAnsi="Arial" w:cs="Arial"/>
                <w:sz w:val="16"/>
                <w:szCs w:val="16"/>
                <w:vertAlign w:val="subscript"/>
              </w:rPr>
              <w:t>v</w:t>
            </w:r>
            <w:r>
              <w:rPr>
                <w:rFonts w:ascii="Arial" w:hAnsi="Arial" w:cs="Arial"/>
                <w:sz w:val="16"/>
                <w:szCs w:val="16"/>
              </w:rPr>
              <w:t xml:space="preserve"> ={1/4,1/8}.</w:t>
            </w:r>
          </w:p>
          <w:p w14:paraId="39FC30B9" w14:textId="77777777" w:rsidR="00AA0AA6" w:rsidRDefault="0028327A">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rPr>
              <w:drawing>
                <wp:inline distT="0" distB="0" distL="0" distR="0" wp14:anchorId="3BD2EA3C" wp14:editId="5BAF9BAC">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rPr>
              <w:drawing>
                <wp:inline distT="0" distB="0" distL="0" distR="0" wp14:anchorId="771A7FB5" wp14:editId="4EA24BCC">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1AE60C6B" w14:textId="77777777" w:rsidR="00AA0AA6" w:rsidRDefault="0028327A">
            <w:pPr>
              <w:spacing w:after="0" w:line="240" w:lineRule="auto"/>
              <w:jc w:val="center"/>
              <w:rPr>
                <w:rFonts w:ascii="Arial" w:eastAsia="Malgun Gothic" w:hAnsi="Arial" w:cs="Arial"/>
                <w:iCs/>
                <w:sz w:val="16"/>
                <w:szCs w:val="16"/>
                <w:lang w:eastAsia="ko-KR"/>
              </w:rPr>
            </w:pPr>
            <w:bookmarkStart w:id="389" w:name="_Ref209527960"/>
            <w:bookmarkStart w:id="390" w:name="_Ref209527955"/>
            <w:r>
              <w:rPr>
                <w:rFonts w:ascii="Arial" w:eastAsia="Malgun Gothic" w:hAnsi="Arial" w:cs="Arial"/>
                <w:iCs/>
                <w:sz w:val="16"/>
                <w:szCs w:val="16"/>
                <w:lang w:eastAsia="ko-KR"/>
              </w:rPr>
              <w:lastRenderedPageBreak/>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389"/>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390"/>
          </w:p>
          <w:p w14:paraId="06771282" w14:textId="77777777" w:rsidR="00AA0AA6" w:rsidRDefault="00AA0AA6">
            <w:pPr>
              <w:spacing w:after="0" w:line="240" w:lineRule="auto"/>
              <w:rPr>
                <w:rFonts w:ascii="Arial" w:eastAsia="Malgun Gothic" w:hAnsi="Arial" w:cs="Arial"/>
                <w:sz w:val="16"/>
                <w:szCs w:val="16"/>
                <w:lang w:eastAsia="ko-KR"/>
              </w:rPr>
            </w:pPr>
          </w:p>
          <w:p w14:paraId="210DAA18" w14:textId="77777777" w:rsidR="00AA0AA6" w:rsidRDefault="0028327A">
            <w:pPr>
              <w:spacing w:after="0" w:line="240" w:lineRule="auto"/>
              <w:jc w:val="center"/>
              <w:rPr>
                <w:rFonts w:ascii="Arial" w:eastAsia="Malgun Gothic" w:hAnsi="Arial" w:cs="Arial"/>
                <w:iCs/>
                <w:sz w:val="16"/>
                <w:szCs w:val="16"/>
                <w:lang w:eastAsia="ko-KR"/>
              </w:rPr>
            </w:pPr>
            <w:bookmarkStart w:id="391"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391"/>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24431C48" w14:textId="77777777" w:rsidR="00AA0AA6" w:rsidRDefault="00AA0AA6">
            <w:pPr>
              <w:spacing w:after="0" w:line="240" w:lineRule="auto"/>
              <w:rPr>
                <w:rFonts w:ascii="Arial" w:eastAsia="Malgun Gothic" w:hAnsi="Arial" w:cs="Arial"/>
                <w:sz w:val="16"/>
                <w:szCs w:val="16"/>
                <w:lang w:eastAsia="ko-KR"/>
              </w:rPr>
            </w:pPr>
          </w:p>
          <w:p w14:paraId="3DA0CD86"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5CF95F93" w14:textId="77777777" w:rsidR="00AA0AA6" w:rsidRDefault="0028327A">
            <w:pPr>
              <w:pStyle w:val="afb"/>
              <w:numPr>
                <w:ilvl w:val="0"/>
                <w:numId w:val="49"/>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replace layer-common SD basis selection with layer-specific SD basis vector selection in eType-II;</w:t>
            </w:r>
          </w:p>
          <w:p w14:paraId="65D478B2" w14:textId="77777777" w:rsidR="00AA0AA6" w:rsidRDefault="0028327A">
            <w:pPr>
              <w:pStyle w:val="afb"/>
              <w:numPr>
                <w:ilvl w:val="0"/>
                <w:numId w:val="49"/>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23272CE4" w14:textId="77777777" w:rsidR="00AA0AA6" w:rsidRDefault="0028327A">
            <w:pPr>
              <w:pStyle w:val="afb"/>
              <w:numPr>
                <w:ilvl w:val="0"/>
                <w:numId w:val="49"/>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the b value; since it doesn’t improve UPT-vs-overhead tradeoff overall.</w:t>
            </w:r>
          </w:p>
          <w:p w14:paraId="30F1F3B5" w14:textId="77777777" w:rsidR="00AA0AA6" w:rsidRDefault="0028327A">
            <w:pPr>
              <w:spacing w:after="0" w:line="240" w:lineRule="auto"/>
              <w:jc w:val="center"/>
              <w:rPr>
                <w:rFonts w:ascii="Arial" w:hAnsi="Arial" w:cs="Arial"/>
                <w:iCs/>
                <w:sz w:val="16"/>
                <w:szCs w:val="16"/>
              </w:rPr>
            </w:pPr>
            <w:r>
              <w:rPr>
                <w:rFonts w:ascii="Arial" w:eastAsia="Malgun Gothic" w:hAnsi="Arial" w:cs="Arial"/>
                <w:noProof/>
                <w:sz w:val="16"/>
                <w:szCs w:val="16"/>
              </w:rPr>
              <w:drawing>
                <wp:inline distT="0" distB="0" distL="0" distR="0" wp14:anchorId="4342B37E" wp14:editId="70ECAF34">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4D1F282A"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#8: Similar to sTRP scenario,</w:t>
            </w:r>
            <w:r>
              <w:rPr>
                <w:rFonts w:ascii="Arial" w:hAnsi="Arial" w:cs="Arial"/>
                <w:sz w:val="16"/>
                <w:szCs w:val="16"/>
              </w:rPr>
              <w:t xml:space="preserve"> CJT with layer-specific SD vector selection (the proposed UFC method) with the following parameter combinations outperform the other schemes in a given overhead:</w:t>
            </w:r>
          </w:p>
          <w:p w14:paraId="3F54C30D" w14:textId="77777777" w:rsidR="00AA0AA6" w:rsidRDefault="0028327A">
            <w:pPr>
              <w:pStyle w:val="afb"/>
              <w:widowControl/>
              <w:numPr>
                <w:ilvl w:val="0"/>
                <w:numId w:val="48"/>
              </w:numPr>
              <w:suppressAutoHyphens/>
              <w:spacing w:after="0" w:line="240" w:lineRule="auto"/>
              <w:rPr>
                <w:rFonts w:ascii="Arial" w:hAnsi="Arial" w:cs="Arial"/>
                <w:sz w:val="16"/>
                <w:szCs w:val="16"/>
              </w:rPr>
            </w:pPr>
            <w:r>
              <w:rPr>
                <w:rFonts w:ascii="Arial" w:hAnsi="Arial" w:cs="Arial"/>
                <w:sz w:val="16"/>
                <w:szCs w:val="16"/>
              </w:rPr>
              <w:t>For L=1,</w:t>
            </w:r>
          </w:p>
          <w:p w14:paraId="31CBA3DD" w14:textId="77777777" w:rsidR="00AA0AA6" w:rsidRDefault="0028327A">
            <w:pPr>
              <w:pStyle w:val="afb"/>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 p</w:t>
            </w:r>
            <w:r>
              <w:rPr>
                <w:rFonts w:ascii="Arial" w:hAnsi="Arial" w:cs="Arial"/>
                <w:sz w:val="16"/>
                <w:szCs w:val="16"/>
                <w:vertAlign w:val="subscript"/>
              </w:rPr>
              <w:t>v</w:t>
            </w:r>
            <w:r>
              <w:rPr>
                <w:rFonts w:ascii="Arial" w:hAnsi="Arial" w:cs="Arial"/>
                <w:sz w:val="16"/>
                <w:szCs w:val="16"/>
              </w:rPr>
              <w:t>={1/8,1/16};</w:t>
            </w:r>
          </w:p>
          <w:p w14:paraId="6C5A1C77" w14:textId="77777777" w:rsidR="00AA0AA6" w:rsidRDefault="0028327A">
            <w:pPr>
              <w:pStyle w:val="afb"/>
              <w:widowControl/>
              <w:numPr>
                <w:ilvl w:val="0"/>
                <w:numId w:val="48"/>
              </w:numPr>
              <w:suppressAutoHyphens/>
              <w:spacing w:after="0" w:line="240" w:lineRule="auto"/>
              <w:rPr>
                <w:rFonts w:ascii="Arial" w:hAnsi="Arial" w:cs="Arial"/>
                <w:sz w:val="16"/>
                <w:szCs w:val="16"/>
              </w:rPr>
            </w:pPr>
            <w:r>
              <w:rPr>
                <w:rFonts w:ascii="Arial" w:hAnsi="Arial" w:cs="Arial"/>
                <w:sz w:val="16"/>
                <w:szCs w:val="16"/>
              </w:rPr>
              <w:t>For L&gt;1,</w:t>
            </w:r>
          </w:p>
          <w:p w14:paraId="5802F07F" w14:textId="77777777" w:rsidR="00AA0AA6" w:rsidRDefault="0028327A">
            <w:pPr>
              <w:pStyle w:val="afb"/>
              <w:widowControl/>
              <w:numPr>
                <w:ilvl w:val="1"/>
                <w:numId w:val="48"/>
              </w:numPr>
              <w:suppressAutoHyphens/>
              <w:spacing w:after="0" w:line="240" w:lineRule="auto"/>
              <w:rPr>
                <w:rFonts w:ascii="Arial" w:hAnsi="Arial" w:cs="Arial"/>
                <w:sz w:val="16"/>
                <w:szCs w:val="16"/>
              </w:rPr>
            </w:pPr>
            <w:r>
              <w:rPr>
                <w:rFonts w:ascii="Arial" w:hAnsi="Arial" w:cs="Arial"/>
                <w:sz w:val="16"/>
                <w:szCs w:val="16"/>
              </w:rPr>
              <w:t>L=2 and p</w:t>
            </w:r>
            <w:r>
              <w:rPr>
                <w:rFonts w:ascii="Arial" w:hAnsi="Arial" w:cs="Arial"/>
                <w:sz w:val="16"/>
                <w:szCs w:val="16"/>
                <w:vertAlign w:val="subscript"/>
              </w:rPr>
              <w:t>v</w:t>
            </w:r>
            <w:r>
              <w:rPr>
                <w:rFonts w:ascii="Arial" w:hAnsi="Arial" w:cs="Arial"/>
                <w:sz w:val="16"/>
                <w:szCs w:val="16"/>
              </w:rPr>
              <w:t xml:space="preserve"> ={1/8,1/16};</w:t>
            </w:r>
          </w:p>
          <w:p w14:paraId="03D12E4D" w14:textId="77777777" w:rsidR="00AA0AA6" w:rsidRDefault="0028327A">
            <w:pPr>
              <w:pStyle w:val="afb"/>
              <w:widowControl/>
              <w:numPr>
                <w:ilvl w:val="1"/>
                <w:numId w:val="48"/>
              </w:numPr>
              <w:suppressAutoHyphens/>
              <w:spacing w:after="0" w:line="240" w:lineRule="auto"/>
              <w:rPr>
                <w:rFonts w:ascii="Arial" w:hAnsi="Arial" w:cs="Arial"/>
                <w:sz w:val="16"/>
                <w:szCs w:val="16"/>
              </w:rPr>
            </w:pPr>
            <w:r>
              <w:rPr>
                <w:rFonts w:ascii="Arial" w:hAnsi="Arial" w:cs="Arial"/>
                <w:sz w:val="16"/>
                <w:szCs w:val="16"/>
              </w:rPr>
              <w:t>L=3 and p</w:t>
            </w:r>
            <w:r>
              <w:rPr>
                <w:rFonts w:ascii="Arial" w:hAnsi="Arial" w:cs="Arial"/>
                <w:sz w:val="16"/>
                <w:szCs w:val="16"/>
                <w:vertAlign w:val="subscript"/>
              </w:rPr>
              <w:t>v</w:t>
            </w:r>
            <w:r>
              <w:rPr>
                <w:rFonts w:ascii="Arial" w:hAnsi="Arial" w:cs="Arial"/>
                <w:sz w:val="16"/>
                <w:szCs w:val="16"/>
              </w:rPr>
              <w:t xml:space="preserve"> ={1/8,1/16}; and</w:t>
            </w:r>
          </w:p>
          <w:p w14:paraId="0AEA049C" w14:textId="77777777" w:rsidR="00AA0AA6" w:rsidRDefault="0028327A">
            <w:pPr>
              <w:pStyle w:val="afb"/>
              <w:widowControl/>
              <w:numPr>
                <w:ilvl w:val="1"/>
                <w:numId w:val="48"/>
              </w:numPr>
              <w:suppressAutoHyphens/>
              <w:spacing w:after="0" w:line="240" w:lineRule="auto"/>
              <w:rPr>
                <w:rFonts w:ascii="Arial" w:hAnsi="Arial" w:cs="Arial"/>
                <w:sz w:val="16"/>
                <w:szCs w:val="16"/>
              </w:rPr>
            </w:pPr>
            <w:r>
              <w:rPr>
                <w:rFonts w:ascii="Arial" w:hAnsi="Arial" w:cs="Arial"/>
                <w:sz w:val="16"/>
                <w:szCs w:val="16"/>
              </w:rPr>
              <w:t>L=3 and p</w:t>
            </w:r>
            <w:r>
              <w:rPr>
                <w:rFonts w:ascii="Arial" w:hAnsi="Arial" w:cs="Arial"/>
                <w:sz w:val="16"/>
                <w:szCs w:val="16"/>
                <w:vertAlign w:val="subscript"/>
              </w:rPr>
              <w:t>v</w:t>
            </w:r>
            <w:r>
              <w:rPr>
                <w:rFonts w:ascii="Arial" w:hAnsi="Arial" w:cs="Arial"/>
                <w:sz w:val="16"/>
                <w:szCs w:val="16"/>
              </w:rPr>
              <w:t xml:space="preserve"> ={1/4,1/8}.</w:t>
            </w:r>
          </w:p>
          <w:p w14:paraId="4EBF96D5"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270A5221" w14:textId="77777777" w:rsidR="00AA0AA6" w:rsidRDefault="0028327A">
            <w:pPr>
              <w:pStyle w:val="afb"/>
              <w:widowControl/>
              <w:numPr>
                <w:ilvl w:val="0"/>
                <w:numId w:val="48"/>
              </w:numPr>
              <w:suppressAutoHyphens/>
              <w:spacing w:after="0" w:line="240" w:lineRule="auto"/>
              <w:rPr>
                <w:rFonts w:ascii="Arial" w:hAnsi="Arial" w:cs="Arial"/>
                <w:sz w:val="16"/>
                <w:szCs w:val="16"/>
              </w:rPr>
            </w:pPr>
            <w:r>
              <w:rPr>
                <w:rFonts w:ascii="Arial" w:hAnsi="Arial" w:cs="Arial"/>
                <w:sz w:val="16"/>
                <w:szCs w:val="16"/>
              </w:rPr>
              <w:t>A linear trend of UPT performance w.r.t. overhead is shown, i.e., eType-II with L=1 (up to 11% gain) &gt; Rel-19 eType-I Scheme-B (up to 5% gain) &gt; eType-I Scheme-A.</w:t>
            </w:r>
          </w:p>
          <w:p w14:paraId="51FD9347" w14:textId="77777777" w:rsidR="00AA0AA6" w:rsidRDefault="0028327A">
            <w:pPr>
              <w:pStyle w:val="afb"/>
              <w:widowControl/>
              <w:numPr>
                <w:ilvl w:val="0"/>
                <w:numId w:val="48"/>
              </w:numPr>
              <w:suppressAutoHyphens/>
              <w:spacing w:after="0" w:line="240" w:lineRule="auto"/>
              <w:rPr>
                <w:rFonts w:ascii="Arial" w:hAnsi="Arial" w:cs="Arial"/>
                <w:sz w:val="16"/>
                <w:szCs w:val="16"/>
              </w:rPr>
            </w:pPr>
            <w:r>
              <w:rPr>
                <w:rFonts w:ascii="Arial" w:hAnsi="Arial" w:cs="Arial"/>
                <w:sz w:val="16"/>
                <w:szCs w:val="16"/>
              </w:rPr>
              <w:t>eType-I Scheme-A (a.k.a Rel-15 Type-I) performs the worst.</w:t>
            </w:r>
          </w:p>
          <w:p w14:paraId="0807FC17" w14:textId="77777777" w:rsidR="00AA0AA6" w:rsidRDefault="0028327A">
            <w:pPr>
              <w:widowControl/>
              <w:suppressAutoHyphens/>
              <w:spacing w:after="0" w:line="240" w:lineRule="auto"/>
              <w:ind w:left="360"/>
              <w:rPr>
                <w:rFonts w:ascii="Arial" w:hAnsi="Arial" w:cs="Arial"/>
                <w:sz w:val="16"/>
                <w:szCs w:val="16"/>
              </w:rPr>
            </w:pPr>
            <w:r>
              <w:rPr>
                <w:rFonts w:ascii="Arial" w:eastAsia="Malgun Gothic" w:hAnsi="Arial" w:cs="Arial"/>
                <w:noProof/>
                <w:sz w:val="16"/>
                <w:szCs w:val="16"/>
              </w:rPr>
              <w:drawing>
                <wp:inline distT="0" distB="0" distL="0" distR="0" wp14:anchorId="430A5434" wp14:editId="7E4D2188">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rPr>
              <w:drawing>
                <wp:inline distT="0" distB="0" distL="0" distR="0" wp14:anchorId="700C6C05" wp14:editId="2798E159">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355EA40C" w14:textId="77777777" w:rsidR="00AA0AA6" w:rsidRDefault="00AA0AA6">
            <w:pPr>
              <w:spacing w:after="0" w:line="240" w:lineRule="auto"/>
              <w:jc w:val="center"/>
              <w:rPr>
                <w:rFonts w:ascii="Arial" w:hAnsi="Arial" w:cs="Arial"/>
                <w:iCs/>
                <w:sz w:val="16"/>
                <w:szCs w:val="16"/>
              </w:rPr>
            </w:pPr>
          </w:p>
        </w:tc>
      </w:tr>
      <w:tr w:rsidR="00AA0AA6" w14:paraId="4FD77112" w14:textId="77777777">
        <w:trPr>
          <w:trHeight w:val="134"/>
        </w:trPr>
        <w:tc>
          <w:tcPr>
            <w:tcW w:w="715" w:type="dxa"/>
          </w:tcPr>
          <w:p w14:paraId="3AC7523B" w14:textId="77777777" w:rsidR="00AA0AA6" w:rsidRDefault="0028327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0BAA7774"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#1</w:t>
            </w:r>
          </w:p>
        </w:tc>
        <w:tc>
          <w:tcPr>
            <w:tcW w:w="810" w:type="dxa"/>
          </w:tcPr>
          <w:p w14:paraId="25B564B3"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UPT</w:t>
            </w:r>
          </w:p>
        </w:tc>
        <w:tc>
          <w:tcPr>
            <w:tcW w:w="7311" w:type="dxa"/>
          </w:tcPr>
          <w:p w14:paraId="3AE4EC69" w14:textId="77777777" w:rsidR="00AA0AA6" w:rsidRDefault="0028327A">
            <w:pPr>
              <w:pStyle w:val="Centered"/>
              <w:rPr>
                <w:rFonts w:ascii="Arial" w:eastAsia="SimSun" w:hAnsi="Arial" w:cs="Arial"/>
                <w:sz w:val="16"/>
                <w:szCs w:val="16"/>
              </w:rPr>
            </w:pPr>
            <w:r>
              <w:rPr>
                <w:rFonts w:ascii="Arial" w:eastAsia="SimSun" w:hAnsi="Arial" w:cs="Arial"/>
                <w:noProof/>
                <w:sz w:val="16"/>
                <w:szCs w:val="16"/>
                <w:lang w:eastAsia="zh-CN"/>
              </w:rPr>
              <w:drawing>
                <wp:inline distT="0" distB="0" distL="0" distR="0" wp14:anchorId="2F09CB9B" wp14:editId="7B0A37ED">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7B4E599F" w14:textId="77777777" w:rsidR="00AA0AA6" w:rsidRDefault="0028327A">
            <w:pPr>
              <w:pStyle w:val="a3"/>
              <w:spacing w:after="0" w:line="240" w:lineRule="auto"/>
              <w:rPr>
                <w:rFonts w:ascii="Arial" w:hAnsi="Arial" w:cs="Arial"/>
                <w:b w:val="0"/>
                <w:bCs w:val="0"/>
                <w:sz w:val="16"/>
                <w:szCs w:val="16"/>
              </w:rPr>
            </w:pPr>
            <w:bookmarkStart w:id="392" w:name="_Ref220421374"/>
            <w:r>
              <w:rPr>
                <w:rFonts w:ascii="Arial" w:hAnsi="Arial" w:cs="Arial"/>
                <w:b w:val="0"/>
                <w:bCs w:val="0"/>
                <w:sz w:val="16"/>
                <w:szCs w:val="16"/>
              </w:rPr>
              <w:t>Figure 3</w:t>
            </w:r>
            <w:r>
              <w:rPr>
                <w:rFonts w:ascii="Arial" w:hAnsi="Arial" w:cs="Arial"/>
                <w:b w:val="0"/>
                <w:bCs w:val="0"/>
                <w:sz w:val="16"/>
                <w:szCs w:val="16"/>
              </w:rPr>
              <w:noBreakHyphen/>
              <w:t>2</w:t>
            </w:r>
            <w:bookmarkEnd w:id="392"/>
            <w:r>
              <w:rPr>
                <w:rFonts w:ascii="Arial" w:hAnsi="Arial" w:cs="Arial"/>
                <w:b w:val="0"/>
                <w:bCs w:val="0"/>
                <w:sz w:val="16"/>
                <w:szCs w:val="16"/>
              </w:rPr>
              <w:t>: Performance gain and overhead comparison of Type</w:t>
            </w:r>
            <w:r>
              <w:rPr>
                <w:rFonts w:ascii="ＭＳ ゴシック" w:eastAsia="ＭＳ ゴシック" w:hAnsi="ＭＳ ゴシック" w:cs="ＭＳ ゴシック" w:hint="eastAsia"/>
                <w:b w:val="0"/>
                <w:bCs w:val="0"/>
                <w:sz w:val="16"/>
                <w:szCs w:val="16"/>
              </w:rPr>
              <w:t>‑</w:t>
            </w:r>
            <w:r>
              <w:rPr>
                <w:rFonts w:ascii="Arial" w:hAnsi="Arial" w:cs="Arial"/>
                <w:b w:val="0"/>
                <w:bCs w:val="0"/>
                <w:sz w:val="16"/>
                <w:szCs w:val="16"/>
              </w:rPr>
              <w:t>I CB and eType</w:t>
            </w:r>
            <w:r>
              <w:rPr>
                <w:rFonts w:ascii="ＭＳ ゴシック" w:eastAsia="ＭＳ ゴシック" w:hAnsi="ＭＳ ゴシック" w:cs="ＭＳ ゴシック" w:hint="eastAsia"/>
                <w:b w:val="0"/>
                <w:bCs w:val="0"/>
                <w:sz w:val="16"/>
                <w:szCs w:val="16"/>
              </w:rPr>
              <w:t>‑</w:t>
            </w:r>
            <w:r>
              <w:rPr>
                <w:rFonts w:ascii="Arial" w:hAnsi="Arial" w:cs="Arial"/>
                <w:b w:val="0"/>
                <w:bCs w:val="0"/>
                <w:sz w:val="16"/>
                <w:szCs w:val="16"/>
              </w:rPr>
              <w:t>II CB</w:t>
            </w:r>
          </w:p>
          <w:p w14:paraId="07D13508" w14:textId="77777777" w:rsidR="00AA0AA6" w:rsidRDefault="0028327A">
            <w:pPr>
              <w:pStyle w:val="Centered"/>
              <w:rPr>
                <w:rFonts w:ascii="Arial" w:hAnsi="Arial" w:cs="Arial"/>
                <w:sz w:val="16"/>
                <w:szCs w:val="16"/>
              </w:rPr>
            </w:pPr>
            <w:r>
              <w:rPr>
                <w:rFonts w:ascii="Arial" w:hAnsi="Arial" w:cs="Arial"/>
                <w:noProof/>
                <w:sz w:val="16"/>
                <w:szCs w:val="16"/>
                <w:lang w:eastAsia="zh-CN"/>
              </w:rPr>
              <w:drawing>
                <wp:inline distT="0" distB="0" distL="0" distR="0" wp14:anchorId="6D53F167" wp14:editId="4860E29F">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7FEC2894" w14:textId="77777777" w:rsidR="00AA0AA6" w:rsidRDefault="0028327A">
            <w:pPr>
              <w:pStyle w:val="a3"/>
              <w:spacing w:after="0" w:line="240" w:lineRule="auto"/>
              <w:rPr>
                <w:rFonts w:ascii="Arial" w:hAnsi="Arial" w:cs="Arial"/>
                <w:b w:val="0"/>
                <w:bCs w:val="0"/>
                <w:sz w:val="16"/>
                <w:szCs w:val="16"/>
              </w:rPr>
            </w:pPr>
            <w:bookmarkStart w:id="393" w:name="_Ref220421350"/>
            <w:r>
              <w:rPr>
                <w:rFonts w:ascii="Arial" w:hAnsi="Arial" w:cs="Arial"/>
                <w:b w:val="0"/>
                <w:bCs w:val="0"/>
                <w:sz w:val="16"/>
                <w:szCs w:val="16"/>
              </w:rPr>
              <w:t>Figure 3</w:t>
            </w:r>
            <w:r>
              <w:rPr>
                <w:rFonts w:ascii="Arial" w:hAnsi="Arial" w:cs="Arial"/>
                <w:b w:val="0"/>
                <w:bCs w:val="0"/>
                <w:sz w:val="16"/>
                <w:szCs w:val="16"/>
              </w:rPr>
              <w:noBreakHyphen/>
              <w:t>3</w:t>
            </w:r>
            <w:bookmarkEnd w:id="393"/>
            <w:r>
              <w:rPr>
                <w:rFonts w:ascii="Arial" w:hAnsi="Arial" w:cs="Arial"/>
                <w:b w:val="0"/>
                <w:bCs w:val="0"/>
                <w:sz w:val="16"/>
                <w:szCs w:val="16"/>
              </w:rPr>
              <w:t>: R16 eType II SU-MIMO Gain over Rel-19 Type I Mode A</w:t>
            </w:r>
          </w:p>
          <w:p w14:paraId="21DDAA35" w14:textId="77777777" w:rsidR="00AA0AA6" w:rsidRDefault="0028327A">
            <w:pPr>
              <w:pStyle w:val="Observation0"/>
              <w:numPr>
                <w:ilvl w:val="0"/>
                <w:numId w:val="0"/>
              </w:numPr>
              <w:ind w:left="1699" w:hanging="1699"/>
              <w:rPr>
                <w:rFonts w:cs="Arial"/>
                <w:b w:val="0"/>
                <w:bCs w:val="0"/>
                <w:sz w:val="16"/>
                <w:szCs w:val="16"/>
              </w:rPr>
            </w:pPr>
            <w:r>
              <w:rPr>
                <w:rFonts w:cs="Arial"/>
                <w:b w:val="0"/>
                <w:bCs w:val="0"/>
                <w:sz w:val="16"/>
                <w:szCs w:val="16"/>
              </w:rPr>
              <w:lastRenderedPageBreak/>
              <w:t>Observation 14: Type II PMI is very sensitive to channel/interference aging.  Evaluations show 2.3% - 8% performance loss when CSI feedback delay is considered.</w:t>
            </w:r>
          </w:p>
        </w:tc>
      </w:tr>
      <w:tr w:rsidR="00AA0AA6" w14:paraId="0F47333D" w14:textId="77777777">
        <w:trPr>
          <w:trHeight w:val="134"/>
        </w:trPr>
        <w:tc>
          <w:tcPr>
            <w:tcW w:w="715" w:type="dxa"/>
          </w:tcPr>
          <w:p w14:paraId="171993C3" w14:textId="77777777" w:rsidR="00AA0AA6" w:rsidRDefault="002832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Fraunhofer</w:t>
            </w:r>
          </w:p>
        </w:tc>
        <w:tc>
          <w:tcPr>
            <w:tcW w:w="900" w:type="dxa"/>
          </w:tcPr>
          <w:p w14:paraId="4B46599C"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64E8913B"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49188349"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4C717537" w14:textId="77777777" w:rsidR="00AA0AA6" w:rsidRDefault="0028327A">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47E2BE4F" wp14:editId="60ABC0A7">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37AA95D3" w14:textId="77777777" w:rsidR="00AA0AA6" w:rsidRDefault="0028327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26428723" w14:textId="77777777" w:rsidR="00AA0AA6" w:rsidRDefault="002832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380AAC59" wp14:editId="0C829878">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61470821" w14:textId="77777777" w:rsidR="00AA0AA6" w:rsidRDefault="0028327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7D0FBF96" w14:textId="77777777" w:rsidR="00AA0AA6" w:rsidRDefault="002832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091FE7AC" wp14:editId="28076E2E">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6035E962" w14:textId="77777777" w:rsidR="00AA0AA6" w:rsidRDefault="0028327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AA0AA6" w14:paraId="278716C1" w14:textId="77777777">
        <w:trPr>
          <w:trHeight w:val="134"/>
        </w:trPr>
        <w:tc>
          <w:tcPr>
            <w:tcW w:w="715" w:type="dxa"/>
          </w:tcPr>
          <w:p w14:paraId="39856E72" w14:textId="77777777" w:rsidR="00AA0AA6" w:rsidRDefault="002832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vivo</w:t>
            </w:r>
          </w:p>
        </w:tc>
        <w:tc>
          <w:tcPr>
            <w:tcW w:w="900" w:type="dxa"/>
          </w:tcPr>
          <w:p w14:paraId="4EEAE999"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251078C9"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03F68792" w14:textId="77777777" w:rsidR="00AA0AA6" w:rsidRDefault="0028327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401A9322" wp14:editId="2E1BC967">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23BBA9A2" w14:textId="77777777" w:rsidR="00AA0AA6" w:rsidRDefault="0028327A">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71676B2A" w14:textId="77777777" w:rsidR="00AA0AA6" w:rsidRDefault="0028327A">
            <w:pPr>
              <w:pStyle w:val="observation"/>
              <w:numPr>
                <w:ilvl w:val="0"/>
                <w:numId w:val="0"/>
              </w:numPr>
              <w:rPr>
                <w:rFonts w:ascii="Arial" w:eastAsiaTheme="minorHAnsi" w:hAnsi="Arial" w:cs="Arial"/>
                <w:b w:val="0"/>
                <w:i w:val="0"/>
                <w:iCs w:val="0"/>
                <w:sz w:val="16"/>
                <w:szCs w:val="16"/>
                <w:lang w:eastAsia="ja-JP"/>
              </w:rPr>
            </w:pPr>
            <w:bookmarkStart w:id="394"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394"/>
          </w:p>
        </w:tc>
      </w:tr>
      <w:tr w:rsidR="00AA0AA6" w14:paraId="7F82A525" w14:textId="77777777">
        <w:trPr>
          <w:trHeight w:val="134"/>
        </w:trPr>
        <w:tc>
          <w:tcPr>
            <w:tcW w:w="715" w:type="dxa"/>
          </w:tcPr>
          <w:p w14:paraId="0480C48E" w14:textId="77777777" w:rsidR="00AA0AA6" w:rsidRDefault="002832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5B013847"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58D8DA93"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124630FE" w14:textId="77777777" w:rsidR="00AA0AA6" w:rsidRDefault="0028327A">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399EED59" wp14:editId="21042FEC">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29D22FDB" w14:textId="77777777" w:rsidR="00AA0AA6" w:rsidRDefault="0028327A">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r w:rsidR="00AA0AA6" w14:paraId="0D986387" w14:textId="77777777">
        <w:trPr>
          <w:trHeight w:val="134"/>
        </w:trPr>
        <w:tc>
          <w:tcPr>
            <w:tcW w:w="715" w:type="dxa"/>
          </w:tcPr>
          <w:p w14:paraId="52066C4F" w14:textId="77777777" w:rsidR="00AA0AA6" w:rsidRDefault="002832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hint="eastAsia"/>
                <w:sz w:val="16"/>
                <w:szCs w:val="16"/>
                <w:lang w:val="en-US" w:eastAsia="zh-CN"/>
              </w:rPr>
              <w:lastRenderedPageBreak/>
              <w:t>Xiaomi</w:t>
            </w:r>
          </w:p>
        </w:tc>
        <w:tc>
          <w:tcPr>
            <w:tcW w:w="900" w:type="dxa"/>
          </w:tcPr>
          <w:p w14:paraId="5B75F3E1"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5719EF21"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18F7B083" w14:textId="77777777" w:rsidR="00AA0AA6" w:rsidRDefault="0028327A">
            <w:pPr>
              <w:pStyle w:val="0Maintext"/>
              <w:spacing w:after="120" w:afterAutospacing="0" w:line="240" w:lineRule="auto"/>
              <w:ind w:firstLine="0"/>
              <w:jc w:val="center"/>
            </w:pPr>
            <w:r>
              <w:rPr>
                <w:noProof/>
                <w:lang w:val="en-US" w:eastAsia="zh-CN"/>
              </w:rPr>
              <w:drawing>
                <wp:inline distT="0" distB="0" distL="114300" distR="114300" wp14:anchorId="38AF3A3D" wp14:editId="355A1745">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5"/>
                          <a:stretch>
                            <a:fillRect/>
                          </a:stretch>
                        </pic:blipFill>
                        <pic:spPr>
                          <a:xfrm>
                            <a:off x="0" y="0"/>
                            <a:ext cx="3815080" cy="3434715"/>
                          </a:xfrm>
                          <a:prstGeom prst="rect">
                            <a:avLst/>
                          </a:prstGeom>
                          <a:noFill/>
                          <a:ln>
                            <a:noFill/>
                          </a:ln>
                        </pic:spPr>
                      </pic:pic>
                    </a:graphicData>
                  </a:graphic>
                </wp:inline>
              </w:drawing>
            </w:r>
          </w:p>
          <w:p w14:paraId="713B5E2A" w14:textId="77777777" w:rsidR="00AA0AA6" w:rsidRDefault="0028327A">
            <w:pPr>
              <w:pStyle w:val="0Maintext"/>
              <w:spacing w:after="120" w:afterAutospacing="0" w:line="240" w:lineRule="auto"/>
              <w:ind w:firstLine="0"/>
              <w:jc w:val="center"/>
              <w:rPr>
                <w:rFonts w:ascii="Arial" w:eastAsiaTheme="minorHAnsi" w:hAnsi="Arial" w:cs="Arial"/>
                <w:sz w:val="16"/>
                <w:szCs w:val="16"/>
                <w:lang w:val="en-US" w:eastAsia="ja-JP"/>
              </w:rPr>
            </w:pPr>
            <w:r>
              <w:rPr>
                <w:noProof/>
                <w:lang w:val="en-US" w:eastAsia="zh-CN"/>
              </w:rPr>
              <w:drawing>
                <wp:inline distT="0" distB="0" distL="114300" distR="114300" wp14:anchorId="5C3B7520" wp14:editId="70093C44">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6"/>
                          <a:stretch>
                            <a:fillRect/>
                          </a:stretch>
                        </pic:blipFill>
                        <pic:spPr>
                          <a:xfrm>
                            <a:off x="0" y="0"/>
                            <a:ext cx="4609465" cy="3040380"/>
                          </a:xfrm>
                          <a:prstGeom prst="rect">
                            <a:avLst/>
                          </a:prstGeom>
                          <a:noFill/>
                          <a:ln>
                            <a:noFill/>
                          </a:ln>
                        </pic:spPr>
                      </pic:pic>
                    </a:graphicData>
                  </a:graphic>
                </wp:inline>
              </w:drawing>
            </w:r>
          </w:p>
        </w:tc>
      </w:tr>
    </w:tbl>
    <w:p w14:paraId="2A2EE5AC" w14:textId="77777777" w:rsidR="00AA0AA6" w:rsidRDefault="00AA0AA6">
      <w:pPr>
        <w:rPr>
          <w:rFonts w:ascii="Arial" w:hAnsi="Arial" w:cs="Arial"/>
          <w:b/>
          <w:bCs/>
          <w:sz w:val="20"/>
          <w:szCs w:val="20"/>
        </w:rPr>
      </w:pPr>
    </w:p>
    <w:p w14:paraId="642DB0BA" w14:textId="77777777" w:rsidR="00AA0AA6" w:rsidRDefault="0028327A">
      <w:pPr>
        <w:pStyle w:val="3"/>
        <w:numPr>
          <w:ilvl w:val="0"/>
          <w:numId w:val="0"/>
        </w:numPr>
        <w:rPr>
          <w:b/>
          <w:bCs/>
          <w:sz w:val="22"/>
          <w:szCs w:val="22"/>
        </w:rPr>
      </w:pPr>
      <w:r>
        <w:rPr>
          <w:b/>
          <w:bCs/>
          <w:sz w:val="22"/>
          <w:szCs w:val="22"/>
        </w:rPr>
        <w:t>Proposal 4.1-1</w:t>
      </w:r>
      <w:r w:rsidR="002B16B4">
        <w:rPr>
          <w:rFonts w:hint="eastAsia"/>
          <w:b/>
          <w:bCs/>
          <w:sz w:val="22"/>
          <w:szCs w:val="22"/>
          <w:lang w:eastAsia="zh-CN"/>
        </w:rPr>
        <w:t>C</w:t>
      </w:r>
    </w:p>
    <w:p w14:paraId="47E1C715" w14:textId="77777777" w:rsidR="00AA0AA6" w:rsidRDefault="00F01891">
      <w:pPr>
        <w:widowControl/>
        <w:spacing w:after="0" w:line="276" w:lineRule="auto"/>
        <w:jc w:val="left"/>
        <w:rPr>
          <w:rFonts w:ascii="Arial" w:hAnsi="Arial" w:cs="Arial"/>
          <w:sz w:val="18"/>
          <w:szCs w:val="18"/>
        </w:rPr>
      </w:pPr>
      <w:ins w:id="395" w:author="Feifei Sun/PHY Research &amp; Standard Lab /SRC-Beijing/Principal Engineer/Samsung Electronics" w:date="2026-02-10T21:53:00Z">
        <w:r w:rsidRPr="002B16B4">
          <w:rPr>
            <w:rFonts w:ascii="Arial" w:hAnsi="Arial" w:cs="Arial"/>
            <w:sz w:val="18"/>
            <w:szCs w:val="18"/>
            <w:highlight w:val="yellow"/>
          </w:rPr>
          <w:t>For study on CSI codebook,</w:t>
        </w:r>
        <w:r>
          <w:rPr>
            <w:rFonts w:ascii="Arial" w:hAnsi="Arial" w:cs="Arial"/>
            <w:sz w:val="18"/>
            <w:szCs w:val="18"/>
          </w:rPr>
          <w:t xml:space="preserve"> </w:t>
        </w:r>
      </w:ins>
      <w:del w:id="396" w:author="Feifei Sun/PHY Research &amp; Standard Lab /SRC-Beijing/Principal Engineer/Samsung Electronics" w:date="2026-02-10T21:53:00Z">
        <w:r w:rsidR="0028327A" w:rsidDel="00F01891">
          <w:rPr>
            <w:rFonts w:ascii="Arial" w:hAnsi="Arial" w:cs="Arial"/>
            <w:sz w:val="18"/>
            <w:szCs w:val="18"/>
          </w:rPr>
          <w:delText>S</w:delText>
        </w:r>
      </w:del>
      <w:ins w:id="397" w:author="Feifei Sun/PHY Research &amp; Standard Lab /SRC-Beijing/Principal Engineer/Samsung Electronics" w:date="2026-02-10T21:53:00Z">
        <w:r>
          <w:rPr>
            <w:rFonts w:ascii="Arial" w:hAnsi="Arial" w:cs="Arial"/>
            <w:sz w:val="18"/>
            <w:szCs w:val="18"/>
          </w:rPr>
          <w:t>s</w:t>
        </w:r>
      </w:ins>
      <w:r w:rsidR="0028327A">
        <w:rPr>
          <w:rFonts w:ascii="Arial" w:hAnsi="Arial" w:cs="Arial"/>
          <w:sz w:val="18"/>
          <w:szCs w:val="18"/>
        </w:rPr>
        <w:t xml:space="preserve">trive to provide a unified fixed codebook design, </w:t>
      </w:r>
      <w:del w:id="398" w:author="Feifei Sun/PHY Research &amp; Standard Lab /SRC-Beijing/Principal Engineer/Samsung Electronics" w:date="2026-02-10T01:38:00Z">
        <w:r w:rsidR="0028327A">
          <w:rPr>
            <w:rFonts w:ascii="Arial" w:hAnsi="Arial" w:cs="Arial"/>
            <w:sz w:val="18"/>
            <w:szCs w:val="18"/>
          </w:rPr>
          <w:delText>including low- and high-resolution</w:delText>
        </w:r>
      </w:del>
      <w:ins w:id="399" w:author="Feifei Sun/PHY Research &amp; Standard Lab /SRC-Beijing/Principal Engineer/Samsung Electronics" w:date="2026-02-10T01:38:00Z">
        <w:r w:rsidR="0028327A">
          <w:t xml:space="preserve"> </w:t>
        </w:r>
        <w:r w:rsidR="0028327A">
          <w:rPr>
            <w:rFonts w:ascii="Arial" w:hAnsi="Arial" w:cs="Arial"/>
            <w:sz w:val="18"/>
            <w:szCs w:val="18"/>
          </w:rPr>
          <w:t>ensuring similar or better performance than 5G</w:t>
        </w:r>
      </w:ins>
      <w:ins w:id="400" w:author="Feifei Sun/PHY Research &amp; Standard Lab /SRC-Beijing/Principal Engineer/Samsung Electronics" w:date="2026-02-10T16:52:00Z">
        <w:r w:rsidR="006C5F57">
          <w:rPr>
            <w:rFonts w:ascii="Arial" w:hAnsi="Arial" w:cs="Arial"/>
            <w:sz w:val="18"/>
            <w:szCs w:val="18"/>
          </w:rPr>
          <w:t xml:space="preserve"> </w:t>
        </w:r>
        <w:r w:rsidR="006C5F57" w:rsidRPr="006C5F57">
          <w:rPr>
            <w:rFonts w:ascii="Arial" w:hAnsi="Arial" w:cs="Arial"/>
            <w:sz w:val="18"/>
            <w:szCs w:val="18"/>
            <w:highlight w:val="yellow"/>
          </w:rPr>
          <w:t xml:space="preserve">under feasible UE </w:t>
        </w:r>
      </w:ins>
      <w:ins w:id="401" w:author="Feifei Sun/PHY Research &amp; Standard Lab /SRC-Beijing/Principal Engineer/Samsung Electronics" w:date="2026-02-10T16:53:00Z">
        <w:r w:rsidR="006C5F57" w:rsidRPr="006C5F57">
          <w:rPr>
            <w:rFonts w:ascii="Arial" w:hAnsi="Arial" w:cs="Arial"/>
            <w:sz w:val="18"/>
            <w:szCs w:val="18"/>
            <w:highlight w:val="yellow"/>
          </w:rPr>
          <w:t>implementation complexity</w:t>
        </w:r>
      </w:ins>
      <w:r w:rsidR="0028327A">
        <w:rPr>
          <w:rFonts w:ascii="Arial" w:hAnsi="Arial" w:cs="Arial"/>
          <w:sz w:val="18"/>
          <w:szCs w:val="18"/>
        </w:rPr>
        <w:t>, at least for the following use cases</w:t>
      </w:r>
    </w:p>
    <w:p w14:paraId="3B9F3F9B" w14:textId="77777777" w:rsidR="00AA0AA6" w:rsidRDefault="0028327A">
      <w:pPr>
        <w:pStyle w:val="afb"/>
        <w:widowControl/>
        <w:numPr>
          <w:ilvl w:val="0"/>
          <w:numId w:val="50"/>
        </w:numPr>
        <w:spacing w:after="0" w:line="276" w:lineRule="auto"/>
        <w:jc w:val="left"/>
        <w:rPr>
          <w:rFonts w:ascii="Arial" w:hAnsi="Arial" w:cs="Arial"/>
          <w:sz w:val="18"/>
          <w:szCs w:val="18"/>
        </w:rPr>
      </w:pPr>
      <w:r>
        <w:rPr>
          <w:rFonts w:ascii="Arial" w:hAnsi="Arial" w:cs="Arial"/>
          <w:sz w:val="18"/>
          <w:szCs w:val="18"/>
        </w:rPr>
        <w:t>SU-MIMO and MU-MIMO</w:t>
      </w:r>
    </w:p>
    <w:p w14:paraId="6757E204" w14:textId="77777777" w:rsidR="00AA0AA6" w:rsidRDefault="0028327A">
      <w:pPr>
        <w:pStyle w:val="afb"/>
        <w:widowControl/>
        <w:numPr>
          <w:ilvl w:val="0"/>
          <w:numId w:val="50"/>
        </w:numPr>
        <w:spacing w:after="0" w:line="276" w:lineRule="auto"/>
        <w:jc w:val="left"/>
        <w:rPr>
          <w:rFonts w:ascii="Arial" w:hAnsi="Arial" w:cs="Arial"/>
          <w:sz w:val="18"/>
          <w:szCs w:val="18"/>
        </w:rPr>
      </w:pPr>
      <w:r>
        <w:rPr>
          <w:rFonts w:ascii="Arial" w:hAnsi="Arial" w:cs="Arial"/>
          <w:sz w:val="18"/>
          <w:szCs w:val="18"/>
        </w:rPr>
        <w:t>Single TRP and CJT</w:t>
      </w:r>
    </w:p>
    <w:p w14:paraId="3186A2F3" w14:textId="77777777" w:rsidR="00AA0AA6" w:rsidRDefault="0028327A">
      <w:pPr>
        <w:pStyle w:val="afb"/>
        <w:widowControl/>
        <w:numPr>
          <w:ilvl w:val="0"/>
          <w:numId w:val="50"/>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ins w:id="402" w:author="Feifei Sun/PHY Research &amp; Standard Lab /SRC-Beijing/Principal Engineer/Samsung Electronics" w:date="2026-02-10T01:39:00Z">
        <w:r>
          <w:rPr>
            <w:rFonts w:ascii="Arial" w:hAnsi="Arial" w:cs="Arial"/>
            <w:sz w:val="18"/>
            <w:szCs w:val="18"/>
          </w:rPr>
          <w:t>, spatial non-stationary (SNS)</w:t>
        </w:r>
      </w:ins>
    </w:p>
    <w:p w14:paraId="1526028C" w14:textId="77777777" w:rsidR="00AA0AA6" w:rsidRDefault="0028327A">
      <w:pPr>
        <w:pStyle w:val="afb"/>
        <w:widowControl/>
        <w:numPr>
          <w:ilvl w:val="1"/>
          <w:numId w:val="50"/>
        </w:numPr>
        <w:spacing w:after="0" w:line="276" w:lineRule="auto"/>
        <w:jc w:val="left"/>
        <w:rPr>
          <w:rFonts w:ascii="Arial" w:hAnsi="Arial" w:cs="Arial"/>
          <w:sz w:val="20"/>
          <w:szCs w:val="20"/>
        </w:rPr>
      </w:pPr>
      <w:r>
        <w:rPr>
          <w:rFonts w:ascii="Arial" w:hAnsi="Arial" w:cs="Arial"/>
          <w:sz w:val="18"/>
          <w:szCs w:val="18"/>
        </w:rPr>
        <w:t>For these use cases, FFS on whether/how to provide unified codebook design or necessary design/enhancement</w:t>
      </w:r>
    </w:p>
    <w:tbl>
      <w:tblPr>
        <w:tblStyle w:val="af5"/>
        <w:tblW w:w="0" w:type="auto"/>
        <w:tblLook w:val="04A0" w:firstRow="1" w:lastRow="0" w:firstColumn="1" w:lastColumn="0" w:noHBand="0" w:noVBand="1"/>
      </w:tblPr>
      <w:tblGrid>
        <w:gridCol w:w="1627"/>
        <w:gridCol w:w="8109"/>
      </w:tblGrid>
      <w:tr w:rsidR="00AA0AA6" w14:paraId="0479F7A6" w14:textId="77777777">
        <w:tc>
          <w:tcPr>
            <w:tcW w:w="1627" w:type="dxa"/>
            <w:shd w:val="clear" w:color="auto" w:fill="F2F2F2" w:themeFill="background1" w:themeFillShade="F2"/>
          </w:tcPr>
          <w:p w14:paraId="6E3C6629"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E2820AB" w14:textId="77777777" w:rsidR="00AA0AA6" w:rsidRDefault="0028327A">
            <w:pPr>
              <w:widowControl/>
              <w:spacing w:after="0" w:line="240" w:lineRule="auto"/>
              <w:jc w:val="left"/>
              <w:rPr>
                <w:rFonts w:ascii="Arial" w:eastAsia="SimSun" w:hAnsi="Arial" w:cs="Arial"/>
                <w:sz w:val="18"/>
                <w:szCs w:val="18"/>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AA0AA6" w14:paraId="58127089" w14:textId="77777777">
        <w:tc>
          <w:tcPr>
            <w:tcW w:w="1627" w:type="dxa"/>
            <w:shd w:val="clear" w:color="auto" w:fill="F2F2F2" w:themeFill="background1" w:themeFillShade="F2"/>
          </w:tcPr>
          <w:p w14:paraId="561E3F45"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16E1B19" w14:textId="77777777" w:rsidR="00AA0AA6" w:rsidRDefault="0028327A">
            <w:pPr>
              <w:spacing w:after="0" w:line="240" w:lineRule="auto"/>
              <w:rPr>
                <w:rFonts w:ascii="Arial" w:hAnsi="Arial" w:cs="Arial"/>
                <w:sz w:val="18"/>
                <w:szCs w:val="18"/>
              </w:rPr>
            </w:pPr>
            <w:r>
              <w:rPr>
                <w:rFonts w:ascii="Arial" w:hAnsi="Arial" w:cs="Arial"/>
                <w:sz w:val="18"/>
                <w:szCs w:val="18"/>
              </w:rPr>
              <w:t>Qualcomm (More comments in Table 3.4A)</w:t>
            </w:r>
          </w:p>
        </w:tc>
      </w:tr>
    </w:tbl>
    <w:p w14:paraId="56742B88" w14:textId="77777777" w:rsidR="00AA0AA6" w:rsidRDefault="00AA0AA6">
      <w:pPr>
        <w:widowControl/>
        <w:spacing w:after="0" w:line="276" w:lineRule="auto"/>
        <w:jc w:val="left"/>
        <w:rPr>
          <w:rFonts w:ascii="Arial" w:eastAsia="Malgun Gothic" w:hAnsi="Arial" w:cs="Arial"/>
          <w:sz w:val="20"/>
          <w:szCs w:val="20"/>
          <w:lang w:eastAsia="ko-KR"/>
        </w:rPr>
      </w:pPr>
    </w:p>
    <w:p w14:paraId="41B6F299" w14:textId="77777777" w:rsidR="00AA0AA6" w:rsidRPr="00A54871" w:rsidRDefault="0028327A" w:rsidP="003C45C7">
      <w:pPr>
        <w:pStyle w:val="0Maintext"/>
        <w:ind w:firstLine="0"/>
        <w:rPr>
          <w:rFonts w:ascii="Arial" w:hAnsi="Arial" w:cs="Arial"/>
          <w:b/>
          <w:bCs/>
        </w:rPr>
      </w:pPr>
      <w:r w:rsidRPr="00A54871">
        <w:rPr>
          <w:rFonts w:ascii="Arial" w:hAnsi="Arial" w:cs="Arial"/>
          <w:b/>
          <w:bCs/>
        </w:rPr>
        <w:t>Proposal 4.1-2</w:t>
      </w:r>
    </w:p>
    <w:p w14:paraId="2285AA88" w14:textId="77777777" w:rsidR="00AA0AA6" w:rsidRDefault="0028327A">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7CEBD9CD" w14:textId="77777777" w:rsidR="00AA0AA6" w:rsidRDefault="0028327A">
      <w:pPr>
        <w:pStyle w:val="afb"/>
        <w:widowControl/>
        <w:numPr>
          <w:ilvl w:val="0"/>
          <w:numId w:val="50"/>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r>
        <w:rPr>
          <w:rFonts w:ascii="Arial" w:hAnsi="Arial" w:cs="Arial"/>
          <w:sz w:val="18"/>
          <w:szCs w:val="18"/>
        </w:rPr>
        <w:t>eTypeII (analogous to Rel-16 NR eType-II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7F0F88BA" w14:textId="77777777" w:rsidR="00AA0AA6" w:rsidRDefault="0028327A">
      <w:pPr>
        <w:pStyle w:val="afb"/>
        <w:widowControl/>
        <w:numPr>
          <w:ilvl w:val="0"/>
          <w:numId w:val="50"/>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11FD4022" w14:textId="77777777" w:rsidR="00AA0AA6" w:rsidRDefault="0028327A">
      <w:pPr>
        <w:pStyle w:val="afb"/>
        <w:widowControl/>
        <w:numPr>
          <w:ilvl w:val="1"/>
          <w:numId w:val="50"/>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r>
        <w:rPr>
          <w:rFonts w:ascii="Arial" w:hAnsi="Arial" w:cs="Arial"/>
          <w:sz w:val="18"/>
          <w:szCs w:val="18"/>
        </w:rPr>
        <w:t>eType</w:t>
      </w:r>
      <w:r>
        <w:rPr>
          <w:rFonts w:ascii="Arial" w:eastAsia="Malgun Gothic" w:hAnsi="Arial" w:cs="Arial" w:hint="eastAsia"/>
          <w:sz w:val="18"/>
          <w:szCs w:val="18"/>
          <w:lang w:eastAsia="ko-KR"/>
        </w:rPr>
        <w:t>-</w:t>
      </w:r>
      <w:r>
        <w:rPr>
          <w:rFonts w:ascii="Arial" w:hAnsi="Arial" w:cs="Arial"/>
          <w:sz w:val="18"/>
          <w:szCs w:val="18"/>
        </w:rPr>
        <w:t>II (analogous to Rel-16 NR eType-II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3B9215DE" w14:textId="77777777" w:rsidR="00AA0AA6" w:rsidRDefault="0028327A">
      <w:pPr>
        <w:pStyle w:val="afb"/>
        <w:widowControl/>
        <w:numPr>
          <w:ilvl w:val="0"/>
          <w:numId w:val="50"/>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af5"/>
        <w:tblW w:w="0" w:type="auto"/>
        <w:tblLook w:val="04A0" w:firstRow="1" w:lastRow="0" w:firstColumn="1" w:lastColumn="0" w:noHBand="0" w:noVBand="1"/>
      </w:tblPr>
      <w:tblGrid>
        <w:gridCol w:w="1627"/>
        <w:gridCol w:w="8109"/>
      </w:tblGrid>
      <w:tr w:rsidR="00AA0AA6" w14:paraId="02F311FE" w14:textId="77777777">
        <w:tc>
          <w:tcPr>
            <w:tcW w:w="1627" w:type="dxa"/>
            <w:shd w:val="clear" w:color="auto" w:fill="F2F2F2" w:themeFill="background1" w:themeFillShade="F2"/>
          </w:tcPr>
          <w:p w14:paraId="6E5DC45B"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E42C7AE" w14:textId="77777777" w:rsidR="00AA0AA6" w:rsidRDefault="0028327A">
            <w:pPr>
              <w:spacing w:after="0" w:line="240" w:lineRule="auto"/>
              <w:rPr>
                <w:rFonts w:ascii="Arial" w:hAnsi="Arial" w:cs="Arial"/>
                <w:b/>
                <w:bCs/>
                <w:sz w:val="18"/>
                <w:szCs w:val="18"/>
              </w:rPr>
            </w:pPr>
            <w:r>
              <w:rPr>
                <w:rFonts w:ascii="Arial" w:hAnsi="Arial" w:cs="Arial"/>
                <w:sz w:val="18"/>
                <w:szCs w:val="18"/>
              </w:rPr>
              <w:t>ZTE, Samsung, Lenovo, KT, Honor, Ericsson, AT&amp;T,</w:t>
            </w:r>
            <w:r>
              <w:rPr>
                <w:rFonts w:ascii="Arial" w:eastAsia="Calibri" w:hAnsi="Arial" w:cs="Arial"/>
                <w:b/>
                <w:bCs/>
                <w:sz w:val="18"/>
                <w:szCs w:val="18"/>
              </w:rPr>
              <w:t xml:space="preserve"> </w:t>
            </w:r>
            <w:r>
              <w:rPr>
                <w:rFonts w:ascii="Arial" w:eastAsia="Calibri" w:hAnsi="Arial" w:cs="Arial"/>
                <w:sz w:val="18"/>
                <w:szCs w:val="18"/>
              </w:rPr>
              <w:t>CEWiT</w:t>
            </w:r>
            <w:r>
              <w:rPr>
                <w:rFonts w:ascii="Arial" w:eastAsia="Malgun Gothic" w:hAnsi="Arial" w:cs="Arial" w:hint="eastAsia"/>
                <w:sz w:val="18"/>
                <w:szCs w:val="18"/>
                <w:lang w:eastAsia="ko-KR"/>
              </w:rPr>
              <w:t>, NEC, Huawei, Nokia, Apple, Intel, CATT, CMCC</w:t>
            </w:r>
            <w:r>
              <w:rPr>
                <w:rFonts w:ascii="Arial" w:hAnsi="Arial" w:cs="Arial" w:hint="eastAsia"/>
                <w:sz w:val="18"/>
                <w:szCs w:val="18"/>
              </w:rPr>
              <w:t>,</w:t>
            </w:r>
            <w:r>
              <w:rPr>
                <w:rFonts w:ascii="Arial" w:hAnsi="Arial" w:cs="Arial"/>
                <w:sz w:val="18"/>
                <w:szCs w:val="18"/>
              </w:rPr>
              <w:t xml:space="preserve"> InterDigital……</w:t>
            </w:r>
          </w:p>
        </w:tc>
      </w:tr>
      <w:tr w:rsidR="00AA0AA6" w14:paraId="2BFF6BDA" w14:textId="77777777">
        <w:tc>
          <w:tcPr>
            <w:tcW w:w="1627" w:type="dxa"/>
            <w:shd w:val="clear" w:color="auto" w:fill="F2F2F2" w:themeFill="background1" w:themeFillShade="F2"/>
          </w:tcPr>
          <w:p w14:paraId="4205DE18"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62607A0" w14:textId="77777777" w:rsidR="00AA0AA6" w:rsidRDefault="0028327A">
            <w:pPr>
              <w:spacing w:after="0" w:line="240" w:lineRule="auto"/>
              <w:rPr>
                <w:rFonts w:ascii="Arial" w:hAnsi="Arial" w:cs="Arial"/>
                <w:b/>
                <w:bCs/>
                <w:sz w:val="18"/>
                <w:szCs w:val="18"/>
              </w:rPr>
            </w:pPr>
            <w:r>
              <w:rPr>
                <w:rFonts w:ascii="Arial" w:hAnsi="Arial" w:cs="Arial"/>
                <w:sz w:val="18"/>
                <w:szCs w:val="18"/>
              </w:rPr>
              <w:t>Qualcomm (More comments in Table 3.4A)</w:t>
            </w:r>
          </w:p>
        </w:tc>
      </w:tr>
    </w:tbl>
    <w:p w14:paraId="00D9653D" w14:textId="77777777" w:rsidR="00AA0AA6" w:rsidRDefault="0028327A">
      <w:pPr>
        <w:pStyle w:val="3"/>
        <w:numPr>
          <w:ilvl w:val="0"/>
          <w:numId w:val="0"/>
        </w:numPr>
        <w:rPr>
          <w:b/>
          <w:bCs/>
          <w:sz w:val="22"/>
          <w:szCs w:val="22"/>
        </w:rPr>
      </w:pPr>
      <w:r>
        <w:rPr>
          <w:b/>
          <w:bCs/>
          <w:sz w:val="22"/>
          <w:szCs w:val="22"/>
        </w:rPr>
        <w:t>Proposal 4.1-2</w:t>
      </w:r>
      <w:r w:rsidR="00A54871">
        <w:rPr>
          <w:b/>
          <w:bCs/>
          <w:sz w:val="22"/>
          <w:szCs w:val="22"/>
        </w:rPr>
        <w:t>C</w:t>
      </w:r>
    </w:p>
    <w:p w14:paraId="2F0D7CE0" w14:textId="77777777" w:rsidR="00AA0AA6" w:rsidRDefault="0028327A" w:rsidP="003D23F3">
      <w:pPr>
        <w:snapToGrid w:val="0"/>
        <w:spacing w:after="0"/>
        <w:rPr>
          <w:rFonts w:ascii="Arial" w:eastAsia="DengXian" w:hAnsi="Arial" w:cs="Arial"/>
          <w:sz w:val="18"/>
          <w:szCs w:val="18"/>
        </w:rPr>
      </w:pPr>
      <w:r>
        <w:rPr>
          <w:rFonts w:ascii="Arial" w:hAnsi="Arial" w:cs="Arial"/>
          <w:sz w:val="18"/>
          <w:szCs w:val="18"/>
          <w:lang w:val="en-GB"/>
        </w:rPr>
        <w:t>For the unified-fixed</w:t>
      </w:r>
      <w:r>
        <w:rPr>
          <w:rFonts w:ascii="Arial" w:hAnsi="Arial" w:cs="Arial"/>
          <w:color w:val="FF0000"/>
          <w:sz w:val="18"/>
          <w:szCs w:val="18"/>
          <w:lang w:val="en-GB"/>
        </w:rPr>
        <w:t xml:space="preserve"> </w:t>
      </w:r>
      <w:r>
        <w:rPr>
          <w:rFonts w:ascii="Arial" w:hAnsi="Arial" w:cs="Arial"/>
          <w:sz w:val="18"/>
          <w:szCs w:val="18"/>
          <w:lang w:val="en-GB"/>
        </w:rPr>
        <w:t xml:space="preserve">codebook design, study a dual-stage structure with NR DFT basis as a starting point, e.g., </w:t>
      </w:r>
    </w:p>
    <w:p w14:paraId="337C5B31" w14:textId="77777777" w:rsidR="00AA0AA6" w:rsidRDefault="0028327A">
      <w:pPr>
        <w:widowControl/>
        <w:numPr>
          <w:ilvl w:val="0"/>
          <w:numId w:val="50"/>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Rel-19 Type-I scheme A </w:t>
      </w:r>
    </w:p>
    <w:p w14:paraId="44C34686" w14:textId="77777777" w:rsidR="00AA0AA6" w:rsidRDefault="0028327A">
      <w:pPr>
        <w:widowControl/>
        <w:numPr>
          <w:ilvl w:val="0"/>
          <w:numId w:val="50"/>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Rel-19 Type-I scheme B </w:t>
      </w:r>
    </w:p>
    <w:p w14:paraId="12754B1A" w14:textId="77777777" w:rsidR="00AA0AA6" w:rsidRDefault="0028327A">
      <w:pPr>
        <w:widowControl/>
        <w:numPr>
          <w:ilvl w:val="0"/>
          <w:numId w:val="50"/>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Rel-16 eType-II with L&gt;1 </w:t>
      </w:r>
    </w:p>
    <w:p w14:paraId="38CEDA18" w14:textId="77777777" w:rsidR="0075435A" w:rsidRPr="00B56D49" w:rsidRDefault="0028327A" w:rsidP="00733A9B">
      <w:pPr>
        <w:widowControl/>
        <w:numPr>
          <w:ilvl w:val="0"/>
          <w:numId w:val="50"/>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Rel-16 eType-II with L=1</w:t>
      </w:r>
      <w:r>
        <w:rPr>
          <w:rFonts w:ascii="Arial" w:eastAsia="Times New Roman" w:hAnsi="Arial" w:cs="Arial"/>
          <w:strike/>
          <w:color w:val="FF0000"/>
          <w:sz w:val="18"/>
          <w:szCs w:val="18"/>
          <w:lang w:val="en-GB"/>
        </w:rPr>
        <w:t xml:space="preserve"> </w:t>
      </w:r>
    </w:p>
    <w:tbl>
      <w:tblPr>
        <w:tblStyle w:val="af5"/>
        <w:tblW w:w="0" w:type="auto"/>
        <w:tblLook w:val="04A0" w:firstRow="1" w:lastRow="0" w:firstColumn="1" w:lastColumn="0" w:noHBand="0" w:noVBand="1"/>
      </w:tblPr>
      <w:tblGrid>
        <w:gridCol w:w="1627"/>
        <w:gridCol w:w="8109"/>
      </w:tblGrid>
      <w:tr w:rsidR="00AA0AA6" w14:paraId="7210E916" w14:textId="77777777">
        <w:tc>
          <w:tcPr>
            <w:tcW w:w="1627" w:type="dxa"/>
            <w:shd w:val="clear" w:color="auto" w:fill="F2F2F2" w:themeFill="background1" w:themeFillShade="F2"/>
          </w:tcPr>
          <w:p w14:paraId="7291A6A7"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8B35000" w14:textId="77777777" w:rsidR="00AA0AA6" w:rsidRDefault="00AA0AA6">
            <w:pPr>
              <w:spacing w:after="0" w:line="240" w:lineRule="auto"/>
              <w:rPr>
                <w:rFonts w:ascii="Arial" w:hAnsi="Arial" w:cs="Arial"/>
                <w:b/>
                <w:bCs/>
                <w:sz w:val="18"/>
                <w:szCs w:val="18"/>
              </w:rPr>
            </w:pPr>
          </w:p>
        </w:tc>
      </w:tr>
      <w:tr w:rsidR="00AA0AA6" w14:paraId="766BA2C5" w14:textId="77777777">
        <w:tc>
          <w:tcPr>
            <w:tcW w:w="1627" w:type="dxa"/>
            <w:shd w:val="clear" w:color="auto" w:fill="F2F2F2" w:themeFill="background1" w:themeFillShade="F2"/>
          </w:tcPr>
          <w:p w14:paraId="0DCAF013"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D68BEC7" w14:textId="77777777" w:rsidR="00AA0AA6" w:rsidRDefault="00AA0AA6">
            <w:pPr>
              <w:spacing w:after="0" w:line="240" w:lineRule="auto"/>
              <w:rPr>
                <w:rFonts w:ascii="Arial" w:hAnsi="Arial" w:cs="Arial"/>
                <w:b/>
                <w:bCs/>
                <w:sz w:val="18"/>
                <w:szCs w:val="18"/>
              </w:rPr>
            </w:pPr>
          </w:p>
        </w:tc>
      </w:tr>
    </w:tbl>
    <w:p w14:paraId="1A504E8A" w14:textId="77777777" w:rsidR="00AA0AA6" w:rsidRDefault="00AA0AA6">
      <w:pPr>
        <w:rPr>
          <w:rFonts w:ascii="Arial" w:hAnsi="Arial" w:cs="Arial"/>
          <w:sz w:val="20"/>
          <w:szCs w:val="20"/>
        </w:rPr>
      </w:pPr>
    </w:p>
    <w:p w14:paraId="15E1B810" w14:textId="77777777" w:rsidR="00AA0AA6" w:rsidRDefault="0028327A">
      <w:pPr>
        <w:pStyle w:val="a3"/>
        <w:spacing w:after="0" w:line="240" w:lineRule="auto"/>
        <w:jc w:val="center"/>
        <w:rPr>
          <w:sz w:val="18"/>
          <w:szCs w:val="18"/>
        </w:rPr>
      </w:pPr>
      <w:r>
        <w:rPr>
          <w:sz w:val="18"/>
          <w:szCs w:val="18"/>
        </w:rPr>
        <w:t>Table 3.4A Additional inputs</w:t>
      </w:r>
    </w:p>
    <w:tbl>
      <w:tblPr>
        <w:tblStyle w:val="af5"/>
        <w:tblW w:w="0" w:type="auto"/>
        <w:tblLayout w:type="fixed"/>
        <w:tblLook w:val="04A0" w:firstRow="1" w:lastRow="0" w:firstColumn="1" w:lastColumn="0" w:noHBand="0" w:noVBand="1"/>
      </w:tblPr>
      <w:tblGrid>
        <w:gridCol w:w="1165"/>
        <w:gridCol w:w="8571"/>
      </w:tblGrid>
      <w:tr w:rsidR="00AA0AA6" w14:paraId="546592DD" w14:textId="77777777">
        <w:trPr>
          <w:trHeight w:val="20"/>
        </w:trPr>
        <w:tc>
          <w:tcPr>
            <w:tcW w:w="1165" w:type="dxa"/>
            <w:shd w:val="clear" w:color="auto" w:fill="E7E6E6" w:themeFill="background2"/>
          </w:tcPr>
          <w:p w14:paraId="0F5EEC92"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7A65DB4"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4A953768" w14:textId="77777777">
        <w:trPr>
          <w:trHeight w:val="20"/>
        </w:trPr>
        <w:tc>
          <w:tcPr>
            <w:tcW w:w="1165" w:type="dxa"/>
          </w:tcPr>
          <w:p w14:paraId="57C00545"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C9711DD"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suppose the proposals can be supported by the companies listed above. Please update if there is missing or if you have any additional comment </w:t>
            </w:r>
          </w:p>
        </w:tc>
      </w:tr>
      <w:tr w:rsidR="00AA0AA6" w14:paraId="7C7AD096" w14:textId="77777777">
        <w:trPr>
          <w:trHeight w:val="20"/>
        </w:trPr>
        <w:tc>
          <w:tcPr>
            <w:tcW w:w="1165" w:type="dxa"/>
          </w:tcPr>
          <w:p w14:paraId="597B6ED1" w14:textId="77777777" w:rsidR="00AA0AA6" w:rsidRDefault="0028327A">
            <w:pPr>
              <w:spacing w:after="0" w:line="240" w:lineRule="auto"/>
              <w:rPr>
                <w:rFonts w:ascii="Arial" w:hAnsi="Arial" w:cs="Arial"/>
                <w:sz w:val="18"/>
                <w:szCs w:val="18"/>
              </w:rPr>
            </w:pPr>
            <w:r>
              <w:rPr>
                <w:rFonts w:ascii="Arial" w:hAnsi="Arial" w:cs="Arial"/>
                <w:sz w:val="18"/>
                <w:szCs w:val="18"/>
              </w:rPr>
              <w:t>InterDigital</w:t>
            </w:r>
          </w:p>
        </w:tc>
        <w:tc>
          <w:tcPr>
            <w:tcW w:w="8571" w:type="dxa"/>
          </w:tcPr>
          <w:p w14:paraId="6F572030" w14:textId="77777777" w:rsidR="00AA0AA6" w:rsidRDefault="0028327A">
            <w:pPr>
              <w:spacing w:after="0" w:line="240" w:lineRule="auto"/>
              <w:rPr>
                <w:rFonts w:ascii="Arial" w:hAnsi="Arial" w:cs="Arial"/>
                <w:sz w:val="18"/>
                <w:szCs w:val="18"/>
              </w:rPr>
            </w:pPr>
            <w:r>
              <w:rPr>
                <w:rFonts w:ascii="Arial" w:hAnsi="Arial" w:cs="Arial"/>
                <w:sz w:val="18"/>
                <w:szCs w:val="18"/>
              </w:rPr>
              <w:t>We support Proposal 4.1-2</w:t>
            </w:r>
          </w:p>
        </w:tc>
      </w:tr>
      <w:tr w:rsidR="00AA0AA6" w14:paraId="1B16C57D" w14:textId="77777777">
        <w:trPr>
          <w:trHeight w:val="20"/>
        </w:trPr>
        <w:tc>
          <w:tcPr>
            <w:tcW w:w="1165" w:type="dxa"/>
          </w:tcPr>
          <w:p w14:paraId="0EA11424"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548E501D" w14:textId="77777777" w:rsidR="00AA0AA6" w:rsidRPr="0001566B" w:rsidRDefault="0028327A">
            <w:pPr>
              <w:spacing w:after="0" w:line="240" w:lineRule="auto"/>
              <w:rPr>
                <w:rFonts w:ascii="Arial" w:hAnsi="Arial" w:cs="Arial"/>
                <w:sz w:val="18"/>
                <w:szCs w:val="18"/>
              </w:rPr>
            </w:pPr>
            <w:r w:rsidRPr="0001566B">
              <w:rPr>
                <w:rFonts w:ascii="Arial" w:hAnsi="Arial" w:cs="Arial"/>
                <w:sz w:val="18"/>
                <w:szCs w:val="18"/>
              </w:rPr>
              <w:t>OK with Proposal 4.1-1.</w:t>
            </w:r>
          </w:p>
          <w:p w14:paraId="72A45AB9" w14:textId="77777777" w:rsidR="00AA0AA6" w:rsidRPr="0001566B" w:rsidRDefault="00AA0AA6">
            <w:pPr>
              <w:spacing w:after="0" w:line="240" w:lineRule="auto"/>
              <w:rPr>
                <w:rFonts w:ascii="Arial" w:hAnsi="Arial" w:cs="Arial"/>
                <w:sz w:val="16"/>
                <w:szCs w:val="16"/>
              </w:rPr>
            </w:pPr>
          </w:p>
          <w:p w14:paraId="26396485" w14:textId="77777777" w:rsidR="00AA0AA6" w:rsidRPr="0001566B" w:rsidRDefault="0028327A">
            <w:pPr>
              <w:spacing w:after="0" w:line="240" w:lineRule="auto"/>
              <w:rPr>
                <w:rFonts w:ascii="Arial" w:hAnsi="Arial" w:cs="Arial"/>
                <w:sz w:val="18"/>
                <w:szCs w:val="18"/>
              </w:rPr>
            </w:pPr>
            <w:r w:rsidRPr="0001566B">
              <w:rPr>
                <w:rFonts w:ascii="Arial" w:hAnsi="Arial" w:cs="Arial"/>
                <w:sz w:val="18"/>
                <w:szCs w:val="18"/>
              </w:rPr>
              <w:t>OK with Proposal 4.1-2. As analysed/described in our tdoc, eType-II with the following simple modification offers good UPT-vs-overhead trade-off:</w:t>
            </w:r>
          </w:p>
          <w:p w14:paraId="02D1F8CB" w14:textId="77777777" w:rsidR="00AA0AA6" w:rsidRPr="0001566B" w:rsidRDefault="0028327A">
            <w:pPr>
              <w:pStyle w:val="boldbullet1"/>
              <w:rPr>
                <w:rFonts w:ascii="Arial" w:hAnsi="Arial" w:cs="Arial"/>
                <w:sz w:val="18"/>
                <w:szCs w:val="22"/>
              </w:rPr>
            </w:pPr>
            <w:r w:rsidRPr="0001566B">
              <w:rPr>
                <w:rFonts w:ascii="Arial" w:hAnsi="Arial" w:cs="Arial"/>
                <w:b w:val="0"/>
                <w:bCs/>
                <w:sz w:val="18"/>
                <w:szCs w:val="22"/>
              </w:rPr>
              <w:t>Layer-specific SD basis selection with L=1 (low-resol) and L&gt;1 (high-resol)</w:t>
            </w:r>
          </w:p>
          <w:p w14:paraId="4C42393F" w14:textId="77777777" w:rsidR="00AA0AA6" w:rsidRPr="0001566B" w:rsidRDefault="0028327A">
            <w:pPr>
              <w:pStyle w:val="boldbullet1"/>
              <w:rPr>
                <w:rFonts w:ascii="Arial" w:hAnsi="Arial" w:cs="Arial"/>
                <w:sz w:val="18"/>
                <w:szCs w:val="22"/>
              </w:rPr>
            </w:pPr>
            <w:r w:rsidRPr="0001566B">
              <w:rPr>
                <w:rFonts w:ascii="Arial" w:hAnsi="Arial" w:cs="Arial"/>
                <w:b w:val="0"/>
                <w:bCs/>
                <w:sz w:val="18"/>
                <w:szCs w:val="22"/>
              </w:rPr>
              <w:t>FD compression same as eType-II</w:t>
            </w:r>
          </w:p>
          <w:p w14:paraId="239AF3E4" w14:textId="77777777" w:rsidR="00AA0AA6" w:rsidRPr="0001566B" w:rsidRDefault="0028327A">
            <w:pPr>
              <w:pStyle w:val="boldbullet1"/>
              <w:rPr>
                <w:rFonts w:ascii="Arial" w:hAnsi="Arial" w:cs="Arial"/>
                <w:sz w:val="18"/>
                <w:szCs w:val="18"/>
              </w:rPr>
            </w:pPr>
            <w:r w:rsidRPr="0001566B">
              <w:rPr>
                <w:rFonts w:ascii="Arial" w:hAnsi="Arial" w:cs="Arial"/>
                <w:b w:val="0"/>
                <w:bCs/>
                <w:sz w:val="18"/>
                <w:szCs w:val="22"/>
              </w:rPr>
              <w:t>Removing beta from the co</w:t>
            </w:r>
            <w:r w:rsidRPr="0001566B">
              <w:rPr>
                <w:rFonts w:ascii="Arial" w:hAnsi="Arial" w:cs="Arial"/>
                <w:b w:val="0"/>
                <w:bCs/>
                <w:sz w:val="18"/>
                <w:szCs w:val="18"/>
              </w:rPr>
              <w:t xml:space="preserve">debook parameters </w:t>
            </w:r>
          </w:p>
          <w:p w14:paraId="0A8B3FAF" w14:textId="77777777" w:rsidR="00AA0AA6" w:rsidRDefault="0028327A">
            <w:pPr>
              <w:spacing w:after="0" w:line="240" w:lineRule="auto"/>
              <w:rPr>
                <w:rFonts w:ascii="Arial" w:hAnsi="Arial" w:cs="Arial"/>
                <w:sz w:val="18"/>
                <w:szCs w:val="18"/>
              </w:rPr>
            </w:pPr>
            <w:r w:rsidRPr="0001566B">
              <w:rPr>
                <w:rFonts w:ascii="Arial" w:hAnsi="Arial" w:cs="Arial"/>
                <w:sz w:val="18"/>
                <w:szCs w:val="18"/>
              </w:rPr>
              <w:t>This ensures a common UE implementation while offering sufficient UPT gain over the other legacy schemes and variants in a given overhead of wide range. The same principle can be applied to mTRP CJT and a similar performance trend is shown.</w:t>
            </w:r>
            <w:r>
              <w:rPr>
                <w:rFonts w:ascii="Times New Roman" w:hAnsi="Times New Roman" w:cs="Times New Roman"/>
                <w:sz w:val="18"/>
                <w:szCs w:val="18"/>
              </w:rPr>
              <w:t xml:space="preserve">   </w:t>
            </w:r>
          </w:p>
        </w:tc>
      </w:tr>
      <w:tr w:rsidR="00AA0AA6" w14:paraId="0532C549" w14:textId="77777777">
        <w:trPr>
          <w:trHeight w:val="20"/>
        </w:trPr>
        <w:tc>
          <w:tcPr>
            <w:tcW w:w="1165" w:type="dxa"/>
          </w:tcPr>
          <w:p w14:paraId="53A306A1"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30422D80" w14:textId="77777777" w:rsidR="00AA0AA6" w:rsidRDefault="0028327A">
            <w:pPr>
              <w:spacing w:after="0" w:line="240" w:lineRule="auto"/>
              <w:rPr>
                <w:rFonts w:ascii="Arial" w:hAnsi="Arial" w:cs="Arial"/>
                <w:sz w:val="18"/>
                <w:szCs w:val="18"/>
              </w:rPr>
            </w:pPr>
            <w:r>
              <w:rPr>
                <w:rFonts w:ascii="Arial" w:hAnsi="Arial" w:cs="Arial"/>
                <w:b/>
                <w:bCs/>
                <w:sz w:val="18"/>
                <w:szCs w:val="18"/>
              </w:rPr>
              <w:t>Proposal 4.1-1</w:t>
            </w:r>
            <w:r>
              <w:rPr>
                <w:rFonts w:ascii="Arial" w:eastAsia="PMingLiU" w:hAnsi="Arial" w:cs="Arial" w:hint="eastAsia"/>
                <w:b/>
                <w:bCs/>
                <w:sz w:val="18"/>
                <w:szCs w:val="18"/>
                <w:lang w:eastAsia="zh-TW"/>
              </w:rPr>
              <w:t>/</w:t>
            </w:r>
            <w:r>
              <w:rPr>
                <w:rFonts w:ascii="Arial" w:hAnsi="Arial" w:cs="Arial"/>
                <w:b/>
                <w:bCs/>
                <w:sz w:val="18"/>
                <w:szCs w:val="18"/>
              </w:rPr>
              <w:t xml:space="preserve"> </w:t>
            </w:r>
            <w:r>
              <w:rPr>
                <w:rFonts w:ascii="Arial" w:eastAsia="PMingLiU" w:hAnsi="Arial" w:cs="Arial"/>
                <w:b/>
                <w:bCs/>
                <w:sz w:val="18"/>
                <w:szCs w:val="18"/>
                <w:lang w:eastAsia="zh-TW"/>
              </w:rPr>
              <w:t>Proposal 4.1-2</w:t>
            </w:r>
            <w:r>
              <w:rPr>
                <w:rFonts w:ascii="Arial" w:hAnsi="Arial" w:cs="Arial"/>
                <w:sz w:val="18"/>
                <w:szCs w:val="18"/>
              </w:rPr>
              <w:t xml:space="preserve">: </w:t>
            </w:r>
          </w:p>
          <w:p w14:paraId="75D84743" w14:textId="77777777" w:rsidR="00AA0AA6" w:rsidRDefault="0028327A">
            <w:pPr>
              <w:spacing w:after="0" w:line="240" w:lineRule="auto"/>
              <w:rPr>
                <w:rFonts w:ascii="Arial" w:hAnsi="Arial" w:cs="Arial"/>
                <w:sz w:val="18"/>
                <w:szCs w:val="18"/>
              </w:rPr>
            </w:pPr>
            <w:r>
              <w:rPr>
                <w:rFonts w:ascii="Arial" w:hAnsi="Arial" w:cs="Arial"/>
                <w:sz w:val="18"/>
                <w:szCs w:val="18"/>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the  explicit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AA0AA6" w14:paraId="1DA8FEEE" w14:textId="77777777">
        <w:trPr>
          <w:trHeight w:val="20"/>
        </w:trPr>
        <w:tc>
          <w:tcPr>
            <w:tcW w:w="1165" w:type="dxa"/>
          </w:tcPr>
          <w:p w14:paraId="07C7433C"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026B13BE" w14:textId="77777777" w:rsidR="00AA0AA6" w:rsidRDefault="0028327A">
            <w:pPr>
              <w:spacing w:after="0" w:line="240" w:lineRule="auto"/>
              <w:rPr>
                <w:rFonts w:ascii="Arial" w:hAnsi="Arial" w:cs="Arial"/>
                <w:b/>
                <w:bCs/>
                <w:sz w:val="18"/>
                <w:szCs w:val="18"/>
              </w:rPr>
            </w:pPr>
            <w:r>
              <w:rPr>
                <w:rFonts w:ascii="Arial" w:hAnsi="Arial" w:cs="Arial"/>
                <w:b/>
                <w:bCs/>
                <w:sz w:val="18"/>
                <w:szCs w:val="18"/>
              </w:rPr>
              <w:t>Comments to Proposal 4.1-1:</w:t>
            </w:r>
          </w:p>
          <w:p w14:paraId="60E10350" w14:textId="77777777" w:rsidR="00AA0AA6" w:rsidRDefault="0028327A">
            <w:pPr>
              <w:spacing w:after="0" w:line="240" w:lineRule="auto"/>
              <w:rPr>
                <w:rFonts w:ascii="Arial" w:hAnsi="Arial" w:cs="Arial"/>
                <w:sz w:val="20"/>
                <w:szCs w:val="20"/>
              </w:rPr>
            </w:pPr>
            <w:r>
              <w:rPr>
                <w:rFonts w:ascii="Arial" w:hAnsi="Arial" w:cs="Arial"/>
                <w:sz w:val="20"/>
                <w:szCs w:val="20"/>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3349031C" w14:textId="77777777" w:rsidR="00AA0AA6" w:rsidRDefault="00AA0AA6">
            <w:pPr>
              <w:spacing w:after="0" w:line="240" w:lineRule="auto"/>
              <w:rPr>
                <w:rFonts w:ascii="Arial" w:hAnsi="Arial" w:cs="Arial"/>
                <w:sz w:val="20"/>
                <w:szCs w:val="20"/>
              </w:rPr>
            </w:pPr>
          </w:p>
          <w:p w14:paraId="13091AFF" w14:textId="77777777" w:rsidR="00AA0AA6" w:rsidRDefault="0028327A">
            <w:pPr>
              <w:spacing w:after="0" w:line="240" w:lineRule="auto"/>
              <w:rPr>
                <w:rFonts w:ascii="Arial" w:hAnsi="Arial" w:cs="Arial"/>
                <w:b/>
                <w:bCs/>
                <w:sz w:val="20"/>
                <w:szCs w:val="20"/>
              </w:rPr>
            </w:pPr>
            <w:r>
              <w:rPr>
                <w:rFonts w:ascii="Arial" w:hAnsi="Arial" w:cs="Arial"/>
                <w:b/>
                <w:bCs/>
                <w:sz w:val="20"/>
                <w:szCs w:val="20"/>
              </w:rPr>
              <w:t>Comments to Proposal 4.1-2:</w:t>
            </w:r>
          </w:p>
          <w:p w14:paraId="5F5D6999" w14:textId="77777777" w:rsidR="00AA0AA6" w:rsidRDefault="0028327A">
            <w:pPr>
              <w:spacing w:after="0" w:line="240" w:lineRule="auto"/>
              <w:rPr>
                <w:rFonts w:ascii="Arial" w:hAnsi="Arial" w:cs="Arial"/>
                <w:sz w:val="18"/>
                <w:szCs w:val="18"/>
              </w:rPr>
            </w:pPr>
            <w:r>
              <w:rPr>
                <w:rFonts w:ascii="Arial" w:hAnsi="Arial" w:cs="Arial"/>
                <w:sz w:val="20"/>
                <w:szCs w:val="20"/>
              </w:rPr>
              <w:t xml:space="preserve">The notion of “low” versus “high” resolution CSI would benefit from further discussion. From our perspective, the primary distinction is not resolution itself, as the inherently limited feedback </w:t>
            </w:r>
            <w:r>
              <w:rPr>
                <w:rFonts w:ascii="Arial" w:hAnsi="Arial" w:cs="Arial"/>
                <w:sz w:val="20"/>
                <w:szCs w:val="20"/>
              </w:rPr>
              <w:lastRenderedPageBreak/>
              <w:t>granularity does not allow for truly high</w:t>
            </w:r>
            <w:r>
              <w:rPr>
                <w:rFonts w:ascii="Cambria Math" w:hAnsi="Cambria Math" w:cs="Cambria Math"/>
                <w:sz w:val="20"/>
                <w:szCs w:val="20"/>
              </w:rPr>
              <w:t>‑</w:t>
            </w:r>
            <w:r>
              <w:rPr>
                <w:rFonts w:ascii="Arial" w:hAnsi="Arial" w:cs="Arial"/>
                <w:sz w:val="20"/>
                <w:szCs w:val="20"/>
              </w:rPr>
              <w:t>resolution CSI. We suggest first focusing on the relevant scenarios and use cases to clarify the underlying CSI requirements</w:t>
            </w:r>
          </w:p>
        </w:tc>
      </w:tr>
      <w:tr w:rsidR="00AA0AA6" w14:paraId="170C9304" w14:textId="77777777">
        <w:trPr>
          <w:trHeight w:val="20"/>
        </w:trPr>
        <w:tc>
          <w:tcPr>
            <w:tcW w:w="1165" w:type="dxa"/>
          </w:tcPr>
          <w:p w14:paraId="7748BCF6"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lastRenderedPageBreak/>
              <w:t>OPPO</w:t>
            </w:r>
          </w:p>
        </w:tc>
        <w:tc>
          <w:tcPr>
            <w:tcW w:w="8571" w:type="dxa"/>
          </w:tcPr>
          <w:p w14:paraId="3C8614AA"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7ED39BCA"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t>For proposal 4.1-2, support.</w:t>
            </w:r>
          </w:p>
        </w:tc>
      </w:tr>
      <w:tr w:rsidR="00AA0AA6" w14:paraId="4BD5C887" w14:textId="77777777">
        <w:trPr>
          <w:trHeight w:val="20"/>
        </w:trPr>
        <w:tc>
          <w:tcPr>
            <w:tcW w:w="1165" w:type="dxa"/>
          </w:tcPr>
          <w:p w14:paraId="5870B2E1"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Apple</w:t>
            </w:r>
          </w:p>
        </w:tc>
        <w:tc>
          <w:tcPr>
            <w:tcW w:w="8571" w:type="dxa"/>
          </w:tcPr>
          <w:p w14:paraId="768B44F1" w14:textId="77777777" w:rsidR="00AA0AA6" w:rsidRDefault="0028327A">
            <w:pPr>
              <w:spacing w:after="0" w:line="240" w:lineRule="auto"/>
              <w:rPr>
                <w:rFonts w:ascii="Arial" w:hAnsi="Arial" w:cs="Arial"/>
                <w:b/>
                <w:bCs/>
                <w:sz w:val="18"/>
                <w:szCs w:val="18"/>
              </w:rPr>
            </w:pPr>
            <w:r>
              <w:rPr>
                <w:rFonts w:ascii="Arial" w:hAnsi="Arial" w:cs="Arial"/>
                <w:b/>
                <w:bCs/>
                <w:sz w:val="18"/>
                <w:szCs w:val="18"/>
              </w:rPr>
              <w:t>Comments to Proposal 4.1-1/4-1-2:</w:t>
            </w:r>
          </w:p>
          <w:p w14:paraId="57E0BE45"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For low-resolution overhead CSI, Rel-19 Scheme B can be the starting point, for high resolution CSI, eType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63F04C7C" w14:textId="77777777" w:rsidR="00AA0AA6" w:rsidRDefault="00AA0AA6">
            <w:pPr>
              <w:spacing w:after="0" w:line="240" w:lineRule="auto"/>
              <w:rPr>
                <w:rFonts w:ascii="Times New Roman" w:hAnsi="Times New Roman" w:cs="Times New Roman"/>
                <w:sz w:val="20"/>
                <w:szCs w:val="20"/>
              </w:rPr>
            </w:pPr>
          </w:p>
          <w:p w14:paraId="14B30EB6"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The high Doppler scenario is important, as at 7 GHz even if UE’s speed is not very high, the Doppler frequency can be high. </w:t>
            </w:r>
          </w:p>
          <w:p w14:paraId="3448118B" w14:textId="77777777" w:rsidR="00AA0AA6" w:rsidRDefault="00AA0AA6">
            <w:pPr>
              <w:spacing w:after="0" w:line="240" w:lineRule="auto"/>
              <w:rPr>
                <w:rFonts w:ascii="Times New Roman" w:hAnsi="Times New Roman" w:cs="Times New Roman"/>
                <w:sz w:val="20"/>
                <w:szCs w:val="20"/>
              </w:rPr>
            </w:pPr>
          </w:p>
        </w:tc>
      </w:tr>
      <w:tr w:rsidR="00AA0AA6" w14:paraId="23B6C48C" w14:textId="77777777">
        <w:trPr>
          <w:trHeight w:val="20"/>
        </w:trPr>
        <w:tc>
          <w:tcPr>
            <w:tcW w:w="1165" w:type="dxa"/>
          </w:tcPr>
          <w:p w14:paraId="637AC45F" w14:textId="77777777" w:rsidR="00AA0AA6" w:rsidRDefault="0028327A">
            <w:pPr>
              <w:spacing w:after="0" w:line="240" w:lineRule="auto"/>
              <w:rPr>
                <w:rFonts w:ascii="Times New Roman" w:hAnsi="Times New Roman" w:cs="Times New Roman"/>
                <w:sz w:val="20"/>
                <w:szCs w:val="20"/>
              </w:rPr>
            </w:pPr>
            <w:r>
              <w:rPr>
                <w:rFonts w:ascii="Times New Roman" w:eastAsia="DengXian" w:hAnsi="Times New Roman" w:cs="Times New Roman"/>
                <w:sz w:val="20"/>
                <w:szCs w:val="20"/>
                <w:lang w:eastAsia="en-US" w:bidi="ar"/>
              </w:rPr>
              <w:t>Xiaomi</w:t>
            </w:r>
          </w:p>
        </w:tc>
        <w:tc>
          <w:tcPr>
            <w:tcW w:w="8571" w:type="dxa"/>
          </w:tcPr>
          <w:p w14:paraId="77CC6ED6" w14:textId="77777777" w:rsidR="00AA0AA6" w:rsidRDefault="0028327A">
            <w:pPr>
              <w:spacing w:after="0" w:line="240" w:lineRule="auto"/>
              <w:rPr>
                <w:rFonts w:ascii="Arial" w:hAnsi="Arial" w:cs="Arial"/>
                <w:sz w:val="18"/>
                <w:szCs w:val="18"/>
                <w:lang w:eastAsia="en-US"/>
              </w:rPr>
            </w:pPr>
            <w:r>
              <w:rPr>
                <w:rFonts w:ascii="Arial" w:eastAsia="DengXian"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DengXian"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DengXian" w:hAnsi="Arial" w:cs="Arial"/>
                <w:sz w:val="18"/>
                <w:szCs w:val="18"/>
                <w:lang w:eastAsia="en-US" w:bidi="ar"/>
              </w:rPr>
              <w:t xml:space="preserve">: </w:t>
            </w:r>
          </w:p>
          <w:p w14:paraId="78C51162" w14:textId="77777777" w:rsidR="00AA0AA6" w:rsidRDefault="002832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 xml:space="preserve">For the codebook design, it’s better to firstly discuss the principles and scenarios to be studied. </w:t>
            </w:r>
          </w:p>
          <w:p w14:paraId="3B38D05E" w14:textId="77777777" w:rsidR="00AA0AA6" w:rsidRDefault="002832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For example, 6G codebook design should consider the following principles:</w:t>
            </w:r>
          </w:p>
          <w:p w14:paraId="0D9E720E" w14:textId="77777777" w:rsidR="00AA0AA6" w:rsidRDefault="0028327A">
            <w:pPr>
              <w:numPr>
                <w:ilvl w:val="0"/>
                <w:numId w:val="51"/>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Better performance vs. report overhead tradeoff: the 6GR unified codebook should achieve higher performance than NR codebooks under similar overhead.</w:t>
            </w:r>
          </w:p>
          <w:p w14:paraId="128A36A4" w14:textId="77777777" w:rsidR="00AA0AA6" w:rsidRDefault="0028327A">
            <w:pPr>
              <w:numPr>
                <w:ilvl w:val="0"/>
                <w:numId w:val="51"/>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Simplified implementation complexity: across different configurations of the unified codebook, UE implementation complexity should remain similar.</w:t>
            </w:r>
          </w:p>
          <w:p w14:paraId="5B5EE3DB" w14:textId="77777777" w:rsidR="00AA0AA6" w:rsidRDefault="0028327A">
            <w:pPr>
              <w:numPr>
                <w:ilvl w:val="0"/>
                <w:numId w:val="51"/>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Forward compatibility: the unified codebook should be future-proof to new deployment scenarios.</w:t>
            </w:r>
          </w:p>
          <w:p w14:paraId="62581DD3" w14:textId="77777777" w:rsidR="00AA0AA6" w:rsidRDefault="002832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Regarding the scenarios, it’s proposed to study without the down-selection at this stage:</w:t>
            </w:r>
          </w:p>
          <w:p w14:paraId="697D1C9D" w14:textId="77777777" w:rsidR="00AA0AA6" w:rsidRDefault="0028327A">
            <w:pPr>
              <w:pStyle w:val="Web"/>
              <w:numPr>
                <w:ilvl w:val="0"/>
                <w:numId w:val="52"/>
              </w:numPr>
              <w:spacing w:line="276" w:lineRule="auto"/>
              <w:rPr>
                <w:rFonts w:ascii="Arial" w:hAnsi="Arial" w:cs="Arial"/>
                <w:sz w:val="18"/>
                <w:szCs w:val="18"/>
                <w:lang w:eastAsia="en-US"/>
              </w:rPr>
            </w:pPr>
            <w:r>
              <w:rPr>
                <w:rFonts w:ascii="Arial" w:hAnsi="Arial" w:cs="Arial"/>
                <w:sz w:val="18"/>
                <w:szCs w:val="18"/>
                <w:lang w:eastAsia="en-US"/>
              </w:rPr>
              <w:t>SU-MIMO and MU-MIMO</w:t>
            </w:r>
          </w:p>
          <w:p w14:paraId="7FBFA1A0" w14:textId="77777777" w:rsidR="00AA0AA6" w:rsidRDefault="0028327A">
            <w:pPr>
              <w:pStyle w:val="Web"/>
              <w:numPr>
                <w:ilvl w:val="0"/>
                <w:numId w:val="52"/>
              </w:numPr>
              <w:spacing w:line="276" w:lineRule="auto"/>
              <w:rPr>
                <w:rFonts w:ascii="Arial" w:hAnsi="Arial" w:cs="Arial"/>
                <w:sz w:val="18"/>
                <w:szCs w:val="18"/>
                <w:lang w:eastAsia="en-US"/>
              </w:rPr>
            </w:pPr>
            <w:r>
              <w:rPr>
                <w:rFonts w:ascii="Arial" w:hAnsi="Arial" w:cs="Arial"/>
                <w:sz w:val="18"/>
                <w:szCs w:val="18"/>
                <w:lang w:eastAsia="en-US"/>
              </w:rPr>
              <w:t>Single TRP and mTRP</w:t>
            </w:r>
          </w:p>
          <w:p w14:paraId="75A87B38" w14:textId="77777777" w:rsidR="00AA0AA6" w:rsidRDefault="0028327A">
            <w:pPr>
              <w:pStyle w:val="Web"/>
              <w:numPr>
                <w:ilvl w:val="0"/>
                <w:numId w:val="52"/>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SimSun" w:hAnsi="Arial" w:cs="Arial" w:hint="eastAsia"/>
                <w:sz w:val="18"/>
                <w:szCs w:val="18"/>
                <w:lang w:eastAsia="zh-CN"/>
              </w:rPr>
              <w:t xml:space="preserve"> scenario</w:t>
            </w:r>
          </w:p>
          <w:p w14:paraId="5B8C1C89" w14:textId="77777777" w:rsidR="00AA0AA6" w:rsidRDefault="0028327A">
            <w:pPr>
              <w:pStyle w:val="Web"/>
              <w:numPr>
                <w:ilvl w:val="0"/>
                <w:numId w:val="52"/>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292FA417" w14:textId="77777777" w:rsidR="00AA0AA6" w:rsidRDefault="0028327A">
            <w:pPr>
              <w:pStyle w:val="Web"/>
              <w:numPr>
                <w:ilvl w:val="0"/>
                <w:numId w:val="52"/>
              </w:numPr>
              <w:spacing w:line="276" w:lineRule="auto"/>
              <w:rPr>
                <w:sz w:val="20"/>
                <w:szCs w:val="20"/>
                <w:lang w:eastAsia="en-GB"/>
              </w:rPr>
            </w:pPr>
            <w:r>
              <w:rPr>
                <w:rFonts w:ascii="Arial" w:hAnsi="Arial" w:cs="Arial"/>
                <w:sz w:val="18"/>
                <w:szCs w:val="18"/>
                <w:lang w:eastAsia="en-US"/>
              </w:rPr>
              <w:t>Other scenario-specific optimization (e.g., via downloadable codebook)</w:t>
            </w:r>
          </w:p>
        </w:tc>
      </w:tr>
      <w:tr w:rsidR="00AA0AA6" w14:paraId="764E0BEF" w14:textId="77777777">
        <w:trPr>
          <w:trHeight w:val="20"/>
        </w:trPr>
        <w:tc>
          <w:tcPr>
            <w:tcW w:w="1165" w:type="dxa"/>
          </w:tcPr>
          <w:p w14:paraId="359EFF8F" w14:textId="77777777" w:rsidR="00AA0AA6" w:rsidRDefault="0028327A">
            <w:pPr>
              <w:spacing w:after="0" w:line="240" w:lineRule="auto"/>
              <w:rPr>
                <w:rFonts w:ascii="Times New Roman" w:eastAsia="DengXian" w:hAnsi="Times New Roman" w:cs="Times New Roman"/>
                <w:sz w:val="20"/>
                <w:szCs w:val="20"/>
                <w:lang w:eastAsia="en-US" w:bidi="ar"/>
              </w:rPr>
            </w:pPr>
            <w:r>
              <w:rPr>
                <w:rFonts w:ascii="Times New Roman" w:hAnsi="Times New Roman" w:cs="Times New Roman"/>
              </w:rPr>
              <w:t>Nokia</w:t>
            </w:r>
          </w:p>
        </w:tc>
        <w:tc>
          <w:tcPr>
            <w:tcW w:w="8571" w:type="dxa"/>
          </w:tcPr>
          <w:p w14:paraId="2FBEDC7A" w14:textId="77777777" w:rsidR="00AA0AA6" w:rsidRDefault="0028327A">
            <w:pPr>
              <w:snapToGrid w:val="0"/>
              <w:spacing w:after="0" w:line="240" w:lineRule="auto"/>
              <w:jc w:val="left"/>
              <w:rPr>
                <w:rFonts w:ascii="Times New Roman" w:eastAsia="SimSun" w:hAnsi="Times New Roman" w:cs="Times New Roman"/>
                <w:b/>
                <w:sz w:val="20"/>
                <w:szCs w:val="24"/>
              </w:rPr>
            </w:pPr>
            <w:r>
              <w:rPr>
                <w:rFonts w:ascii="Times New Roman" w:eastAsia="SimSun" w:hAnsi="Times New Roman" w:cs="Times New Roman"/>
                <w:b/>
                <w:sz w:val="20"/>
                <w:szCs w:val="24"/>
              </w:rPr>
              <w:t xml:space="preserve">Proposal 4.1-1: </w:t>
            </w:r>
          </w:p>
          <w:p w14:paraId="481D11C1"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 xml:space="preserve">Fine with the proposal but we suggest </w:t>
            </w:r>
            <w:r>
              <w:rPr>
                <w:rFonts w:ascii="Times New Roman" w:eastAsia="SimSun" w:hAnsi="Times New Roman" w:cs="Times New Roman"/>
                <w:szCs w:val="24"/>
              </w:rPr>
              <w:t>some</w:t>
            </w:r>
            <w:r>
              <w:rPr>
                <w:rFonts w:ascii="Times New Roman" w:eastAsia="SimSun" w:hAnsi="Times New Roman" w:cs="Times New Roman"/>
                <w:sz w:val="20"/>
                <w:szCs w:val="24"/>
              </w:rPr>
              <w:t xml:space="preserve"> rewording to focus on the use cases this single codebook should address. If these use cases are going to be solved by having low and high resolution codebooks, then this is the outcome of the study!</w:t>
            </w:r>
          </w:p>
          <w:p w14:paraId="1E3F065C" w14:textId="77777777" w:rsidR="00AA0AA6" w:rsidRDefault="00AA0AA6">
            <w:pPr>
              <w:snapToGrid w:val="0"/>
              <w:spacing w:after="0" w:line="240" w:lineRule="auto"/>
              <w:jc w:val="left"/>
              <w:rPr>
                <w:rFonts w:ascii="Times New Roman" w:eastAsia="SimSun" w:hAnsi="Times New Roman" w:cs="Times New Roman"/>
                <w:sz w:val="20"/>
                <w:szCs w:val="24"/>
              </w:rPr>
            </w:pPr>
          </w:p>
          <w:p w14:paraId="72E3CAD0" w14:textId="77777777" w:rsidR="00AA0AA6" w:rsidRDefault="0028327A">
            <w:pPr>
              <w:snapToGrid w:val="0"/>
              <w:spacing w:after="0" w:line="240" w:lineRule="auto"/>
              <w:jc w:val="left"/>
              <w:rPr>
                <w:rFonts w:ascii="Times New Roman" w:eastAsia="SimSun" w:hAnsi="Times New Roman" w:cs="Times New Roman"/>
                <w:sz w:val="20"/>
                <w:szCs w:val="24"/>
                <w:lang w:val="it-IT"/>
              </w:rPr>
            </w:pPr>
            <w:r>
              <w:rPr>
                <w:rFonts w:ascii="Times New Roman" w:eastAsia="SimSun" w:hAnsi="Times New Roman" w:cs="Times New Roman"/>
                <w:sz w:val="20"/>
                <w:szCs w:val="24"/>
                <w:lang w:val="it-IT"/>
              </w:rPr>
              <w:t>Proposal 4.1-1</w:t>
            </w:r>
            <w:r>
              <w:rPr>
                <w:rFonts w:ascii="Times New Roman" w:eastAsia="SimSun" w:hAnsi="Times New Roman" w:cs="Times New Roman"/>
                <w:sz w:val="20"/>
                <w:szCs w:val="24"/>
                <w:lang w:val="it-IT"/>
              </w:rPr>
              <w:t>（</w:t>
            </w:r>
            <w:r>
              <w:rPr>
                <w:rFonts w:ascii="Times New Roman" w:eastAsia="SimSun" w:hAnsi="Times New Roman" w:cs="Times New Roman"/>
                <w:sz w:val="20"/>
                <w:szCs w:val="24"/>
                <w:lang w:val="it-IT"/>
              </w:rPr>
              <w:t>Non-AI Codebook</w:t>
            </w:r>
            <w:r>
              <w:rPr>
                <w:rFonts w:ascii="Times New Roman" w:eastAsia="SimSun" w:hAnsi="Times New Roman" w:cs="Times New Roman"/>
                <w:sz w:val="20"/>
                <w:szCs w:val="24"/>
                <w:lang w:val="it-IT"/>
              </w:rPr>
              <w:t>）</w:t>
            </w:r>
          </w:p>
          <w:p w14:paraId="27E89423"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 xml:space="preserve">Strive to provide a </w:t>
            </w:r>
            <w:r>
              <w:rPr>
                <w:rFonts w:ascii="Times New Roman" w:eastAsia="SimSun" w:hAnsi="Times New Roman" w:cs="Times New Roman"/>
                <w:strike/>
                <w:color w:val="FF0000"/>
                <w:sz w:val="20"/>
                <w:szCs w:val="24"/>
              </w:rPr>
              <w:t>unified fixed</w:t>
            </w:r>
            <w:r>
              <w:rPr>
                <w:rFonts w:ascii="Times New Roman" w:eastAsia="SimSun" w:hAnsi="Times New Roman" w:cs="Times New Roman"/>
                <w:color w:val="FF0000"/>
                <w:sz w:val="20"/>
                <w:szCs w:val="24"/>
              </w:rPr>
              <w:t xml:space="preserve"> single</w:t>
            </w:r>
            <w:r>
              <w:rPr>
                <w:rFonts w:ascii="Times New Roman" w:eastAsia="SimSun" w:hAnsi="Times New Roman" w:cs="Times New Roman"/>
                <w:sz w:val="20"/>
                <w:szCs w:val="24"/>
              </w:rPr>
              <w:t xml:space="preserve"> codebook design, </w:t>
            </w:r>
            <w:r>
              <w:rPr>
                <w:rFonts w:ascii="Times New Roman" w:eastAsia="SimSun" w:hAnsi="Times New Roman" w:cs="Times New Roman"/>
                <w:strike/>
                <w:color w:val="FF0000"/>
                <w:sz w:val="20"/>
                <w:szCs w:val="24"/>
              </w:rPr>
              <w:t>including low- and high-resolution,</w:t>
            </w:r>
            <w:r>
              <w:rPr>
                <w:rFonts w:ascii="Times New Roman" w:eastAsia="SimSun" w:hAnsi="Times New Roman" w:cs="Times New Roman"/>
                <w:color w:val="FF0000"/>
                <w:sz w:val="20"/>
                <w:szCs w:val="24"/>
              </w:rPr>
              <w:t xml:space="preserve"> </w:t>
            </w:r>
            <w:r>
              <w:rPr>
                <w:rFonts w:ascii="Times New Roman" w:eastAsia="SimSun" w:hAnsi="Times New Roman" w:cs="Times New Roman"/>
                <w:sz w:val="20"/>
                <w:szCs w:val="24"/>
              </w:rPr>
              <w:t>at least for the following use cases</w:t>
            </w:r>
          </w:p>
          <w:p w14:paraId="2087BEE2"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SU-MIMO and MU-MIMO</w:t>
            </w:r>
          </w:p>
          <w:p w14:paraId="12B2B879"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Single TRP and CJT</w:t>
            </w:r>
          </w:p>
          <w:p w14:paraId="6D5BC1A9"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FFS on whether to consider other use cases in Rel-20 study at least including High Doppler / High Speed (HST), Near-Field Propagation</w:t>
            </w:r>
          </w:p>
          <w:p w14:paraId="74216A13" w14:textId="77777777" w:rsidR="00AA0AA6" w:rsidRDefault="0028327A">
            <w:pPr>
              <w:snapToGrid w:val="0"/>
              <w:spacing w:after="0" w:line="240" w:lineRule="auto"/>
              <w:ind w:left="720"/>
              <w:jc w:val="left"/>
              <w:rPr>
                <w:rFonts w:ascii="Times New Roman" w:eastAsia="SimSun" w:hAnsi="Times New Roman" w:cs="Times New Roman"/>
                <w:sz w:val="20"/>
                <w:szCs w:val="24"/>
              </w:rPr>
            </w:pPr>
            <w:r>
              <w:rPr>
                <w:rFonts w:ascii="Times New Roman" w:eastAsia="SimSun" w:hAnsi="Times New Roman" w:cs="Times New Roman"/>
                <w:sz w:val="20"/>
                <w:szCs w:val="24"/>
              </w:rPr>
              <w:t>o</w:t>
            </w:r>
            <w:r>
              <w:rPr>
                <w:rFonts w:ascii="Times New Roman" w:eastAsia="SimSun" w:hAnsi="Times New Roman" w:cs="Times New Roman"/>
                <w:sz w:val="20"/>
                <w:szCs w:val="24"/>
              </w:rPr>
              <w:tab/>
              <w:t>For these use cases, FFS on whether/how to provide unified codebook design or necessary design/enhancement</w:t>
            </w:r>
          </w:p>
          <w:p w14:paraId="40EF5A81" w14:textId="77777777" w:rsidR="00AA0AA6" w:rsidRDefault="00AA0AA6">
            <w:pPr>
              <w:snapToGrid w:val="0"/>
              <w:spacing w:after="0" w:line="240" w:lineRule="auto"/>
              <w:jc w:val="left"/>
              <w:rPr>
                <w:rFonts w:ascii="Times New Roman" w:eastAsia="SimSun" w:hAnsi="Times New Roman" w:cs="Times New Roman"/>
                <w:b/>
                <w:bCs/>
                <w:sz w:val="20"/>
                <w:szCs w:val="24"/>
              </w:rPr>
            </w:pPr>
          </w:p>
          <w:p w14:paraId="396FED97" w14:textId="77777777" w:rsidR="00AA0AA6" w:rsidRDefault="0028327A">
            <w:pPr>
              <w:snapToGrid w:val="0"/>
              <w:spacing w:after="0" w:line="240" w:lineRule="auto"/>
              <w:jc w:val="left"/>
              <w:rPr>
                <w:rFonts w:ascii="Times New Roman" w:eastAsia="SimSun" w:hAnsi="Times New Roman" w:cs="Times New Roman"/>
                <w:b/>
                <w:bCs/>
                <w:sz w:val="20"/>
                <w:szCs w:val="24"/>
              </w:rPr>
            </w:pPr>
            <w:r>
              <w:rPr>
                <w:rFonts w:ascii="Times New Roman" w:eastAsia="SimSun" w:hAnsi="Times New Roman" w:cs="Times New Roman"/>
                <w:b/>
                <w:bCs/>
                <w:sz w:val="20"/>
                <w:szCs w:val="24"/>
              </w:rPr>
              <w:t xml:space="preserve">Proposal 4.1-2: </w:t>
            </w:r>
          </w:p>
          <w:p w14:paraId="15FA94D2"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Fine in principle, but we suggest some rewording to focus the study on the three design options as a starting point: Type I, eType II (L=1) and eType II (L&gt;1)</w:t>
            </w:r>
          </w:p>
          <w:p w14:paraId="492C0365" w14:textId="77777777" w:rsidR="00AA0AA6" w:rsidRDefault="00AA0AA6">
            <w:pPr>
              <w:snapToGrid w:val="0"/>
              <w:spacing w:after="0" w:line="240" w:lineRule="auto"/>
              <w:jc w:val="left"/>
              <w:rPr>
                <w:rFonts w:ascii="Times New Roman" w:eastAsia="SimSun" w:hAnsi="Times New Roman" w:cs="Times New Roman"/>
                <w:sz w:val="20"/>
                <w:szCs w:val="24"/>
              </w:rPr>
            </w:pPr>
          </w:p>
          <w:p w14:paraId="388B21FE" w14:textId="77777777" w:rsidR="00AA0AA6" w:rsidRDefault="0028327A">
            <w:pPr>
              <w:snapToGrid w:val="0"/>
              <w:spacing w:after="0" w:line="240" w:lineRule="auto"/>
              <w:jc w:val="left"/>
              <w:rPr>
                <w:rFonts w:ascii="Times New Roman" w:eastAsia="SimSun" w:hAnsi="Times New Roman" w:cs="Times New Roman"/>
                <w:sz w:val="20"/>
                <w:szCs w:val="24"/>
                <w:lang w:val="it-IT"/>
              </w:rPr>
            </w:pPr>
            <w:r>
              <w:rPr>
                <w:rFonts w:ascii="Times New Roman" w:eastAsia="SimSun" w:hAnsi="Times New Roman" w:cs="Times New Roman"/>
                <w:sz w:val="20"/>
                <w:szCs w:val="24"/>
                <w:lang w:val="it-IT"/>
              </w:rPr>
              <w:t>Proposal 4.1-2</w:t>
            </w:r>
            <w:r>
              <w:rPr>
                <w:rFonts w:ascii="Times New Roman" w:eastAsia="SimSun" w:hAnsi="Times New Roman" w:cs="Times New Roman"/>
                <w:sz w:val="20"/>
                <w:szCs w:val="24"/>
                <w:lang w:val="it-IT"/>
              </w:rPr>
              <w:t>（</w:t>
            </w:r>
            <w:r>
              <w:rPr>
                <w:rFonts w:ascii="Times New Roman" w:eastAsia="SimSun" w:hAnsi="Times New Roman" w:cs="Times New Roman"/>
                <w:sz w:val="20"/>
                <w:szCs w:val="24"/>
                <w:lang w:val="it-IT"/>
              </w:rPr>
              <w:t>Non-AI Codebook</w:t>
            </w:r>
            <w:r>
              <w:rPr>
                <w:rFonts w:ascii="Times New Roman" w:eastAsia="SimSun" w:hAnsi="Times New Roman" w:cs="Times New Roman"/>
                <w:sz w:val="20"/>
                <w:szCs w:val="24"/>
                <w:lang w:val="it-IT"/>
              </w:rPr>
              <w:t>）</w:t>
            </w:r>
          </w:p>
          <w:p w14:paraId="4CA3E11E"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 xml:space="preserve">For the </w:t>
            </w:r>
            <w:r>
              <w:rPr>
                <w:rFonts w:ascii="Times New Roman" w:eastAsia="SimSun" w:hAnsi="Times New Roman" w:cs="Times New Roman"/>
                <w:strike/>
                <w:color w:val="FF0000"/>
                <w:sz w:val="20"/>
                <w:szCs w:val="24"/>
              </w:rPr>
              <w:t>unified fixed</w:t>
            </w:r>
            <w:r>
              <w:rPr>
                <w:rFonts w:ascii="Times New Roman" w:eastAsia="SimSun" w:hAnsi="Times New Roman" w:cs="Times New Roman"/>
                <w:color w:val="FF0000"/>
                <w:sz w:val="20"/>
                <w:szCs w:val="24"/>
              </w:rPr>
              <w:t xml:space="preserve"> single </w:t>
            </w:r>
            <w:r>
              <w:rPr>
                <w:rFonts w:ascii="Times New Roman" w:eastAsia="SimSun" w:hAnsi="Times New Roman" w:cs="Times New Roman"/>
                <w:sz w:val="20"/>
                <w:szCs w:val="24"/>
              </w:rPr>
              <w:t xml:space="preserve">codebook design, </w:t>
            </w:r>
            <w:r>
              <w:rPr>
                <w:rFonts w:ascii="Times New Roman" w:eastAsia="SimSun" w:hAnsi="Times New Roman" w:cs="Times New Roman"/>
                <w:color w:val="FF0000"/>
                <w:sz w:val="20"/>
                <w:szCs w:val="24"/>
              </w:rPr>
              <w:t>study the following options as the basis for the design</w:t>
            </w:r>
          </w:p>
          <w:p w14:paraId="46001F8E" w14:textId="77777777" w:rsidR="00AA0AA6" w:rsidRDefault="0028327A">
            <w:pPr>
              <w:pStyle w:val="afb"/>
              <w:numPr>
                <w:ilvl w:val="0"/>
                <w:numId w:val="50"/>
              </w:num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trike/>
                <w:color w:val="FF0000"/>
                <w:sz w:val="20"/>
                <w:szCs w:val="24"/>
              </w:rPr>
              <w:t xml:space="preserve">For high-resolution, use </w:t>
            </w:r>
            <w:r>
              <w:rPr>
                <w:rFonts w:ascii="Times New Roman" w:eastAsia="SimSun" w:hAnsi="Times New Roman" w:cs="Times New Roman"/>
                <w:sz w:val="20"/>
                <w:szCs w:val="24"/>
              </w:rPr>
              <w:t xml:space="preserve">eTypeII (analogous to Rel-16 NR eType-II with L&gt;1) </w:t>
            </w:r>
            <w:r>
              <w:rPr>
                <w:rFonts w:ascii="Times New Roman" w:eastAsia="SimSun" w:hAnsi="Times New Roman" w:cs="Times New Roman"/>
                <w:strike/>
                <w:color w:val="FF0000"/>
                <w:sz w:val="20"/>
                <w:szCs w:val="24"/>
                <w:u w:val="single"/>
              </w:rPr>
              <w:t>structure as the basis for the design</w:t>
            </w:r>
            <w:r>
              <w:rPr>
                <w:rFonts w:ascii="Times New Roman" w:eastAsia="SimSun" w:hAnsi="Times New Roman" w:cs="Times New Roman"/>
                <w:color w:val="FF0000"/>
                <w:sz w:val="20"/>
                <w:szCs w:val="24"/>
              </w:rPr>
              <w:t xml:space="preserve"> </w:t>
            </w:r>
          </w:p>
          <w:p w14:paraId="0DC75465" w14:textId="77777777" w:rsidR="00AA0AA6" w:rsidRDefault="0028327A">
            <w:pPr>
              <w:pStyle w:val="afb"/>
              <w:numPr>
                <w:ilvl w:val="0"/>
                <w:numId w:val="50"/>
              </w:num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trike/>
                <w:color w:val="FF0000"/>
                <w:sz w:val="20"/>
                <w:szCs w:val="24"/>
              </w:rPr>
              <w:t>For low-resolution, as the basis for the design, FFS: use either</w:t>
            </w:r>
            <w:r>
              <w:rPr>
                <w:rFonts w:ascii="Times New Roman" w:eastAsia="SimSun" w:hAnsi="Times New Roman" w:cs="Times New Roman"/>
                <w:color w:val="FF0000"/>
                <w:sz w:val="20"/>
                <w:szCs w:val="24"/>
              </w:rPr>
              <w:t xml:space="preserve"> </w:t>
            </w:r>
            <w:r>
              <w:rPr>
                <w:rFonts w:ascii="Times New Roman" w:eastAsia="SimSun" w:hAnsi="Times New Roman" w:cs="Times New Roman"/>
                <w:sz w:val="20"/>
                <w:szCs w:val="24"/>
              </w:rPr>
              <w:t>eType-II (analogous to Rel-16 NR eType-II with L=1)</w:t>
            </w:r>
            <w:r>
              <w:rPr>
                <w:rFonts w:ascii="Times New Roman" w:eastAsia="SimSun" w:hAnsi="Times New Roman" w:cs="Times New Roman"/>
                <w:strike/>
                <w:color w:val="FF0000"/>
                <w:sz w:val="20"/>
                <w:szCs w:val="24"/>
              </w:rPr>
              <w:t xml:space="preserve"> structure or</w:t>
            </w:r>
            <w:r>
              <w:rPr>
                <w:rFonts w:ascii="Times New Roman" w:eastAsia="SimSun" w:hAnsi="Times New Roman" w:cs="Times New Roman"/>
                <w:sz w:val="20"/>
                <w:szCs w:val="24"/>
              </w:rPr>
              <w:t xml:space="preserve"> </w:t>
            </w:r>
          </w:p>
          <w:p w14:paraId="32FD56F2" w14:textId="77777777" w:rsidR="00AA0AA6" w:rsidRDefault="0028327A">
            <w:pPr>
              <w:pStyle w:val="afb"/>
              <w:numPr>
                <w:ilvl w:val="0"/>
                <w:numId w:val="50"/>
              </w:num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 xml:space="preserve">Type-I (e.g. analogous to Rel-19 NR scheme A or Rel-19 NR scheme B) </w:t>
            </w:r>
          </w:p>
          <w:p w14:paraId="3BFD5ADB" w14:textId="77777777" w:rsidR="00AA0AA6" w:rsidRDefault="0028327A">
            <w:pPr>
              <w:pStyle w:val="afb"/>
              <w:numPr>
                <w:ilvl w:val="0"/>
                <w:numId w:val="50"/>
              </w:num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NR DFT basis can be assumed</w:t>
            </w:r>
          </w:p>
          <w:p w14:paraId="01934E57" w14:textId="77777777" w:rsidR="00AA0AA6" w:rsidRDefault="00AA0AA6">
            <w:pPr>
              <w:snapToGrid w:val="0"/>
              <w:spacing w:after="0" w:line="240" w:lineRule="auto"/>
              <w:jc w:val="left"/>
              <w:rPr>
                <w:rFonts w:ascii="Times New Roman" w:eastAsia="SimSun" w:hAnsi="Times New Roman" w:cs="Times New Roman"/>
                <w:sz w:val="20"/>
                <w:szCs w:val="24"/>
              </w:rPr>
            </w:pPr>
          </w:p>
          <w:p w14:paraId="0B311DB9" w14:textId="77777777" w:rsidR="00AA0AA6" w:rsidRDefault="00AA0AA6">
            <w:pPr>
              <w:spacing w:after="0" w:line="240" w:lineRule="auto"/>
              <w:rPr>
                <w:rFonts w:ascii="Arial" w:eastAsia="DengXian" w:hAnsi="Arial" w:cs="Arial"/>
                <w:b/>
                <w:bCs/>
                <w:sz w:val="18"/>
                <w:szCs w:val="18"/>
                <w:lang w:eastAsia="en-US" w:bidi="ar"/>
              </w:rPr>
            </w:pPr>
          </w:p>
        </w:tc>
      </w:tr>
      <w:tr w:rsidR="00AA0AA6" w14:paraId="3A8D798E" w14:textId="77777777">
        <w:trPr>
          <w:trHeight w:val="20"/>
        </w:trPr>
        <w:tc>
          <w:tcPr>
            <w:tcW w:w="1165" w:type="dxa"/>
          </w:tcPr>
          <w:p w14:paraId="2B2CD157" w14:textId="77777777" w:rsidR="00AA0AA6" w:rsidRDefault="0028327A">
            <w:pPr>
              <w:spacing w:after="0" w:line="240" w:lineRule="auto"/>
              <w:rPr>
                <w:rFonts w:ascii="Times New Roman" w:hAnsi="Times New Roman" w:cs="Times New Roman"/>
              </w:rPr>
            </w:pPr>
            <w:r>
              <w:rPr>
                <w:rFonts w:ascii="Times New Roman" w:hAnsi="Times New Roman" w:cs="Times New Roman" w:hint="eastAsia"/>
              </w:rPr>
              <w:lastRenderedPageBreak/>
              <w:t>CATT</w:t>
            </w:r>
          </w:p>
        </w:tc>
        <w:tc>
          <w:tcPr>
            <w:tcW w:w="8571" w:type="dxa"/>
          </w:tcPr>
          <w:p w14:paraId="7167BBE9" w14:textId="77777777" w:rsidR="00AA0AA6" w:rsidRDefault="0028327A">
            <w:pPr>
              <w:snapToGrid w:val="0"/>
              <w:spacing w:after="0" w:line="240" w:lineRule="auto"/>
              <w:jc w:val="left"/>
              <w:rPr>
                <w:rFonts w:ascii="Times New Roman" w:eastAsia="SimSun" w:hAnsi="Times New Roman" w:cs="Times New Roman"/>
                <w:b/>
                <w:sz w:val="20"/>
                <w:szCs w:val="24"/>
              </w:rPr>
            </w:pPr>
            <w:r>
              <w:rPr>
                <w:rFonts w:ascii="Times New Roman" w:eastAsia="SimSun" w:hAnsi="Times New Roman" w:cs="Times New Roman"/>
                <w:b/>
                <w:sz w:val="20"/>
                <w:szCs w:val="24"/>
              </w:rPr>
              <w:t xml:space="preserve">Proposal 4.1-1: </w:t>
            </w:r>
            <w:r>
              <w:rPr>
                <w:rFonts w:ascii="Times New Roman" w:eastAsia="SimSun" w:hAnsi="Times New Roman" w:cs="Times New Roman" w:hint="eastAsia"/>
                <w:b/>
                <w:sz w:val="20"/>
                <w:szCs w:val="24"/>
              </w:rPr>
              <w:t xml:space="preserve"> support in general</w:t>
            </w:r>
          </w:p>
          <w:p w14:paraId="33A0DA86"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hint="eastAsia"/>
                <w:sz w:val="20"/>
                <w:szCs w:val="24"/>
              </w:rPr>
              <w:t xml:space="preserve">This unified fix codebook can also be used for CSI reporting on both measured CSI and </w:t>
            </w:r>
            <w:r>
              <w:rPr>
                <w:rFonts w:ascii="Times New Roman" w:eastAsia="SimSun" w:hAnsi="Times New Roman" w:cs="Times New Roman"/>
                <w:sz w:val="20"/>
                <w:szCs w:val="24"/>
              </w:rPr>
              <w:t>predicted</w:t>
            </w:r>
            <w:r>
              <w:rPr>
                <w:rFonts w:ascii="Times New Roman" w:eastAsia="SimSun" w:hAnsi="Times New Roman" w:cs="Times New Roman" w:hint="eastAsia"/>
                <w:sz w:val="20"/>
                <w:szCs w:val="24"/>
              </w:rPr>
              <w:t xml:space="preserve"> CSI (in frequency/spatial/temporal domain), therefore, we suggest to add one bullet:</w:t>
            </w:r>
          </w:p>
          <w:tbl>
            <w:tblPr>
              <w:tblStyle w:val="af5"/>
              <w:tblW w:w="0" w:type="auto"/>
              <w:tblLayout w:type="fixed"/>
              <w:tblLook w:val="04A0" w:firstRow="1" w:lastRow="0" w:firstColumn="1" w:lastColumn="0" w:noHBand="0" w:noVBand="1"/>
            </w:tblPr>
            <w:tblGrid>
              <w:gridCol w:w="8340"/>
            </w:tblGrid>
            <w:tr w:rsidR="00AA0AA6" w14:paraId="7CB7F213" w14:textId="77777777">
              <w:tc>
                <w:tcPr>
                  <w:tcW w:w="8340" w:type="dxa"/>
                </w:tcPr>
                <w:p w14:paraId="3CEC0A57"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46558645" w14:textId="77777777" w:rsidR="00AA0AA6" w:rsidRDefault="0028327A">
                  <w:pPr>
                    <w:pStyle w:val="afb"/>
                    <w:widowControl/>
                    <w:numPr>
                      <w:ilvl w:val="0"/>
                      <w:numId w:val="50"/>
                    </w:numPr>
                    <w:spacing w:after="0" w:line="276" w:lineRule="auto"/>
                    <w:jc w:val="left"/>
                    <w:rPr>
                      <w:rFonts w:ascii="Arial" w:hAnsi="Arial" w:cs="Arial"/>
                      <w:sz w:val="18"/>
                      <w:szCs w:val="18"/>
                    </w:rPr>
                  </w:pPr>
                  <w:r>
                    <w:rPr>
                      <w:rFonts w:ascii="Arial" w:hAnsi="Arial" w:cs="Arial"/>
                      <w:sz w:val="18"/>
                      <w:szCs w:val="18"/>
                    </w:rPr>
                    <w:t>SU-MIMO and MU-MIMO</w:t>
                  </w:r>
                </w:p>
                <w:p w14:paraId="5A0CD6A9" w14:textId="77777777" w:rsidR="00AA0AA6" w:rsidRDefault="0028327A">
                  <w:pPr>
                    <w:pStyle w:val="afb"/>
                    <w:widowControl/>
                    <w:numPr>
                      <w:ilvl w:val="0"/>
                      <w:numId w:val="50"/>
                    </w:numPr>
                    <w:spacing w:after="0" w:line="276" w:lineRule="auto"/>
                    <w:jc w:val="left"/>
                    <w:rPr>
                      <w:rFonts w:ascii="Arial" w:hAnsi="Arial" w:cs="Arial"/>
                      <w:sz w:val="18"/>
                      <w:szCs w:val="18"/>
                    </w:rPr>
                  </w:pPr>
                  <w:r>
                    <w:rPr>
                      <w:rFonts w:ascii="Arial" w:hAnsi="Arial" w:cs="Arial"/>
                      <w:sz w:val="18"/>
                      <w:szCs w:val="18"/>
                    </w:rPr>
                    <w:t>Single TRP and CJT</w:t>
                  </w:r>
                </w:p>
                <w:p w14:paraId="39940A2E" w14:textId="77777777" w:rsidR="00AA0AA6" w:rsidRDefault="0028327A">
                  <w:pPr>
                    <w:pStyle w:val="afb"/>
                    <w:widowControl/>
                    <w:numPr>
                      <w:ilvl w:val="0"/>
                      <w:numId w:val="50"/>
                    </w:numPr>
                    <w:spacing w:after="0" w:line="276" w:lineRule="auto"/>
                    <w:jc w:val="left"/>
                    <w:rPr>
                      <w:rFonts w:ascii="Arial" w:hAnsi="Arial" w:cs="Arial"/>
                      <w:color w:val="FF0000"/>
                      <w:sz w:val="18"/>
                      <w:szCs w:val="18"/>
                    </w:rPr>
                  </w:pPr>
                  <w:r>
                    <w:rPr>
                      <w:rFonts w:ascii="Arial" w:hAnsi="Arial" w:cs="Arial"/>
                      <w:color w:val="FF0000"/>
                      <w:sz w:val="18"/>
                      <w:szCs w:val="18"/>
                    </w:rPr>
                    <w:t>M</w:t>
                  </w:r>
                  <w:r>
                    <w:rPr>
                      <w:rFonts w:ascii="Arial" w:hAnsi="Arial" w:cs="Arial" w:hint="eastAsia"/>
                      <w:color w:val="FF0000"/>
                      <w:sz w:val="18"/>
                      <w:szCs w:val="18"/>
                    </w:rPr>
                    <w:t>easurement and prediction</w:t>
                  </w:r>
                </w:p>
                <w:p w14:paraId="7F57590E" w14:textId="77777777" w:rsidR="00AA0AA6" w:rsidRDefault="0028327A">
                  <w:pPr>
                    <w:pStyle w:val="afb"/>
                    <w:widowControl/>
                    <w:numPr>
                      <w:ilvl w:val="0"/>
                      <w:numId w:val="50"/>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rFonts w:ascii="Times New Roman" w:hAnsi="Times New Roman" w:cs="Times New Roman"/>
                      <w:sz w:val="18"/>
                      <w:szCs w:val="18"/>
                    </w:rPr>
                    <w:t xml:space="preserve"> </w:t>
                  </w:r>
                  <w:r>
                    <w:rPr>
                      <w:rFonts w:ascii="Arial" w:hAnsi="Arial" w:cs="Arial"/>
                      <w:sz w:val="18"/>
                      <w:szCs w:val="18"/>
                    </w:rPr>
                    <w:t>Near-Field Propagation</w:t>
                  </w:r>
                </w:p>
                <w:p w14:paraId="55005FD3" w14:textId="77777777" w:rsidR="00AA0AA6" w:rsidRDefault="0028327A">
                  <w:pPr>
                    <w:pStyle w:val="afb"/>
                    <w:widowControl/>
                    <w:numPr>
                      <w:ilvl w:val="1"/>
                      <w:numId w:val="50"/>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p w14:paraId="0A691785" w14:textId="77777777" w:rsidR="00AA0AA6" w:rsidRDefault="00AA0AA6">
                  <w:pPr>
                    <w:snapToGrid w:val="0"/>
                    <w:spacing w:after="0" w:line="240" w:lineRule="auto"/>
                    <w:jc w:val="left"/>
                    <w:rPr>
                      <w:rFonts w:ascii="Times New Roman" w:eastAsia="SimSun" w:hAnsi="Times New Roman" w:cs="Times New Roman"/>
                      <w:sz w:val="20"/>
                      <w:szCs w:val="24"/>
                    </w:rPr>
                  </w:pPr>
                </w:p>
              </w:tc>
            </w:tr>
          </w:tbl>
          <w:p w14:paraId="37CEBBEA"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hint="eastAsia"/>
                <w:sz w:val="20"/>
                <w:szCs w:val="24"/>
              </w:rPr>
              <w:t xml:space="preserve"> </w:t>
            </w:r>
          </w:p>
          <w:p w14:paraId="110BC0F9" w14:textId="77777777" w:rsidR="00AA0AA6" w:rsidRDefault="0028327A">
            <w:pPr>
              <w:snapToGrid w:val="0"/>
              <w:spacing w:after="0" w:line="240" w:lineRule="auto"/>
              <w:jc w:val="left"/>
              <w:rPr>
                <w:rFonts w:ascii="Times New Roman" w:eastAsia="SimSun" w:hAnsi="Times New Roman" w:cs="Times New Roman"/>
                <w:b/>
                <w:bCs/>
                <w:sz w:val="20"/>
                <w:szCs w:val="24"/>
              </w:rPr>
            </w:pPr>
            <w:r>
              <w:rPr>
                <w:rFonts w:ascii="Times New Roman" w:eastAsia="SimSun" w:hAnsi="Times New Roman" w:cs="Times New Roman"/>
                <w:b/>
                <w:bCs/>
                <w:sz w:val="20"/>
                <w:szCs w:val="24"/>
              </w:rPr>
              <w:t xml:space="preserve">Proposal 4.1-2: </w:t>
            </w:r>
            <w:r>
              <w:rPr>
                <w:rFonts w:ascii="Times New Roman" w:eastAsia="SimSun" w:hAnsi="Times New Roman" w:cs="Times New Roman" w:hint="eastAsia"/>
                <w:b/>
                <w:bCs/>
                <w:sz w:val="20"/>
                <w:szCs w:val="24"/>
              </w:rPr>
              <w:t>generally OK</w:t>
            </w:r>
          </w:p>
          <w:p w14:paraId="0AF6D672" w14:textId="77777777" w:rsidR="00AA0AA6" w:rsidRDefault="00AA0AA6">
            <w:pPr>
              <w:snapToGrid w:val="0"/>
              <w:spacing w:after="0" w:line="240" w:lineRule="auto"/>
              <w:jc w:val="left"/>
              <w:rPr>
                <w:rFonts w:ascii="Times New Roman" w:eastAsia="SimSun" w:hAnsi="Times New Roman" w:cs="Times New Roman"/>
                <w:sz w:val="20"/>
                <w:szCs w:val="24"/>
              </w:rPr>
            </w:pPr>
          </w:p>
        </w:tc>
      </w:tr>
      <w:tr w:rsidR="00AA0AA6" w14:paraId="1F2F39F7" w14:textId="77777777">
        <w:trPr>
          <w:trHeight w:val="20"/>
        </w:trPr>
        <w:tc>
          <w:tcPr>
            <w:tcW w:w="1165" w:type="dxa"/>
          </w:tcPr>
          <w:p w14:paraId="607D0185" w14:textId="77777777" w:rsidR="00AA0AA6" w:rsidRDefault="0028327A">
            <w:pPr>
              <w:spacing w:after="0" w:line="240" w:lineRule="auto"/>
              <w:rPr>
                <w:rFonts w:ascii="Times New Roman" w:hAnsi="Times New Roman" w:cs="Times New Roman"/>
              </w:rPr>
            </w:pPr>
            <w:r>
              <w:rPr>
                <w:rFonts w:ascii="Arial" w:hAnsi="Arial" w:cs="Arial" w:hint="eastAsia"/>
                <w:sz w:val="18"/>
                <w:szCs w:val="18"/>
              </w:rPr>
              <w:t>ZTE</w:t>
            </w:r>
          </w:p>
        </w:tc>
        <w:tc>
          <w:tcPr>
            <w:tcW w:w="8571" w:type="dxa"/>
          </w:tcPr>
          <w:p w14:paraId="36B0295A" w14:textId="77777777" w:rsidR="00AA0AA6" w:rsidRDefault="0028327A">
            <w:pPr>
              <w:snapToGrid w:val="0"/>
              <w:spacing w:after="0" w:line="240" w:lineRule="auto"/>
              <w:jc w:val="left"/>
              <w:rPr>
                <w:rFonts w:ascii="Times New Roman" w:eastAsia="SimSun" w:hAnsi="Times New Roman" w:cs="Times New Roman"/>
                <w:b/>
                <w:sz w:val="20"/>
                <w:szCs w:val="24"/>
              </w:rPr>
            </w:pPr>
            <w:r>
              <w:rPr>
                <w:rFonts w:ascii="Arial" w:hAnsi="Arial" w:cs="Arial"/>
                <w:sz w:val="18"/>
                <w:szCs w:val="18"/>
              </w:rPr>
              <w:t>We are generally f</w:t>
            </w:r>
            <w:r>
              <w:rPr>
                <w:rFonts w:ascii="Arial" w:hAnsi="Arial" w:cs="Arial" w:hint="eastAsia"/>
                <w:sz w:val="18"/>
                <w:szCs w:val="18"/>
              </w:rPr>
              <w:t>ine with</w:t>
            </w:r>
            <w:r>
              <w:rPr>
                <w:rFonts w:ascii="Arial" w:hAnsi="Arial" w:cs="Arial"/>
                <w:sz w:val="18"/>
                <w:szCs w:val="18"/>
              </w:rPr>
              <w:t xml:space="preserve"> the ideas of</w:t>
            </w:r>
            <w:r>
              <w:rPr>
                <w:rFonts w:ascii="Arial" w:hAnsi="Arial" w:cs="Arial" w:hint="eastAsia"/>
                <w:sz w:val="18"/>
                <w:szCs w:val="18"/>
              </w:rPr>
              <w:t xml:space="preserve"> Proposal 4.1-1</w:t>
            </w:r>
            <w:r>
              <w:rPr>
                <w:rFonts w:ascii="Arial" w:hAnsi="Arial" w:cs="Arial"/>
                <w:sz w:val="18"/>
                <w:szCs w:val="18"/>
              </w:rPr>
              <w:t xml:space="preserve"> and Proposal 4.1-2</w:t>
            </w:r>
            <w:r>
              <w:rPr>
                <w:rFonts w:ascii="Arial" w:hAnsi="Arial" w:cs="Arial" w:hint="eastAsia"/>
                <w:sz w:val="18"/>
                <w:szCs w:val="18"/>
              </w:rPr>
              <w:t xml:space="preserve">. </w:t>
            </w:r>
            <w:r>
              <w:rPr>
                <w:rFonts w:ascii="Arial" w:hAnsi="Arial" w:cs="Arial"/>
                <w:sz w:val="18"/>
                <w:szCs w:val="18"/>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AA0AA6" w14:paraId="1144D905" w14:textId="77777777">
        <w:trPr>
          <w:trHeight w:val="20"/>
        </w:trPr>
        <w:tc>
          <w:tcPr>
            <w:tcW w:w="1165" w:type="dxa"/>
          </w:tcPr>
          <w:p w14:paraId="71CF6B28" w14:textId="77777777" w:rsidR="00AA0AA6" w:rsidRDefault="0028327A">
            <w:pPr>
              <w:rPr>
                <w:rFonts w:ascii="Arial" w:hAnsi="Arial" w:cs="Arial"/>
                <w:sz w:val="18"/>
                <w:szCs w:val="18"/>
              </w:rPr>
            </w:pPr>
            <w:r>
              <w:rPr>
                <w:rFonts w:ascii="Arial" w:hAnsi="Arial" w:cs="Arial" w:hint="eastAsia"/>
                <w:sz w:val="18"/>
                <w:szCs w:val="18"/>
              </w:rPr>
              <w:t>Huawei, HiSilicon</w:t>
            </w:r>
          </w:p>
        </w:tc>
        <w:tc>
          <w:tcPr>
            <w:tcW w:w="8571" w:type="dxa"/>
          </w:tcPr>
          <w:p w14:paraId="3D4EC0BD" w14:textId="77777777" w:rsidR="00AA0AA6" w:rsidRDefault="0028327A">
            <w:pPr>
              <w:rPr>
                <w:rFonts w:ascii="Arial" w:hAnsi="Arial" w:cs="Arial"/>
                <w:sz w:val="18"/>
                <w:szCs w:val="18"/>
              </w:rPr>
            </w:pPr>
            <w:r>
              <w:rPr>
                <w:rFonts w:ascii="Arial" w:hAnsi="Arial" w:cs="Arial" w:hint="eastAsia"/>
                <w:sz w:val="18"/>
                <w:szCs w:val="18"/>
              </w:rPr>
              <w:t>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basis based codebooks can also be studied together with DFT based codebook.</w:t>
            </w:r>
          </w:p>
        </w:tc>
      </w:tr>
      <w:tr w:rsidR="00AA0AA6" w14:paraId="1C8A7C39" w14:textId="77777777">
        <w:trPr>
          <w:trHeight w:val="20"/>
        </w:trPr>
        <w:tc>
          <w:tcPr>
            <w:tcW w:w="1165" w:type="dxa"/>
          </w:tcPr>
          <w:p w14:paraId="19465DCD"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3B8931CD" w14:textId="77777777" w:rsidR="00AA0AA6" w:rsidRDefault="0028327A">
            <w:pPr>
              <w:rPr>
                <w:rFonts w:ascii="Arial" w:hAnsi="Arial" w:cs="Arial"/>
                <w:sz w:val="18"/>
                <w:szCs w:val="18"/>
              </w:rPr>
            </w:pPr>
            <w:r>
              <w:rPr>
                <w:rFonts w:ascii="Arial" w:hAnsi="Arial" w:cs="Arial"/>
                <w:sz w:val="18"/>
                <w:szCs w:val="18"/>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19486562" w14:textId="77777777" w:rsidR="00AA0AA6" w:rsidRDefault="0028327A">
            <w:pPr>
              <w:rPr>
                <w:rFonts w:ascii="Arial" w:hAnsi="Arial" w:cs="Arial"/>
                <w:sz w:val="18"/>
                <w:szCs w:val="18"/>
              </w:rPr>
            </w:pPr>
            <w:r>
              <w:rPr>
                <w:rFonts w:ascii="Arial" w:hAnsi="Arial" w:cs="Arial"/>
                <w:sz w:val="18"/>
                <w:szCs w:val="18"/>
              </w:rPr>
              <w:t>Therefore, we support the Proposal 4.1-1 with the following update.</w:t>
            </w:r>
          </w:p>
          <w:p w14:paraId="09662743" w14:textId="77777777" w:rsidR="00AA0AA6" w:rsidRDefault="0028327A">
            <w:pPr>
              <w:pStyle w:val="3"/>
              <w:numPr>
                <w:ilvl w:val="0"/>
                <w:numId w:val="0"/>
              </w:numPr>
              <w:rPr>
                <w:b/>
                <w:bCs/>
                <w:sz w:val="18"/>
                <w:szCs w:val="18"/>
              </w:rPr>
            </w:pPr>
            <w:r>
              <w:rPr>
                <w:b/>
                <w:bCs/>
                <w:sz w:val="18"/>
                <w:szCs w:val="18"/>
              </w:rPr>
              <w:t>Proposal 4.1-1</w:t>
            </w:r>
          </w:p>
          <w:p w14:paraId="2EFCF3D5" w14:textId="77777777" w:rsidR="00AA0AA6" w:rsidRDefault="0028327A">
            <w:pPr>
              <w:widowControl/>
              <w:spacing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3922F896" w14:textId="77777777" w:rsidR="00AA0AA6" w:rsidRDefault="0028327A">
            <w:pPr>
              <w:pStyle w:val="afb"/>
              <w:widowControl/>
              <w:numPr>
                <w:ilvl w:val="0"/>
                <w:numId w:val="50"/>
              </w:numPr>
              <w:spacing w:after="0" w:line="276" w:lineRule="auto"/>
              <w:jc w:val="left"/>
              <w:rPr>
                <w:rFonts w:ascii="Arial" w:hAnsi="Arial" w:cs="Arial"/>
                <w:sz w:val="18"/>
                <w:szCs w:val="18"/>
              </w:rPr>
            </w:pPr>
            <w:r>
              <w:rPr>
                <w:rFonts w:ascii="Arial" w:hAnsi="Arial" w:cs="Arial"/>
                <w:sz w:val="18"/>
                <w:szCs w:val="18"/>
              </w:rPr>
              <w:t>SU-MIMO and MU-MIMO</w:t>
            </w:r>
          </w:p>
          <w:p w14:paraId="0DA773E7" w14:textId="77777777" w:rsidR="00AA0AA6" w:rsidRDefault="0028327A">
            <w:pPr>
              <w:pStyle w:val="afb"/>
              <w:widowControl/>
              <w:numPr>
                <w:ilvl w:val="0"/>
                <w:numId w:val="50"/>
              </w:numPr>
              <w:spacing w:after="0" w:line="276" w:lineRule="auto"/>
              <w:jc w:val="left"/>
              <w:rPr>
                <w:rFonts w:ascii="Arial" w:hAnsi="Arial" w:cs="Arial"/>
                <w:sz w:val="18"/>
                <w:szCs w:val="18"/>
              </w:rPr>
            </w:pPr>
            <w:r>
              <w:rPr>
                <w:rFonts w:ascii="Arial" w:hAnsi="Arial" w:cs="Arial"/>
                <w:sz w:val="18"/>
                <w:szCs w:val="18"/>
              </w:rPr>
              <w:t>Single TRP and CJT</w:t>
            </w:r>
          </w:p>
          <w:p w14:paraId="6C161D7D" w14:textId="77777777" w:rsidR="00AA0AA6" w:rsidRDefault="0028327A">
            <w:pPr>
              <w:pStyle w:val="afb"/>
              <w:widowControl/>
              <w:numPr>
                <w:ilvl w:val="0"/>
                <w:numId w:val="50"/>
              </w:numPr>
              <w:spacing w:after="0" w:line="276" w:lineRule="auto"/>
              <w:jc w:val="left"/>
              <w:rPr>
                <w:rFonts w:ascii="Arial" w:hAnsi="Arial" w:cs="Arial"/>
                <w:sz w:val="18"/>
                <w:szCs w:val="18"/>
              </w:rPr>
            </w:pPr>
            <w:r>
              <w:rPr>
                <w:rFonts w:ascii="Arial" w:hAnsi="Arial" w:cs="Arial"/>
                <w:sz w:val="18"/>
                <w:szCs w:val="18"/>
              </w:rPr>
              <w:t>FFS on whether to consider other use cases in Rel-20 study at least including High Doppler / High Speed (HST),</w:t>
            </w:r>
            <w:r>
              <w:rPr>
                <w:rFonts w:ascii="Times New Roman" w:hAnsi="Times New Roman" w:cs="Times New Roman"/>
                <w:sz w:val="18"/>
                <w:szCs w:val="18"/>
              </w:rPr>
              <w:t xml:space="preserve"> </w:t>
            </w:r>
            <w:r>
              <w:rPr>
                <w:rFonts w:ascii="Arial" w:hAnsi="Arial" w:cs="Arial"/>
                <w:sz w:val="18"/>
                <w:szCs w:val="18"/>
              </w:rPr>
              <w:t>Near-Field Propagation</w:t>
            </w:r>
            <w:r>
              <w:rPr>
                <w:rFonts w:ascii="Arial" w:hAnsi="Arial" w:cs="Arial"/>
                <w:color w:val="FF0000"/>
                <w:sz w:val="18"/>
                <w:szCs w:val="18"/>
              </w:rPr>
              <w:t>, spatial non-stationary (SNS)</w:t>
            </w:r>
          </w:p>
          <w:p w14:paraId="27762392" w14:textId="77777777" w:rsidR="00AA0AA6" w:rsidRDefault="0028327A">
            <w:pPr>
              <w:pStyle w:val="afb"/>
              <w:widowControl/>
              <w:numPr>
                <w:ilvl w:val="1"/>
                <w:numId w:val="50"/>
              </w:numPr>
              <w:spacing w:after="0" w:line="276" w:lineRule="auto"/>
              <w:jc w:val="left"/>
              <w:rPr>
                <w:rFonts w:ascii="Arial" w:hAnsi="Arial" w:cs="Arial"/>
                <w:sz w:val="18"/>
                <w:szCs w:val="18"/>
              </w:rPr>
            </w:pPr>
            <w:r>
              <w:rPr>
                <w:rFonts w:ascii="Arial" w:hAnsi="Arial" w:cs="Arial"/>
                <w:sz w:val="18"/>
                <w:szCs w:val="18"/>
              </w:rPr>
              <w:t>For these use cases, FFS on whether/how to provide unified codebook design or necessary design/enhancement</w:t>
            </w:r>
          </w:p>
          <w:p w14:paraId="7A3F65BD" w14:textId="77777777" w:rsidR="00AA0AA6" w:rsidRDefault="00AA0AA6">
            <w:pPr>
              <w:rPr>
                <w:rFonts w:ascii="Arial" w:hAnsi="Arial" w:cs="Arial"/>
                <w:sz w:val="18"/>
                <w:szCs w:val="18"/>
              </w:rPr>
            </w:pPr>
          </w:p>
          <w:p w14:paraId="6D2EEB5C" w14:textId="77777777" w:rsidR="00AA0AA6" w:rsidRDefault="00AA0AA6">
            <w:pPr>
              <w:rPr>
                <w:rFonts w:ascii="Arial" w:hAnsi="Arial" w:cs="Arial"/>
                <w:sz w:val="18"/>
                <w:szCs w:val="18"/>
              </w:rPr>
            </w:pPr>
          </w:p>
          <w:p w14:paraId="3C08113F" w14:textId="77777777" w:rsidR="00AA0AA6" w:rsidRDefault="0028327A">
            <w:pPr>
              <w:rPr>
                <w:rFonts w:ascii="Arial" w:hAnsi="Arial" w:cs="Arial"/>
                <w:sz w:val="18"/>
                <w:szCs w:val="18"/>
              </w:rPr>
            </w:pPr>
            <w:r>
              <w:rPr>
                <w:rFonts w:ascii="Arial" w:hAnsi="Arial" w:cs="Arial"/>
                <w:sz w:val="18"/>
                <w:szCs w:val="18"/>
              </w:rPr>
              <w:t>Support Proposal 4.1-2.</w:t>
            </w:r>
          </w:p>
        </w:tc>
      </w:tr>
      <w:tr w:rsidR="00AA0AA6" w14:paraId="757E5DB0" w14:textId="77777777">
        <w:trPr>
          <w:trHeight w:val="20"/>
        </w:trPr>
        <w:tc>
          <w:tcPr>
            <w:tcW w:w="1165" w:type="dxa"/>
          </w:tcPr>
          <w:p w14:paraId="07CC647D" w14:textId="77777777" w:rsidR="00AA0AA6" w:rsidRDefault="0028327A">
            <w:pPr>
              <w:rPr>
                <w:rFonts w:ascii="Arial" w:hAnsi="Arial" w:cs="Arial"/>
                <w:sz w:val="18"/>
                <w:szCs w:val="18"/>
              </w:rPr>
            </w:pPr>
            <w:r>
              <w:rPr>
                <w:rFonts w:ascii="Times New Roman" w:eastAsia="Malgun Gothic" w:hAnsi="Times New Roman" w:cs="Times New Roman" w:hint="eastAsia"/>
                <w:lang w:eastAsia="ko-KR"/>
              </w:rPr>
              <w:t>LG</w:t>
            </w:r>
          </w:p>
        </w:tc>
        <w:tc>
          <w:tcPr>
            <w:tcW w:w="8571" w:type="dxa"/>
          </w:tcPr>
          <w:p w14:paraId="4737B15A" w14:textId="77777777" w:rsidR="00AA0AA6" w:rsidRDefault="0028327A">
            <w:pPr>
              <w:rPr>
                <w:rFonts w:ascii="Times New Roman" w:eastAsia="Malgun Gothic" w:hAnsi="Times New Roman" w:cs="Times New Roman"/>
                <w:sz w:val="18"/>
                <w:szCs w:val="18"/>
                <w:lang w:eastAsia="ko-KR"/>
              </w:rPr>
            </w:pPr>
            <w:r>
              <w:rPr>
                <w:rFonts w:ascii="Times New Roman" w:hAnsi="Times New Roman" w:cs="Times New Roman"/>
                <w:sz w:val="18"/>
                <w:szCs w:val="18"/>
              </w:rPr>
              <w:t>OK with Proposal 4.1-1.</w:t>
            </w:r>
          </w:p>
          <w:p w14:paraId="3E9BAE66" w14:textId="77777777" w:rsidR="00AA0AA6" w:rsidRDefault="0028327A">
            <w:pPr>
              <w:rPr>
                <w:rFonts w:ascii="Arial" w:hAnsi="Arial" w:cs="Arial"/>
                <w:sz w:val="18"/>
                <w:szCs w:val="18"/>
              </w:rPr>
            </w:pPr>
            <w:r>
              <w:rPr>
                <w:rFonts w:ascii="Times New Roman" w:hAnsi="Times New Roman" w:cs="Times New Roman"/>
                <w:sz w:val="18"/>
                <w:szCs w:val="18"/>
              </w:rPr>
              <w:t>OK with Proposal 4.1-</w:t>
            </w:r>
            <w:r>
              <w:rPr>
                <w:rFonts w:ascii="Times New Roman" w:eastAsia="Malgun Gothic" w:hAnsi="Times New Roman" w:cs="Times New Roman" w:hint="eastAsia"/>
                <w:sz w:val="18"/>
                <w:szCs w:val="18"/>
                <w:lang w:eastAsia="ko-KR"/>
              </w:rPr>
              <w:t>2</w:t>
            </w:r>
            <w:r>
              <w:rPr>
                <w:rFonts w:ascii="Times New Roman" w:hAnsi="Times New Roman" w:cs="Times New Roman"/>
                <w:sz w:val="18"/>
                <w:szCs w:val="18"/>
              </w:rPr>
              <w:t>.</w:t>
            </w:r>
          </w:p>
        </w:tc>
      </w:tr>
      <w:tr w:rsidR="00AA0AA6" w14:paraId="2AEAED0D" w14:textId="77777777">
        <w:trPr>
          <w:trHeight w:val="20"/>
        </w:trPr>
        <w:tc>
          <w:tcPr>
            <w:tcW w:w="1165" w:type="dxa"/>
          </w:tcPr>
          <w:p w14:paraId="0BDD1297" w14:textId="77777777" w:rsidR="00AA0AA6" w:rsidRDefault="0028327A">
            <w:pPr>
              <w:rPr>
                <w:rFonts w:ascii="Times New Roman" w:eastAsia="Malgun Gothic" w:hAnsi="Times New Roman" w:cs="Times New Roman"/>
                <w:lang w:eastAsia="ko-KR"/>
              </w:rPr>
            </w:pPr>
            <w:r>
              <w:rPr>
                <w:rFonts w:ascii="Arial" w:hAnsi="Arial" w:cs="Arial" w:hint="eastAsia"/>
                <w:sz w:val="18"/>
                <w:szCs w:val="18"/>
              </w:rPr>
              <w:t>TCL</w:t>
            </w:r>
          </w:p>
        </w:tc>
        <w:tc>
          <w:tcPr>
            <w:tcW w:w="8571" w:type="dxa"/>
          </w:tcPr>
          <w:p w14:paraId="3B1EE2AD" w14:textId="77777777" w:rsidR="00AA0AA6" w:rsidRDefault="0028327A">
            <w:pPr>
              <w:rPr>
                <w:rFonts w:ascii="Times New Roman" w:hAnsi="Times New Roman" w:cs="Times New Roman"/>
                <w:sz w:val="18"/>
                <w:szCs w:val="18"/>
              </w:rPr>
            </w:pPr>
            <w:r>
              <w:rPr>
                <w:rFonts w:ascii="Arial" w:hAnsi="Arial" w:cs="Arial" w:hint="eastAsia"/>
                <w:sz w:val="18"/>
                <w:szCs w:val="18"/>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AA0AA6" w14:paraId="27585782" w14:textId="77777777">
        <w:trPr>
          <w:trHeight w:val="20"/>
        </w:trPr>
        <w:tc>
          <w:tcPr>
            <w:tcW w:w="1165" w:type="dxa"/>
          </w:tcPr>
          <w:p w14:paraId="1194DC46"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16D32706" w14:textId="77777777" w:rsidR="00AA0AA6" w:rsidRDefault="0028327A">
            <w:pPr>
              <w:spacing w:after="0"/>
              <w:rPr>
                <w:rFonts w:ascii="Arial" w:eastAsia="Malgun Gothic" w:hAnsi="Arial" w:cs="Arial"/>
                <w:sz w:val="18"/>
                <w:szCs w:val="18"/>
                <w:lang w:eastAsia="ko-KR"/>
              </w:rPr>
            </w:pPr>
            <w:r>
              <w:rPr>
                <w:rFonts w:ascii="Arial" w:eastAsia="Malgun Gothic" w:hAnsi="Arial" w:cs="Arial" w:hint="eastAsia"/>
                <w:b/>
                <w:bCs/>
                <w:sz w:val="18"/>
                <w:szCs w:val="18"/>
                <w:lang w:eastAsia="ko-KR"/>
              </w:rPr>
              <w:t>Proposal 4.1-1:</w:t>
            </w:r>
            <w:r>
              <w:rPr>
                <w:rFonts w:ascii="Arial" w:eastAsia="Malgun Gothic" w:hAnsi="Arial" w:cs="Arial" w:hint="eastAsia"/>
                <w:sz w:val="18"/>
                <w:szCs w:val="18"/>
                <w:lang w:eastAsia="ko-KR"/>
              </w:rPr>
              <w:t xml:space="preserve"> Okay in general. We tend to agree with Qualcomm and Apple. </w:t>
            </w:r>
            <w:r>
              <w:rPr>
                <w:rFonts w:ascii="Arial" w:eastAsia="Malgun Gothic" w:hAnsi="Arial" w:cs="Arial"/>
                <w:sz w:val="18"/>
                <w:szCs w:val="18"/>
                <w:lang w:eastAsia="ko-KR"/>
              </w:rPr>
              <w:t>Regarding unified codebook design, we believe that while structural uniformity is important, efforts should be made to ensure that the design practically reduces UE CSI measurement complexity.</w:t>
            </w:r>
          </w:p>
          <w:p w14:paraId="3D8CD07F" w14:textId="77777777" w:rsidR="00AA0AA6" w:rsidRDefault="00AA0AA6">
            <w:pPr>
              <w:spacing w:after="0"/>
              <w:rPr>
                <w:rFonts w:ascii="Arial" w:eastAsia="Malgun Gothic" w:hAnsi="Arial" w:cs="Arial"/>
                <w:sz w:val="18"/>
                <w:szCs w:val="18"/>
                <w:lang w:eastAsia="ko-KR"/>
              </w:rPr>
            </w:pPr>
          </w:p>
          <w:p w14:paraId="5E275E45" w14:textId="77777777" w:rsidR="00AA0AA6" w:rsidRDefault="0028327A">
            <w:pPr>
              <w:rPr>
                <w:rFonts w:ascii="Arial" w:hAnsi="Arial" w:cs="Arial"/>
                <w:sz w:val="18"/>
                <w:szCs w:val="18"/>
              </w:rPr>
            </w:pPr>
            <w:r>
              <w:rPr>
                <w:rFonts w:ascii="Arial" w:eastAsia="Malgun Gothic" w:hAnsi="Arial" w:cs="Arial" w:hint="eastAsia"/>
                <w:b/>
                <w:bCs/>
                <w:sz w:val="18"/>
                <w:szCs w:val="18"/>
                <w:lang w:eastAsia="ko-KR"/>
              </w:rPr>
              <w:lastRenderedPageBreak/>
              <w:t>Proposal 4.1-2</w:t>
            </w:r>
            <w:r>
              <w:rPr>
                <w:rFonts w:ascii="Arial" w:eastAsia="Malgun Gothic" w:hAnsi="Arial" w:cs="Arial" w:hint="eastAsia"/>
                <w:sz w:val="18"/>
                <w:szCs w:val="18"/>
                <w:lang w:eastAsia="ko-KR"/>
              </w:rPr>
              <w:t>: Fine as a starting point.</w:t>
            </w:r>
          </w:p>
        </w:tc>
      </w:tr>
      <w:tr w:rsidR="00AA0AA6" w14:paraId="3A66AFC2" w14:textId="77777777">
        <w:trPr>
          <w:trHeight w:val="20"/>
        </w:trPr>
        <w:tc>
          <w:tcPr>
            <w:tcW w:w="1165" w:type="dxa"/>
          </w:tcPr>
          <w:p w14:paraId="0321D2EC" w14:textId="77777777" w:rsidR="00AA0AA6" w:rsidRDefault="0028327A">
            <w:pPr>
              <w:rPr>
                <w:rFonts w:ascii="Arial" w:eastAsia="游明朝" w:hAnsi="Arial" w:cs="Arial"/>
                <w:sz w:val="18"/>
                <w:szCs w:val="18"/>
                <w:lang w:eastAsia="ja-JP"/>
              </w:rPr>
            </w:pPr>
            <w:r>
              <w:rPr>
                <w:rFonts w:ascii="Arial" w:eastAsia="游明朝" w:hAnsi="Arial" w:cs="Arial" w:hint="eastAsia"/>
                <w:sz w:val="18"/>
                <w:szCs w:val="18"/>
                <w:lang w:eastAsia="ja-JP"/>
              </w:rPr>
              <w:lastRenderedPageBreak/>
              <w:t>Sharp</w:t>
            </w:r>
          </w:p>
        </w:tc>
        <w:tc>
          <w:tcPr>
            <w:tcW w:w="8571" w:type="dxa"/>
          </w:tcPr>
          <w:p w14:paraId="43A56028" w14:textId="77777777" w:rsidR="00AA0AA6" w:rsidRDefault="0028327A">
            <w:pPr>
              <w:spacing w:after="0"/>
              <w:rPr>
                <w:rFonts w:ascii="Arial" w:eastAsia="游明朝" w:hAnsi="Arial" w:cs="Arial"/>
                <w:sz w:val="18"/>
                <w:szCs w:val="18"/>
                <w:lang w:eastAsia="ja-JP"/>
              </w:rPr>
            </w:pPr>
            <w:r>
              <w:rPr>
                <w:rFonts w:ascii="Arial" w:eastAsia="游明朝" w:hAnsi="Arial" w:cs="Arial" w:hint="eastAsia"/>
                <w:sz w:val="18"/>
                <w:szCs w:val="18"/>
                <w:lang w:eastAsia="ja-JP"/>
              </w:rPr>
              <w:t>We support Proposal 4.1-1 and 4.1-2.</w:t>
            </w:r>
          </w:p>
        </w:tc>
      </w:tr>
      <w:tr w:rsidR="00AA0AA6" w14:paraId="486B31B0" w14:textId="77777777">
        <w:trPr>
          <w:trHeight w:val="20"/>
        </w:trPr>
        <w:tc>
          <w:tcPr>
            <w:tcW w:w="1165" w:type="dxa"/>
          </w:tcPr>
          <w:p w14:paraId="10716C10" w14:textId="77777777" w:rsidR="00AA0AA6" w:rsidRDefault="0028327A">
            <w:pPr>
              <w:rPr>
                <w:rFonts w:ascii="Arial" w:eastAsia="游明朝" w:hAnsi="Arial" w:cs="Arial"/>
                <w:sz w:val="18"/>
                <w:szCs w:val="18"/>
                <w:lang w:eastAsia="ja-JP"/>
              </w:rPr>
            </w:pPr>
            <w:r>
              <w:rPr>
                <w:rFonts w:ascii="Arial" w:eastAsia="游明朝" w:hAnsi="Arial" w:cs="Arial"/>
                <w:sz w:val="18"/>
                <w:szCs w:val="18"/>
                <w:lang w:eastAsia="ja-JP"/>
              </w:rPr>
              <w:t>Ericsson</w:t>
            </w:r>
          </w:p>
        </w:tc>
        <w:tc>
          <w:tcPr>
            <w:tcW w:w="8571" w:type="dxa"/>
          </w:tcPr>
          <w:p w14:paraId="6A4B5955" w14:textId="77777777" w:rsidR="00AA0AA6" w:rsidRDefault="0028327A">
            <w:pPr>
              <w:rPr>
                <w:rFonts w:ascii="Arial" w:hAnsi="Arial" w:cs="Arial"/>
                <w:b/>
                <w:bCs/>
                <w:sz w:val="18"/>
                <w:szCs w:val="18"/>
              </w:rPr>
            </w:pPr>
            <w:r>
              <w:rPr>
                <w:rFonts w:ascii="Arial" w:hAnsi="Arial" w:cs="Arial"/>
                <w:b/>
                <w:bCs/>
                <w:sz w:val="18"/>
                <w:szCs w:val="18"/>
              </w:rPr>
              <w:t>Proposal 4.1-1:</w:t>
            </w:r>
          </w:p>
          <w:p w14:paraId="67AF0292" w14:textId="77777777" w:rsidR="00AA0AA6" w:rsidRDefault="0028327A">
            <w:pPr>
              <w:rPr>
                <w:rFonts w:ascii="Arial" w:hAnsi="Arial" w:cs="Arial"/>
                <w:sz w:val="18"/>
                <w:szCs w:val="18"/>
              </w:rPr>
            </w:pPr>
            <w:r>
              <w:rPr>
                <w:rFonts w:ascii="Arial" w:hAnsi="Arial" w:cs="Arial"/>
                <w:sz w:val="18"/>
                <w:szCs w:val="18"/>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these large number of codebooks.  We can discuss the scenarios to consider for the design of 6G codebook. </w:t>
            </w:r>
          </w:p>
          <w:p w14:paraId="40027C12" w14:textId="77777777" w:rsidR="00AA0AA6" w:rsidRDefault="0028327A">
            <w:pPr>
              <w:rPr>
                <w:rFonts w:ascii="Arial" w:hAnsi="Arial" w:cs="Arial"/>
                <w:sz w:val="18"/>
                <w:szCs w:val="18"/>
              </w:rPr>
            </w:pPr>
            <w:r>
              <w:rPr>
                <w:rFonts w:ascii="Arial" w:hAnsi="Arial" w:cs="Arial"/>
                <w:sz w:val="18"/>
                <w:szCs w:val="18"/>
              </w:rPr>
              <w:t>As for the unified codebook, we can make it a study as it is still early.  It would be good if we have some clarifications on terms such as low-resolution and high-resolution as it may not be clear to everyone when reading the proposal.  Also, the we can just say a single codebook.  No need to use the term ‘unified fixed codebook’ at this point.</w:t>
            </w:r>
          </w:p>
          <w:p w14:paraId="3A5EA0FF" w14:textId="77777777" w:rsidR="00AA0AA6" w:rsidRDefault="0028327A">
            <w:pPr>
              <w:rPr>
                <w:rFonts w:ascii="Arial" w:hAnsi="Arial" w:cs="Arial"/>
                <w:b/>
                <w:bCs/>
                <w:sz w:val="18"/>
                <w:szCs w:val="18"/>
              </w:rPr>
            </w:pPr>
            <w:r>
              <w:rPr>
                <w:rFonts w:ascii="Arial" w:hAnsi="Arial" w:cs="Arial"/>
                <w:b/>
                <w:bCs/>
                <w:sz w:val="18"/>
                <w:szCs w:val="18"/>
              </w:rPr>
              <w:t>Proposal 4.1-2:</w:t>
            </w:r>
          </w:p>
          <w:p w14:paraId="5B532409" w14:textId="77777777" w:rsidR="00AA0AA6" w:rsidRDefault="0028327A">
            <w:pPr>
              <w:rPr>
                <w:rFonts w:ascii="Arial" w:hAnsi="Arial" w:cs="Arial"/>
                <w:sz w:val="18"/>
                <w:szCs w:val="18"/>
              </w:rPr>
            </w:pPr>
            <w:r>
              <w:rPr>
                <w:rFonts w:ascii="Arial" w:hAnsi="Arial" w:cs="Arial"/>
                <w:sz w:val="18"/>
                <w:szCs w:val="18"/>
              </w:rPr>
              <w:t>This is a detailed design aspect and it may be too early to already agree this in the first meeting of the study.  In Table 4.1A, our position is not accurately captured.  In fact, our view is that for the case with L=1, further study is needed on whether to use</w:t>
            </w:r>
          </w:p>
          <w:p w14:paraId="1F9A5F76" w14:textId="77777777" w:rsidR="00AA0AA6" w:rsidRDefault="0028327A">
            <w:pPr>
              <w:pStyle w:val="afb"/>
              <w:numPr>
                <w:ilvl w:val="0"/>
                <w:numId w:val="53"/>
              </w:numPr>
              <w:spacing w:after="0" w:line="240" w:lineRule="auto"/>
              <w:rPr>
                <w:rFonts w:ascii="Arial" w:hAnsi="Arial" w:cs="Arial"/>
                <w:sz w:val="18"/>
                <w:szCs w:val="18"/>
              </w:rPr>
            </w:pPr>
            <w:r>
              <w:rPr>
                <w:rFonts w:ascii="Arial" w:hAnsi="Arial" w:cs="Arial"/>
                <w:sz w:val="18"/>
                <w:szCs w:val="18"/>
              </w:rPr>
              <w:t>eType II structure as baseline or</w:t>
            </w:r>
          </w:p>
          <w:p w14:paraId="004D04D1" w14:textId="77777777" w:rsidR="00AA0AA6" w:rsidRDefault="0028327A">
            <w:pPr>
              <w:pStyle w:val="afb"/>
              <w:numPr>
                <w:ilvl w:val="0"/>
                <w:numId w:val="53"/>
              </w:numPr>
              <w:spacing w:after="0" w:line="240" w:lineRule="auto"/>
              <w:rPr>
                <w:rFonts w:ascii="Arial" w:hAnsi="Arial" w:cs="Arial"/>
                <w:sz w:val="18"/>
                <w:szCs w:val="18"/>
              </w:rPr>
            </w:pPr>
            <w:r>
              <w:rPr>
                <w:rFonts w:ascii="Arial" w:hAnsi="Arial" w:cs="Arial"/>
                <w:sz w:val="18"/>
                <w:szCs w:val="18"/>
              </w:rPr>
              <w:t>Type I structure as baseline.</w:t>
            </w:r>
          </w:p>
          <w:p w14:paraId="25BE7C53" w14:textId="77777777" w:rsidR="00AA0AA6" w:rsidRDefault="00AA0AA6">
            <w:pPr>
              <w:rPr>
                <w:rFonts w:ascii="Arial" w:hAnsi="Arial" w:cs="Arial"/>
                <w:sz w:val="18"/>
                <w:szCs w:val="18"/>
              </w:rPr>
            </w:pPr>
          </w:p>
          <w:p w14:paraId="17B4510D" w14:textId="77777777" w:rsidR="00AA0AA6" w:rsidRDefault="0028327A">
            <w:pPr>
              <w:rPr>
                <w:rFonts w:ascii="Arial" w:hAnsi="Arial" w:cs="Arial"/>
                <w:sz w:val="18"/>
                <w:szCs w:val="18"/>
              </w:rPr>
            </w:pPr>
            <w:r>
              <w:rPr>
                <w:rFonts w:ascii="Arial" w:hAnsi="Arial" w:cs="Arial"/>
                <w:sz w:val="18"/>
                <w:szCs w:val="18"/>
              </w:rPr>
              <w:t>We should study this carefully taking into account UE complexity.  For instance, in the case of eType II structure for layer specific L=1, we understand that some results presented assume that the subband SVD is computed on subband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w:t>
            </w:r>
          </w:p>
          <w:p w14:paraId="7B9619DD" w14:textId="77777777" w:rsidR="00AA0AA6" w:rsidRDefault="00AA0AA6">
            <w:pPr>
              <w:spacing w:after="0"/>
              <w:rPr>
                <w:rFonts w:ascii="Arial" w:eastAsia="游明朝" w:hAnsi="Arial" w:cs="Arial"/>
                <w:sz w:val="18"/>
                <w:szCs w:val="18"/>
                <w:lang w:eastAsia="ja-JP"/>
              </w:rPr>
            </w:pPr>
          </w:p>
        </w:tc>
      </w:tr>
      <w:tr w:rsidR="00AA0AA6" w14:paraId="7285DEA6" w14:textId="77777777">
        <w:trPr>
          <w:trHeight w:val="20"/>
        </w:trPr>
        <w:tc>
          <w:tcPr>
            <w:tcW w:w="1165" w:type="dxa"/>
          </w:tcPr>
          <w:p w14:paraId="535E1743" w14:textId="77777777" w:rsidR="00AA0AA6" w:rsidRDefault="0028327A">
            <w:pPr>
              <w:rPr>
                <w:rFonts w:ascii="Arial" w:eastAsia="游明朝" w:hAnsi="Arial" w:cs="Arial"/>
                <w:sz w:val="18"/>
                <w:szCs w:val="18"/>
                <w:lang w:eastAsia="ja-JP"/>
              </w:rPr>
            </w:pPr>
            <w:r>
              <w:rPr>
                <w:rFonts w:ascii="Arial" w:hAnsi="Arial" w:cs="Arial"/>
                <w:sz w:val="18"/>
                <w:szCs w:val="18"/>
              </w:rPr>
              <w:t>Sony</w:t>
            </w:r>
          </w:p>
        </w:tc>
        <w:tc>
          <w:tcPr>
            <w:tcW w:w="8571" w:type="dxa"/>
          </w:tcPr>
          <w:p w14:paraId="5BAF3583" w14:textId="77777777" w:rsidR="00AA0AA6" w:rsidRDefault="0028327A">
            <w:pPr>
              <w:rPr>
                <w:rFonts w:ascii="Arial" w:hAnsi="Arial" w:cs="Arial"/>
                <w:sz w:val="18"/>
                <w:szCs w:val="18"/>
              </w:rPr>
            </w:pPr>
            <w:r>
              <w:rPr>
                <w:rFonts w:ascii="Arial" w:hAnsi="Arial" w:cs="Arial"/>
                <w:sz w:val="18"/>
                <w:szCs w:val="18"/>
              </w:rPr>
              <w:t>Support proposals 4.1-1 and 4.1-2, in principle.</w:t>
            </w:r>
          </w:p>
          <w:p w14:paraId="6BA4CA10" w14:textId="77777777" w:rsidR="00AA0AA6" w:rsidRDefault="0028327A">
            <w:pPr>
              <w:rPr>
                <w:rFonts w:ascii="Arial" w:hAnsi="Arial" w:cs="Arial"/>
                <w:sz w:val="18"/>
                <w:szCs w:val="18"/>
              </w:rPr>
            </w:pPr>
            <w:r>
              <w:rPr>
                <w:rFonts w:ascii="Arial" w:hAnsi="Arial" w:cs="Arial"/>
                <w:sz w:val="18"/>
                <w:szCs w:val="18"/>
              </w:rPr>
              <w:t>For proposal 4.1-1, what does “fixed” mean in “unified fixed codebook design”?</w:t>
            </w:r>
          </w:p>
          <w:p w14:paraId="2BE8C219" w14:textId="77777777" w:rsidR="00AA0AA6" w:rsidRDefault="0028327A">
            <w:pPr>
              <w:rPr>
                <w:rFonts w:ascii="Arial" w:hAnsi="Arial" w:cs="Arial"/>
                <w:sz w:val="18"/>
                <w:szCs w:val="18"/>
              </w:rPr>
            </w:pPr>
            <w:r>
              <w:rPr>
                <w:rFonts w:ascii="Arial" w:hAnsi="Arial" w:cs="Arial"/>
                <w:sz w:val="18"/>
                <w:szCs w:val="18"/>
              </w:rPr>
              <w:t>For proposal 4.1-2, our understanding is that one starts from a high-resolution design and a low-resolution design and works up toward obtaining a single codebook design, i.e., a unified codebook design. This should be clarified.</w:t>
            </w:r>
          </w:p>
          <w:p w14:paraId="1B6AFD58" w14:textId="77777777" w:rsidR="00AA0AA6" w:rsidRDefault="0028327A">
            <w:pPr>
              <w:rPr>
                <w:rFonts w:ascii="Arial" w:hAnsi="Arial" w:cs="Arial"/>
                <w:b/>
                <w:bCs/>
                <w:sz w:val="18"/>
                <w:szCs w:val="18"/>
              </w:rPr>
            </w:pPr>
            <w:r>
              <w:rPr>
                <w:rFonts w:ascii="Arial" w:hAnsi="Arial" w:cs="Arial"/>
                <w:sz w:val="18"/>
                <w:szCs w:val="18"/>
              </w:rPr>
              <w:t>Also, it is perhaps better to write “e.g., Rel-16 NR eType-II</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for sTRP or to Rel-18 NR eType-II CJT for CJT.</w:t>
            </w:r>
            <w:r>
              <w:rPr>
                <w:rFonts w:ascii="Arial" w:hAnsi="Arial" w:cs="Arial"/>
                <w:sz w:val="18"/>
                <w:szCs w:val="18"/>
              </w:rPr>
              <w:t xml:space="preserve">” </w:t>
            </w:r>
          </w:p>
        </w:tc>
      </w:tr>
      <w:tr w:rsidR="00AA0AA6" w14:paraId="0C4887FB" w14:textId="77777777">
        <w:trPr>
          <w:trHeight w:val="20"/>
        </w:trPr>
        <w:tc>
          <w:tcPr>
            <w:tcW w:w="1165" w:type="dxa"/>
          </w:tcPr>
          <w:p w14:paraId="14BB83AA" w14:textId="77777777" w:rsidR="00AA0AA6" w:rsidRDefault="0028327A">
            <w:pPr>
              <w:rPr>
                <w:rFonts w:ascii="Arial" w:hAnsi="Arial" w:cs="Arial"/>
                <w:sz w:val="18"/>
                <w:szCs w:val="18"/>
              </w:rPr>
            </w:pPr>
            <w:r>
              <w:rPr>
                <w:rFonts w:ascii="Arial" w:hAnsi="Arial" w:cs="Arial" w:hint="eastAsia"/>
                <w:sz w:val="18"/>
                <w:szCs w:val="18"/>
              </w:rPr>
              <w:t>NTT DOCOMO</w:t>
            </w:r>
          </w:p>
        </w:tc>
        <w:tc>
          <w:tcPr>
            <w:tcW w:w="8571" w:type="dxa"/>
          </w:tcPr>
          <w:p w14:paraId="78B6BFE2" w14:textId="77777777" w:rsidR="00AA0AA6" w:rsidRDefault="0028327A">
            <w:pPr>
              <w:snapToGrid w:val="0"/>
              <w:spacing w:after="0" w:line="240" w:lineRule="auto"/>
              <w:jc w:val="left"/>
              <w:rPr>
                <w:rFonts w:ascii="Arial" w:eastAsia="游明朝" w:hAnsi="Arial" w:cs="Arial"/>
                <w:sz w:val="18"/>
                <w:szCs w:val="18"/>
                <w:lang w:eastAsia="ja-JP"/>
              </w:rPr>
            </w:pPr>
            <w:r>
              <w:rPr>
                <w:rFonts w:ascii="Arial" w:hAnsi="Arial" w:cs="Arial" w:hint="eastAsia"/>
                <w:sz w:val="18"/>
                <w:szCs w:val="18"/>
              </w:rPr>
              <w:t>Support Proposal 4.1-2.</w:t>
            </w:r>
          </w:p>
          <w:p w14:paraId="15EC4AF9" w14:textId="77777777" w:rsidR="00AA0AA6" w:rsidRDefault="0028327A">
            <w:pPr>
              <w:rPr>
                <w:rFonts w:ascii="Arial" w:eastAsia="Yu Gothic" w:hAnsi="Arial" w:cs="Arial"/>
                <w:sz w:val="18"/>
                <w:szCs w:val="18"/>
              </w:rPr>
            </w:pPr>
            <w:r>
              <w:rPr>
                <w:rFonts w:ascii="Arial" w:eastAsia="游明朝" w:hAnsi="Arial" w:cs="Arial" w:hint="eastAsia"/>
                <w:sz w:val="18"/>
                <w:szCs w:val="18"/>
                <w:lang w:eastAsia="ja-JP"/>
              </w:rPr>
              <w:t xml:space="preserve">Also, </w:t>
            </w:r>
            <w:r>
              <w:rPr>
                <w:rFonts w:ascii="Arial" w:eastAsia="Yu Gothic" w:hAnsi="Arial" w:cs="Arial"/>
                <w:sz w:val="18"/>
                <w:szCs w:val="18"/>
              </w:rPr>
              <w:t>Regarding Table4.1B, please add following our simulation result.</w:t>
            </w:r>
          </w:p>
          <w:p w14:paraId="2504EE54" w14:textId="77777777" w:rsidR="00AA0AA6" w:rsidRDefault="0028327A">
            <w:pPr>
              <w:rPr>
                <w:rFonts w:ascii="Arial" w:eastAsia="Yu Gothic" w:hAnsi="Arial" w:cs="Arial"/>
                <w:sz w:val="18"/>
                <w:szCs w:val="18"/>
              </w:rPr>
            </w:pPr>
            <w:r>
              <w:rPr>
                <w:rFonts w:ascii="Arial" w:eastAsia="Yu Gothic" w:hAnsi="Arial" w:cs="Arial"/>
                <w:sz w:val="18"/>
                <w:szCs w:val="18"/>
              </w:rPr>
              <w:t>This result is related to our proposal for low-resolution version of CJT with MP-based codebook, which can be counted as unified structure of low-resolution codebook design and CJT.</w:t>
            </w:r>
          </w:p>
          <w:p w14:paraId="4937C503" w14:textId="77777777" w:rsidR="00AA0AA6" w:rsidRDefault="0028327A">
            <w:pPr>
              <w:spacing w:beforeLines="50" w:before="120" w:afterLines="50" w:after="120"/>
              <w:jc w:val="center"/>
              <w:rPr>
                <w:rFonts w:ascii="Times New Roman" w:eastAsia="SimSun" w:hAnsi="Times New Roman" w:cs="Times New Roman"/>
              </w:rPr>
            </w:pPr>
            <w:r>
              <w:rPr>
                <w:rFonts w:ascii="Times New Roman" w:hAnsi="Times New Roman" w:cs="Times New Roman"/>
                <w:noProof/>
              </w:rPr>
              <w:drawing>
                <wp:inline distT="0" distB="0" distL="0" distR="0" wp14:anchorId="2D59EF45" wp14:editId="50AC746B">
                  <wp:extent cx="1461770" cy="1853565"/>
                  <wp:effectExtent l="0" t="0" r="5080" b="0"/>
                  <wp:docPr id="1511275185" name="図 6"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75185" name="図 6" descr="图形用户界面&#10;&#10;AI 生成的内容可能不正确。"/>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a:xfrm>
                            <a:off x="0" y="0"/>
                            <a:ext cx="1464167" cy="1857029"/>
                          </a:xfrm>
                          <a:prstGeom prst="rect">
                            <a:avLst/>
                          </a:prstGeom>
                          <a:noFill/>
                          <a:ln>
                            <a:noFill/>
                          </a:ln>
                        </pic:spPr>
                      </pic:pic>
                    </a:graphicData>
                  </a:graphic>
                </wp:inline>
              </w:drawing>
            </w:r>
            <w:r>
              <w:rPr>
                <w:rFonts w:ascii="Times New Roman" w:hAnsi="Times New Roman" w:cs="Times New Roman" w:hint="eastAsia"/>
              </w:rPr>
              <w:t xml:space="preserve">      </w:t>
            </w:r>
            <w:r>
              <w:rPr>
                <w:rFonts w:ascii="Times New Roman" w:hAnsi="Times New Roman" w:cs="Times New Roman"/>
                <w:noProof/>
              </w:rPr>
              <w:drawing>
                <wp:inline distT="0" distB="0" distL="0" distR="0" wp14:anchorId="343EFECD" wp14:editId="1ADAA303">
                  <wp:extent cx="1407795" cy="1785620"/>
                  <wp:effectExtent l="0" t="0" r="0" b="5080"/>
                  <wp:docPr id="1210982467" name="図 5" descr="图片包含 漏斗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82467" name="図 5" descr="图片包含 漏斗图&#10;&#10;AI 生成的内容可能不正确。"/>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a:xfrm>
                            <a:off x="0" y="0"/>
                            <a:ext cx="1410635" cy="1789135"/>
                          </a:xfrm>
                          <a:prstGeom prst="rect">
                            <a:avLst/>
                          </a:prstGeom>
                          <a:noFill/>
                          <a:ln>
                            <a:noFill/>
                          </a:ln>
                        </pic:spPr>
                      </pic:pic>
                    </a:graphicData>
                  </a:graphic>
                </wp:inline>
              </w:drawing>
            </w:r>
            <w:r>
              <w:rPr>
                <w:rFonts w:ascii="Times New Roman" w:hAnsi="Times New Roman" w:cs="Times New Roman" w:hint="eastAsia"/>
              </w:rPr>
              <w:t>      </w:t>
            </w:r>
            <w:r>
              <w:rPr>
                <w:rFonts w:ascii="Times New Roman" w:hAnsi="Times New Roman" w:cs="Times New Roman"/>
                <w:noProof/>
              </w:rPr>
              <w:drawing>
                <wp:inline distT="0" distB="0" distL="0" distR="0" wp14:anchorId="79805325" wp14:editId="143A47A1">
                  <wp:extent cx="1515745" cy="1853565"/>
                  <wp:effectExtent l="0" t="0" r="8255" b="0"/>
                  <wp:docPr id="1633411600" name="図 4"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11600" name="図 4" descr="电脑萤幕画面&#10;&#10;AI 生成的内容可能不正确。"/>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a:xfrm>
                            <a:off x="0" y="0"/>
                            <a:ext cx="1525171" cy="1865109"/>
                          </a:xfrm>
                          <a:prstGeom prst="rect">
                            <a:avLst/>
                          </a:prstGeom>
                          <a:noFill/>
                          <a:ln>
                            <a:noFill/>
                          </a:ln>
                        </pic:spPr>
                      </pic:pic>
                    </a:graphicData>
                  </a:graphic>
                </wp:inline>
              </w:drawing>
            </w:r>
          </w:p>
          <w:p w14:paraId="7B8DDC47" w14:textId="77777777" w:rsidR="00AA0AA6" w:rsidRDefault="0028327A">
            <w:pPr>
              <w:rPr>
                <w:rFonts w:ascii="Arial" w:hAnsi="Arial" w:cs="Arial"/>
                <w:sz w:val="18"/>
                <w:szCs w:val="18"/>
              </w:rPr>
            </w:pPr>
            <w:r>
              <w:rPr>
                <w:rFonts w:ascii="Arial" w:hAnsi="Arial" w:cs="Arial"/>
                <w:sz w:val="18"/>
                <w:szCs w:val="18"/>
              </w:rPr>
              <w:lastRenderedPageBreak/>
              <w:t>Figure 4-1: SE improvement of the proposed deployment (right) as compared to centralized (left) and distributed (middle) deployments at 7 GHz with 256-port gNB antennas and 4 UE antennas.</w:t>
            </w:r>
          </w:p>
        </w:tc>
      </w:tr>
      <w:tr w:rsidR="00AA0AA6" w14:paraId="65B6F7B2" w14:textId="77777777">
        <w:trPr>
          <w:trHeight w:val="20"/>
        </w:trPr>
        <w:tc>
          <w:tcPr>
            <w:tcW w:w="1165" w:type="dxa"/>
          </w:tcPr>
          <w:p w14:paraId="55956925" w14:textId="77777777" w:rsidR="00AA0AA6" w:rsidRDefault="0028327A">
            <w:pPr>
              <w:rPr>
                <w:rFonts w:ascii="Arial" w:hAnsi="Arial" w:cs="Arial"/>
                <w:sz w:val="18"/>
                <w:szCs w:val="18"/>
              </w:rPr>
            </w:pPr>
            <w:r>
              <w:rPr>
                <w:rFonts w:ascii="Arial" w:hAnsi="Arial" w:cs="Arial"/>
                <w:sz w:val="18"/>
                <w:szCs w:val="18"/>
              </w:rPr>
              <w:lastRenderedPageBreak/>
              <w:t>CEWiT</w:t>
            </w:r>
          </w:p>
        </w:tc>
        <w:tc>
          <w:tcPr>
            <w:tcW w:w="8571" w:type="dxa"/>
          </w:tcPr>
          <w:p w14:paraId="5FEF9CC9" w14:textId="77777777" w:rsidR="00AA0AA6" w:rsidRDefault="0028327A">
            <w:pPr>
              <w:rPr>
                <w:rFonts w:ascii="Arial" w:hAnsi="Arial" w:cs="Arial"/>
                <w:sz w:val="18"/>
                <w:szCs w:val="18"/>
              </w:rPr>
            </w:pPr>
            <w:r>
              <w:rPr>
                <w:rFonts w:ascii="Arial" w:hAnsi="Arial" w:cs="Arial"/>
                <w:sz w:val="18"/>
                <w:szCs w:val="18"/>
              </w:rPr>
              <w:t>Proposal 4.1-1:</w:t>
            </w:r>
          </w:p>
          <w:p w14:paraId="065EBDE3" w14:textId="77777777" w:rsidR="00AA0AA6" w:rsidRDefault="0028327A">
            <w:pPr>
              <w:rPr>
                <w:rFonts w:ascii="Arial" w:hAnsi="Arial" w:cs="Arial"/>
                <w:sz w:val="18"/>
                <w:szCs w:val="18"/>
              </w:rPr>
            </w:pPr>
            <w:r>
              <w:rPr>
                <w:rFonts w:ascii="Arial" w:hAnsi="Arial" w:cs="Arial"/>
                <w:sz w:val="18"/>
                <w:szCs w:val="18"/>
              </w:rPr>
              <w:t>-  We support the proposal. In addition to the provided use cases, we feel that the unified codebook should also consider single panel and multi panel scenarios.</w:t>
            </w:r>
          </w:p>
          <w:p w14:paraId="7BA77265" w14:textId="77777777" w:rsidR="00AA0AA6" w:rsidRDefault="0028327A">
            <w:pPr>
              <w:rPr>
                <w:rFonts w:ascii="Arial" w:hAnsi="Arial" w:cs="Arial"/>
                <w:sz w:val="18"/>
                <w:szCs w:val="18"/>
              </w:rPr>
            </w:pPr>
            <w:r>
              <w:rPr>
                <w:rFonts w:ascii="Arial" w:hAnsi="Arial" w:cs="Arial"/>
                <w:sz w:val="18"/>
                <w:szCs w:val="18"/>
              </w:rPr>
              <w:t>Proposal 4.1-2:</w:t>
            </w:r>
          </w:p>
          <w:p w14:paraId="61DC9117" w14:textId="77777777" w:rsidR="00AA0AA6" w:rsidRDefault="0028327A">
            <w:pPr>
              <w:snapToGrid w:val="0"/>
              <w:spacing w:after="0" w:line="240" w:lineRule="auto"/>
              <w:jc w:val="left"/>
              <w:rPr>
                <w:rFonts w:ascii="Arial" w:hAnsi="Arial" w:cs="Arial"/>
                <w:sz w:val="18"/>
                <w:szCs w:val="18"/>
              </w:rPr>
            </w:pPr>
            <w:r>
              <w:rPr>
                <w:rFonts w:ascii="Arial" w:hAnsi="Arial" w:cs="Arial"/>
                <w:sz w:val="18"/>
                <w:szCs w:val="18"/>
              </w:rPr>
              <w:t>-  We support the proposal</w:t>
            </w:r>
          </w:p>
        </w:tc>
      </w:tr>
      <w:tr w:rsidR="00AA0AA6" w14:paraId="3FAEE586" w14:textId="77777777">
        <w:trPr>
          <w:trHeight w:val="20"/>
        </w:trPr>
        <w:tc>
          <w:tcPr>
            <w:tcW w:w="1165" w:type="dxa"/>
          </w:tcPr>
          <w:p w14:paraId="3749476C"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8571" w:type="dxa"/>
          </w:tcPr>
          <w:p w14:paraId="1145D952" w14:textId="77777777" w:rsidR="00AA0AA6" w:rsidRDefault="0028327A">
            <w:pPr>
              <w:rPr>
                <w:rFonts w:ascii="Arial" w:hAnsi="Arial" w:cs="Arial"/>
                <w:sz w:val="18"/>
                <w:szCs w:val="18"/>
              </w:rPr>
            </w:pPr>
            <w:r>
              <w:rPr>
                <w:rFonts w:ascii="Arial" w:hAnsi="Arial" w:cs="Arial"/>
                <w:sz w:val="18"/>
                <w:szCs w:val="18"/>
              </w:rPr>
              <w:t>Support the proposals.</w:t>
            </w:r>
          </w:p>
        </w:tc>
      </w:tr>
      <w:tr w:rsidR="00AA0AA6" w14:paraId="7684FB09" w14:textId="77777777">
        <w:trPr>
          <w:trHeight w:val="20"/>
        </w:trPr>
        <w:tc>
          <w:tcPr>
            <w:tcW w:w="1165" w:type="dxa"/>
          </w:tcPr>
          <w:p w14:paraId="33A80B24" w14:textId="77777777" w:rsidR="00AA0AA6" w:rsidRDefault="0028327A">
            <w:pPr>
              <w:rPr>
                <w:rFonts w:ascii="Arial" w:eastAsia="游明朝" w:hAnsi="Arial" w:cs="Arial"/>
                <w:sz w:val="18"/>
                <w:szCs w:val="18"/>
                <w:lang w:eastAsia="ja-JP"/>
              </w:rPr>
            </w:pPr>
            <w:r>
              <w:rPr>
                <w:rFonts w:ascii="Arial" w:hAnsi="Arial" w:cs="Arial"/>
                <w:sz w:val="18"/>
                <w:szCs w:val="18"/>
              </w:rPr>
              <w:t>Futurewei</w:t>
            </w:r>
          </w:p>
        </w:tc>
        <w:tc>
          <w:tcPr>
            <w:tcW w:w="8571" w:type="dxa"/>
          </w:tcPr>
          <w:p w14:paraId="50C0262A" w14:textId="77777777" w:rsidR="00AA0AA6" w:rsidRDefault="0028327A">
            <w:pPr>
              <w:rPr>
                <w:rFonts w:ascii="Arial" w:hAnsi="Arial" w:cs="Arial"/>
                <w:b/>
                <w:bCs/>
                <w:sz w:val="18"/>
                <w:szCs w:val="18"/>
              </w:rPr>
            </w:pPr>
            <w:r>
              <w:rPr>
                <w:rFonts w:ascii="Arial" w:hAnsi="Arial" w:cs="Arial"/>
                <w:sz w:val="18"/>
                <w:szCs w:val="18"/>
              </w:rPr>
              <w:t>Although we are in general fine with the direction of these two proposals, in our view, they get into too detailed solutions at this early stage of 6GR MIMO studies. They can be discussed later. The proposals may be modified to “Study a unified fixed codebook design, …” or the like.</w:t>
            </w:r>
          </w:p>
        </w:tc>
      </w:tr>
      <w:tr w:rsidR="00AA0AA6" w14:paraId="6BE5B894" w14:textId="77777777">
        <w:trPr>
          <w:trHeight w:val="20"/>
        </w:trPr>
        <w:tc>
          <w:tcPr>
            <w:tcW w:w="1165" w:type="dxa"/>
          </w:tcPr>
          <w:p w14:paraId="669F8A0B" w14:textId="77777777" w:rsidR="00AA0AA6" w:rsidRDefault="0028327A">
            <w:pPr>
              <w:rPr>
                <w:rFonts w:ascii="Arial" w:hAnsi="Arial" w:cs="Arial"/>
                <w:sz w:val="18"/>
                <w:szCs w:val="18"/>
              </w:rPr>
            </w:pPr>
            <w:r>
              <w:rPr>
                <w:rFonts w:ascii="Arial" w:hAnsi="Arial" w:cs="Arial" w:hint="eastAsia"/>
                <w:sz w:val="18"/>
                <w:szCs w:val="18"/>
              </w:rPr>
              <w:t>TCL</w:t>
            </w:r>
          </w:p>
        </w:tc>
        <w:tc>
          <w:tcPr>
            <w:tcW w:w="8571" w:type="dxa"/>
          </w:tcPr>
          <w:p w14:paraId="117FB8EB" w14:textId="77777777" w:rsidR="00AA0AA6" w:rsidRDefault="0028327A">
            <w:pPr>
              <w:rPr>
                <w:rFonts w:ascii="Arial" w:hAnsi="Arial" w:cs="Arial"/>
                <w:sz w:val="18"/>
                <w:szCs w:val="18"/>
              </w:rPr>
            </w:pPr>
            <w:r>
              <w:rPr>
                <w:rFonts w:ascii="Arial" w:hAnsi="Arial" w:cs="Arial" w:hint="eastAsia"/>
                <w:sz w:val="18"/>
                <w:szCs w:val="18"/>
              </w:rPr>
              <w:t xml:space="preserve">Support both </w:t>
            </w:r>
            <w:r>
              <w:rPr>
                <w:rFonts w:ascii="Arial" w:hAnsi="Arial" w:cs="Arial"/>
                <w:sz w:val="18"/>
                <w:szCs w:val="18"/>
              </w:rPr>
              <w:t>Proposal 4.1-1</w:t>
            </w:r>
            <w:r>
              <w:rPr>
                <w:rFonts w:ascii="Arial" w:hAnsi="Arial" w:cs="Arial" w:hint="eastAsia"/>
                <w:sz w:val="18"/>
                <w:szCs w:val="18"/>
              </w:rPr>
              <w:t xml:space="preserve"> and </w:t>
            </w:r>
            <w:r>
              <w:rPr>
                <w:rFonts w:ascii="Arial" w:hAnsi="Arial" w:cs="Arial"/>
                <w:sz w:val="18"/>
                <w:szCs w:val="18"/>
              </w:rPr>
              <w:t>Proposal 4.1-</w:t>
            </w:r>
            <w:r>
              <w:rPr>
                <w:rFonts w:ascii="Arial" w:hAnsi="Arial" w:cs="Arial" w:hint="eastAsia"/>
                <w:sz w:val="18"/>
                <w:szCs w:val="18"/>
              </w:rPr>
              <w:t>2.</w:t>
            </w:r>
          </w:p>
        </w:tc>
      </w:tr>
      <w:tr w:rsidR="00A54871" w14:paraId="72EA85ED" w14:textId="77777777">
        <w:trPr>
          <w:trHeight w:val="20"/>
        </w:trPr>
        <w:tc>
          <w:tcPr>
            <w:tcW w:w="1165" w:type="dxa"/>
          </w:tcPr>
          <w:p w14:paraId="66E70238" w14:textId="77777777" w:rsidR="00A54871" w:rsidRDefault="00A54871">
            <w:pPr>
              <w:rPr>
                <w:rFonts w:ascii="Arial" w:hAnsi="Arial" w:cs="Arial"/>
                <w:sz w:val="18"/>
                <w:szCs w:val="18"/>
              </w:rPr>
            </w:pPr>
            <w:r>
              <w:rPr>
                <w:rFonts w:ascii="Arial" w:hAnsi="Arial" w:cs="Arial" w:hint="eastAsia"/>
                <w:sz w:val="18"/>
                <w:szCs w:val="18"/>
                <w:lang w:eastAsia="zh-CN"/>
              </w:rPr>
              <w:t>FL</w:t>
            </w:r>
            <w:r>
              <w:rPr>
                <w:rFonts w:ascii="Arial" w:hAnsi="Arial" w:cs="Arial"/>
                <w:sz w:val="18"/>
                <w:szCs w:val="18"/>
                <w:lang w:eastAsia="zh-CN"/>
              </w:rPr>
              <w:t>2</w:t>
            </w:r>
          </w:p>
        </w:tc>
        <w:tc>
          <w:tcPr>
            <w:tcW w:w="8571" w:type="dxa"/>
          </w:tcPr>
          <w:p w14:paraId="474D134F" w14:textId="77777777" w:rsidR="00A54871" w:rsidRDefault="00A54871">
            <w:pPr>
              <w:rPr>
                <w:rFonts w:ascii="Arial" w:hAnsi="Arial" w:cs="Arial"/>
                <w:sz w:val="18"/>
                <w:szCs w:val="18"/>
              </w:rPr>
            </w:pPr>
            <w:r>
              <w:rPr>
                <w:rFonts w:ascii="Arial" w:hAnsi="Arial" w:cs="Arial"/>
                <w:sz w:val="18"/>
                <w:szCs w:val="18"/>
              </w:rPr>
              <w:t>Proposals were updated to Proposal 4.1-1C</w:t>
            </w:r>
            <w:r>
              <w:rPr>
                <w:rFonts w:ascii="Arial" w:hAnsi="Arial" w:cs="Arial" w:hint="eastAsia"/>
                <w:sz w:val="18"/>
                <w:szCs w:val="18"/>
              </w:rPr>
              <w:t xml:space="preserve"> and </w:t>
            </w:r>
            <w:r>
              <w:rPr>
                <w:rFonts w:ascii="Arial" w:hAnsi="Arial" w:cs="Arial"/>
                <w:sz w:val="18"/>
                <w:szCs w:val="18"/>
              </w:rPr>
              <w:t>Proposal 4.1-</w:t>
            </w:r>
            <w:r>
              <w:rPr>
                <w:rFonts w:ascii="Arial" w:hAnsi="Arial" w:cs="Arial" w:hint="eastAsia"/>
                <w:sz w:val="18"/>
                <w:szCs w:val="18"/>
              </w:rPr>
              <w:t>2</w:t>
            </w:r>
            <w:r>
              <w:rPr>
                <w:rFonts w:ascii="Arial" w:hAnsi="Arial" w:cs="Arial"/>
                <w:sz w:val="18"/>
                <w:szCs w:val="18"/>
              </w:rPr>
              <w:t>B</w:t>
            </w:r>
            <w:r>
              <w:rPr>
                <w:rFonts w:ascii="Arial" w:hAnsi="Arial" w:cs="Arial" w:hint="eastAsia"/>
                <w:sz w:val="18"/>
                <w:szCs w:val="18"/>
              </w:rPr>
              <w:t>.</w:t>
            </w:r>
            <w:r>
              <w:rPr>
                <w:rFonts w:ascii="Arial" w:hAnsi="Arial" w:cs="Arial"/>
                <w:sz w:val="18"/>
                <w:szCs w:val="18"/>
              </w:rPr>
              <w:t xml:space="preserve"> please provide your comments</w:t>
            </w:r>
          </w:p>
        </w:tc>
      </w:tr>
    </w:tbl>
    <w:p w14:paraId="2A20D933" w14:textId="77777777" w:rsidR="00AA0AA6" w:rsidRDefault="00AA0AA6">
      <w:pPr>
        <w:rPr>
          <w:rFonts w:ascii="Arial" w:hAnsi="Arial" w:cs="Arial"/>
          <w:b/>
          <w:bCs/>
          <w:sz w:val="20"/>
          <w:szCs w:val="20"/>
        </w:rPr>
      </w:pPr>
    </w:p>
    <w:p w14:paraId="493935FF" w14:textId="77777777" w:rsidR="00AA0AA6" w:rsidRDefault="00AA0AA6">
      <w:pPr>
        <w:rPr>
          <w:rFonts w:ascii="Arial" w:hAnsi="Arial" w:cs="Arial"/>
          <w:sz w:val="20"/>
          <w:szCs w:val="20"/>
        </w:rPr>
      </w:pPr>
    </w:p>
    <w:p w14:paraId="32D94184" w14:textId="77777777" w:rsidR="00AA0AA6" w:rsidRDefault="0028327A">
      <w:pPr>
        <w:pStyle w:val="2"/>
        <w:rPr>
          <w:rFonts w:ascii="Arial" w:hAnsi="Arial" w:cs="Arial"/>
          <w:sz w:val="24"/>
          <w:szCs w:val="24"/>
        </w:rPr>
      </w:pPr>
      <w:bookmarkStart w:id="403" w:name="_Ref219151647"/>
      <w:r>
        <w:rPr>
          <w:rFonts w:ascii="Arial" w:hAnsi="Arial" w:cs="Arial"/>
          <w:sz w:val="24"/>
          <w:szCs w:val="24"/>
        </w:rPr>
        <w:t xml:space="preserve">AI-based CSI compression </w:t>
      </w:r>
      <w:bookmarkEnd w:id="403"/>
    </w:p>
    <w:p w14:paraId="53B3428A" w14:textId="77777777" w:rsidR="00AA0AA6" w:rsidRDefault="0028327A">
      <w:pPr>
        <w:rPr>
          <w:sz w:val="20"/>
          <w:szCs w:val="20"/>
        </w:rPr>
      </w:pPr>
      <w:r>
        <w:rPr>
          <w:sz w:val="20"/>
          <w:szCs w:val="20"/>
        </w:rPr>
        <w:t xml:space="preserve">Four AI-based CSI compression use cases have been proposed, with following summary. </w:t>
      </w:r>
    </w:p>
    <w:p w14:paraId="1F0C7CF4" w14:textId="77777777" w:rsidR="00AA0AA6" w:rsidRDefault="0028327A">
      <w:pPr>
        <w:jc w:val="center"/>
        <w:rPr>
          <w:sz w:val="20"/>
          <w:szCs w:val="20"/>
        </w:rPr>
      </w:pPr>
      <w:r>
        <w:rPr>
          <w:rFonts w:ascii="Arial" w:eastAsia="DengXian" w:hAnsi="Arial" w:cs="Arial"/>
          <w:b/>
          <w:bCs/>
          <w:kern w:val="3"/>
          <w:sz w:val="18"/>
          <w:szCs w:val="18"/>
          <w:lang w:eastAsia="ko-KR"/>
        </w:rPr>
        <w:t>Table 4.2A Summary for AI-CSI use cases</w:t>
      </w:r>
    </w:p>
    <w:tbl>
      <w:tblPr>
        <w:tblStyle w:val="af5"/>
        <w:tblW w:w="0" w:type="auto"/>
        <w:tblLook w:val="04A0" w:firstRow="1" w:lastRow="0" w:firstColumn="1" w:lastColumn="0" w:noHBand="0" w:noVBand="1"/>
      </w:tblPr>
      <w:tblGrid>
        <w:gridCol w:w="1629"/>
        <w:gridCol w:w="5296"/>
        <w:gridCol w:w="2811"/>
      </w:tblGrid>
      <w:tr w:rsidR="00AA0AA6" w14:paraId="595D3C55" w14:textId="77777777">
        <w:tc>
          <w:tcPr>
            <w:tcW w:w="1629" w:type="dxa"/>
            <w:shd w:val="clear" w:color="auto" w:fill="E7E6E6" w:themeFill="background2"/>
          </w:tcPr>
          <w:p w14:paraId="3D2267CB" w14:textId="77777777" w:rsidR="00AA0AA6" w:rsidRDefault="0028327A">
            <w:pPr>
              <w:spacing w:after="0" w:line="240" w:lineRule="auto"/>
              <w:rPr>
                <w:rFonts w:ascii="Arial" w:hAnsi="Arial" w:cs="Arial"/>
                <w:b/>
                <w:sz w:val="18"/>
                <w:szCs w:val="18"/>
              </w:rPr>
            </w:pPr>
            <w:r>
              <w:rPr>
                <w:rFonts w:ascii="Arial" w:hAnsi="Arial" w:cs="Arial"/>
                <w:b/>
                <w:sz w:val="18"/>
                <w:szCs w:val="18"/>
              </w:rPr>
              <w:t>Sub-use cases</w:t>
            </w:r>
          </w:p>
        </w:tc>
        <w:tc>
          <w:tcPr>
            <w:tcW w:w="5296" w:type="dxa"/>
            <w:shd w:val="clear" w:color="auto" w:fill="E7E6E6" w:themeFill="background2"/>
          </w:tcPr>
          <w:p w14:paraId="6BF4B7B3" w14:textId="77777777" w:rsidR="00AA0AA6" w:rsidRDefault="0028327A">
            <w:pPr>
              <w:spacing w:after="0" w:line="240" w:lineRule="auto"/>
              <w:rPr>
                <w:rFonts w:ascii="Arial" w:hAnsi="Arial" w:cs="Arial"/>
                <w:b/>
                <w:sz w:val="18"/>
                <w:szCs w:val="18"/>
              </w:rPr>
            </w:pPr>
            <w:r>
              <w:rPr>
                <w:rFonts w:ascii="Arial" w:hAnsi="Arial" w:cs="Arial"/>
                <w:b/>
                <w:sz w:val="18"/>
                <w:szCs w:val="18"/>
              </w:rPr>
              <w:t xml:space="preserve">Summary of observations </w:t>
            </w:r>
          </w:p>
        </w:tc>
        <w:tc>
          <w:tcPr>
            <w:tcW w:w="2811" w:type="dxa"/>
            <w:shd w:val="clear" w:color="auto" w:fill="E7E6E6" w:themeFill="background2"/>
          </w:tcPr>
          <w:p w14:paraId="26384FE1" w14:textId="77777777" w:rsidR="00AA0AA6" w:rsidRDefault="0028327A">
            <w:pPr>
              <w:spacing w:after="0" w:line="240" w:lineRule="auto"/>
              <w:rPr>
                <w:rFonts w:ascii="Arial" w:hAnsi="Arial" w:cs="Arial"/>
                <w:sz w:val="18"/>
                <w:szCs w:val="18"/>
              </w:rPr>
            </w:pPr>
            <w:r>
              <w:rPr>
                <w:rFonts w:ascii="Arial" w:hAnsi="Arial" w:cs="Arial"/>
                <w:b/>
                <w:sz w:val="18"/>
                <w:szCs w:val="18"/>
              </w:rPr>
              <w:t>Summary of companies’ views</w:t>
            </w:r>
          </w:p>
        </w:tc>
      </w:tr>
      <w:tr w:rsidR="00AA0AA6" w14:paraId="04F20AE8" w14:textId="77777777">
        <w:tc>
          <w:tcPr>
            <w:tcW w:w="1629" w:type="dxa"/>
          </w:tcPr>
          <w:p w14:paraId="68E081A9" w14:textId="77777777" w:rsidR="00AA0AA6" w:rsidRDefault="0028327A">
            <w:pPr>
              <w:spacing w:after="0" w:line="240" w:lineRule="auto"/>
              <w:rPr>
                <w:rFonts w:ascii="Arial" w:hAnsi="Arial" w:cs="Arial"/>
                <w:sz w:val="18"/>
                <w:szCs w:val="18"/>
              </w:rPr>
            </w:pPr>
            <w:r>
              <w:rPr>
                <w:rFonts w:ascii="Arial" w:hAnsi="Arial" w:cs="Arial"/>
                <w:sz w:val="18"/>
                <w:szCs w:val="18"/>
              </w:rPr>
              <w:t>JSCC/JSCM</w:t>
            </w:r>
          </w:p>
        </w:tc>
        <w:tc>
          <w:tcPr>
            <w:tcW w:w="5296" w:type="dxa"/>
          </w:tcPr>
          <w:p w14:paraId="07DB291C" w14:textId="77777777" w:rsidR="00AA0AA6" w:rsidRDefault="0028327A">
            <w:pPr>
              <w:spacing w:after="0" w:line="240" w:lineRule="auto"/>
              <w:rPr>
                <w:rFonts w:ascii="Arial" w:hAnsi="Arial" w:cs="Arial"/>
                <w:sz w:val="18"/>
                <w:szCs w:val="18"/>
              </w:rPr>
            </w:pPr>
            <w:r>
              <w:rPr>
                <w:rFonts w:ascii="Arial" w:hAnsi="Arial" w:cs="Arial"/>
                <w:sz w:val="18"/>
                <w:szCs w:val="18"/>
              </w:rPr>
              <w:t xml:space="preserve">17 Companies provided evaluation on JSCC/JSCM against Rel-19 eType-II or Rel-20 SSCC baselines. </w:t>
            </w:r>
          </w:p>
          <w:p w14:paraId="7DC4BC2F" w14:textId="77777777" w:rsidR="00AA0AA6" w:rsidRDefault="0028327A">
            <w:pPr>
              <w:pStyle w:val="afb"/>
              <w:numPr>
                <w:ilvl w:val="0"/>
                <w:numId w:val="54"/>
              </w:numPr>
              <w:spacing w:after="0" w:line="240" w:lineRule="auto"/>
              <w:rPr>
                <w:rFonts w:ascii="Arial" w:hAnsi="Arial" w:cs="Arial"/>
                <w:sz w:val="18"/>
                <w:szCs w:val="18"/>
              </w:rPr>
            </w:pPr>
            <w:r>
              <w:rPr>
                <w:rFonts w:ascii="Arial" w:hAnsi="Arial" w:cs="Arial"/>
                <w:sz w:val="18"/>
                <w:szCs w:val="18"/>
              </w:rPr>
              <w:t>Most companies showed SGCS or NMSE results for JSCC/JSCM</w:t>
            </w:r>
          </w:p>
          <w:p w14:paraId="7F744CEF" w14:textId="77777777" w:rsidR="00AA0AA6" w:rsidRDefault="0028327A">
            <w:pPr>
              <w:pStyle w:val="afb"/>
              <w:numPr>
                <w:ilvl w:val="0"/>
                <w:numId w:val="54"/>
              </w:numPr>
              <w:spacing w:after="0" w:line="240" w:lineRule="auto"/>
              <w:rPr>
                <w:rFonts w:ascii="Arial" w:hAnsi="Arial" w:cs="Arial"/>
                <w:sz w:val="18"/>
                <w:szCs w:val="18"/>
              </w:rPr>
            </w:pPr>
            <w:r>
              <w:rPr>
                <w:rFonts w:ascii="Arial" w:hAnsi="Arial" w:cs="Arial"/>
                <w:sz w:val="18"/>
                <w:szCs w:val="18"/>
              </w:rPr>
              <w:t>Two companies provide UPT vs payload for JSCM</w:t>
            </w:r>
          </w:p>
          <w:p w14:paraId="2BB86263" w14:textId="77777777" w:rsidR="00AA0AA6" w:rsidRDefault="0028327A">
            <w:pPr>
              <w:pStyle w:val="afb"/>
              <w:numPr>
                <w:ilvl w:val="0"/>
                <w:numId w:val="54"/>
              </w:numPr>
              <w:spacing w:after="0" w:line="240" w:lineRule="auto"/>
              <w:rPr>
                <w:rFonts w:ascii="Arial" w:hAnsi="Arial" w:cs="Arial"/>
                <w:sz w:val="18"/>
                <w:szCs w:val="18"/>
              </w:rPr>
            </w:pPr>
            <w:r>
              <w:rPr>
                <w:rFonts w:ascii="Arial" w:hAnsi="Arial" w:cs="Arial"/>
                <w:sz w:val="18"/>
                <w:szCs w:val="18"/>
              </w:rPr>
              <w:t xml:space="preserve">Promising gain can be observed for UPT, and overhead reduction. </w:t>
            </w:r>
          </w:p>
          <w:p w14:paraId="5BA349A7" w14:textId="77777777" w:rsidR="00AA0AA6" w:rsidRDefault="0028327A">
            <w:pPr>
              <w:spacing w:after="0" w:line="240" w:lineRule="auto"/>
              <w:rPr>
                <w:rFonts w:ascii="Arial" w:hAnsi="Arial" w:cs="Arial"/>
                <w:sz w:val="18"/>
                <w:szCs w:val="18"/>
              </w:rPr>
            </w:pPr>
            <w:r>
              <w:rPr>
                <w:rFonts w:ascii="Arial" w:hAnsi="Arial" w:cs="Arial"/>
                <w:sz w:val="18"/>
                <w:szCs w:val="18"/>
              </w:rPr>
              <w:t>wherein</w:t>
            </w:r>
          </w:p>
          <w:p w14:paraId="224D75C5" w14:textId="77777777" w:rsidR="00AA0AA6" w:rsidRDefault="0028327A">
            <w:pPr>
              <w:spacing w:after="0" w:line="240" w:lineRule="auto"/>
              <w:rPr>
                <w:rFonts w:ascii="Arial" w:hAnsi="Arial" w:cs="Arial"/>
                <w:sz w:val="18"/>
                <w:szCs w:val="18"/>
              </w:rPr>
            </w:pPr>
            <w:r>
              <w:rPr>
                <w:rFonts w:ascii="Arial" w:hAnsi="Arial" w:cs="Arial"/>
                <w:sz w:val="18"/>
                <w:szCs w:val="18"/>
              </w:rPr>
              <w:t>16 companies showed results of JSCM</w:t>
            </w:r>
          </w:p>
          <w:p w14:paraId="10ABC1D7" w14:textId="77777777" w:rsidR="00AA0AA6" w:rsidRDefault="0028327A">
            <w:pPr>
              <w:spacing w:after="0" w:line="240" w:lineRule="auto"/>
              <w:rPr>
                <w:rFonts w:ascii="Arial" w:hAnsi="Arial" w:cs="Arial"/>
                <w:sz w:val="18"/>
                <w:szCs w:val="18"/>
              </w:rPr>
            </w:pPr>
            <w:r>
              <w:rPr>
                <w:rFonts w:ascii="Arial" w:hAnsi="Arial" w:cs="Arial"/>
                <w:sz w:val="18"/>
                <w:szCs w:val="18"/>
              </w:rPr>
              <w:t>10 companies showed results of JSCC</w:t>
            </w:r>
          </w:p>
        </w:tc>
        <w:tc>
          <w:tcPr>
            <w:tcW w:w="2811" w:type="dxa"/>
            <w:vAlign w:val="center"/>
          </w:tcPr>
          <w:p w14:paraId="2837FC38" w14:textId="77777777" w:rsidR="00AA0AA6" w:rsidRDefault="0028327A">
            <w:pPr>
              <w:spacing w:after="0" w:line="240" w:lineRule="auto"/>
              <w:jc w:val="left"/>
              <w:rPr>
                <w:rFonts w:ascii="Arial" w:hAnsi="Arial" w:cs="Arial"/>
                <w:b/>
                <w:bCs/>
                <w:sz w:val="18"/>
                <w:szCs w:val="18"/>
              </w:rPr>
            </w:pPr>
            <w:r>
              <w:rPr>
                <w:rFonts w:ascii="Arial" w:hAnsi="Arial" w:cs="Arial"/>
                <w:b/>
                <w:bCs/>
                <w:sz w:val="18"/>
                <w:szCs w:val="18"/>
              </w:rPr>
              <w:t xml:space="preserve">Supported by (22): </w:t>
            </w:r>
            <w:r>
              <w:rPr>
                <w:rFonts w:ascii="Arial" w:hAnsi="Arial" w:cs="Arial"/>
                <w:sz w:val="18"/>
                <w:szCs w:val="18"/>
              </w:rPr>
              <w:t>Nokia</w:t>
            </w:r>
            <w:r>
              <w:rPr>
                <w:rFonts w:ascii="Arial" w:hAnsi="Arial" w:cs="Arial"/>
                <w:b/>
                <w:bCs/>
                <w:sz w:val="18"/>
                <w:szCs w:val="18"/>
              </w:rPr>
              <w:t xml:space="preserve">, </w:t>
            </w:r>
            <w:r>
              <w:rPr>
                <w:rFonts w:ascii="Arial" w:eastAsia="SimSun" w:hAnsi="Arial" w:cs="Arial"/>
                <w:bCs/>
                <w:sz w:val="18"/>
                <w:szCs w:val="18"/>
              </w:rPr>
              <w:t>Spreadtrum, OPPO, ZTE, MediaTek, CMCC, vivo, BJTU, China Telecom, Samsung, Apple, Lenovo, Fujitsu, Ericsson,</w:t>
            </w:r>
            <w:r>
              <w:rPr>
                <w:rFonts w:ascii="Arial" w:eastAsia="SimSun" w:hAnsi="Arial" w:cs="Arial"/>
                <w:sz w:val="18"/>
                <w:szCs w:val="18"/>
              </w:rPr>
              <w:t xml:space="preserve"> DOCOMO, BUPT, Pengcheng, LG, </w:t>
            </w:r>
            <w:r>
              <w:rPr>
                <w:rFonts w:ascii="Arial" w:eastAsia="SimSun" w:hAnsi="Arial" w:cs="Arial"/>
                <w:strike/>
                <w:sz w:val="18"/>
                <w:szCs w:val="18"/>
              </w:rPr>
              <w:t>Qualcomm,</w:t>
            </w:r>
            <w:r>
              <w:rPr>
                <w:rFonts w:ascii="Arial" w:eastAsia="SimSun" w:hAnsi="Arial" w:cs="Arial"/>
                <w:sz w:val="18"/>
                <w:szCs w:val="18"/>
              </w:rPr>
              <w:t xml:space="preserve"> TCL, CATT, NEC, </w:t>
            </w:r>
          </w:p>
          <w:p w14:paraId="06D3C325" w14:textId="77777777" w:rsidR="00AA0AA6" w:rsidRDefault="00AA0AA6">
            <w:pPr>
              <w:spacing w:after="0" w:line="240" w:lineRule="auto"/>
              <w:jc w:val="left"/>
              <w:rPr>
                <w:rFonts w:ascii="Arial" w:hAnsi="Arial" w:cs="Arial"/>
                <w:sz w:val="18"/>
                <w:szCs w:val="18"/>
              </w:rPr>
            </w:pPr>
          </w:p>
        </w:tc>
      </w:tr>
      <w:tr w:rsidR="00AA0AA6" w14:paraId="751212DB" w14:textId="77777777">
        <w:tc>
          <w:tcPr>
            <w:tcW w:w="1629" w:type="dxa"/>
          </w:tcPr>
          <w:p w14:paraId="54991D0E" w14:textId="77777777" w:rsidR="00AA0AA6" w:rsidRDefault="0028327A">
            <w:pPr>
              <w:spacing w:after="0" w:line="240" w:lineRule="auto"/>
              <w:rPr>
                <w:rFonts w:ascii="Arial" w:hAnsi="Arial" w:cs="Arial"/>
                <w:sz w:val="18"/>
                <w:szCs w:val="18"/>
              </w:rPr>
            </w:pPr>
            <w:r>
              <w:rPr>
                <w:rFonts w:ascii="Arial" w:hAnsi="Arial" w:cs="Arial"/>
                <w:sz w:val="18"/>
                <w:szCs w:val="18"/>
              </w:rPr>
              <w:t>DLable codebook/Basis</w:t>
            </w:r>
          </w:p>
        </w:tc>
        <w:tc>
          <w:tcPr>
            <w:tcW w:w="5296" w:type="dxa"/>
          </w:tcPr>
          <w:p w14:paraId="10FC7376" w14:textId="77777777" w:rsidR="00AA0AA6" w:rsidRDefault="0028327A">
            <w:pPr>
              <w:spacing w:after="0" w:line="240" w:lineRule="auto"/>
              <w:rPr>
                <w:rFonts w:ascii="Arial" w:hAnsi="Arial" w:cs="Arial"/>
                <w:sz w:val="18"/>
                <w:szCs w:val="18"/>
              </w:rPr>
            </w:pPr>
            <w:r>
              <w:rPr>
                <w:rFonts w:ascii="Arial" w:hAnsi="Arial" w:cs="Arial"/>
                <w:sz w:val="18"/>
                <w:szCs w:val="18"/>
              </w:rPr>
              <w:t>2 companies showed the SLS results for DLable codebook, wherein one showed gain in UPT another showed no gain in SGCS</w:t>
            </w:r>
          </w:p>
          <w:p w14:paraId="3FE63362" w14:textId="77777777" w:rsidR="00AA0AA6" w:rsidRDefault="0028327A">
            <w:pPr>
              <w:spacing w:after="0" w:line="240" w:lineRule="auto"/>
              <w:rPr>
                <w:rFonts w:ascii="Arial" w:hAnsi="Arial" w:cs="Arial"/>
                <w:sz w:val="18"/>
                <w:szCs w:val="18"/>
              </w:rPr>
            </w:pPr>
            <w:r>
              <w:rPr>
                <w:rFonts w:ascii="Arial" w:hAnsi="Arial" w:cs="Arial"/>
                <w:sz w:val="18"/>
                <w:szCs w:val="18"/>
              </w:rPr>
              <w:t>1 company showed results for DLable basis, large gain for Type I WB/SB, marginal gain for eTypeII</w:t>
            </w:r>
          </w:p>
          <w:p w14:paraId="7D4E154F" w14:textId="77777777" w:rsidR="00AA0AA6" w:rsidRDefault="00AA0AA6">
            <w:pPr>
              <w:spacing w:after="0" w:line="240" w:lineRule="auto"/>
              <w:rPr>
                <w:rFonts w:ascii="Arial" w:hAnsi="Arial" w:cs="Arial"/>
                <w:sz w:val="18"/>
                <w:szCs w:val="18"/>
              </w:rPr>
            </w:pPr>
          </w:p>
          <w:p w14:paraId="37946851" w14:textId="77777777" w:rsidR="00AA0AA6" w:rsidRDefault="002832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 xml:space="preserve">There is contradictory observations from different companies.  </w:t>
            </w:r>
            <w:r>
              <w:rPr>
                <w:rFonts w:ascii="Arial" w:eastAsia="SimSun" w:hAnsi="Arial" w:cs="Arial"/>
                <w:color w:val="4472C4" w:themeColor="accent1"/>
                <w:sz w:val="18"/>
                <w:szCs w:val="18"/>
              </w:rPr>
              <w:t>More</w:t>
            </w:r>
            <w:r>
              <w:rPr>
                <w:rFonts w:ascii="Arial" w:eastAsia="SimSun" w:hAnsi="Arial" w:cs="Arial"/>
                <w:color w:val="4472C4" w:themeColor="accent1"/>
                <w:sz w:val="18"/>
                <w:szCs w:val="18"/>
                <w:lang w:eastAsia="en-US"/>
              </w:rPr>
              <w:t xml:space="preserve"> justification is needed, as well as the clarification on DLable codebook or DLable basis. In addition, this may not able to study if expect to leverage UFC design of non-AI codebook.</w:t>
            </w:r>
          </w:p>
        </w:tc>
        <w:tc>
          <w:tcPr>
            <w:tcW w:w="2811" w:type="dxa"/>
          </w:tcPr>
          <w:p w14:paraId="5372C590" w14:textId="77777777" w:rsidR="00AA0AA6" w:rsidRDefault="0028327A">
            <w:pPr>
              <w:widowControl/>
              <w:spacing w:after="0" w:line="276" w:lineRule="auto"/>
              <w:jc w:val="left"/>
              <w:rPr>
                <w:rFonts w:ascii="Arial" w:hAnsi="Arial" w:cs="Arial"/>
                <w:sz w:val="18"/>
                <w:szCs w:val="18"/>
              </w:rPr>
            </w:pPr>
            <w:r>
              <w:rPr>
                <w:rFonts w:ascii="Arial" w:hAnsi="Arial" w:cs="Arial"/>
                <w:b/>
                <w:bCs/>
                <w:sz w:val="18"/>
                <w:szCs w:val="18"/>
              </w:rPr>
              <w:t>Supported by (9):</w:t>
            </w:r>
            <w:r>
              <w:rPr>
                <w:rFonts w:ascii="Arial" w:hAnsi="Arial" w:cs="Arial"/>
                <w:sz w:val="18"/>
                <w:szCs w:val="18"/>
              </w:rPr>
              <w:t xml:space="preserve"> Futurewei, Interdigital, ZTE, OPPO, NEC, Apple</w:t>
            </w:r>
            <w:r>
              <w:rPr>
                <w:rFonts w:ascii="Arial" w:hAnsi="Arial" w:cs="Arial" w:hint="eastAsia"/>
                <w:sz w:val="18"/>
                <w:szCs w:val="18"/>
              </w:rPr>
              <w:t>，</w:t>
            </w:r>
            <w:r>
              <w:rPr>
                <w:rFonts w:ascii="Arial" w:hAnsi="Arial" w:cs="Arial" w:hint="eastAsia"/>
                <w:sz w:val="18"/>
                <w:szCs w:val="18"/>
              </w:rPr>
              <w:t xml:space="preserve"> </w:t>
            </w:r>
            <w:r>
              <w:rPr>
                <w:rFonts w:ascii="Arial" w:eastAsia="SimSun" w:hAnsi="Arial" w:cs="Arial"/>
                <w:sz w:val="18"/>
                <w:szCs w:val="18"/>
              </w:rPr>
              <w:t>DOCOMO</w:t>
            </w:r>
            <w:r>
              <w:rPr>
                <w:rFonts w:ascii="Arial" w:hAnsi="Arial" w:cs="Arial" w:hint="eastAsia"/>
                <w:sz w:val="18"/>
                <w:szCs w:val="18"/>
              </w:rPr>
              <w:t>,</w:t>
            </w:r>
            <w:r>
              <w:rPr>
                <w:rFonts w:ascii="Arial" w:hAnsi="Arial" w:cs="Arial"/>
                <w:sz w:val="18"/>
                <w:szCs w:val="18"/>
              </w:rPr>
              <w:t xml:space="preserve"> LG, Qualcomm</w:t>
            </w:r>
          </w:p>
        </w:tc>
      </w:tr>
      <w:tr w:rsidR="00AA0AA6" w14:paraId="5619E30B" w14:textId="77777777">
        <w:tc>
          <w:tcPr>
            <w:tcW w:w="1629" w:type="dxa"/>
          </w:tcPr>
          <w:p w14:paraId="516A4AD4" w14:textId="77777777" w:rsidR="00AA0AA6" w:rsidRDefault="0028327A">
            <w:pPr>
              <w:spacing w:after="0" w:line="240" w:lineRule="auto"/>
              <w:rPr>
                <w:rFonts w:ascii="Arial" w:hAnsi="Arial" w:cs="Arial"/>
                <w:sz w:val="18"/>
                <w:szCs w:val="18"/>
              </w:rPr>
            </w:pPr>
            <w:r>
              <w:rPr>
                <w:rFonts w:ascii="Arial" w:hAnsi="Arial" w:cs="Arial"/>
                <w:sz w:val="18"/>
                <w:szCs w:val="18"/>
              </w:rPr>
              <w:t>SRS fusion</w:t>
            </w:r>
          </w:p>
        </w:tc>
        <w:tc>
          <w:tcPr>
            <w:tcW w:w="5296" w:type="dxa"/>
          </w:tcPr>
          <w:p w14:paraId="75C576D0" w14:textId="77777777" w:rsidR="00AA0AA6" w:rsidRDefault="0028327A">
            <w:pPr>
              <w:spacing w:after="0" w:line="240" w:lineRule="auto"/>
              <w:rPr>
                <w:rFonts w:ascii="Arial" w:hAnsi="Arial" w:cs="Arial"/>
                <w:sz w:val="18"/>
                <w:szCs w:val="18"/>
              </w:rPr>
            </w:pPr>
            <w:r>
              <w:rPr>
                <w:rFonts w:ascii="Arial" w:eastAsia="SimSun" w:hAnsi="Arial" w:cs="Arial"/>
                <w:color w:val="4472C4" w:themeColor="accent1"/>
                <w:sz w:val="18"/>
                <w:szCs w:val="18"/>
                <w:u w:val="single"/>
                <w:lang w:eastAsia="en-US"/>
              </w:rPr>
              <w:t>FL assessment:</w:t>
            </w:r>
          </w:p>
          <w:p w14:paraId="336BF490" w14:textId="77777777" w:rsidR="00AA0AA6" w:rsidRDefault="0028327A">
            <w:pPr>
              <w:spacing w:after="0" w:line="240" w:lineRule="auto"/>
              <w:rPr>
                <w:rFonts w:ascii="Arial" w:hAnsi="Arial" w:cs="Arial"/>
                <w:color w:val="4472C4" w:themeColor="accent1"/>
                <w:sz w:val="18"/>
                <w:szCs w:val="18"/>
              </w:rPr>
            </w:pPr>
            <w:r>
              <w:rPr>
                <w:rFonts w:ascii="Arial" w:hAnsi="Arial" w:cs="Arial"/>
                <w:color w:val="4472C4" w:themeColor="accent1"/>
                <w:sz w:val="18"/>
                <w:szCs w:val="18"/>
              </w:rPr>
              <w:t>No additional results or justification showed in this agenda.</w:t>
            </w:r>
          </w:p>
          <w:p w14:paraId="4F91FA79" w14:textId="77777777" w:rsidR="00AA0AA6" w:rsidRDefault="0028327A">
            <w:pPr>
              <w:spacing w:after="0" w:line="240" w:lineRule="auto"/>
              <w:rPr>
                <w:rFonts w:ascii="Arial" w:hAnsi="Arial" w:cs="Arial"/>
                <w:color w:val="4472C4" w:themeColor="accent1"/>
                <w:sz w:val="18"/>
                <w:szCs w:val="18"/>
              </w:rPr>
            </w:pPr>
            <w:r>
              <w:rPr>
                <w:rFonts w:ascii="Arial" w:hAnsi="Arial" w:cs="Arial"/>
                <w:color w:val="4472C4" w:themeColor="accent1"/>
                <w:sz w:val="18"/>
                <w:szCs w:val="18"/>
              </w:rPr>
              <w:t>Suggest to consider in agenda 10.5.3.3</w:t>
            </w:r>
          </w:p>
        </w:tc>
        <w:tc>
          <w:tcPr>
            <w:tcW w:w="2811" w:type="dxa"/>
          </w:tcPr>
          <w:p w14:paraId="2E42DCB5" w14:textId="77777777" w:rsidR="00AA0AA6" w:rsidRDefault="0028327A">
            <w:pPr>
              <w:widowControl/>
              <w:spacing w:after="0" w:line="276" w:lineRule="auto"/>
              <w:jc w:val="left"/>
              <w:rPr>
                <w:rFonts w:ascii="Arial" w:hAnsi="Arial" w:cs="Arial"/>
                <w:b/>
                <w:bCs/>
                <w:sz w:val="18"/>
                <w:szCs w:val="18"/>
              </w:rPr>
            </w:pPr>
            <w:r>
              <w:rPr>
                <w:rFonts w:ascii="Arial" w:hAnsi="Arial" w:cs="Arial"/>
                <w:b/>
                <w:bCs/>
                <w:sz w:val="18"/>
                <w:szCs w:val="18"/>
              </w:rPr>
              <w:t>Supported by (4):</w:t>
            </w:r>
            <w:r>
              <w:rPr>
                <w:rFonts w:ascii="Arial" w:hAnsi="Arial" w:cs="Arial"/>
                <w:sz w:val="18"/>
                <w:szCs w:val="18"/>
              </w:rPr>
              <w:t xml:space="preserve"> Interdigital, OPPO, NVIDIA, Lenovo</w:t>
            </w:r>
          </w:p>
        </w:tc>
      </w:tr>
    </w:tbl>
    <w:p w14:paraId="3A280E4A" w14:textId="77777777" w:rsidR="00AA0AA6" w:rsidRDefault="00AA0AA6">
      <w:pPr>
        <w:rPr>
          <w:rFonts w:ascii="Arial" w:hAnsi="Arial" w:cs="Arial"/>
          <w:sz w:val="20"/>
          <w:szCs w:val="20"/>
        </w:rPr>
      </w:pPr>
    </w:p>
    <w:p w14:paraId="2DB8F8F0" w14:textId="77777777" w:rsidR="00AA0AA6" w:rsidRDefault="0028327A">
      <w:pPr>
        <w:rPr>
          <w:rFonts w:ascii="Arial" w:hAnsi="Arial" w:cs="Arial"/>
          <w:sz w:val="20"/>
          <w:szCs w:val="20"/>
        </w:rPr>
      </w:pPr>
      <w:r>
        <w:rPr>
          <w:rFonts w:ascii="Arial" w:hAnsi="Arial" w:cs="Arial"/>
          <w:sz w:val="20"/>
          <w:szCs w:val="20"/>
        </w:rPr>
        <w:t xml:space="preserve">Based on the above summary, we have the following proposal: </w:t>
      </w:r>
    </w:p>
    <w:p w14:paraId="2C32D0AD" w14:textId="77777777" w:rsidR="00AA0AA6" w:rsidRPr="00A54871" w:rsidRDefault="0028327A" w:rsidP="00A54871">
      <w:pPr>
        <w:pStyle w:val="0Maintext"/>
        <w:rPr>
          <w:rFonts w:ascii="Arial" w:hAnsi="Arial" w:cs="Arial"/>
          <w:b/>
          <w:bCs/>
        </w:rPr>
      </w:pPr>
      <w:r w:rsidRPr="00A54871">
        <w:rPr>
          <w:rFonts w:ascii="Arial" w:hAnsi="Arial" w:cs="Arial"/>
          <w:b/>
          <w:bCs/>
        </w:rPr>
        <w:t>Proposal 4.2-1</w:t>
      </w:r>
      <w:r w:rsidR="00A54871" w:rsidRPr="00A54871">
        <w:rPr>
          <w:rFonts w:ascii="Arial" w:hAnsi="Arial" w:cs="Arial"/>
          <w:b/>
          <w:bCs/>
          <w:lang w:eastAsia="zh-CN"/>
        </w:rPr>
        <w:t>B</w:t>
      </w:r>
    </w:p>
    <w:p w14:paraId="347C4D3F" w14:textId="77777777" w:rsidR="00AA0AA6" w:rsidDel="00A54871" w:rsidRDefault="0028327A">
      <w:pPr>
        <w:rPr>
          <w:del w:id="404" w:author="Feifei Sun/PHY Research &amp; Standard Lab /SRC-Beijing/Principal Engineer/Samsung Electronics" w:date="2026-02-10T22:12:00Z"/>
          <w:rFonts w:ascii="Arial" w:hAnsi="Arial" w:cs="Arial"/>
          <w:sz w:val="18"/>
          <w:szCs w:val="18"/>
        </w:rPr>
      </w:pPr>
      <w:del w:id="405" w:author="Feifei Sun/PHY Research &amp; Standard Lab /SRC-Beijing/Principal Engineer/Samsung Electronics" w:date="2026-02-10T22:12:00Z">
        <w:r w:rsidDel="00A54871">
          <w:rPr>
            <w:rFonts w:ascii="Arial" w:hAnsi="Arial" w:cs="Arial"/>
            <w:sz w:val="18"/>
            <w:szCs w:val="18"/>
          </w:rPr>
          <w:delText>For AI-based CSI compression,</w:delText>
        </w:r>
        <w:r w:rsidDel="00A54871">
          <w:rPr>
            <w:sz w:val="18"/>
            <w:szCs w:val="18"/>
          </w:rPr>
          <w:delText xml:space="preserve"> </w:delText>
        </w:r>
      </w:del>
    </w:p>
    <w:p w14:paraId="1FAC3FE8" w14:textId="77777777" w:rsidR="00AA0AA6" w:rsidRDefault="0028327A">
      <w:pPr>
        <w:pStyle w:val="afb"/>
        <w:numPr>
          <w:ilvl w:val="0"/>
          <w:numId w:val="55"/>
        </w:numPr>
        <w:rPr>
          <w:rFonts w:ascii="Arial" w:hAnsi="Arial" w:cs="Arial"/>
          <w:sz w:val="18"/>
          <w:szCs w:val="18"/>
        </w:rPr>
      </w:pPr>
      <w:del w:id="406" w:author="Feifei Sun/PHY Research &amp; Standard Lab /SRC-Beijing/Principal Engineer/Samsung Electronics" w:date="2026-02-10T01:44:00Z">
        <w:r>
          <w:rPr>
            <w:rFonts w:ascii="Arial" w:hAnsi="Arial" w:cs="Arial"/>
            <w:sz w:val="18"/>
            <w:szCs w:val="18"/>
          </w:rPr>
          <w:delText>At least support</w:delText>
        </w:r>
      </w:del>
      <w:ins w:id="407"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2E1C6ED7" w14:textId="77777777" w:rsidR="00AA0AA6" w:rsidRDefault="0028327A">
      <w:pPr>
        <w:pStyle w:val="afb"/>
        <w:widowControl/>
        <w:numPr>
          <w:ilvl w:val="1"/>
          <w:numId w:val="55"/>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13D4F37E" w14:textId="77777777" w:rsidR="00AA0AA6" w:rsidRDefault="0028327A">
      <w:pPr>
        <w:pStyle w:val="afb"/>
        <w:numPr>
          <w:ilvl w:val="0"/>
          <w:numId w:val="55"/>
        </w:numPr>
        <w:rPr>
          <w:rFonts w:ascii="Arial" w:hAnsi="Arial" w:cs="Arial"/>
          <w:sz w:val="18"/>
          <w:szCs w:val="18"/>
        </w:rPr>
      </w:pPr>
      <w:del w:id="408" w:author="Feifei Sun/PHY Research &amp; Standard Lab /SRC-Beijing/Principal Engineer/Samsung Electronics" w:date="2026-02-10T01:44:00Z">
        <w:r>
          <w:rPr>
            <w:rFonts w:ascii="Arial" w:hAnsi="Arial" w:cs="Arial"/>
            <w:sz w:val="18"/>
            <w:szCs w:val="18"/>
          </w:rPr>
          <w:delText>FFS on</w:delText>
        </w:r>
      </w:del>
      <w:ins w:id="409"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DLable codebook/basis, </w:t>
      </w:r>
    </w:p>
    <w:p w14:paraId="6B8DE3E4" w14:textId="77777777" w:rsidR="00AA0AA6" w:rsidRDefault="0028327A">
      <w:pPr>
        <w:pStyle w:val="afb"/>
        <w:numPr>
          <w:ilvl w:val="1"/>
          <w:numId w:val="55"/>
        </w:numPr>
        <w:rPr>
          <w:rFonts w:ascii="Arial" w:hAnsi="Arial" w:cs="Arial"/>
          <w:sz w:val="18"/>
          <w:szCs w:val="18"/>
        </w:rPr>
      </w:pPr>
      <w:ins w:id="410" w:author="Feifei Sun/PHY Research &amp; Standard Lab /SRC-Beijing/Principal Engineer/Samsung Electronics" w:date="2026-02-10T01:46:00Z">
        <w:r>
          <w:rPr>
            <w:rFonts w:ascii="Arial" w:hAnsi="Arial" w:cs="Arial"/>
            <w:sz w:val="18"/>
            <w:szCs w:val="18"/>
          </w:rPr>
          <w:lastRenderedPageBreak/>
          <w:t>FFS on</w:t>
        </w:r>
      </w:ins>
      <w:ins w:id="411" w:author="Feifei Sun/PHY Research &amp; Standard Lab /SRC-Beijing/Principal Engineer/Samsung Electronics" w:date="2026-02-10T01:45:00Z">
        <w:r>
          <w:rPr>
            <w:rFonts w:ascii="Arial" w:hAnsi="Arial" w:cs="Arial"/>
            <w:sz w:val="18"/>
            <w:szCs w:val="18"/>
          </w:rPr>
          <w:t xml:space="preserve"> </w:t>
        </w:r>
      </w:ins>
      <w:del w:id="412" w:author="Feifei Sun/PHY Research &amp; Standard Lab /SRC-Beijing/Principal Engineer/Samsung Electronics" w:date="2026-02-10T01:45:00Z">
        <w:r>
          <w:rPr>
            <w:rFonts w:ascii="Arial" w:hAnsi="Arial" w:cs="Arial"/>
            <w:sz w:val="18"/>
            <w:szCs w:val="18"/>
          </w:rPr>
          <w:delText>for</w:delText>
        </w:r>
      </w:del>
      <w:ins w:id="413" w:author="Feifei Sun/PHY Research &amp; Standard Lab /SRC-Beijing/Principal Engineer/Samsung Electronics" w:date="2026-02-10T01:45:00Z">
        <w:r>
          <w:rPr>
            <w:rFonts w:ascii="Arial" w:hAnsi="Arial" w:cs="Arial"/>
            <w:sz w:val="18"/>
            <w:szCs w:val="18"/>
          </w:rPr>
          <w:t>the</w:t>
        </w:r>
      </w:ins>
      <w:r>
        <w:rPr>
          <w:rFonts w:ascii="Arial" w:hAnsi="Arial" w:cs="Arial"/>
          <w:sz w:val="18"/>
          <w:szCs w:val="18"/>
        </w:rPr>
        <w:t xml:space="preserve"> target use cases, </w:t>
      </w:r>
      <w:ins w:id="414"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3D6C87BB" w14:textId="77777777" w:rsidR="00AA0AA6" w:rsidRDefault="0028327A">
      <w:pPr>
        <w:pStyle w:val="afb"/>
        <w:numPr>
          <w:ilvl w:val="0"/>
          <w:numId w:val="55"/>
        </w:numPr>
        <w:rPr>
          <w:rFonts w:ascii="Arial" w:hAnsi="Arial" w:cs="Arial"/>
          <w:sz w:val="18"/>
          <w:szCs w:val="18"/>
        </w:rPr>
      </w:pPr>
      <w:r>
        <w:rPr>
          <w:rFonts w:ascii="Arial" w:hAnsi="Arial" w:cs="Arial"/>
          <w:sz w:val="18"/>
          <w:szCs w:val="18"/>
        </w:rPr>
        <w:t>Note: CSI and SRS fusion is expected to be discussed in 10.5.3.3</w:t>
      </w:r>
    </w:p>
    <w:tbl>
      <w:tblPr>
        <w:tblStyle w:val="af5"/>
        <w:tblW w:w="0" w:type="auto"/>
        <w:tblLook w:val="04A0" w:firstRow="1" w:lastRow="0" w:firstColumn="1" w:lastColumn="0" w:noHBand="0" w:noVBand="1"/>
      </w:tblPr>
      <w:tblGrid>
        <w:gridCol w:w="1627"/>
        <w:gridCol w:w="8109"/>
      </w:tblGrid>
      <w:tr w:rsidR="00AA0AA6" w14:paraId="4ED8AE96" w14:textId="77777777">
        <w:tc>
          <w:tcPr>
            <w:tcW w:w="1627" w:type="dxa"/>
            <w:shd w:val="clear" w:color="auto" w:fill="F2F2F2" w:themeFill="background1" w:themeFillShade="F2"/>
          </w:tcPr>
          <w:p w14:paraId="079FEBFA"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D2C7D89" w14:textId="77777777" w:rsidR="00AA0AA6" w:rsidRDefault="0028327A">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r>
              <w:rPr>
                <w:rFonts w:ascii="Arial" w:eastAsia="SimSun" w:hAnsi="Arial" w:cs="Arial"/>
                <w:bCs/>
                <w:sz w:val="18"/>
                <w:szCs w:val="18"/>
              </w:rPr>
              <w:t>Spreadtrum, OPPO, ZTE, MediaTek, CMCC, vivo, BJTU, China Telecom, Samsung, Apple, Lenovo, Fujitsu, Ericsson,</w:t>
            </w:r>
            <w:r>
              <w:rPr>
                <w:rFonts w:ascii="Arial" w:eastAsia="SimSun" w:hAnsi="Arial" w:cs="Arial"/>
                <w:sz w:val="18"/>
                <w:szCs w:val="18"/>
              </w:rPr>
              <w:t xml:space="preserve"> DOCOMO, BUPT, Pengcheng, LG, </w:t>
            </w:r>
            <w:r>
              <w:rPr>
                <w:rFonts w:ascii="Arial" w:eastAsia="SimSun" w:hAnsi="Arial" w:cs="Arial"/>
                <w:strike/>
                <w:sz w:val="18"/>
                <w:szCs w:val="18"/>
              </w:rPr>
              <w:t>Qualcomm.</w:t>
            </w:r>
            <w:r>
              <w:rPr>
                <w:rFonts w:ascii="Arial" w:eastAsia="SimSun" w:hAnsi="Arial" w:cs="Arial"/>
                <w:sz w:val="18"/>
                <w:szCs w:val="18"/>
              </w:rPr>
              <w:t xml:space="preserve"> TCL, CATT, NEC</w:t>
            </w:r>
            <w:r>
              <w:rPr>
                <w:rFonts w:ascii="Arial" w:eastAsia="SimSun" w:hAnsi="Arial" w:cs="Arial" w:hint="eastAsia"/>
                <w:sz w:val="18"/>
                <w:szCs w:val="18"/>
              </w:rPr>
              <w:t>,</w:t>
            </w:r>
            <w:r>
              <w:rPr>
                <w:rFonts w:ascii="Arial" w:eastAsia="SimSun" w:hAnsi="Arial" w:cs="Arial"/>
                <w:sz w:val="18"/>
                <w:szCs w:val="18"/>
              </w:rPr>
              <w:t xml:space="preserve"> … </w:t>
            </w:r>
          </w:p>
        </w:tc>
      </w:tr>
      <w:tr w:rsidR="00AA0AA6" w14:paraId="3BC9E4D0" w14:textId="77777777">
        <w:tc>
          <w:tcPr>
            <w:tcW w:w="1627" w:type="dxa"/>
            <w:shd w:val="clear" w:color="auto" w:fill="F2F2F2" w:themeFill="background1" w:themeFillShade="F2"/>
          </w:tcPr>
          <w:p w14:paraId="69AE84B6"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7261A40" w14:textId="77777777" w:rsidR="00AA0AA6" w:rsidRDefault="00AA0AA6">
            <w:pPr>
              <w:spacing w:after="0" w:line="240" w:lineRule="auto"/>
              <w:rPr>
                <w:rFonts w:ascii="Arial" w:hAnsi="Arial" w:cs="Arial"/>
                <w:sz w:val="18"/>
                <w:szCs w:val="18"/>
              </w:rPr>
            </w:pPr>
          </w:p>
        </w:tc>
      </w:tr>
    </w:tbl>
    <w:p w14:paraId="4B5BD80D" w14:textId="77777777" w:rsidR="00AA0AA6" w:rsidRDefault="00AA0AA6">
      <w:pPr>
        <w:rPr>
          <w:rFonts w:ascii="Arial" w:hAnsi="Arial" w:cs="Arial"/>
          <w:sz w:val="20"/>
          <w:szCs w:val="20"/>
        </w:rPr>
      </w:pPr>
    </w:p>
    <w:p w14:paraId="1D7C586C" w14:textId="77777777" w:rsidR="00AA0AA6" w:rsidRDefault="0028327A">
      <w:pPr>
        <w:pStyle w:val="a3"/>
        <w:spacing w:after="0" w:line="240" w:lineRule="auto"/>
        <w:jc w:val="center"/>
        <w:rPr>
          <w:sz w:val="18"/>
          <w:szCs w:val="18"/>
        </w:rPr>
      </w:pPr>
      <w:r>
        <w:rPr>
          <w:sz w:val="18"/>
          <w:szCs w:val="18"/>
        </w:rPr>
        <w:t>Table 4.2B Additional inputs</w:t>
      </w:r>
    </w:p>
    <w:tbl>
      <w:tblPr>
        <w:tblStyle w:val="af5"/>
        <w:tblW w:w="0" w:type="auto"/>
        <w:tblLayout w:type="fixed"/>
        <w:tblLook w:val="04A0" w:firstRow="1" w:lastRow="0" w:firstColumn="1" w:lastColumn="0" w:noHBand="0" w:noVBand="1"/>
      </w:tblPr>
      <w:tblGrid>
        <w:gridCol w:w="1165"/>
        <w:gridCol w:w="8571"/>
      </w:tblGrid>
      <w:tr w:rsidR="00AA0AA6" w14:paraId="2BDA1826" w14:textId="77777777">
        <w:trPr>
          <w:trHeight w:val="20"/>
        </w:trPr>
        <w:tc>
          <w:tcPr>
            <w:tcW w:w="1165" w:type="dxa"/>
            <w:shd w:val="clear" w:color="auto" w:fill="E7E6E6" w:themeFill="background2"/>
          </w:tcPr>
          <w:p w14:paraId="4658D7B7"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59584EF6"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23573C87" w14:textId="77777777">
        <w:trPr>
          <w:trHeight w:val="20"/>
        </w:trPr>
        <w:tc>
          <w:tcPr>
            <w:tcW w:w="1165" w:type="dxa"/>
          </w:tcPr>
          <w:p w14:paraId="68DD290B"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077C7087" w14:textId="77777777" w:rsidR="00AA0AA6" w:rsidRDefault="0028327A">
            <w:pPr>
              <w:spacing w:after="0" w:line="240" w:lineRule="auto"/>
              <w:rPr>
                <w:rFonts w:ascii="Arial" w:hAnsi="Arial" w:cs="Arial"/>
                <w:sz w:val="18"/>
                <w:szCs w:val="18"/>
              </w:rPr>
            </w:pPr>
            <w:r>
              <w:rPr>
                <w:rFonts w:ascii="Arial" w:hAnsi="Arial" w:cs="Arial"/>
                <w:sz w:val="18"/>
                <w:szCs w:val="18"/>
              </w:rPr>
              <w:t>Note: NW-sided vs 2-</w:t>
            </w:r>
            <w:r>
              <w:rPr>
                <w:rFonts w:ascii="Arial" w:hAnsi="Arial" w:cs="Arial" w:hint="eastAsia"/>
                <w:sz w:val="18"/>
                <w:szCs w:val="18"/>
              </w:rPr>
              <w:t>sided</w:t>
            </w:r>
            <w:r>
              <w:rPr>
                <w:rFonts w:ascii="Arial" w:hAnsi="Arial" w:cs="Arial"/>
                <w:sz w:val="18"/>
                <w:szCs w:val="18"/>
              </w:rPr>
              <w:t xml:space="preserve"> to be discussed separately. </w:t>
            </w:r>
          </w:p>
          <w:p w14:paraId="4BF5A33D" w14:textId="77777777" w:rsidR="00AA0AA6" w:rsidRDefault="0028327A">
            <w:pPr>
              <w:spacing w:after="0" w:line="240" w:lineRule="auto"/>
              <w:rPr>
                <w:rFonts w:ascii="Arial" w:hAnsi="Arial" w:cs="Arial"/>
                <w:sz w:val="18"/>
                <w:szCs w:val="18"/>
              </w:rPr>
            </w:pPr>
            <w:r>
              <w:rPr>
                <w:rFonts w:ascii="Arial" w:hAnsi="Arial" w:cs="Arial"/>
                <w:sz w:val="18"/>
                <w:szCs w:val="18"/>
              </w:rPr>
              <w:t xml:space="preserve">DLable basis/codebook may need more evaluation and justification. It is premature to conclude it now without suffer aligned results. </w:t>
            </w:r>
          </w:p>
          <w:p w14:paraId="29843DD8" w14:textId="77777777" w:rsidR="00AA0AA6" w:rsidRDefault="0028327A">
            <w:pPr>
              <w:spacing w:after="0" w:line="240" w:lineRule="auto"/>
              <w:rPr>
                <w:rFonts w:ascii="Arial" w:hAnsi="Arial" w:cs="Arial"/>
                <w:sz w:val="18"/>
                <w:szCs w:val="18"/>
              </w:rPr>
            </w:pPr>
            <w:r>
              <w:rPr>
                <w:rFonts w:ascii="Arial" w:hAnsi="Arial" w:cs="Arial"/>
                <w:sz w:val="18"/>
                <w:szCs w:val="18"/>
              </w:rPr>
              <w:t xml:space="preserve">In addition, </w:t>
            </w:r>
          </w:p>
          <w:p w14:paraId="51454369" w14:textId="77777777" w:rsidR="00AA0AA6" w:rsidRDefault="0028327A">
            <w:pPr>
              <w:spacing w:after="0" w:line="240" w:lineRule="auto"/>
              <w:rPr>
                <w:rFonts w:ascii="Arial" w:hAnsi="Arial" w:cs="Arial"/>
                <w:sz w:val="18"/>
                <w:szCs w:val="18"/>
              </w:rPr>
            </w:pPr>
            <w:r>
              <w:rPr>
                <w:rFonts w:ascii="Arial" w:hAnsi="Arial" w:cs="Arial"/>
                <w:sz w:val="18"/>
                <w:szCs w:val="18"/>
              </w:rPr>
              <w:t xml:space="preserve">Q: Do we need to prioritize one of JSCC or JSCM? </w:t>
            </w:r>
          </w:p>
          <w:p w14:paraId="6937F8F8" w14:textId="77777777" w:rsidR="00AA0AA6" w:rsidRDefault="00AA0AA6">
            <w:pPr>
              <w:spacing w:after="0" w:line="240" w:lineRule="auto"/>
              <w:rPr>
                <w:rFonts w:ascii="Arial" w:hAnsi="Arial" w:cs="Arial"/>
                <w:sz w:val="18"/>
                <w:szCs w:val="18"/>
              </w:rPr>
            </w:pPr>
          </w:p>
        </w:tc>
      </w:tr>
      <w:tr w:rsidR="00AA0AA6" w14:paraId="743E5EB7" w14:textId="77777777">
        <w:trPr>
          <w:trHeight w:val="20"/>
        </w:trPr>
        <w:tc>
          <w:tcPr>
            <w:tcW w:w="1165" w:type="dxa"/>
          </w:tcPr>
          <w:p w14:paraId="64B9D93D"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48CFDCF7" w14:textId="77777777" w:rsidR="00AA0AA6" w:rsidRPr="00F041CD" w:rsidRDefault="0028327A">
            <w:pPr>
              <w:spacing w:after="0" w:line="240" w:lineRule="auto"/>
              <w:rPr>
                <w:rFonts w:ascii="Arial" w:hAnsi="Arial" w:cs="Arial"/>
                <w:sz w:val="18"/>
                <w:szCs w:val="18"/>
              </w:rPr>
            </w:pPr>
            <w:r w:rsidRPr="00F041CD">
              <w:rPr>
                <w:rFonts w:ascii="Arial" w:hAnsi="Arial" w:cs="Arial"/>
                <w:sz w:val="18"/>
                <w:szCs w:val="18"/>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what “At least support the study on JSCC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695CC778" w14:textId="77777777" w:rsidR="00AA0AA6" w:rsidRPr="00F041CD" w:rsidRDefault="00AA0AA6">
            <w:pPr>
              <w:spacing w:after="0" w:line="240" w:lineRule="auto"/>
              <w:rPr>
                <w:rFonts w:ascii="Arial" w:hAnsi="Arial" w:cs="Arial"/>
                <w:sz w:val="18"/>
                <w:szCs w:val="18"/>
              </w:rPr>
            </w:pPr>
          </w:p>
          <w:p w14:paraId="275D3B55" w14:textId="77777777" w:rsidR="00AA0AA6" w:rsidRPr="00F041CD" w:rsidRDefault="0028327A">
            <w:pPr>
              <w:spacing w:after="0" w:line="240" w:lineRule="auto"/>
              <w:rPr>
                <w:rFonts w:ascii="Arial" w:hAnsi="Arial" w:cs="Arial"/>
                <w:sz w:val="18"/>
                <w:szCs w:val="18"/>
              </w:rPr>
            </w:pPr>
            <w:r w:rsidRPr="00F041CD">
              <w:rPr>
                <w:rFonts w:ascii="Arial" w:hAnsi="Arial" w:cs="Arial"/>
                <w:sz w:val="18"/>
                <w:szCs w:val="18"/>
              </w:rPr>
              <w:t>To address this, we suggest adding the following note.</w:t>
            </w:r>
          </w:p>
          <w:p w14:paraId="3EBA0592" w14:textId="77777777" w:rsidR="00AA0AA6" w:rsidRPr="00F041CD" w:rsidRDefault="0028327A">
            <w:pPr>
              <w:spacing w:after="0" w:line="240" w:lineRule="auto"/>
              <w:rPr>
                <w:rFonts w:ascii="Arial" w:hAnsi="Arial" w:cs="Arial"/>
                <w:sz w:val="18"/>
                <w:szCs w:val="18"/>
              </w:rPr>
            </w:pPr>
            <w:r w:rsidRPr="00F041CD">
              <w:rPr>
                <w:rFonts w:ascii="Arial" w:hAnsi="Arial" w:cs="Arial"/>
                <w:sz w:val="18"/>
                <w:szCs w:val="18"/>
              </w:rPr>
              <w:t>Note: 5G AI-based CSI compression can be directly considered for 6G without the need of duplicated study. (This does not preclude studying additional aspects such as using raw channel matrix as target CSI.)</w:t>
            </w:r>
          </w:p>
          <w:p w14:paraId="017475C7" w14:textId="77777777" w:rsidR="00AA0AA6" w:rsidRPr="00F041CD" w:rsidRDefault="00AA0AA6">
            <w:pPr>
              <w:spacing w:after="0" w:line="240" w:lineRule="auto"/>
              <w:rPr>
                <w:rFonts w:ascii="Arial" w:hAnsi="Arial" w:cs="Arial"/>
                <w:sz w:val="18"/>
                <w:szCs w:val="18"/>
              </w:rPr>
            </w:pPr>
          </w:p>
          <w:p w14:paraId="6BD70E8F" w14:textId="77777777" w:rsidR="00AA0AA6" w:rsidRPr="00F041CD" w:rsidRDefault="0028327A">
            <w:pPr>
              <w:spacing w:after="0" w:line="240" w:lineRule="auto"/>
              <w:rPr>
                <w:rFonts w:ascii="Arial" w:hAnsi="Arial" w:cs="Arial"/>
                <w:sz w:val="18"/>
                <w:szCs w:val="18"/>
              </w:rPr>
            </w:pPr>
            <w:r w:rsidRPr="00F041CD">
              <w:rPr>
                <w:rFonts w:ascii="Arial" w:hAnsi="Arial" w:cs="Arial"/>
                <w:sz w:val="18"/>
                <w:szCs w:val="18"/>
              </w:rPr>
              <w:t>Regarding JSCC vs JSCM, 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p w14:paraId="345677CA" w14:textId="77777777" w:rsidR="00AA0AA6" w:rsidRPr="00F041CD" w:rsidRDefault="00AA0AA6">
            <w:pPr>
              <w:spacing w:after="0" w:line="240" w:lineRule="auto"/>
              <w:rPr>
                <w:rFonts w:ascii="Arial" w:hAnsi="Arial" w:cs="Arial"/>
                <w:sz w:val="18"/>
                <w:szCs w:val="18"/>
              </w:rPr>
            </w:pPr>
          </w:p>
        </w:tc>
      </w:tr>
      <w:tr w:rsidR="00AA0AA6" w14:paraId="66DB605F" w14:textId="77777777">
        <w:trPr>
          <w:trHeight w:val="20"/>
        </w:trPr>
        <w:tc>
          <w:tcPr>
            <w:tcW w:w="1165" w:type="dxa"/>
          </w:tcPr>
          <w:p w14:paraId="17C4869F"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696D4A11" w14:textId="77777777" w:rsidR="00AA0AA6" w:rsidRDefault="0028327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For the input of JSCC/JSCM, it is recommended to use eigenvector(s) as the baseline for evaluation. Since whether/how to support channel matrix feedback in non-AI way is not stable. </w:t>
            </w:r>
          </w:p>
          <w:p w14:paraId="20BF52E2" w14:textId="77777777" w:rsidR="00AA0AA6" w:rsidRDefault="0028327A">
            <w:p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e are okay to discuss CSI and SRS fusion in 10.5.3.3.</w:t>
            </w:r>
          </w:p>
        </w:tc>
      </w:tr>
      <w:tr w:rsidR="00AA0AA6" w14:paraId="3ABE2375" w14:textId="77777777">
        <w:trPr>
          <w:trHeight w:val="20"/>
        </w:trPr>
        <w:tc>
          <w:tcPr>
            <w:tcW w:w="1165" w:type="dxa"/>
          </w:tcPr>
          <w:p w14:paraId="090D062A"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53B23114" w14:textId="77777777" w:rsidR="00AA0AA6" w:rsidRDefault="0028327A">
            <w:pPr>
              <w:spacing w:after="0" w:line="240" w:lineRule="auto"/>
              <w:rPr>
                <w:rFonts w:ascii="Arial" w:hAnsi="Arial" w:cs="Arial"/>
                <w:sz w:val="18"/>
                <w:szCs w:val="18"/>
              </w:rPr>
            </w:pPr>
            <w:r>
              <w:rPr>
                <w:rFonts w:ascii="Arial" w:hAnsi="Arial" w:cs="Arial" w:hint="eastAsia"/>
                <w:sz w:val="18"/>
                <w:szCs w:val="18"/>
              </w:rPr>
              <w:t>We tend to agree with Qualcomm. For AI-based CSI compression Sub-use Case A/B/C as agreed in previous meetings, there are still some ambiguities need to be clarified:</w:t>
            </w:r>
          </w:p>
          <w:p w14:paraId="7611B277" w14:textId="77777777" w:rsidR="00AA0AA6" w:rsidRDefault="0028327A">
            <w:pPr>
              <w:numPr>
                <w:ilvl w:val="0"/>
                <w:numId w:val="56"/>
              </w:numPr>
              <w:spacing w:after="0" w:line="240" w:lineRule="auto"/>
              <w:rPr>
                <w:rFonts w:ascii="Arial" w:hAnsi="Arial" w:cs="Arial"/>
                <w:sz w:val="18"/>
                <w:szCs w:val="18"/>
              </w:rPr>
            </w:pPr>
            <w:r>
              <w:rPr>
                <w:rFonts w:ascii="Arial" w:hAnsi="Arial" w:cs="Arial" w:hint="eastAsia"/>
                <w:sz w:val="18"/>
                <w:szCs w:val="18"/>
              </w:rPr>
              <w:t>Sub-use Case A and B have different evaluation assumptions and spec impacts, which should be discussed separately.</w:t>
            </w:r>
          </w:p>
          <w:p w14:paraId="1FF87625" w14:textId="77777777" w:rsidR="00AA0AA6" w:rsidRDefault="0028327A">
            <w:pPr>
              <w:numPr>
                <w:ilvl w:val="0"/>
                <w:numId w:val="56"/>
              </w:numPr>
              <w:spacing w:after="0" w:line="240" w:lineRule="auto"/>
              <w:rPr>
                <w:rFonts w:ascii="Arial" w:hAnsi="Arial" w:cs="Arial"/>
                <w:sz w:val="18"/>
                <w:szCs w:val="18"/>
              </w:rPr>
            </w:pPr>
            <w:r>
              <w:rPr>
                <w:rFonts w:ascii="Arial" w:hAnsi="Arial" w:cs="Arial" w:hint="eastAsia"/>
                <w:sz w:val="18"/>
                <w:szCs w:val="18"/>
              </w:rPr>
              <w:t>Does Sub-use Case A/B include two-sided model (with inter-vendor collaboration for model training? Our view is that two-sided model should be postponed/deprioritize at this stage.</w:t>
            </w:r>
          </w:p>
          <w:p w14:paraId="19D9271C" w14:textId="77777777" w:rsidR="00AA0AA6" w:rsidRDefault="0028327A">
            <w:pPr>
              <w:numPr>
                <w:ilvl w:val="0"/>
                <w:numId w:val="56"/>
              </w:numPr>
              <w:spacing w:after="0" w:line="240" w:lineRule="auto"/>
              <w:rPr>
                <w:rFonts w:ascii="Arial" w:hAnsi="Arial" w:cs="Arial"/>
                <w:sz w:val="18"/>
                <w:szCs w:val="18"/>
              </w:rPr>
            </w:pPr>
            <w:r>
              <w:rPr>
                <w:rFonts w:ascii="Arial" w:hAnsi="Arial" w:cs="Arial" w:hint="eastAsia"/>
                <w:sz w:val="18"/>
                <w:szCs w:val="18"/>
              </w:rPr>
              <w:t>Does downloadable codebook include JSCC/JSCM? Or downloadable codebook only includes SSCC without relying on two-sided model?</w:t>
            </w:r>
          </w:p>
        </w:tc>
      </w:tr>
      <w:tr w:rsidR="00AA0AA6" w14:paraId="3589E1BD" w14:textId="77777777">
        <w:trPr>
          <w:trHeight w:val="20"/>
        </w:trPr>
        <w:tc>
          <w:tcPr>
            <w:tcW w:w="1165" w:type="dxa"/>
          </w:tcPr>
          <w:p w14:paraId="2B630184"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103DFFC5" w14:textId="77777777" w:rsidR="00AA0AA6" w:rsidRDefault="0028327A">
            <w:pPr>
              <w:spacing w:after="0" w:line="240" w:lineRule="auto"/>
              <w:rPr>
                <w:rFonts w:ascii="Arial" w:hAnsi="Arial" w:cs="Arial"/>
                <w:sz w:val="18"/>
                <w:szCs w:val="18"/>
              </w:rPr>
            </w:pPr>
            <w:r>
              <w:rPr>
                <w:rFonts w:ascii="Arial" w:hAnsi="Arial" w:cs="Arial"/>
                <w:sz w:val="18"/>
                <w:szCs w:val="18"/>
              </w:rPr>
              <w:t>R</w:t>
            </w:r>
            <w:r>
              <w:rPr>
                <w:rFonts w:ascii="Arial" w:hAnsi="Arial" w:cs="Arial" w:hint="eastAsia"/>
                <w:sz w:val="18"/>
                <w:szCs w:val="18"/>
              </w:rPr>
              <w:t>egarding the 1</w:t>
            </w:r>
            <w:r>
              <w:rPr>
                <w:rFonts w:ascii="Arial" w:hAnsi="Arial" w:cs="Arial" w:hint="eastAsia"/>
                <w:sz w:val="18"/>
                <w:szCs w:val="18"/>
                <w:vertAlign w:val="superscript"/>
              </w:rPr>
              <w:t>st</w:t>
            </w:r>
            <w:r>
              <w:rPr>
                <w:rFonts w:ascii="Arial" w:hAnsi="Arial" w:cs="Arial" w:hint="eastAsia"/>
                <w:sz w:val="18"/>
                <w:szCs w:val="18"/>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rPr>
              <w:t>explicit</w:t>
            </w:r>
            <w:r>
              <w:rPr>
                <w:rFonts w:ascii="Arial" w:hAnsi="Arial" w:cs="Arial" w:hint="eastAsia"/>
                <w:sz w:val="18"/>
                <w:szCs w:val="18"/>
              </w:rPr>
              <w:t xml:space="preserve"> CSI should be supported. </w:t>
            </w:r>
          </w:p>
        </w:tc>
      </w:tr>
      <w:tr w:rsidR="00AA0AA6" w14:paraId="41266D2B" w14:textId="77777777">
        <w:trPr>
          <w:trHeight w:val="20"/>
        </w:trPr>
        <w:tc>
          <w:tcPr>
            <w:tcW w:w="1165" w:type="dxa"/>
          </w:tcPr>
          <w:p w14:paraId="05A5D9D8"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6A2E033" w14:textId="77777777" w:rsidR="00AA0AA6" w:rsidRDefault="0028327A">
            <w:pPr>
              <w:spacing w:after="0" w:line="240" w:lineRule="auto"/>
              <w:rPr>
                <w:rFonts w:ascii="Arial" w:hAnsi="Arial" w:cs="Arial"/>
                <w:sz w:val="18"/>
                <w:szCs w:val="18"/>
              </w:rPr>
            </w:pPr>
            <w:r>
              <w:rPr>
                <w:rFonts w:ascii="Arial" w:hAnsi="Arial" w:cs="Arial" w:hint="eastAsia"/>
                <w:sz w:val="18"/>
                <w:szCs w:val="18"/>
              </w:rPr>
              <w:t>Do NOT support Proposal 4.2-1.</w:t>
            </w:r>
          </w:p>
          <w:p w14:paraId="717FEF39" w14:textId="77777777" w:rsidR="00AA0AA6" w:rsidRDefault="0028327A">
            <w:pPr>
              <w:spacing w:after="0" w:line="240" w:lineRule="auto"/>
              <w:rPr>
                <w:rFonts w:ascii="Arial" w:hAnsi="Arial" w:cs="Arial"/>
                <w:sz w:val="18"/>
                <w:szCs w:val="18"/>
              </w:rPr>
            </w:pPr>
            <w:r>
              <w:rPr>
                <w:rFonts w:ascii="Arial" w:hAnsi="Arial" w:cs="Arial"/>
                <w:sz w:val="18"/>
                <w:szCs w:val="18"/>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rPr>
              <w:t>he proposal seems to prioritize JSCC/JSCM over other methods.</w:t>
            </w:r>
            <w:r>
              <w:rPr>
                <w:rFonts w:ascii="Arial" w:hAnsi="Arial" w:cs="Arial"/>
                <w:sz w:val="18"/>
                <w:szCs w:val="18"/>
              </w:rPr>
              <w:t xml:space="preserve"> </w:t>
            </w:r>
            <w:r>
              <w:rPr>
                <w:rFonts w:ascii="Arial" w:hAnsi="Arial" w:cs="Arial" w:hint="eastAsia"/>
                <w:sz w:val="18"/>
                <w:szCs w:val="18"/>
              </w:rPr>
              <w:t xml:space="preserve"> We think it is too early to determine the priorities of different methods. Note that, we even did NOT start the discussion of EVM for CSI study. We think all evaluations for Unified fixed codebook, SSCC, JSCC/JSCM, and DLable basis/codebook are premature. For JSCC/JSCM, most companies only considered i</w:t>
            </w:r>
            <w:r>
              <w:rPr>
                <w:rFonts w:ascii="Arial" w:hAnsi="Arial" w:cs="Arial"/>
                <w:sz w:val="18"/>
                <w:szCs w:val="18"/>
              </w:rPr>
              <w:t xml:space="preserve">ntermediate </w:t>
            </w:r>
            <w:r>
              <w:rPr>
                <w:rFonts w:ascii="Arial" w:hAnsi="Arial" w:cs="Arial" w:hint="eastAsia"/>
                <w:sz w:val="18"/>
                <w:szCs w:val="18"/>
              </w:rPr>
              <w:t xml:space="preserve">KPI like SCGS, and lack of studies on the generalization, </w:t>
            </w:r>
            <w:r>
              <w:rPr>
                <w:rFonts w:ascii="Arial" w:hAnsi="Arial" w:cs="Arial"/>
                <w:sz w:val="18"/>
                <w:szCs w:val="18"/>
              </w:rPr>
              <w:t>scalability</w:t>
            </w:r>
            <w:r>
              <w:rPr>
                <w:rFonts w:ascii="Arial" w:hAnsi="Arial" w:cs="Arial" w:hint="eastAsia"/>
                <w:sz w:val="18"/>
                <w:szCs w:val="18"/>
              </w:rPr>
              <w:t>, complexity... So, we think all methods should be considered in parallel at current stage.</w:t>
            </w:r>
          </w:p>
          <w:p w14:paraId="540950B9" w14:textId="77777777" w:rsidR="00AA0AA6" w:rsidRDefault="0028327A">
            <w:pPr>
              <w:spacing w:after="0" w:line="240" w:lineRule="auto"/>
              <w:rPr>
                <w:rFonts w:ascii="Arial" w:hAnsi="Arial" w:cs="Arial"/>
                <w:sz w:val="18"/>
                <w:szCs w:val="18"/>
              </w:rPr>
            </w:pPr>
            <w:r>
              <w:rPr>
                <w:rFonts w:ascii="Arial" w:hAnsi="Arial" w:cs="Arial" w:hint="eastAsia"/>
                <w:sz w:val="18"/>
                <w:szCs w:val="18"/>
              </w:rPr>
              <w:t>Besides, we do NOT think</w:t>
            </w:r>
            <w:r>
              <w:rPr>
                <w:rFonts w:ascii="Arial" w:hAnsi="Arial" w:cs="Arial"/>
                <w:sz w:val="18"/>
                <w:szCs w:val="18"/>
              </w:rPr>
              <w:t xml:space="preserve"> JSCC/JSCM and</w:t>
            </w:r>
            <w:r>
              <w:rPr>
                <w:rFonts w:ascii="Arial" w:hAnsi="Arial" w:cs="Arial" w:hint="eastAsia"/>
                <w:sz w:val="18"/>
                <w:szCs w:val="18"/>
              </w:rPr>
              <w:t xml:space="preserve"> DLable basis/codebook </w:t>
            </w:r>
            <w:r>
              <w:rPr>
                <w:rFonts w:ascii="Arial" w:hAnsi="Arial" w:cs="Arial"/>
                <w:sz w:val="18"/>
                <w:szCs w:val="18"/>
              </w:rPr>
              <w:t>are</w:t>
            </w:r>
            <w:r>
              <w:rPr>
                <w:rFonts w:ascii="Arial" w:hAnsi="Arial" w:cs="Arial" w:hint="eastAsia"/>
                <w:sz w:val="18"/>
                <w:szCs w:val="18"/>
              </w:rPr>
              <w:t xml:space="preserve"> necessarily captured as an AI-based method, </w:t>
            </w:r>
            <w:r>
              <w:rPr>
                <w:rFonts w:ascii="Arial" w:hAnsi="Arial" w:cs="Arial"/>
                <w:sz w:val="18"/>
                <w:szCs w:val="18"/>
              </w:rPr>
              <w:t xml:space="preserve">each of them can be achieved by either non-AI or AI method. For DLable basis/codebook, </w:t>
            </w:r>
          </w:p>
          <w:p w14:paraId="046A9C28" w14:textId="77777777" w:rsidR="00AA0AA6" w:rsidRDefault="0028327A">
            <w:pPr>
              <w:spacing w:after="0" w:line="240" w:lineRule="auto"/>
              <w:rPr>
                <w:rFonts w:ascii="Arial" w:hAnsi="Arial" w:cs="Arial"/>
                <w:sz w:val="18"/>
                <w:szCs w:val="18"/>
              </w:rPr>
            </w:pPr>
            <w:r>
              <w:rPr>
                <w:rFonts w:ascii="Arial" w:hAnsi="Arial" w:cs="Arial"/>
                <w:sz w:val="18"/>
                <w:szCs w:val="18"/>
              </w:rPr>
              <w:t>the typical implementation</w:t>
            </w:r>
            <w:r>
              <w:rPr>
                <w:rFonts w:ascii="Arial" w:hAnsi="Arial" w:cs="Arial" w:hint="eastAsia"/>
                <w:sz w:val="18"/>
                <w:szCs w:val="18"/>
              </w:rPr>
              <w:t xml:space="preserve"> does NOT require AI-dedicated features, like data collection and LCM.</w:t>
            </w:r>
          </w:p>
          <w:p w14:paraId="08F560EF"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F</w:t>
            </w:r>
            <w:r>
              <w:rPr>
                <w:rFonts w:ascii="Arial" w:hAnsi="Arial" w:cs="Arial"/>
                <w:sz w:val="18"/>
                <w:szCs w:val="18"/>
              </w:rPr>
              <w:t>or future discussion, we think the proposal can be modified as follows:</w:t>
            </w:r>
          </w:p>
          <w:tbl>
            <w:tblPr>
              <w:tblStyle w:val="af5"/>
              <w:tblW w:w="0" w:type="auto"/>
              <w:tblLayout w:type="fixed"/>
              <w:tblLook w:val="04A0" w:firstRow="1" w:lastRow="0" w:firstColumn="1" w:lastColumn="0" w:noHBand="0" w:noVBand="1"/>
            </w:tblPr>
            <w:tblGrid>
              <w:gridCol w:w="8345"/>
            </w:tblGrid>
            <w:tr w:rsidR="00AA0AA6" w14:paraId="05A4865C" w14:textId="77777777">
              <w:tc>
                <w:tcPr>
                  <w:tcW w:w="8345" w:type="dxa"/>
                </w:tcPr>
                <w:p w14:paraId="48945F5B" w14:textId="77777777" w:rsidR="00AA0AA6" w:rsidRDefault="0028327A">
                  <w:pPr>
                    <w:rPr>
                      <w:rFonts w:ascii="Arial" w:hAnsi="Arial" w:cs="Arial"/>
                      <w:sz w:val="18"/>
                      <w:szCs w:val="18"/>
                    </w:rPr>
                  </w:pPr>
                  <w:r>
                    <w:rPr>
                      <w:rFonts w:ascii="Arial" w:hAnsi="Arial" w:cs="Arial"/>
                      <w:sz w:val="18"/>
                      <w:szCs w:val="18"/>
                    </w:rPr>
                    <w:t xml:space="preserve">For </w:t>
                  </w:r>
                  <w:r>
                    <w:rPr>
                      <w:rFonts w:ascii="Arial" w:hAnsi="Arial" w:cs="Arial"/>
                      <w:color w:val="FF0000"/>
                      <w:sz w:val="18"/>
                      <w:szCs w:val="18"/>
                    </w:rPr>
                    <w:t>non-AI and</w:t>
                  </w:r>
                  <w:r>
                    <w:rPr>
                      <w:rFonts w:ascii="Arial" w:hAnsi="Arial" w:cs="Arial"/>
                      <w:sz w:val="18"/>
                      <w:szCs w:val="18"/>
                    </w:rPr>
                    <w:t xml:space="preserve"> AI-based CSI compression,</w:t>
                  </w:r>
                  <w:r>
                    <w:rPr>
                      <w:rFonts w:ascii="Times New Roman" w:hAnsi="Times New Roman" w:cs="Times New Roman"/>
                      <w:sz w:val="18"/>
                      <w:szCs w:val="18"/>
                    </w:rPr>
                    <w:t xml:space="preserve"> </w:t>
                  </w:r>
                </w:p>
                <w:p w14:paraId="7F1AF82D" w14:textId="77777777" w:rsidR="00AA0AA6" w:rsidRDefault="0028327A">
                  <w:pPr>
                    <w:pStyle w:val="afb"/>
                    <w:numPr>
                      <w:ilvl w:val="0"/>
                      <w:numId w:val="55"/>
                    </w:numPr>
                    <w:rPr>
                      <w:rFonts w:ascii="Arial" w:hAnsi="Arial" w:cs="Arial"/>
                      <w:sz w:val="18"/>
                      <w:szCs w:val="18"/>
                    </w:rPr>
                  </w:pPr>
                  <w:r>
                    <w:rPr>
                      <w:rFonts w:ascii="Arial" w:hAnsi="Arial" w:cs="Arial"/>
                      <w:strike/>
                      <w:color w:val="FF0000"/>
                      <w:sz w:val="18"/>
                      <w:szCs w:val="18"/>
                    </w:rPr>
                    <w:t xml:space="preserve">At least support the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p>
                <w:p w14:paraId="48AFD98C" w14:textId="77777777" w:rsidR="00AA0AA6" w:rsidRDefault="0028327A">
                  <w:pPr>
                    <w:pStyle w:val="afb"/>
                    <w:numPr>
                      <w:ilvl w:val="1"/>
                      <w:numId w:val="55"/>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1D39ABCD" w14:textId="77777777" w:rsidR="00AA0AA6" w:rsidRDefault="0028327A">
                  <w:pPr>
                    <w:pStyle w:val="afb"/>
                    <w:numPr>
                      <w:ilvl w:val="0"/>
                      <w:numId w:val="55"/>
                    </w:numPr>
                    <w:rPr>
                      <w:rFonts w:ascii="Arial" w:hAnsi="Arial" w:cs="Arial"/>
                      <w:sz w:val="18"/>
                      <w:szCs w:val="18"/>
                    </w:rPr>
                  </w:pPr>
                  <w:r>
                    <w:rPr>
                      <w:rFonts w:ascii="Arial" w:hAnsi="Arial" w:cs="Arial"/>
                      <w:strike/>
                      <w:color w:val="FF0000"/>
                      <w:sz w:val="18"/>
                      <w:szCs w:val="18"/>
                    </w:rPr>
                    <w:t>FFS</w:t>
                  </w:r>
                  <w:r>
                    <w:rPr>
                      <w:rFonts w:ascii="Arial" w:hAnsi="Arial" w:cs="Arial"/>
                      <w:sz w:val="18"/>
                      <w:szCs w:val="18"/>
                    </w:rPr>
                    <w:t xml:space="preserve"> </w:t>
                  </w:r>
                  <w:r>
                    <w:rPr>
                      <w:rFonts w:ascii="Arial" w:hAnsi="Arial" w:cs="Arial"/>
                      <w:color w:val="FF0000"/>
                      <w:sz w:val="18"/>
                      <w:szCs w:val="18"/>
                    </w:rPr>
                    <w:t xml:space="preserve">Study </w:t>
                  </w:r>
                  <w:r>
                    <w:rPr>
                      <w:rFonts w:ascii="Arial" w:hAnsi="Arial" w:cs="Arial"/>
                      <w:sz w:val="18"/>
                      <w:szCs w:val="18"/>
                    </w:rPr>
                    <w:t>on DLable codebook/basis</w:t>
                  </w:r>
                  <w:r>
                    <w:rPr>
                      <w:rFonts w:ascii="Arial" w:hAnsi="Arial" w:cs="Arial"/>
                      <w:strike/>
                      <w:color w:val="FF0000"/>
                      <w:sz w:val="18"/>
                      <w:szCs w:val="18"/>
                    </w:rPr>
                    <w:t xml:space="preserve"> for target use cases, codebooks and corresponding assumptions</w:t>
                  </w:r>
                  <w:r>
                    <w:rPr>
                      <w:rFonts w:ascii="Arial" w:hAnsi="Arial" w:cs="Arial"/>
                      <w:sz w:val="18"/>
                      <w:szCs w:val="18"/>
                    </w:rPr>
                    <w:t xml:space="preserve"> </w:t>
                  </w:r>
                </w:p>
                <w:p w14:paraId="48808614" w14:textId="77777777" w:rsidR="00AA0AA6" w:rsidRDefault="0028327A">
                  <w:pPr>
                    <w:spacing w:after="0" w:line="240" w:lineRule="auto"/>
                    <w:rPr>
                      <w:rFonts w:ascii="Arial" w:hAnsi="Arial" w:cs="Arial"/>
                      <w:sz w:val="18"/>
                      <w:szCs w:val="18"/>
                    </w:rPr>
                  </w:pPr>
                  <w:r>
                    <w:rPr>
                      <w:rFonts w:ascii="Arial" w:hAnsi="Arial" w:cs="Arial"/>
                      <w:sz w:val="18"/>
                      <w:szCs w:val="18"/>
                    </w:rPr>
                    <w:t>Note: CSI and SRS fusion is expected to be discussed in 10.5.3.3</w:t>
                  </w:r>
                </w:p>
              </w:tc>
            </w:tr>
          </w:tbl>
          <w:p w14:paraId="13C329C7" w14:textId="77777777" w:rsidR="00AA0AA6" w:rsidRDefault="00AA0AA6">
            <w:pPr>
              <w:spacing w:after="0" w:line="240" w:lineRule="auto"/>
              <w:rPr>
                <w:rFonts w:ascii="Arial" w:hAnsi="Arial" w:cs="Arial"/>
                <w:sz w:val="18"/>
                <w:szCs w:val="18"/>
              </w:rPr>
            </w:pPr>
          </w:p>
        </w:tc>
      </w:tr>
      <w:tr w:rsidR="00AA0AA6" w14:paraId="764A4047" w14:textId="77777777">
        <w:trPr>
          <w:trHeight w:val="20"/>
        </w:trPr>
        <w:tc>
          <w:tcPr>
            <w:tcW w:w="1165" w:type="dxa"/>
          </w:tcPr>
          <w:p w14:paraId="7A36D519" w14:textId="77777777" w:rsidR="00AA0AA6" w:rsidRDefault="0028327A">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uawei, HiSilicon</w:t>
            </w:r>
          </w:p>
        </w:tc>
        <w:tc>
          <w:tcPr>
            <w:tcW w:w="8571" w:type="dxa"/>
          </w:tcPr>
          <w:p w14:paraId="249A0F0E" w14:textId="77777777" w:rsidR="00AA0AA6" w:rsidRDefault="0028327A">
            <w:pPr>
              <w:rPr>
                <w:rFonts w:ascii="Arial" w:hAnsi="Arial" w:cs="Arial"/>
                <w:sz w:val="18"/>
                <w:szCs w:val="18"/>
              </w:rPr>
            </w:pPr>
            <w:r>
              <w:rPr>
                <w:rFonts w:ascii="Arial" w:hAnsi="Arial" w:cs="Arial"/>
                <w:sz w:val="18"/>
                <w:szCs w:val="18"/>
              </w:rPr>
              <w:t>We prefer to start with one-sided model.</w:t>
            </w:r>
          </w:p>
          <w:p w14:paraId="45404003" w14:textId="77777777" w:rsidR="00AA0AA6" w:rsidRDefault="0028327A">
            <w:pPr>
              <w:rPr>
                <w:rFonts w:ascii="Arial" w:hAnsi="Arial" w:cs="Arial"/>
                <w:sz w:val="18"/>
                <w:szCs w:val="18"/>
              </w:rPr>
            </w:pPr>
            <w:r>
              <w:rPr>
                <w:rFonts w:ascii="Arial" w:hAnsi="Arial" w:cs="Arial"/>
                <w:sz w:val="18"/>
                <w:szCs w:val="18"/>
              </w:rPr>
              <w:t xml:space="preserve">At least </w:t>
            </w:r>
            <w:r>
              <w:rPr>
                <w:rFonts w:ascii="Arial" w:hAnsi="Arial" w:cs="Arial"/>
                <w:strike/>
                <w:color w:val="FF0000"/>
                <w:sz w:val="18"/>
                <w:szCs w:val="18"/>
              </w:rPr>
              <w:t>support the</w:t>
            </w:r>
            <w:r>
              <w:rPr>
                <w:rFonts w:ascii="Arial" w:hAnsi="Arial" w:cs="Arial"/>
                <w:color w:val="FF0000"/>
                <w:sz w:val="18"/>
                <w:szCs w:val="18"/>
              </w:rPr>
              <w:t xml:space="preserv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r>
              <w:rPr>
                <w:rFonts w:ascii="Arial" w:hAnsi="Arial" w:cs="Arial"/>
                <w:color w:val="FF0000"/>
                <w:sz w:val="18"/>
                <w:szCs w:val="18"/>
              </w:rPr>
              <w:t>with one-sided model</w:t>
            </w:r>
            <w:r>
              <w:rPr>
                <w:rFonts w:ascii="Arial" w:hAnsi="Arial" w:cs="Arial"/>
                <w:sz w:val="18"/>
                <w:szCs w:val="18"/>
              </w:rPr>
              <w:t xml:space="preserve">. </w:t>
            </w:r>
          </w:p>
          <w:p w14:paraId="4CE48835"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hus, between JSCC and JSCM, we prefer to study with JSCM with one-sided model.</w:t>
            </w:r>
          </w:p>
        </w:tc>
      </w:tr>
      <w:tr w:rsidR="00AA0AA6" w14:paraId="4C51A0C6" w14:textId="77777777">
        <w:trPr>
          <w:trHeight w:val="20"/>
        </w:trPr>
        <w:tc>
          <w:tcPr>
            <w:tcW w:w="1165" w:type="dxa"/>
          </w:tcPr>
          <w:p w14:paraId="1990DAA2" w14:textId="77777777" w:rsidR="00AA0AA6" w:rsidRDefault="0028327A">
            <w:pPr>
              <w:rPr>
                <w:rFonts w:ascii="Arial" w:hAnsi="Arial" w:cs="Arial"/>
                <w:sz w:val="18"/>
                <w:szCs w:val="18"/>
              </w:rPr>
            </w:pPr>
            <w:r>
              <w:rPr>
                <w:rFonts w:ascii="Arial" w:hAnsi="Arial" w:cs="Arial"/>
                <w:sz w:val="18"/>
                <w:szCs w:val="18"/>
              </w:rPr>
              <w:t>InterDigital</w:t>
            </w:r>
          </w:p>
        </w:tc>
        <w:tc>
          <w:tcPr>
            <w:tcW w:w="8571" w:type="dxa"/>
          </w:tcPr>
          <w:p w14:paraId="65202F79" w14:textId="77777777" w:rsidR="00AA0AA6" w:rsidRDefault="00AA0AA6">
            <w:pPr>
              <w:rPr>
                <w:rFonts w:ascii="Arial" w:hAnsi="Arial" w:cs="Arial"/>
                <w:sz w:val="18"/>
                <w:szCs w:val="18"/>
              </w:rPr>
            </w:pPr>
          </w:p>
          <w:p w14:paraId="1ECA1EC2" w14:textId="77777777" w:rsidR="00AA0AA6" w:rsidRDefault="0028327A">
            <w:pPr>
              <w:rPr>
                <w:rFonts w:ascii="Arial" w:hAnsi="Arial" w:cs="Arial"/>
                <w:sz w:val="18"/>
                <w:szCs w:val="18"/>
              </w:rPr>
            </w:pPr>
            <w:r>
              <w:rPr>
                <w:rFonts w:ascii="Arial" w:hAnsi="Arial" w:cs="Arial"/>
                <w:sz w:val="18"/>
                <w:szCs w:val="18"/>
              </w:rPr>
              <w:t xml:space="preserve">We think a discussion on the scope of the study, which includes the question of whether to focus on NW-sided models or two-sided models, is necessary first. </w:t>
            </w:r>
          </w:p>
          <w:p w14:paraId="4B0ABE3C" w14:textId="77777777" w:rsidR="00AA0AA6" w:rsidRDefault="0028327A">
            <w:pPr>
              <w:rPr>
                <w:rFonts w:ascii="Arial" w:hAnsi="Arial" w:cs="Arial"/>
                <w:sz w:val="18"/>
                <w:szCs w:val="18"/>
              </w:rPr>
            </w:pPr>
            <w:r>
              <w:rPr>
                <w:rFonts w:ascii="Arial" w:hAnsi="Arial" w:cs="Arial"/>
                <w:sz w:val="18"/>
                <w:szCs w:val="18"/>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7630E1C1" w14:textId="77777777" w:rsidR="00AA0AA6" w:rsidRDefault="0028327A">
            <w:pPr>
              <w:rPr>
                <w:rFonts w:ascii="Arial" w:hAnsi="Arial" w:cs="Arial"/>
                <w:sz w:val="18"/>
                <w:szCs w:val="18"/>
              </w:rPr>
            </w:pPr>
            <w:r>
              <w:rPr>
                <w:rFonts w:ascii="Arial" w:hAnsi="Arial" w:cs="Arial"/>
                <w:sz w:val="18"/>
                <w:szCs w:val="18"/>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rsidR="00AA0AA6" w14:paraId="759C1273" w14:textId="77777777">
        <w:trPr>
          <w:trHeight w:val="20"/>
        </w:trPr>
        <w:tc>
          <w:tcPr>
            <w:tcW w:w="1165" w:type="dxa"/>
          </w:tcPr>
          <w:p w14:paraId="7291A8EA" w14:textId="77777777" w:rsidR="00AA0AA6" w:rsidRDefault="0028327A">
            <w:pPr>
              <w:rPr>
                <w:rFonts w:ascii="Arial" w:hAnsi="Arial" w:cs="Arial"/>
                <w:sz w:val="18"/>
                <w:szCs w:val="18"/>
              </w:rPr>
            </w:pPr>
            <w:r>
              <w:rPr>
                <w:rFonts w:ascii="Malgun Gothic" w:eastAsia="Malgun Gothic" w:hAnsi="Malgun Gothic" w:cs="Malgun Gothic" w:hint="eastAsia"/>
                <w:color w:val="000000" w:themeColor="text1"/>
                <w:sz w:val="18"/>
                <w:szCs w:val="18"/>
                <w:lang w:eastAsia="ko-KR"/>
              </w:rPr>
              <w:t>LG</w:t>
            </w:r>
          </w:p>
        </w:tc>
        <w:tc>
          <w:tcPr>
            <w:tcW w:w="8571" w:type="dxa"/>
          </w:tcPr>
          <w:p w14:paraId="590A02CE"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 xml:space="preserve">We have some comments </w:t>
            </w:r>
            <w:r>
              <w:rPr>
                <w:rFonts w:ascii="Arial" w:eastAsia="Malgun Gothic" w:hAnsi="Arial" w:cs="Arial"/>
                <w:color w:val="000000" w:themeColor="text1"/>
                <w:sz w:val="18"/>
                <w:szCs w:val="18"/>
                <w:lang w:eastAsia="ko-KR"/>
              </w:rPr>
              <w:t>below</w:t>
            </w:r>
            <w:r>
              <w:rPr>
                <w:rFonts w:ascii="Arial" w:eastAsia="Malgun Gothic" w:hAnsi="Arial" w:cs="Arial" w:hint="eastAsia"/>
                <w:color w:val="000000" w:themeColor="text1"/>
                <w:sz w:val="18"/>
                <w:szCs w:val="18"/>
                <w:lang w:eastAsia="ko-KR"/>
              </w:rPr>
              <w:t xml:space="preserve">. </w:t>
            </w:r>
          </w:p>
          <w:p w14:paraId="701A84F4"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446B88F7"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Second</w:t>
            </w:r>
            <w:r>
              <w:rPr>
                <w:rFonts w:ascii="Arial" w:eastAsia="Malgun Gothic" w:hAnsi="Arial" w:cs="Arial"/>
                <w:color w:val="000000" w:themeColor="text1"/>
                <w:sz w:val="18"/>
                <w:szCs w:val="18"/>
                <w:lang w:eastAsia="ko-KR"/>
              </w:rPr>
              <w:t xml:space="preserve">, it is </w:t>
            </w:r>
            <w:r>
              <w:rPr>
                <w:rFonts w:ascii="Arial" w:eastAsia="Malgun Gothic" w:hAnsi="Arial" w:cs="Arial" w:hint="eastAsia"/>
                <w:color w:val="000000" w:themeColor="text1"/>
                <w:sz w:val="18"/>
                <w:szCs w:val="18"/>
                <w:lang w:eastAsia="ko-KR"/>
              </w:rPr>
              <w:t xml:space="preserve">premature </w:t>
            </w:r>
            <w:r>
              <w:rPr>
                <w:rFonts w:ascii="Arial" w:eastAsia="Malgun Gothic" w:hAnsi="Arial" w:cs="Arial"/>
                <w:color w:val="000000" w:themeColor="text1"/>
                <w:sz w:val="18"/>
                <w:szCs w:val="18"/>
                <w:lang w:eastAsia="ko-KR"/>
              </w:rPr>
              <w:t>to prioritize</w:t>
            </w:r>
            <w:r>
              <w:rPr>
                <w:rFonts w:ascii="Arial" w:eastAsia="Malgun Gothic" w:hAnsi="Arial" w:cs="Arial" w:hint="eastAsia"/>
                <w:color w:val="000000" w:themeColor="text1"/>
                <w:sz w:val="18"/>
                <w:szCs w:val="18"/>
                <w:lang w:eastAsia="ko-KR"/>
              </w:rPr>
              <w:t xml:space="preserve"> the study of</w:t>
            </w:r>
            <w:r>
              <w:rPr>
                <w:rFonts w:ascii="Arial" w:eastAsia="Malgun Gothic" w:hAnsi="Arial" w:cs="Arial"/>
                <w:color w:val="000000" w:themeColor="text1"/>
                <w:sz w:val="18"/>
                <w:szCs w:val="18"/>
                <w:lang w:eastAsia="ko-KR"/>
              </w:rPr>
              <w:t xml:space="preserve"> JSCC or JSCM over others CSI feedbacks (e.g. </w:t>
            </w:r>
            <w:r>
              <w:rPr>
                <w:rFonts w:ascii="Arial" w:hAnsi="Arial" w:cs="Arial"/>
                <w:color w:val="000000" w:themeColor="text1"/>
                <w:sz w:val="18"/>
                <w:szCs w:val="18"/>
              </w:rPr>
              <w:t>DLable codebook/basis</w:t>
            </w:r>
            <w:r>
              <w:rPr>
                <w:rFonts w:ascii="Arial" w:eastAsia="Malgun Gothic" w:hAnsi="Arial" w:cs="Arial"/>
                <w:color w:val="000000" w:themeColor="text1"/>
                <w:sz w:val="18"/>
                <w:szCs w:val="18"/>
                <w:lang w:eastAsia="ko-KR"/>
              </w:rPr>
              <w:t xml:space="preserve"> and Rel-20 CSI feedback).</w:t>
            </w:r>
            <w:r>
              <w:rPr>
                <w:rFonts w:ascii="Arial" w:eastAsia="Malgun Gothic" w:hAnsi="Arial" w:cs="Arial" w:hint="eastAsia"/>
                <w:color w:val="000000" w:themeColor="text1"/>
                <w:sz w:val="18"/>
                <w:szCs w:val="18"/>
                <w:lang w:eastAsia="ko-KR"/>
              </w:rPr>
              <w:t xml:space="preserve"> So, following modification is suggested.</w:t>
            </w:r>
          </w:p>
          <w:p w14:paraId="6C723D06" w14:textId="77777777" w:rsidR="00AA0AA6" w:rsidRDefault="0028327A">
            <w:pPr>
              <w:rPr>
                <w:rFonts w:ascii="Arial" w:hAnsi="Arial" w:cs="Arial"/>
                <w:sz w:val="18"/>
                <w:szCs w:val="18"/>
              </w:rPr>
            </w:pPr>
            <w:r>
              <w:rPr>
                <w:rFonts w:ascii="Arial" w:hAnsi="Arial" w:cs="Arial"/>
                <w:strike/>
                <w:color w:val="EE0000"/>
                <w:sz w:val="18"/>
                <w:szCs w:val="18"/>
              </w:rPr>
              <w:t>At least support the</w:t>
            </w:r>
            <w:r>
              <w:rPr>
                <w:rFonts w:ascii="Arial" w:hAnsi="Arial" w:cs="Arial"/>
                <w:color w:val="EE0000"/>
                <w:sz w:val="18"/>
                <w:szCs w:val="18"/>
              </w:rPr>
              <w:t xml:space="preserv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p>
        </w:tc>
      </w:tr>
      <w:tr w:rsidR="00AA0AA6" w14:paraId="3A3913AC" w14:textId="77777777">
        <w:trPr>
          <w:trHeight w:val="20"/>
        </w:trPr>
        <w:tc>
          <w:tcPr>
            <w:tcW w:w="1165" w:type="dxa"/>
          </w:tcPr>
          <w:p w14:paraId="7F7CCEF8" w14:textId="77777777" w:rsidR="00AA0AA6" w:rsidRDefault="0028327A">
            <w:pPr>
              <w:rPr>
                <w:rFonts w:ascii="Malgun Gothic" w:eastAsia="Malgun Gothic" w:hAnsi="Malgun Gothic" w:cs="Malgun Gothic"/>
                <w:color w:val="000000" w:themeColor="text1"/>
                <w:sz w:val="18"/>
                <w:szCs w:val="18"/>
                <w:lang w:eastAsia="ko-KR"/>
              </w:rPr>
            </w:pPr>
            <w:r>
              <w:rPr>
                <w:rFonts w:ascii="Arial" w:hAnsi="Arial" w:cs="Arial" w:hint="eastAsia"/>
                <w:sz w:val="18"/>
                <w:szCs w:val="18"/>
              </w:rPr>
              <w:t>China Telecom</w:t>
            </w:r>
          </w:p>
        </w:tc>
        <w:tc>
          <w:tcPr>
            <w:tcW w:w="8571" w:type="dxa"/>
          </w:tcPr>
          <w:p w14:paraId="721CF069" w14:textId="77777777" w:rsidR="00AA0AA6" w:rsidRDefault="0028327A">
            <w:pPr>
              <w:rPr>
                <w:rFonts w:ascii="Arial" w:hAnsi="Arial" w:cs="Arial"/>
                <w:sz w:val="18"/>
                <w:szCs w:val="18"/>
              </w:rPr>
            </w:pPr>
            <w:r>
              <w:rPr>
                <w:rFonts w:ascii="Arial" w:hAnsi="Arial" w:cs="Arial" w:hint="eastAsia"/>
                <w:sz w:val="18"/>
                <w:szCs w:val="18"/>
              </w:rPr>
              <w:t xml:space="preserve">Regarding JSCC and JSCM, we suggest </w:t>
            </w:r>
            <w:r>
              <w:rPr>
                <w:rFonts w:ascii="Arial" w:hAnsi="Arial" w:cs="Arial"/>
                <w:sz w:val="18"/>
                <w:szCs w:val="18"/>
              </w:rPr>
              <w:t>eigenvector(s) of the raw channel matrix as target CSI</w:t>
            </w:r>
            <w:r>
              <w:rPr>
                <w:rFonts w:ascii="Arial" w:hAnsi="Arial" w:cs="Arial" w:hint="eastAsia"/>
                <w:sz w:val="18"/>
                <w:szCs w:val="18"/>
              </w:rPr>
              <w:t xml:space="preserve"> format, since whether to use </w:t>
            </w:r>
            <w:r>
              <w:rPr>
                <w:rFonts w:ascii="Arial" w:hAnsi="Arial" w:cs="Arial"/>
                <w:sz w:val="18"/>
                <w:szCs w:val="18"/>
              </w:rPr>
              <w:t>raw channel matrix</w:t>
            </w:r>
            <w:r>
              <w:rPr>
                <w:rFonts w:ascii="Arial" w:hAnsi="Arial" w:cs="Arial" w:hint="eastAsia"/>
                <w:sz w:val="18"/>
                <w:szCs w:val="18"/>
              </w:rPr>
              <w:t xml:space="preserve"> is not identified. </w:t>
            </w:r>
          </w:p>
          <w:p w14:paraId="5B3FD0C6" w14:textId="77777777" w:rsidR="00AA0AA6" w:rsidRDefault="0028327A">
            <w:pPr>
              <w:rPr>
                <w:rFonts w:ascii="Arial" w:eastAsia="Malgun Gothic" w:hAnsi="Arial" w:cs="Arial"/>
                <w:color w:val="000000" w:themeColor="text1"/>
                <w:sz w:val="18"/>
                <w:szCs w:val="18"/>
                <w:lang w:eastAsia="ko-KR"/>
              </w:rPr>
            </w:pPr>
            <w:r>
              <w:rPr>
                <w:rFonts w:ascii="Arial" w:hAnsi="Arial" w:cs="Arial" w:hint="eastAsia"/>
                <w:sz w:val="18"/>
                <w:szCs w:val="18"/>
              </w:rPr>
              <w:t>In addition, JSCC and JSCM can be considered simultaneously.</w:t>
            </w:r>
          </w:p>
        </w:tc>
      </w:tr>
      <w:tr w:rsidR="00AA0AA6" w14:paraId="6352CAC5" w14:textId="77777777">
        <w:trPr>
          <w:trHeight w:val="20"/>
        </w:trPr>
        <w:tc>
          <w:tcPr>
            <w:tcW w:w="1165" w:type="dxa"/>
          </w:tcPr>
          <w:p w14:paraId="3AB47BDC"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3900809D"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We share the similar view as ZTE. </w:t>
            </w:r>
            <w:r>
              <w:rPr>
                <w:rFonts w:ascii="Arial" w:eastAsia="Malgun Gothic" w:hAnsi="Arial" w:cs="Arial"/>
                <w:sz w:val="18"/>
                <w:szCs w:val="18"/>
                <w:lang w:eastAsia="ko-KR"/>
              </w:rPr>
              <w:t>The scope of CSI compression should be open to non-AI based approaches as well</w:t>
            </w:r>
            <w:r>
              <w:rPr>
                <w:rFonts w:ascii="Arial" w:eastAsia="Malgun Gothic" w:hAnsi="Arial" w:cs="Arial" w:hint="eastAsia"/>
                <w:sz w:val="18"/>
                <w:szCs w:val="18"/>
                <w:lang w:eastAsia="ko-KR"/>
              </w:rPr>
              <w:t>.</w:t>
            </w:r>
          </w:p>
        </w:tc>
      </w:tr>
      <w:tr w:rsidR="00AA0AA6" w14:paraId="34053BE6" w14:textId="77777777">
        <w:trPr>
          <w:trHeight w:val="20"/>
        </w:trPr>
        <w:tc>
          <w:tcPr>
            <w:tcW w:w="1165" w:type="dxa"/>
          </w:tcPr>
          <w:p w14:paraId="7A39C932" w14:textId="77777777" w:rsidR="00AA0AA6" w:rsidRDefault="0028327A">
            <w:pPr>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15E87702" w14:textId="77777777" w:rsidR="00AA0AA6" w:rsidRDefault="0028327A">
            <w:pPr>
              <w:rPr>
                <w:rFonts w:ascii="Arial" w:hAnsi="Arial" w:cs="Arial"/>
                <w:sz w:val="18"/>
                <w:szCs w:val="18"/>
              </w:rPr>
            </w:pPr>
            <w:r>
              <w:rPr>
                <w:rFonts w:ascii="Arial" w:hAnsi="Arial" w:cs="Arial" w:hint="eastAsia"/>
                <w:sz w:val="18"/>
                <w:szCs w:val="18"/>
              </w:rPr>
              <w:t>We share the same view of several companies like HW and Xiaomi. The two-sided model should be postponed and the study of CSI compression with JSCC or JSCM can be started with the DL-able codebook/basis.</w:t>
            </w:r>
          </w:p>
          <w:p w14:paraId="122A342A" w14:textId="77777777" w:rsidR="00AA0AA6" w:rsidRDefault="0028327A">
            <w:pPr>
              <w:rPr>
                <w:rFonts w:ascii="Arial" w:hAnsi="Arial" w:cs="Arial"/>
                <w:sz w:val="18"/>
                <w:szCs w:val="18"/>
              </w:rPr>
            </w:pPr>
            <w:r>
              <w:rPr>
                <w:rFonts w:ascii="Arial" w:hAnsi="Arial" w:cs="Arial" w:hint="eastAsia"/>
                <w:sz w:val="18"/>
                <w:szCs w:val="18"/>
              </w:rPr>
              <w:t>The CSI compression use cases can be clarified as the following,</w:t>
            </w:r>
          </w:p>
          <w:p w14:paraId="781FD7B7" w14:textId="77777777" w:rsidR="00AA0AA6" w:rsidRDefault="0028327A">
            <w:pPr>
              <w:pStyle w:val="boldbullet1"/>
            </w:pPr>
            <w:r>
              <w:rPr>
                <w:rFonts w:hint="eastAsia"/>
              </w:rPr>
              <w:t xml:space="preserve">JSCC with the full-complexity two-sided model where the inter-vendor training collaboration is </w:t>
            </w:r>
            <w:r>
              <w:t>required</w:t>
            </w:r>
            <w:r>
              <w:rPr>
                <w:rFonts w:hint="eastAsia"/>
              </w:rPr>
              <w:t>.</w:t>
            </w:r>
          </w:p>
          <w:p w14:paraId="78A38AFA" w14:textId="77777777" w:rsidR="00AA0AA6" w:rsidRDefault="0028327A">
            <w:pPr>
              <w:pStyle w:val="boldbullet1"/>
            </w:pPr>
            <w:r>
              <w:rPr>
                <w:rFonts w:hint="eastAsia"/>
              </w:rPr>
              <w:t>JSCC with DL-able operations (codebook/basis/computation/simple model)</w:t>
            </w:r>
          </w:p>
          <w:p w14:paraId="351790A2" w14:textId="77777777" w:rsidR="00AA0AA6" w:rsidRDefault="0028327A">
            <w:pPr>
              <w:pStyle w:val="boldbullet1"/>
            </w:pPr>
            <w:r>
              <w:rPr>
                <w:rFonts w:hint="eastAsia"/>
              </w:rPr>
              <w:t xml:space="preserve">JSCM with the full-complexity two-sided model where the inter-vendor training collaboration is </w:t>
            </w:r>
            <w:r>
              <w:t>required</w:t>
            </w:r>
            <w:r>
              <w:rPr>
                <w:rFonts w:hint="eastAsia"/>
              </w:rPr>
              <w:t>.</w:t>
            </w:r>
          </w:p>
          <w:p w14:paraId="64145B69" w14:textId="77777777" w:rsidR="00AA0AA6" w:rsidRDefault="0028327A">
            <w:pPr>
              <w:pStyle w:val="boldbullet1"/>
            </w:pPr>
            <w:r>
              <w:rPr>
                <w:rFonts w:hint="eastAsia"/>
              </w:rPr>
              <w:t>JSCM with DL-able operations (codebook/basis/computation/simple model)</w:t>
            </w:r>
          </w:p>
          <w:p w14:paraId="7C03ACB3" w14:textId="77777777" w:rsidR="00AA0AA6" w:rsidRDefault="0028327A">
            <w:pPr>
              <w:rPr>
                <w:rFonts w:ascii="Arial" w:eastAsia="Malgun Gothic" w:hAnsi="Arial" w:cs="Arial"/>
                <w:sz w:val="18"/>
                <w:szCs w:val="18"/>
                <w:lang w:eastAsia="ko-KR"/>
              </w:rPr>
            </w:pPr>
            <w:r>
              <w:rPr>
                <w:rFonts w:ascii="Arial" w:hAnsi="Arial" w:cs="Arial" w:hint="eastAsia"/>
                <w:sz w:val="18"/>
                <w:szCs w:val="18"/>
              </w:rPr>
              <w:lastRenderedPageBreak/>
              <w:t>We are open to study JSCC or JSCM but the downloadable operations should be prioritized. Therefore, we propose to remove the FFS in the 2</w:t>
            </w:r>
            <w:r>
              <w:rPr>
                <w:rFonts w:ascii="Arial" w:hAnsi="Arial" w:cs="Arial"/>
                <w:sz w:val="18"/>
                <w:szCs w:val="18"/>
                <w:vertAlign w:val="superscript"/>
              </w:rPr>
              <w:t>nd</w:t>
            </w:r>
            <w:r>
              <w:rPr>
                <w:rFonts w:ascii="Arial" w:hAnsi="Arial" w:cs="Arial" w:hint="eastAsia"/>
                <w:sz w:val="18"/>
                <w:szCs w:val="18"/>
              </w:rPr>
              <w:t xml:space="preserve"> bullet and combine the DL-able codebook/basis </w:t>
            </w:r>
            <w:r>
              <w:rPr>
                <w:rFonts w:ascii="Arial" w:hAnsi="Arial" w:cs="Arial"/>
                <w:sz w:val="18"/>
                <w:szCs w:val="18"/>
              </w:rPr>
              <w:t>with</w:t>
            </w:r>
            <w:r>
              <w:rPr>
                <w:rFonts w:ascii="Arial" w:hAnsi="Arial" w:cs="Arial" w:hint="eastAsia"/>
                <w:sz w:val="18"/>
                <w:szCs w:val="18"/>
              </w:rPr>
              <w:t xml:space="preserve"> the first bullet.</w:t>
            </w:r>
          </w:p>
        </w:tc>
      </w:tr>
    </w:tbl>
    <w:p w14:paraId="47D7BD8C" w14:textId="77777777" w:rsidR="00AA0AA6" w:rsidRDefault="00AA0AA6">
      <w:pPr>
        <w:rPr>
          <w:rFonts w:ascii="Arial" w:hAnsi="Arial" w:cs="Arial"/>
          <w:sz w:val="20"/>
          <w:szCs w:val="20"/>
        </w:rPr>
      </w:pPr>
    </w:p>
    <w:p w14:paraId="3A8F7947" w14:textId="77777777" w:rsidR="00AA0AA6" w:rsidRDefault="0028327A">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af5"/>
        <w:tblW w:w="0" w:type="auto"/>
        <w:tblLook w:val="04A0" w:firstRow="1" w:lastRow="0" w:firstColumn="1" w:lastColumn="0" w:noHBand="0" w:noVBand="1"/>
      </w:tblPr>
      <w:tblGrid>
        <w:gridCol w:w="948"/>
        <w:gridCol w:w="1019"/>
        <w:gridCol w:w="662"/>
        <w:gridCol w:w="7107"/>
      </w:tblGrid>
      <w:tr w:rsidR="00AA0AA6" w14:paraId="279B5C3E" w14:textId="77777777">
        <w:trPr>
          <w:trHeight w:val="20"/>
        </w:trPr>
        <w:tc>
          <w:tcPr>
            <w:tcW w:w="941" w:type="dxa"/>
            <w:shd w:val="clear" w:color="auto" w:fill="FFFF00"/>
          </w:tcPr>
          <w:p w14:paraId="2D2C7555" w14:textId="77777777" w:rsidR="00AA0AA6" w:rsidRDefault="002832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1D9DFDDF" w14:textId="77777777" w:rsidR="00AA0AA6" w:rsidRDefault="002832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51210C22" w14:textId="77777777" w:rsidR="00AA0AA6" w:rsidRDefault="002832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7BDB500F" w14:textId="77777777" w:rsidR="00AA0AA6" w:rsidRDefault="0028327A">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AA0AA6" w14:paraId="57207A57" w14:textId="77777777">
        <w:trPr>
          <w:trHeight w:val="20"/>
        </w:trPr>
        <w:tc>
          <w:tcPr>
            <w:tcW w:w="941" w:type="dxa"/>
          </w:tcPr>
          <w:p w14:paraId="0E2E75B1"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Nokia</w:t>
            </w:r>
          </w:p>
        </w:tc>
        <w:tc>
          <w:tcPr>
            <w:tcW w:w="1019" w:type="dxa"/>
          </w:tcPr>
          <w:p w14:paraId="2765BF80"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05704DD2"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0662D3B"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JSCC/JSCM for CSI compression and feedback primarily improves low</w:t>
            </w:r>
            <w:r>
              <w:rPr>
                <w:rFonts w:ascii="ＭＳ ゴシック" w:eastAsia="ＭＳ ゴシック" w:hAnsi="ＭＳ ゴシック" w:cs="ＭＳ ゴシック" w:hint="eastAsia"/>
                <w:bCs/>
                <w:sz w:val="14"/>
                <w:szCs w:val="14"/>
              </w:rPr>
              <w:t>‑</w:t>
            </w:r>
            <w:r>
              <w:rPr>
                <w:rFonts w:ascii="Arial" w:eastAsia="SimSun" w:hAnsi="Arial" w:cs="Arial"/>
                <w:bCs/>
                <w:sz w:val="14"/>
                <w:szCs w:val="14"/>
              </w:rPr>
              <w:t>SNR performance (mitigating the cliff effect). Furthermore, one</w:t>
            </w:r>
            <w:r>
              <w:rPr>
                <w:rFonts w:ascii="ＭＳ ゴシック" w:eastAsia="ＭＳ ゴシック" w:hAnsi="ＭＳ ゴシック" w:cs="ＭＳ ゴシック" w:hint="eastAsia"/>
                <w:bCs/>
                <w:sz w:val="14"/>
                <w:szCs w:val="14"/>
              </w:rPr>
              <w:t>‑</w:t>
            </w:r>
            <w:r>
              <w:rPr>
                <w:rFonts w:ascii="Arial" w:eastAsia="SimSun" w:hAnsi="Arial" w:cs="Arial"/>
                <w:bCs/>
                <w:sz w:val="14"/>
                <w:szCs w:val="14"/>
              </w:rPr>
              <w:t>sided JSCM performs close to two</w:t>
            </w:r>
            <w:r>
              <w:rPr>
                <w:rFonts w:ascii="ＭＳ ゴシック" w:eastAsia="ＭＳ ゴシック" w:hAnsi="ＭＳ ゴシック" w:cs="ＭＳ ゴシック" w:hint="eastAsia"/>
                <w:bCs/>
                <w:sz w:val="14"/>
                <w:szCs w:val="14"/>
              </w:rPr>
              <w:t>‑</w:t>
            </w:r>
            <w:r>
              <w:rPr>
                <w:rFonts w:ascii="Arial" w:eastAsia="SimSun" w:hAnsi="Arial" w:cs="Arial"/>
                <w:bCs/>
                <w:sz w:val="14"/>
                <w:szCs w:val="14"/>
              </w:rPr>
              <w:t>sided.</w:t>
            </w:r>
          </w:p>
          <w:p w14:paraId="2AE21643" w14:textId="77777777" w:rsidR="00AA0AA6" w:rsidRDefault="00AA0AA6">
            <w:pPr>
              <w:spacing w:after="0" w:line="240" w:lineRule="auto"/>
              <w:rPr>
                <w:rFonts w:ascii="Arial" w:eastAsia="SimSun" w:hAnsi="Arial" w:cs="Arial"/>
                <w:bCs/>
                <w:sz w:val="14"/>
                <w:szCs w:val="14"/>
              </w:rPr>
            </w:pPr>
          </w:p>
          <w:p w14:paraId="3E7CDC69" w14:textId="77777777" w:rsidR="00AA0AA6" w:rsidRDefault="0028327A">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434CA183" wp14:editId="6DDD083C">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AA0AA6" w14:paraId="6543EA19" w14:textId="77777777">
        <w:trPr>
          <w:trHeight w:val="20"/>
        </w:trPr>
        <w:tc>
          <w:tcPr>
            <w:tcW w:w="941" w:type="dxa"/>
          </w:tcPr>
          <w:p w14:paraId="14023F6A"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Spreadtrum</w:t>
            </w:r>
          </w:p>
        </w:tc>
        <w:tc>
          <w:tcPr>
            <w:tcW w:w="1019" w:type="dxa"/>
          </w:tcPr>
          <w:p w14:paraId="354776E3"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11A8B0D8"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0F9501CC"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JSCC/JSCM leads to significant performance gain compared to the SSCC, especially at low SNR range.</w:t>
            </w:r>
          </w:p>
          <w:p w14:paraId="6272B2D8" w14:textId="77777777" w:rsidR="00AA0AA6" w:rsidRDefault="0028327A">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5391EA58" wp14:editId="1FD81840">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4"/>
                          <a:stretch>
                            <a:fillRect/>
                          </a:stretch>
                        </pic:blipFill>
                        <pic:spPr>
                          <a:xfrm>
                            <a:off x="0" y="0"/>
                            <a:ext cx="2145311" cy="1691473"/>
                          </a:xfrm>
                          <a:prstGeom prst="rect">
                            <a:avLst/>
                          </a:prstGeom>
                        </pic:spPr>
                      </pic:pic>
                    </a:graphicData>
                  </a:graphic>
                </wp:inline>
              </w:drawing>
            </w:r>
          </w:p>
        </w:tc>
      </w:tr>
      <w:tr w:rsidR="00AA0AA6" w14:paraId="51495DFD" w14:textId="77777777">
        <w:trPr>
          <w:trHeight w:val="20"/>
        </w:trPr>
        <w:tc>
          <w:tcPr>
            <w:tcW w:w="941" w:type="dxa"/>
          </w:tcPr>
          <w:p w14:paraId="7978B4EB"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OPPO</w:t>
            </w:r>
          </w:p>
        </w:tc>
        <w:tc>
          <w:tcPr>
            <w:tcW w:w="1019" w:type="dxa"/>
          </w:tcPr>
          <w:p w14:paraId="26C19488"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6B6BF44E"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27883871" w14:textId="77777777" w:rsidR="00AA0AA6" w:rsidRDefault="0028327A">
            <w:pPr>
              <w:pStyle w:val="a7"/>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40270067" wp14:editId="33474F41">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55"/>
                          <a:stretch>
                            <a:fillRect/>
                          </a:stretch>
                        </pic:blipFill>
                        <pic:spPr>
                          <a:xfrm>
                            <a:off x="0" y="0"/>
                            <a:ext cx="1978639" cy="1469080"/>
                          </a:xfrm>
                          <a:prstGeom prst="rect">
                            <a:avLst/>
                          </a:prstGeom>
                        </pic:spPr>
                      </pic:pic>
                    </a:graphicData>
                  </a:graphic>
                </wp:inline>
              </w:drawing>
            </w:r>
            <w:bookmarkStart w:id="415" w:name="_Ref206002546"/>
            <w:r>
              <w:rPr>
                <w:rFonts w:ascii="Arial" w:hAnsi="Arial" w:cs="Arial"/>
                <w:bCs/>
                <w:noProof/>
                <w:sz w:val="14"/>
                <w:szCs w:val="14"/>
                <w:lang w:eastAsia="zh-CN"/>
              </w:rPr>
              <w:drawing>
                <wp:inline distT="0" distB="0" distL="0" distR="0" wp14:anchorId="51B8304D" wp14:editId="2221E2F3">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56"/>
                          <a:stretch>
                            <a:fillRect/>
                          </a:stretch>
                        </pic:blipFill>
                        <pic:spPr>
                          <a:xfrm>
                            <a:off x="0" y="0"/>
                            <a:ext cx="1824068" cy="1370752"/>
                          </a:xfrm>
                          <a:prstGeom prst="rect">
                            <a:avLst/>
                          </a:prstGeom>
                        </pic:spPr>
                      </pic:pic>
                    </a:graphicData>
                  </a:graphic>
                </wp:inline>
              </w:drawing>
            </w:r>
          </w:p>
          <w:p w14:paraId="2FEA144E" w14:textId="77777777" w:rsidR="00AA0AA6" w:rsidRDefault="0028327A">
            <w:pPr>
              <w:pStyle w:val="Web"/>
              <w:tabs>
                <w:tab w:val="left" w:pos="3261"/>
              </w:tabs>
              <w:spacing w:after="120"/>
              <w:jc w:val="center"/>
              <w:rPr>
                <w:rFonts w:ascii="Arial" w:eastAsia="SimSun" w:hAnsi="Arial" w:cs="Arial"/>
                <w:bCs/>
                <w:sz w:val="14"/>
                <w:szCs w:val="14"/>
                <w:lang w:eastAsia="zh-CN"/>
              </w:rPr>
            </w:pPr>
            <w:bookmarkStart w:id="416" w:name="_Ref217556581"/>
            <w:r>
              <w:rPr>
                <w:rFonts w:ascii="Arial" w:eastAsia="SimSun" w:hAnsi="Arial" w:cs="Arial"/>
                <w:bCs/>
                <w:sz w:val="14"/>
                <w:szCs w:val="14"/>
                <w:lang w:eastAsia="zh-CN"/>
              </w:rPr>
              <w:t>SGCS comparison among JSCC, JSCM and baseline</w:t>
            </w:r>
            <w:bookmarkStart w:id="417" w:name="_Ref217556592"/>
            <w:bookmarkEnd w:id="416"/>
            <w:r>
              <w:rPr>
                <w:rFonts w:ascii="Arial" w:eastAsia="SimSun" w:hAnsi="Arial" w:cs="Arial"/>
                <w:bCs/>
                <w:sz w:val="14"/>
                <w:szCs w:val="14"/>
                <w:lang w:eastAsia="zh-CN"/>
              </w:rPr>
              <w:t>;   SGCS and CSI feedback payload comparison</w:t>
            </w:r>
            <w:bookmarkEnd w:id="417"/>
          </w:p>
          <w:p w14:paraId="4219B23A" w14:textId="77777777" w:rsidR="00AA0AA6" w:rsidRDefault="0028327A">
            <w:pPr>
              <w:pStyle w:val="a7"/>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090C4A1D" wp14:editId="3783F91A">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7"/>
                          <a:stretch>
                            <a:fillRect/>
                          </a:stretch>
                        </pic:blipFill>
                        <pic:spPr>
                          <a:xfrm>
                            <a:off x="0" y="0"/>
                            <a:ext cx="1910659" cy="1432995"/>
                          </a:xfrm>
                          <a:prstGeom prst="rect">
                            <a:avLst/>
                          </a:prstGeom>
                        </pic:spPr>
                      </pic:pic>
                    </a:graphicData>
                  </a:graphic>
                </wp:inline>
              </w:drawing>
            </w:r>
          </w:p>
          <w:p w14:paraId="6ED73641" w14:textId="77777777" w:rsidR="00AA0AA6" w:rsidRDefault="0028327A">
            <w:pPr>
              <w:pStyle w:val="Web"/>
              <w:tabs>
                <w:tab w:val="left" w:pos="3261"/>
              </w:tabs>
              <w:spacing w:after="120"/>
              <w:rPr>
                <w:rFonts w:ascii="Arial" w:eastAsia="SimSun" w:hAnsi="Arial" w:cs="Arial"/>
                <w:bCs/>
                <w:sz w:val="14"/>
                <w:szCs w:val="14"/>
                <w:lang w:eastAsia="zh-CN"/>
              </w:rPr>
            </w:pPr>
            <w:bookmarkStart w:id="418" w:name="_Ref209948540"/>
            <w:bookmarkStart w:id="419" w:name="_Ref220423731"/>
            <w:bookmarkEnd w:id="415"/>
            <w:r>
              <w:rPr>
                <w:rFonts w:ascii="Arial" w:eastAsia="SimSun" w:hAnsi="Arial" w:cs="Arial"/>
                <w:bCs/>
                <w:sz w:val="14"/>
                <w:szCs w:val="14"/>
                <w:lang w:eastAsia="zh-CN"/>
              </w:rPr>
              <w:t xml:space="preserve">SGCS performance comparison </w:t>
            </w:r>
            <w:bookmarkEnd w:id="418"/>
            <w:r>
              <w:rPr>
                <w:rFonts w:ascii="Arial" w:eastAsia="SimSun" w:hAnsi="Arial" w:cs="Arial"/>
                <w:bCs/>
                <w:sz w:val="14"/>
                <w:szCs w:val="14"/>
                <w:lang w:eastAsia="zh-CN"/>
              </w:rPr>
              <w:t>for JSCM with two-side and NW-side model</w:t>
            </w:r>
            <w:bookmarkEnd w:id="419"/>
          </w:p>
        </w:tc>
      </w:tr>
      <w:tr w:rsidR="00AA0AA6" w14:paraId="67859422" w14:textId="77777777">
        <w:trPr>
          <w:trHeight w:val="20"/>
        </w:trPr>
        <w:tc>
          <w:tcPr>
            <w:tcW w:w="941" w:type="dxa"/>
          </w:tcPr>
          <w:p w14:paraId="06A78EDA"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651FEFCC"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153F6491"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3C01C107" w14:textId="77777777" w:rsidR="00AA0AA6" w:rsidRDefault="0028327A">
            <w:pPr>
              <w:adjustRightInd w:val="0"/>
              <w:snapToGrid w:val="0"/>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5CF8279F" wp14:editId="3714DC0C">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8"/>
                          <a:stretch>
                            <a:fillRect/>
                          </a:stretch>
                        </pic:blipFill>
                        <pic:spPr>
                          <a:xfrm>
                            <a:off x="0" y="0"/>
                            <a:ext cx="2300225" cy="1795535"/>
                          </a:xfrm>
                          <a:prstGeom prst="rect">
                            <a:avLst/>
                          </a:prstGeom>
                        </pic:spPr>
                      </pic:pic>
                    </a:graphicData>
                  </a:graphic>
                </wp:inline>
              </w:drawing>
            </w:r>
          </w:p>
          <w:p w14:paraId="2A5705C8" w14:textId="77777777" w:rsidR="00AA0AA6" w:rsidRDefault="0028327A">
            <w:pPr>
              <w:adjustRightInd w:val="0"/>
              <w:snapToGrid w:val="0"/>
              <w:spacing w:after="0" w:line="240" w:lineRule="auto"/>
              <w:jc w:val="center"/>
              <w:rPr>
                <w:rFonts w:ascii="Arial" w:eastAsia="SimSun" w:hAnsi="Arial" w:cs="Arial"/>
                <w:bCs/>
                <w:sz w:val="14"/>
                <w:szCs w:val="14"/>
              </w:rPr>
            </w:pPr>
            <w:r>
              <w:rPr>
                <w:rFonts w:ascii="Arial" w:eastAsia="SimSun" w:hAnsi="Arial" w:cs="Arial"/>
                <w:bCs/>
                <w:sz w:val="14"/>
                <w:szCs w:val="14"/>
              </w:rPr>
              <w:t>Figure 9 Simulation results of JSCCM (Note: SSCC {x, y} represents SSCC with a code rate of x and a modulation order of y)</w:t>
            </w:r>
          </w:p>
        </w:tc>
      </w:tr>
      <w:tr w:rsidR="00AA0AA6" w14:paraId="118B1723" w14:textId="77777777">
        <w:trPr>
          <w:trHeight w:val="20"/>
        </w:trPr>
        <w:tc>
          <w:tcPr>
            <w:tcW w:w="941" w:type="dxa"/>
          </w:tcPr>
          <w:p w14:paraId="0A90CB53"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MediaTek</w:t>
            </w:r>
          </w:p>
        </w:tc>
        <w:tc>
          <w:tcPr>
            <w:tcW w:w="1019" w:type="dxa"/>
          </w:tcPr>
          <w:p w14:paraId="6FD4E300"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55156B83"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31CA6BD0" w14:textId="77777777" w:rsidR="00AA0AA6" w:rsidRDefault="0028327A">
            <w:pPr>
              <w:spacing w:beforeLines="100" w:before="240" w:after="12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364A97AB" wp14:editId="66A956C2">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3D96E1A1" w14:textId="77777777" w:rsidR="00AA0AA6" w:rsidRDefault="0028327A">
            <w:pPr>
              <w:spacing w:beforeLines="100" w:before="240" w:after="120" w:line="240" w:lineRule="auto"/>
              <w:jc w:val="center"/>
              <w:rPr>
                <w:rFonts w:ascii="Arial" w:eastAsia="SimSun" w:hAnsi="Arial" w:cs="Arial"/>
                <w:bCs/>
                <w:sz w:val="14"/>
                <w:szCs w:val="14"/>
              </w:rPr>
            </w:pPr>
            <w:r>
              <w:rPr>
                <w:rFonts w:ascii="Arial" w:eastAsia="SimSun" w:hAnsi="Arial" w:cs="Arial"/>
                <w:bCs/>
                <w:sz w:val="14"/>
                <w:szCs w:val="14"/>
              </w:rPr>
              <w:t>Figure-2.4.1.2.1 SGCS versus UL SNR for SSCC, JSCC and JSCCM.</w:t>
            </w:r>
          </w:p>
          <w:p w14:paraId="605AB9E0"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Observation 2.4.1.2.1: JSCCM shows better performance than JSCC and SSCC in UL fading channels under conventional channel estimation (e.g., LS-CE with LMMSE interpolation) and equalization (e.g., LMMSE),</w:t>
            </w:r>
          </w:p>
          <w:p w14:paraId="13999ECB"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Observation 2.4.1.2.2: A block-wise per-subband linear encoder for JSCCM (with shared weights across subbands) provides significant UE-side complexity reduction in terms of number of parameters and FLOPs compared to a vectorized full-band linear encoder and transformer-based encoders, with limited performance loss.</w:t>
            </w:r>
          </w:p>
          <w:p w14:paraId="076D921D"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Proposal 2.4.1.2.1: Prioritize study of CSI compression and feedback with JSCCM over other CSI compression sub-cases, focusing on UE-side complexity reduction while retaining performance guarantees.</w:t>
            </w:r>
          </w:p>
        </w:tc>
      </w:tr>
      <w:tr w:rsidR="00AA0AA6" w14:paraId="05A4CC0E" w14:textId="77777777">
        <w:trPr>
          <w:trHeight w:val="20"/>
        </w:trPr>
        <w:tc>
          <w:tcPr>
            <w:tcW w:w="941" w:type="dxa"/>
          </w:tcPr>
          <w:p w14:paraId="200360D3"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CMCC</w:t>
            </w:r>
          </w:p>
        </w:tc>
        <w:tc>
          <w:tcPr>
            <w:tcW w:w="1019" w:type="dxa"/>
          </w:tcPr>
          <w:p w14:paraId="3CA64097"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5108B4B3"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56091AAE" w14:textId="77777777" w:rsidR="00AA0AA6" w:rsidRDefault="0028327A">
            <w:pPr>
              <w:overflowPunct w:val="0"/>
              <w:autoSpaceDE w:val="0"/>
              <w:autoSpaceDN w:val="0"/>
              <w:adjustRightInd w:val="0"/>
              <w:spacing w:after="0" w:line="240" w:lineRule="auto"/>
              <w:ind w:right="-99"/>
              <w:jc w:val="center"/>
              <w:rPr>
                <w:rFonts w:ascii="Arial" w:eastAsia="SimSun" w:hAnsi="Arial" w:cs="Arial"/>
                <w:bCs/>
                <w:sz w:val="14"/>
                <w:szCs w:val="14"/>
              </w:rPr>
            </w:pPr>
            <w:r>
              <w:rPr>
                <w:rFonts w:ascii="Arial" w:eastAsia="SimSun" w:hAnsi="Arial" w:cs="Arial"/>
                <w:bCs/>
                <w:noProof/>
                <w:sz w:val="14"/>
                <w:szCs w:val="14"/>
              </w:rPr>
              <w:drawing>
                <wp:inline distT="0" distB="0" distL="114300" distR="114300" wp14:anchorId="09722FF0" wp14:editId="7CA5CD65">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9"/>
                          <a:stretch>
                            <a:fillRect/>
                          </a:stretch>
                        </pic:blipFill>
                        <pic:spPr>
                          <a:xfrm>
                            <a:off x="0" y="0"/>
                            <a:ext cx="1914231" cy="1576296"/>
                          </a:xfrm>
                          <a:prstGeom prst="rect">
                            <a:avLst/>
                          </a:prstGeom>
                        </pic:spPr>
                      </pic:pic>
                    </a:graphicData>
                  </a:graphic>
                </wp:inline>
              </w:drawing>
            </w:r>
          </w:p>
          <w:p w14:paraId="36517561" w14:textId="77777777" w:rsidR="00AA0AA6" w:rsidRDefault="0028327A">
            <w:pPr>
              <w:shd w:val="clear" w:color="auto" w:fill="FFFFFF"/>
              <w:spacing w:after="0" w:line="240" w:lineRule="auto"/>
              <w:jc w:val="center"/>
              <w:rPr>
                <w:rFonts w:ascii="Arial" w:eastAsia="SimSun" w:hAnsi="Arial" w:cs="Arial"/>
                <w:bCs/>
                <w:sz w:val="14"/>
                <w:szCs w:val="14"/>
              </w:rPr>
            </w:pPr>
            <w:bookmarkStart w:id="420" w:name="_Ref213345470"/>
            <w:r>
              <w:rPr>
                <w:rFonts w:ascii="Arial" w:eastAsia="SimSun" w:hAnsi="Arial" w:cs="Arial"/>
                <w:bCs/>
                <w:sz w:val="14"/>
                <w:szCs w:val="14"/>
              </w:rPr>
              <w:t xml:space="preserve">Figure </w:t>
            </w:r>
            <w:r>
              <w:rPr>
                <w:rFonts w:ascii="Arial" w:eastAsia="SimSun" w:hAnsi="Arial" w:cs="Arial"/>
                <w:bCs/>
                <w:sz w:val="14"/>
                <w:szCs w:val="14"/>
              </w:rPr>
              <w:fldChar w:fldCharType="begin"/>
            </w:r>
            <w:r>
              <w:rPr>
                <w:rFonts w:ascii="Arial" w:eastAsia="SimSun" w:hAnsi="Arial" w:cs="Arial"/>
                <w:bCs/>
                <w:sz w:val="14"/>
                <w:szCs w:val="14"/>
              </w:rPr>
              <w:instrText xml:space="preserve"> SEQ Figure \* ARABIC </w:instrText>
            </w:r>
            <w:r>
              <w:rPr>
                <w:rFonts w:ascii="Arial" w:eastAsia="SimSun" w:hAnsi="Arial" w:cs="Arial"/>
                <w:bCs/>
                <w:sz w:val="14"/>
                <w:szCs w:val="14"/>
              </w:rPr>
              <w:fldChar w:fldCharType="separate"/>
            </w:r>
            <w:r>
              <w:rPr>
                <w:rFonts w:ascii="Arial" w:eastAsia="SimSun" w:hAnsi="Arial" w:cs="Arial"/>
                <w:bCs/>
                <w:sz w:val="14"/>
                <w:szCs w:val="14"/>
              </w:rPr>
              <w:t>19</w:t>
            </w:r>
            <w:r>
              <w:rPr>
                <w:rFonts w:ascii="Arial" w:eastAsia="SimSun" w:hAnsi="Arial" w:cs="Arial"/>
                <w:bCs/>
                <w:sz w:val="14"/>
                <w:szCs w:val="14"/>
              </w:rPr>
              <w:fldChar w:fldCharType="end"/>
            </w:r>
            <w:bookmarkEnd w:id="420"/>
            <w:r>
              <w:rPr>
                <w:rFonts w:ascii="Arial" w:eastAsia="SimSun" w:hAnsi="Arial" w:cs="Arial"/>
                <w:bCs/>
                <w:sz w:val="14"/>
                <w:szCs w:val="14"/>
              </w:rPr>
              <w:t>. SGCS performance of SSCC, JSCC, and JSCCM.</w:t>
            </w:r>
          </w:p>
          <w:p w14:paraId="6E10E0DA"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17</w:t>
            </w:r>
            <w:r>
              <w:rPr>
                <w:rFonts w:ascii="Arial" w:eastAsia="SimSun" w:hAnsi="Arial" w:cs="Arial"/>
                <w:bCs/>
                <w:sz w:val="14"/>
                <w:szCs w:val="14"/>
              </w:rPr>
              <w:fldChar w:fldCharType="end"/>
            </w:r>
            <w:r>
              <w:rPr>
                <w:rFonts w:ascii="Arial" w:eastAsia="SimSun" w:hAnsi="Arial" w:cs="Arial"/>
                <w:bCs/>
                <w:sz w:val="14"/>
                <w:szCs w:val="14"/>
              </w:rPr>
              <w:t>: For both constant amplitude and average power constraints, the JSCCM achieves an SGCS score around 0.9 when the SNR exceeds -10dB, and models trained at different SNRs have different SGCS performance.</w:t>
            </w:r>
          </w:p>
          <w:p w14:paraId="188F0A80"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18</w:t>
            </w:r>
            <w:r>
              <w:rPr>
                <w:rFonts w:ascii="Arial" w:eastAsia="SimSun" w:hAnsi="Arial" w:cs="Arial"/>
                <w:bCs/>
                <w:sz w:val="14"/>
                <w:szCs w:val="14"/>
              </w:rPr>
              <w:fldChar w:fldCharType="end"/>
            </w:r>
            <w:r>
              <w:rPr>
                <w:rFonts w:ascii="Arial" w:eastAsia="SimSun" w:hAnsi="Arial" w:cs="Arial"/>
                <w:bCs/>
                <w:sz w:val="14"/>
                <w:szCs w:val="14"/>
              </w:rPr>
              <w:t>: At a given training SNR, the JSCCM with average power constraint maintains a performance advantage over the JSCCM with constant amplitude constraint throughout the inference SNR range.</w:t>
            </w:r>
          </w:p>
          <w:p w14:paraId="42929B5B"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19</w:t>
            </w:r>
            <w:r>
              <w:rPr>
                <w:rFonts w:ascii="Arial" w:eastAsia="SimSun" w:hAnsi="Arial" w:cs="Arial"/>
                <w:bCs/>
                <w:sz w:val="14"/>
                <w:szCs w:val="14"/>
              </w:rPr>
              <w:fldChar w:fldCharType="end"/>
            </w:r>
            <w:r>
              <w:rPr>
                <w:rFonts w:ascii="Arial" w:eastAsia="SimSun" w:hAnsi="Arial" w:cs="Arial"/>
                <w:bCs/>
                <w:sz w:val="14"/>
                <w:szCs w:val="14"/>
              </w:rPr>
              <w:t>: For a given number of resource elements, JSCCM outperforms JSCC, and JSCC with QPSK exceeds SSCC. The resulting SGCS gain is particularly significant in low-SNR regimes.</w:t>
            </w:r>
          </w:p>
          <w:p w14:paraId="0D5EB725" w14:textId="77777777" w:rsidR="00AA0AA6" w:rsidRDefault="00AA0AA6">
            <w:pPr>
              <w:spacing w:after="0" w:line="240" w:lineRule="auto"/>
              <w:rPr>
                <w:rFonts w:ascii="Arial" w:eastAsia="SimSun" w:hAnsi="Arial" w:cs="Arial"/>
                <w:bCs/>
                <w:sz w:val="14"/>
                <w:szCs w:val="14"/>
              </w:rPr>
            </w:pPr>
          </w:p>
        </w:tc>
      </w:tr>
      <w:tr w:rsidR="00AA0AA6" w14:paraId="61F3CE98" w14:textId="77777777">
        <w:trPr>
          <w:trHeight w:val="20"/>
        </w:trPr>
        <w:tc>
          <w:tcPr>
            <w:tcW w:w="941" w:type="dxa"/>
          </w:tcPr>
          <w:p w14:paraId="1E34DEC0"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vivo</w:t>
            </w:r>
          </w:p>
        </w:tc>
        <w:tc>
          <w:tcPr>
            <w:tcW w:w="1019" w:type="dxa"/>
          </w:tcPr>
          <w:p w14:paraId="6D521EEC"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02794643"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01893BDB"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08C9E6EE" w14:textId="77777777" w:rsidR="00AA0AA6" w:rsidRDefault="0028327A">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FC59945" wp14:editId="5A95D663">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60"/>
                          <a:stretch>
                            <a:fillRect/>
                          </a:stretch>
                        </pic:blipFill>
                        <pic:spPr>
                          <a:xfrm>
                            <a:off x="0" y="0"/>
                            <a:ext cx="1979954" cy="1803851"/>
                          </a:xfrm>
                          <a:prstGeom prst="rect">
                            <a:avLst/>
                          </a:prstGeom>
                        </pic:spPr>
                      </pic:pic>
                    </a:graphicData>
                  </a:graphic>
                </wp:inline>
              </w:drawing>
            </w:r>
            <w:r>
              <w:rPr>
                <w:rFonts w:ascii="Arial" w:eastAsia="SimSun" w:hAnsi="Arial" w:cs="Arial"/>
                <w:bCs/>
                <w:noProof/>
                <w:sz w:val="14"/>
                <w:szCs w:val="14"/>
              </w:rPr>
              <w:drawing>
                <wp:inline distT="0" distB="0" distL="0" distR="0" wp14:anchorId="414E8A94" wp14:editId="7D2717D8">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6"/>
                          <a:stretch>
                            <a:fillRect/>
                          </a:stretch>
                        </pic:blipFill>
                        <pic:spPr>
                          <a:xfrm>
                            <a:off x="0" y="0"/>
                            <a:ext cx="1998819" cy="1820825"/>
                          </a:xfrm>
                          <a:prstGeom prst="rect">
                            <a:avLst/>
                          </a:prstGeom>
                        </pic:spPr>
                      </pic:pic>
                    </a:graphicData>
                  </a:graphic>
                </wp:inline>
              </w:drawing>
            </w:r>
          </w:p>
          <w:p w14:paraId="44ACDC92" w14:textId="77777777" w:rsidR="00AA0AA6" w:rsidRDefault="0028327A">
            <w:pPr>
              <w:pStyle w:val="figure"/>
              <w:ind w:left="0"/>
              <w:rPr>
                <w:rFonts w:ascii="Arial" w:hAnsi="Arial" w:cs="Arial"/>
                <w:bCs/>
                <w:sz w:val="14"/>
                <w:szCs w:val="14"/>
              </w:rPr>
            </w:pPr>
            <w:bookmarkStart w:id="421" w:name="_Ref220588424"/>
            <w:r>
              <w:rPr>
                <w:rFonts w:ascii="Arial" w:hAnsi="Arial" w:cs="Arial"/>
                <w:bCs/>
                <w:sz w:val="14"/>
                <w:szCs w:val="14"/>
              </w:rPr>
              <w:lastRenderedPageBreak/>
              <w:t>The comparison between the JSCM-based CSI feedback and the SSCC-based CSI feedback under UMa channel with ideal/real channel estimation</w:t>
            </w:r>
            <w:bookmarkEnd w:id="421"/>
          </w:p>
          <w:p w14:paraId="3696A8E2" w14:textId="77777777" w:rsidR="00AA0AA6" w:rsidRDefault="0028327A">
            <w:pPr>
              <w:spacing w:after="0" w:line="240" w:lineRule="auto"/>
              <w:jc w:val="center"/>
              <w:rPr>
                <w:rFonts w:ascii="Arial" w:eastAsia="SimSun" w:hAnsi="Arial" w:cs="Arial"/>
                <w:bCs/>
                <w:sz w:val="14"/>
                <w:szCs w:val="14"/>
              </w:rPr>
            </w:pPr>
            <w:r>
              <w:rPr>
                <w:rFonts w:ascii="Arial" w:eastAsia="SimSun" w:hAnsi="Arial" w:cs="Arial"/>
                <w:bCs/>
                <w:sz w:val="14"/>
                <w:szCs w:val="14"/>
              </w:rPr>
              <w:tab/>
            </w:r>
            <w:r>
              <w:rPr>
                <w:rFonts w:ascii="Arial" w:eastAsia="SimSun" w:hAnsi="Arial" w:cs="Arial"/>
                <w:bCs/>
                <w:noProof/>
                <w:sz w:val="14"/>
                <w:szCs w:val="14"/>
              </w:rPr>
              <w:drawing>
                <wp:inline distT="0" distB="0" distL="0" distR="0" wp14:anchorId="5FCAAFA1" wp14:editId="7DC09E8F">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1"/>
                          <a:stretch>
                            <a:fillRect/>
                          </a:stretch>
                        </pic:blipFill>
                        <pic:spPr>
                          <a:xfrm>
                            <a:off x="0" y="0"/>
                            <a:ext cx="2187708" cy="1652765"/>
                          </a:xfrm>
                          <a:prstGeom prst="rect">
                            <a:avLst/>
                          </a:prstGeom>
                        </pic:spPr>
                      </pic:pic>
                    </a:graphicData>
                  </a:graphic>
                </wp:inline>
              </w:drawing>
            </w:r>
          </w:p>
          <w:p w14:paraId="4CD9BBF8" w14:textId="77777777" w:rsidR="00AA0AA6" w:rsidRDefault="0028327A">
            <w:pPr>
              <w:pStyle w:val="figure"/>
              <w:ind w:left="0"/>
              <w:rPr>
                <w:rFonts w:ascii="Arial" w:hAnsi="Arial" w:cs="Arial"/>
                <w:bCs/>
                <w:sz w:val="14"/>
                <w:szCs w:val="14"/>
              </w:rPr>
            </w:pPr>
            <w:bookmarkStart w:id="422" w:name="_Ref220588329"/>
            <w:r>
              <w:rPr>
                <w:rFonts w:ascii="Arial" w:hAnsi="Arial" w:cs="Arial"/>
                <w:bCs/>
                <w:sz w:val="14"/>
                <w:szCs w:val="14"/>
              </w:rPr>
              <w:t>The SLS comparison between the JSCM-based CSI feedback and the eType II with perfect transmission for CSI feedback</w:t>
            </w:r>
            <w:bookmarkEnd w:id="422"/>
          </w:p>
          <w:p w14:paraId="580CF913" w14:textId="77777777" w:rsidR="00AA0AA6" w:rsidRDefault="0028327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9:</w:t>
            </w:r>
            <w:r>
              <w:rPr>
                <w:rFonts w:ascii="Arial" w:eastAsia="SimSun" w:hAnsi="Arial" w:cs="Arial"/>
                <w:bCs/>
                <w:sz w:val="14"/>
                <w:szCs w:val="14"/>
              </w:rPr>
              <w:tab/>
              <w:t>JSCM with PM as encoder addresses inter-vendor collaboration issue.</w:t>
            </w:r>
          </w:p>
          <w:p w14:paraId="04BC41E5" w14:textId="77777777" w:rsidR="00AA0AA6" w:rsidRDefault="0028327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10:</w:t>
            </w:r>
            <w:r>
              <w:rPr>
                <w:rFonts w:ascii="Arial" w:eastAsia="SimSun" w:hAnsi="Arial" w:cs="Arial"/>
                <w:bCs/>
                <w:sz w:val="14"/>
                <w:szCs w:val="14"/>
              </w:rPr>
              <w:tab/>
              <w:t>Compared with SSCC, JSCM could achieve 1~3 dB performance gain under UMa channel.</w:t>
            </w:r>
          </w:p>
          <w:p w14:paraId="4538A890" w14:textId="77777777" w:rsidR="00AA0AA6" w:rsidRDefault="0028327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11:</w:t>
            </w:r>
            <w:r>
              <w:rPr>
                <w:rFonts w:ascii="Arial" w:eastAsia="SimSun" w:hAnsi="Arial" w:cs="Arial"/>
                <w:bCs/>
                <w:sz w:val="14"/>
                <w:szCs w:val="14"/>
              </w:rPr>
              <w:tab/>
              <w:t>JSCM with PM could achieve acceptable performance with reduced parameter size and computational complexity.</w:t>
            </w:r>
          </w:p>
          <w:p w14:paraId="29A762E6" w14:textId="77777777" w:rsidR="00AA0AA6" w:rsidRDefault="0028327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12:</w:t>
            </w:r>
            <w:r>
              <w:rPr>
                <w:rFonts w:ascii="Arial" w:eastAsia="SimSun" w:hAnsi="Arial" w:cs="Arial"/>
                <w:bCs/>
                <w:sz w:val="14"/>
                <w:szCs w:val="14"/>
              </w:rPr>
              <w:tab/>
              <w:t>Larger performance gain of JSCM under real CE can be observed compared with that under ideal CE.</w:t>
            </w:r>
          </w:p>
          <w:p w14:paraId="1589C914" w14:textId="77777777" w:rsidR="00AA0AA6" w:rsidRDefault="0028327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13:</w:t>
            </w:r>
            <w:r>
              <w:rPr>
                <w:rFonts w:ascii="Arial" w:eastAsia="SimSun" w:hAnsi="Arial" w:cs="Arial"/>
                <w:bCs/>
                <w:sz w:val="14"/>
                <w:szCs w:val="14"/>
              </w:rPr>
              <w:tab/>
              <w:t>Compared with eType II scheme, JSCM can achieve 7% throughput gain or 40% overhead reduction.</w:t>
            </w:r>
          </w:p>
        </w:tc>
      </w:tr>
      <w:tr w:rsidR="00AA0AA6" w14:paraId="71C07972" w14:textId="77777777">
        <w:trPr>
          <w:trHeight w:val="20"/>
        </w:trPr>
        <w:tc>
          <w:tcPr>
            <w:tcW w:w="941" w:type="dxa"/>
          </w:tcPr>
          <w:p w14:paraId="61497E40"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BJTU</w:t>
            </w:r>
          </w:p>
        </w:tc>
        <w:tc>
          <w:tcPr>
            <w:tcW w:w="1019" w:type="dxa"/>
          </w:tcPr>
          <w:p w14:paraId="5B7D3FB4"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6F01D027"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339B5A5C" w14:textId="77777777" w:rsidR="00AA0AA6" w:rsidRDefault="0028327A">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618FC371" wp14:editId="6349AAAD">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2"/>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1C25ACE1" wp14:editId="6C65FB24">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63"/>
                          <a:stretch>
                            <a:fillRect/>
                          </a:stretch>
                        </pic:blipFill>
                        <pic:spPr>
                          <a:xfrm>
                            <a:off x="0" y="0"/>
                            <a:ext cx="1915819" cy="1408240"/>
                          </a:xfrm>
                          <a:prstGeom prst="rect">
                            <a:avLst/>
                          </a:prstGeom>
                        </pic:spPr>
                      </pic:pic>
                    </a:graphicData>
                  </a:graphic>
                </wp:inline>
              </w:drawing>
            </w:r>
          </w:p>
          <w:p w14:paraId="69E64E5E" w14:textId="77777777" w:rsidR="00AA0AA6" w:rsidRDefault="0028327A">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435948E9" w14:textId="77777777" w:rsidR="00AA0AA6" w:rsidRDefault="0028327A">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534EE78A" w14:textId="77777777" w:rsidR="00AA0AA6" w:rsidRDefault="0028327A">
            <w:pPr>
              <w:spacing w:after="0" w:line="240" w:lineRule="auto"/>
              <w:jc w:val="left"/>
              <w:rPr>
                <w:rFonts w:ascii="Arial" w:eastAsia="SimSun" w:hAnsi="Arial" w:cs="Arial"/>
                <w:bCs/>
                <w:sz w:val="14"/>
                <w:szCs w:val="14"/>
              </w:rPr>
            </w:pPr>
            <w:r>
              <w:rPr>
                <w:rFonts w:ascii="Arial" w:eastAsia="SimSun" w:hAnsi="Arial" w:cs="Arial"/>
                <w:bCs/>
                <w:sz w:val="14"/>
                <w:szCs w:val="14"/>
              </w:rPr>
              <w:t>Observation 1: Without introducing additional AI/ML model complexity, CSI feedback based on joint source channel coding (JSCC) is observed to improve the performance of CSI reconstruction accuracy.</w:t>
            </w:r>
          </w:p>
          <w:p w14:paraId="15156B42" w14:textId="77777777" w:rsidR="00AA0AA6" w:rsidRDefault="0028327A">
            <w:pPr>
              <w:spacing w:after="0" w:line="240" w:lineRule="auto"/>
              <w:jc w:val="left"/>
              <w:rPr>
                <w:rFonts w:ascii="Arial" w:eastAsia="SimSun" w:hAnsi="Arial" w:cs="Arial"/>
                <w:bCs/>
                <w:sz w:val="14"/>
                <w:szCs w:val="14"/>
              </w:rPr>
            </w:pPr>
            <w:r>
              <w:rPr>
                <w:rFonts w:ascii="Arial" w:eastAsia="SimSun" w:hAnsi="Arial" w:cs="Arial"/>
                <w:bCs/>
                <w:sz w:val="14"/>
                <w:szCs w:val="14"/>
              </w:rPr>
              <w:t>One-sided CSI feedback frameworks based on JSCM (e.g., CSI-PPPNet) achieve competitive accuracy with far fewer parameters, reducing training and deployment overhead compared to two-sided models.</w:t>
            </w:r>
          </w:p>
        </w:tc>
      </w:tr>
      <w:tr w:rsidR="00AA0AA6" w14:paraId="4C6A2ADC" w14:textId="77777777">
        <w:trPr>
          <w:trHeight w:val="20"/>
        </w:trPr>
        <w:tc>
          <w:tcPr>
            <w:tcW w:w="941" w:type="dxa"/>
          </w:tcPr>
          <w:p w14:paraId="00000CA5"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China Telecom</w:t>
            </w:r>
          </w:p>
        </w:tc>
        <w:tc>
          <w:tcPr>
            <w:tcW w:w="1019" w:type="dxa"/>
          </w:tcPr>
          <w:p w14:paraId="1CF1BD95"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w:t>
            </w:r>
          </w:p>
        </w:tc>
        <w:tc>
          <w:tcPr>
            <w:tcW w:w="662" w:type="dxa"/>
          </w:tcPr>
          <w:p w14:paraId="0102B3FB" w14:textId="77777777" w:rsidR="00AA0AA6" w:rsidRDefault="00AA0AA6">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5FBF63F2" w14:textId="77777777" w:rsidR="00AA0AA6" w:rsidRDefault="0028327A">
            <w:pPr>
              <w:spacing w:after="0" w:line="240" w:lineRule="auto"/>
              <w:rPr>
                <w:rFonts w:ascii="Arial" w:hAnsi="Arial" w:cs="Arial"/>
                <w:bCs/>
                <w:sz w:val="14"/>
                <w:szCs w:val="14"/>
              </w:rPr>
            </w:pPr>
            <w:r>
              <w:rPr>
                <w:rFonts w:ascii="Arial" w:hAnsi="Arial" w:cs="Arial"/>
                <w:bCs/>
                <w:sz w:val="14"/>
                <w:szCs w:val="14"/>
              </w:rPr>
              <w:t>Observation 1: For AI-based CSI enhancement, CNN-based JSCC achieves a SGCS of 0.86.</w:t>
            </w:r>
          </w:p>
        </w:tc>
      </w:tr>
      <w:tr w:rsidR="00AA0AA6" w14:paraId="4E131B41" w14:textId="77777777">
        <w:trPr>
          <w:trHeight w:val="20"/>
        </w:trPr>
        <w:tc>
          <w:tcPr>
            <w:tcW w:w="941" w:type="dxa"/>
          </w:tcPr>
          <w:p w14:paraId="1FFB071A"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Samsung</w:t>
            </w:r>
          </w:p>
        </w:tc>
        <w:tc>
          <w:tcPr>
            <w:tcW w:w="1019" w:type="dxa"/>
          </w:tcPr>
          <w:p w14:paraId="7C4C275D"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108F2076"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5DDD0424"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p w14:paraId="02F4B88A"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SE</w:t>
            </w:r>
          </w:p>
        </w:tc>
        <w:tc>
          <w:tcPr>
            <w:tcW w:w="7114" w:type="dxa"/>
          </w:tcPr>
          <w:p w14:paraId="01584959" w14:textId="77777777" w:rsidR="00AA0AA6" w:rsidRDefault="0028327A">
            <w:pPr>
              <w:widowControl/>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1F609841" wp14:editId="57BDB8F9">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rPr>
              <w:drawing>
                <wp:inline distT="0" distB="0" distL="0" distR="0" wp14:anchorId="246E0D9D" wp14:editId="2D0CFBC1">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33028C30" w14:textId="77777777" w:rsidR="00AA0AA6" w:rsidRDefault="0028327A">
            <w:pPr>
              <w:widowControl/>
              <w:suppressAutoHyphens/>
              <w:spacing w:after="0" w:line="240" w:lineRule="auto"/>
              <w:jc w:val="center"/>
              <w:rPr>
                <w:rFonts w:ascii="Arial" w:hAnsi="Arial" w:cs="Arial"/>
                <w:bCs/>
                <w:sz w:val="14"/>
                <w:szCs w:val="14"/>
              </w:rPr>
            </w:pPr>
            <w:bookmarkStart w:id="423"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423"/>
            <w:r>
              <w:rPr>
                <w:rFonts w:ascii="Arial" w:eastAsia="Malgun Gothic" w:hAnsi="Arial" w:cs="Arial"/>
                <w:bCs/>
                <w:sz w:val="14"/>
                <w:szCs w:val="14"/>
                <w:lang w:eastAsia="ko-KR"/>
              </w:rPr>
              <w:t>.  SGCS performance over Uplink AWGN channel and CDL-A channel (eigenvector)</w:t>
            </w:r>
          </w:p>
          <w:p w14:paraId="03C8E866" w14:textId="77777777" w:rsidR="00AA0AA6" w:rsidRDefault="0028327A">
            <w:pPr>
              <w:widowControl/>
              <w:suppressAutoHyphens/>
              <w:spacing w:after="0" w:line="240" w:lineRule="auto"/>
              <w:jc w:val="center"/>
              <w:rPr>
                <w:rFonts w:ascii="Arial" w:hAnsi="Arial" w:cs="Arial"/>
                <w:bCs/>
                <w:sz w:val="14"/>
                <w:szCs w:val="14"/>
              </w:rPr>
            </w:pPr>
            <w:bookmarkStart w:id="424"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424"/>
            <w:r>
              <w:rPr>
                <w:rFonts w:ascii="Arial" w:eastAsia="Malgun Gothic" w:hAnsi="Arial" w:cs="Arial"/>
                <w:bCs/>
                <w:sz w:val="14"/>
                <w:szCs w:val="14"/>
                <w:lang w:eastAsia="ko-KR"/>
              </w:rPr>
              <w:t>.  Spectrum efficiency with eTypeII Rank 1 and explicit H (CDL-A channel for uplink)</w:t>
            </w:r>
          </w:p>
          <w:p w14:paraId="4D88450E" w14:textId="77777777" w:rsidR="00AA0AA6" w:rsidRDefault="0028327A">
            <w:pPr>
              <w:widowControl/>
              <w:suppressAutoHyphens/>
              <w:spacing w:after="0" w:line="240" w:lineRule="auto"/>
              <w:rPr>
                <w:rFonts w:ascii="Arial" w:hAnsi="Arial" w:cs="Arial"/>
                <w:bCs/>
                <w:sz w:val="14"/>
                <w:szCs w:val="14"/>
              </w:rPr>
            </w:pPr>
            <w:r>
              <w:rPr>
                <w:rFonts w:ascii="Arial" w:hAnsi="Arial" w:cs="Arial"/>
                <w:bCs/>
                <w:sz w:val="14"/>
                <w:szCs w:val="14"/>
              </w:rPr>
              <w:t>Observation #16: JSCM provides signification overhead reduction (up to 70%) with UPT gain (up to 14% for SU and up to 7% for MU).</w:t>
            </w:r>
          </w:p>
          <w:p w14:paraId="7FCE062B" w14:textId="77777777" w:rsidR="00AA0AA6" w:rsidRDefault="0028327A">
            <w:pPr>
              <w:suppressAutoHyphens/>
              <w:spacing w:after="0" w:line="240" w:lineRule="auto"/>
              <w:jc w:val="center"/>
              <w:rPr>
                <w:rFonts w:ascii="Arial" w:hAnsi="Arial" w:cs="Arial"/>
                <w:bCs/>
                <w:sz w:val="14"/>
                <w:szCs w:val="14"/>
              </w:rPr>
            </w:pPr>
            <w:r>
              <w:rPr>
                <w:rFonts w:ascii="Arial" w:hAnsi="Arial" w:cs="Arial"/>
                <w:bCs/>
                <w:noProof/>
                <w:sz w:val="14"/>
                <w:szCs w:val="14"/>
              </w:rPr>
              <w:lastRenderedPageBreak/>
              <w:drawing>
                <wp:inline distT="0" distB="0" distL="0" distR="0" wp14:anchorId="6622EC09" wp14:editId="64C5F5B3">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1DCFA8E4" w14:textId="77777777" w:rsidR="00AA0AA6" w:rsidRDefault="0028327A">
            <w:pPr>
              <w:suppressAutoHyphens/>
              <w:spacing w:after="0" w:line="240" w:lineRule="auto"/>
              <w:jc w:val="center"/>
              <w:rPr>
                <w:rFonts w:ascii="Arial" w:eastAsia="Malgun Gothic" w:hAnsi="Arial" w:cs="Arial"/>
                <w:bCs/>
                <w:sz w:val="14"/>
                <w:szCs w:val="14"/>
                <w:lang w:eastAsia="ko-KR"/>
              </w:rPr>
            </w:pPr>
            <w:bookmarkStart w:id="425" w:name="_Ref220319119"/>
            <w:bookmarkStart w:id="426"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425"/>
            <w:r>
              <w:rPr>
                <w:rFonts w:ascii="Arial" w:eastAsia="Malgun Gothic" w:hAnsi="Arial" w:cs="Arial"/>
                <w:bCs/>
                <w:sz w:val="14"/>
                <w:szCs w:val="14"/>
                <w:lang w:eastAsia="ko-KR"/>
              </w:rPr>
              <w:t xml:space="preserve">. </w:t>
            </w:r>
            <w:bookmarkEnd w:id="426"/>
            <w:r>
              <w:rPr>
                <w:rFonts w:ascii="Arial" w:eastAsia="Malgun Gothic" w:hAnsi="Arial" w:cs="Arial"/>
                <w:bCs/>
                <w:sz w:val="14"/>
                <w:szCs w:val="14"/>
                <w:lang w:eastAsia="ko-KR"/>
              </w:rPr>
              <w:t>MU-MIMO: User perceived throughput (UPT) vs Rank 1 overhead (number of REs) (a) sTRP and (b) mTRP CJT scenarios</w:t>
            </w:r>
          </w:p>
          <w:p w14:paraId="428F03AD" w14:textId="77777777" w:rsidR="00AA0AA6" w:rsidRDefault="0028327A">
            <w:pPr>
              <w:tabs>
                <w:tab w:val="left" w:pos="3282"/>
              </w:tab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196FCB77" wp14:editId="70DD5C3C">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rPr>
              <w:drawing>
                <wp:inline distT="0" distB="0" distL="0" distR="0" wp14:anchorId="772858FD" wp14:editId="69B3B460">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038CDD51" w14:textId="77777777" w:rsidR="00AA0AA6" w:rsidRDefault="0028327A">
            <w:pPr>
              <w:suppressAutoHyphens/>
              <w:spacing w:after="0" w:line="240" w:lineRule="auto"/>
              <w:jc w:val="center"/>
              <w:rPr>
                <w:rFonts w:ascii="Arial" w:eastAsia="Malgun Gothic" w:hAnsi="Arial" w:cs="Arial"/>
                <w:bCs/>
                <w:sz w:val="14"/>
                <w:szCs w:val="14"/>
                <w:lang w:eastAsia="ko-KR"/>
              </w:rPr>
            </w:pPr>
            <w:bookmarkStart w:id="427"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427"/>
            <w:r>
              <w:rPr>
                <w:rFonts w:ascii="Arial" w:eastAsia="Malgun Gothic" w:hAnsi="Arial" w:cs="Arial"/>
                <w:bCs/>
                <w:sz w:val="14"/>
                <w:szCs w:val="14"/>
                <w:lang w:eastAsia="ko-KR"/>
              </w:rPr>
              <w:t>. SU-MIMO: User perceived throughput (UPT) vs Rank 2 overhead (number of REs)</w:t>
            </w:r>
          </w:p>
        </w:tc>
      </w:tr>
      <w:tr w:rsidR="00AA0AA6" w14:paraId="2D994C3B" w14:textId="77777777">
        <w:trPr>
          <w:trHeight w:val="20"/>
        </w:trPr>
        <w:tc>
          <w:tcPr>
            <w:tcW w:w="941" w:type="dxa"/>
          </w:tcPr>
          <w:p w14:paraId="4E097A9C"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Apple</w:t>
            </w:r>
          </w:p>
        </w:tc>
        <w:tc>
          <w:tcPr>
            <w:tcW w:w="1019" w:type="dxa"/>
          </w:tcPr>
          <w:p w14:paraId="5CB17F06"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2062E68B"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0D33226A" w14:textId="77777777" w:rsidR="00AA0AA6" w:rsidRDefault="0028327A">
            <w:pPr>
              <w:tabs>
                <w:tab w:val="left" w:pos="7376"/>
              </w:tab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0861E1C6" wp14:editId="2E1F0F72">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9"/>
                          <a:stretch>
                            <a:fillRect/>
                          </a:stretch>
                        </pic:blipFill>
                        <pic:spPr>
                          <a:xfrm>
                            <a:off x="0" y="0"/>
                            <a:ext cx="2578037" cy="1917809"/>
                          </a:xfrm>
                          <a:prstGeom prst="rect">
                            <a:avLst/>
                          </a:prstGeom>
                        </pic:spPr>
                      </pic:pic>
                    </a:graphicData>
                  </a:graphic>
                </wp:inline>
              </w:drawing>
            </w:r>
          </w:p>
          <w:p w14:paraId="7DBBEDA8" w14:textId="77777777" w:rsidR="00AA0AA6" w:rsidRDefault="0028327A">
            <w:pPr>
              <w:spacing w:after="0" w:line="240" w:lineRule="auto"/>
              <w:jc w:val="center"/>
              <w:rPr>
                <w:rFonts w:ascii="Arial" w:eastAsia="Times New Roman" w:hAnsi="Arial" w:cs="Arial"/>
                <w:bCs/>
                <w:sz w:val="14"/>
                <w:szCs w:val="14"/>
              </w:rPr>
            </w:pPr>
            <w:r>
              <w:rPr>
                <w:rFonts w:ascii="Arial" w:eastAsia="Times New Roman" w:hAnsi="Arial" w:cs="Arial"/>
                <w:bCs/>
                <w:sz w:val="14"/>
                <w:szCs w:val="14"/>
              </w:rPr>
              <w:t xml:space="preserve">Fig. 3.2-1. Comparison of JSCCM with different encoder complexity with e-type 2 codebook </w:t>
            </w:r>
          </w:p>
        </w:tc>
      </w:tr>
      <w:tr w:rsidR="00AA0AA6" w14:paraId="05A60CE9" w14:textId="77777777">
        <w:trPr>
          <w:trHeight w:val="20"/>
        </w:trPr>
        <w:tc>
          <w:tcPr>
            <w:tcW w:w="941" w:type="dxa"/>
          </w:tcPr>
          <w:p w14:paraId="6D0E3332"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54CEF51B"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229DF4E3" w14:textId="77777777" w:rsidR="00AA0AA6" w:rsidRDefault="00AA0AA6">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20C86768" w14:textId="77777777" w:rsidR="00AA0AA6" w:rsidRDefault="0028327A">
            <w:pPr>
              <w:spacing w:after="0" w:line="257" w:lineRule="auto"/>
              <w:jc w:val="center"/>
              <w:rPr>
                <w:rFonts w:ascii="Arial" w:hAnsi="Arial" w:cs="Arial"/>
                <w:bCs/>
                <w:sz w:val="14"/>
                <w:szCs w:val="14"/>
              </w:rPr>
            </w:pPr>
            <w:r>
              <w:rPr>
                <w:rFonts w:ascii="Arial" w:hAnsi="Arial" w:cs="Arial"/>
                <w:bCs/>
                <w:noProof/>
                <w:sz w:val="14"/>
                <w:szCs w:val="14"/>
              </w:rPr>
              <w:drawing>
                <wp:inline distT="0" distB="0" distL="0" distR="0" wp14:anchorId="78A049D3" wp14:editId="383D1372">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rPr>
              <w:drawing>
                <wp:inline distT="0" distB="0" distL="0" distR="0" wp14:anchorId="1A1FD68E" wp14:editId="5276CCC4">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4333CA70" w14:textId="77777777" w:rsidR="00AA0AA6" w:rsidRDefault="0028327A">
            <w:pPr>
              <w:spacing w:after="0" w:line="257" w:lineRule="auto"/>
              <w:jc w:val="center"/>
              <w:rPr>
                <w:rFonts w:ascii="Arial" w:hAnsi="Arial" w:cs="Arial"/>
                <w:bCs/>
                <w:sz w:val="14"/>
                <w:szCs w:val="14"/>
              </w:rPr>
            </w:pPr>
            <w:r>
              <w:rPr>
                <w:rFonts w:ascii="Arial" w:hAnsi="Arial" w:cs="Arial"/>
                <w:bCs/>
                <w:sz w:val="14"/>
                <w:szCs w:val="14"/>
              </w:rPr>
              <w:t>Figure 7. Performance of JSCC/JSCM for CSI feedback</w:t>
            </w:r>
          </w:p>
          <w:p w14:paraId="34E9F35E" w14:textId="77777777" w:rsidR="00AA0AA6" w:rsidRDefault="0028327A">
            <w:pPr>
              <w:pStyle w:val="Proposal"/>
              <w:numPr>
                <w:ilvl w:val="0"/>
                <w:numId w:val="0"/>
              </w:numPr>
              <w:ind w:left="1304" w:hanging="1304"/>
              <w:jc w:val="center"/>
              <w:rPr>
                <w:rFonts w:ascii="Arial" w:eastAsiaTheme="minorEastAsia" w:hAnsi="Arial" w:cs="Arial"/>
                <w:b w:val="0"/>
                <w:bCs/>
                <w:sz w:val="14"/>
                <w:szCs w:val="14"/>
              </w:rPr>
            </w:pPr>
            <w:r>
              <w:rPr>
                <w:rFonts w:ascii="Arial" w:eastAsiaTheme="minorEastAsia" w:hAnsi="Arial" w:cs="Arial"/>
                <w:b w:val="0"/>
                <w:bCs/>
                <w:noProof/>
                <w:sz w:val="14"/>
                <w:szCs w:val="14"/>
                <w:lang w:val="en-US"/>
              </w:rPr>
              <w:lastRenderedPageBreak/>
              <w:drawing>
                <wp:inline distT="0" distB="0" distL="0" distR="0" wp14:anchorId="329A6A79" wp14:editId="68F373AE">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0E2A3E55" w14:textId="77777777" w:rsidR="00AA0AA6" w:rsidRDefault="0028327A">
            <w:pPr>
              <w:spacing w:after="0" w:line="257" w:lineRule="auto"/>
              <w:jc w:val="center"/>
              <w:rPr>
                <w:rFonts w:ascii="Arial" w:hAnsi="Arial" w:cs="Arial"/>
                <w:bCs/>
                <w:sz w:val="14"/>
                <w:szCs w:val="14"/>
              </w:rPr>
            </w:pPr>
            <w:r>
              <w:rPr>
                <w:rFonts w:ascii="Arial" w:hAnsi="Arial" w:cs="Arial"/>
                <w:bCs/>
                <w:sz w:val="14"/>
                <w:szCs w:val="14"/>
              </w:rPr>
              <w:t>Figure 9. Performance of explicit CSl feedback based on projection matrix.</w:t>
            </w:r>
          </w:p>
        </w:tc>
      </w:tr>
      <w:tr w:rsidR="00AA0AA6" w14:paraId="5324ACCD" w14:textId="77777777">
        <w:trPr>
          <w:trHeight w:val="20"/>
        </w:trPr>
        <w:tc>
          <w:tcPr>
            <w:tcW w:w="941" w:type="dxa"/>
          </w:tcPr>
          <w:p w14:paraId="4E4A0BCE"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Fujitsu</w:t>
            </w:r>
          </w:p>
        </w:tc>
        <w:tc>
          <w:tcPr>
            <w:tcW w:w="1019" w:type="dxa"/>
          </w:tcPr>
          <w:p w14:paraId="09B3AA6B"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C9D7069" w14:textId="77777777" w:rsidR="00AA0AA6" w:rsidRDefault="00AA0AA6">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EE460F" w14:textId="77777777" w:rsidR="00AA0AA6" w:rsidRDefault="0028327A">
            <w:pPr>
              <w:pStyle w:val="afb"/>
              <w:widowControl/>
              <w:numPr>
                <w:ilvl w:val="0"/>
                <w:numId w:val="57"/>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 with two-sided model could achieve a better SGCS performance over SSCC (AI compression &amp; polar codes) except for some SNR.</w:t>
            </w:r>
          </w:p>
          <w:p w14:paraId="26028617" w14:textId="77777777" w:rsidR="00AA0AA6" w:rsidRDefault="0028327A">
            <w:pPr>
              <w:pStyle w:val="afb"/>
              <w:widowControl/>
              <w:numPr>
                <w:ilvl w:val="0"/>
                <w:numId w:val="57"/>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JSCCM with one/two-sided model could achieve a better SGCS performance over SSCC (AI compression &amp; polar codes) in the whole SNR region.</w:t>
            </w:r>
          </w:p>
          <w:p w14:paraId="49DEF5A0" w14:textId="77777777" w:rsidR="00AA0AA6" w:rsidRDefault="0028327A">
            <w:pPr>
              <w:pStyle w:val="3GPPText"/>
              <w:jc w:val="center"/>
              <w:rPr>
                <w:rFonts w:ascii="Arial" w:hAnsi="Arial" w:cs="Arial"/>
                <w:bCs/>
                <w:sz w:val="14"/>
                <w:szCs w:val="14"/>
                <w:lang w:eastAsia="zh-CN"/>
              </w:rPr>
            </w:pPr>
            <w:bookmarkStart w:id="428" w:name="_Ref205982230"/>
            <w:r>
              <w:rPr>
                <w:rFonts w:ascii="Arial" w:hAnsi="Arial" w:cs="Arial"/>
                <w:bCs/>
                <w:noProof/>
                <w:sz w:val="14"/>
                <w:szCs w:val="14"/>
                <w:lang w:val="en-US" w:eastAsia="zh-CN"/>
              </w:rPr>
              <w:drawing>
                <wp:inline distT="0" distB="0" distL="0" distR="0" wp14:anchorId="5EA9BE3D" wp14:editId="7F380F66">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0981C9BA" w14:textId="77777777" w:rsidR="00AA0AA6" w:rsidRDefault="0028327A">
            <w:pPr>
              <w:pStyle w:val="3GPPText"/>
              <w:jc w:val="center"/>
              <w:rPr>
                <w:rFonts w:ascii="Arial" w:hAnsi="Arial" w:cs="Arial"/>
                <w:bCs/>
                <w:sz w:val="14"/>
                <w:szCs w:val="14"/>
                <w:lang w:eastAsia="zh-CN"/>
              </w:rPr>
            </w:pPr>
            <w:bookmarkStart w:id="429" w:name="_Ref206008190"/>
            <w:r>
              <w:rPr>
                <w:rFonts w:ascii="Arial" w:hAnsi="Arial" w:cs="Arial"/>
                <w:bCs/>
                <w:sz w:val="14"/>
                <w:szCs w:val="14"/>
                <w:lang w:eastAsia="zh-CN"/>
              </w:rPr>
              <w:t xml:space="preserve">Figure </w:t>
            </w:r>
            <w:bookmarkEnd w:id="428"/>
            <w:bookmarkEnd w:id="429"/>
            <w:r>
              <w:rPr>
                <w:rFonts w:ascii="Arial" w:hAnsi="Arial" w:cs="Arial"/>
                <w:bCs/>
                <w:sz w:val="14"/>
                <w:szCs w:val="14"/>
                <w:lang w:eastAsia="zh-CN"/>
              </w:rPr>
              <w:t>7 SGCS performances of JSCC, JSCCM and SSCC for DL CSI feedback.</w:t>
            </w:r>
          </w:p>
        </w:tc>
      </w:tr>
      <w:tr w:rsidR="00AA0AA6" w14:paraId="22F9A53D" w14:textId="77777777">
        <w:trPr>
          <w:trHeight w:val="20"/>
        </w:trPr>
        <w:tc>
          <w:tcPr>
            <w:tcW w:w="941" w:type="dxa"/>
          </w:tcPr>
          <w:p w14:paraId="41061235"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Ericsson</w:t>
            </w:r>
          </w:p>
        </w:tc>
        <w:tc>
          <w:tcPr>
            <w:tcW w:w="1019" w:type="dxa"/>
          </w:tcPr>
          <w:p w14:paraId="20F55E03"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00245C01" w14:textId="77777777" w:rsidR="00AA0AA6" w:rsidRDefault="00AA0AA6">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0DEA4DB6" w14:textId="77777777" w:rsidR="00AA0AA6" w:rsidRDefault="0028327A">
            <w:pPr>
              <w:pStyle w:val="afb"/>
              <w:keepNext/>
              <w:spacing w:after="0" w:line="240" w:lineRule="auto"/>
              <w:rPr>
                <w:rFonts w:ascii="Arial" w:hAnsi="Arial" w:cs="Arial"/>
                <w:bCs/>
                <w:sz w:val="14"/>
                <w:szCs w:val="14"/>
              </w:rPr>
            </w:pPr>
            <w:r>
              <w:rPr>
                <w:rFonts w:ascii="Arial" w:eastAsia="DengXian" w:hAnsi="Arial" w:cs="Arial"/>
                <w:bCs/>
                <w:noProof/>
                <w:sz w:val="14"/>
                <w:szCs w:val="14"/>
              </w:rPr>
              <w:drawing>
                <wp:inline distT="0" distB="0" distL="0" distR="0" wp14:anchorId="1F1BC537" wp14:editId="0769836F">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70B3ED32" w14:textId="77777777" w:rsidR="00AA0AA6" w:rsidRDefault="0028327A">
            <w:pPr>
              <w:pStyle w:val="a3"/>
              <w:spacing w:after="0" w:line="240" w:lineRule="auto"/>
              <w:rPr>
                <w:rFonts w:ascii="Arial" w:hAnsi="Arial" w:cs="Arial"/>
                <w:b w:val="0"/>
                <w:sz w:val="14"/>
                <w:szCs w:val="14"/>
              </w:rPr>
            </w:pPr>
            <w:bookmarkStart w:id="430"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430"/>
            <w:r>
              <w:rPr>
                <w:rFonts w:ascii="Arial" w:hAnsi="Arial" w:cs="Arial"/>
                <w:b w:val="0"/>
                <w:sz w:val="14"/>
                <w:szCs w:val="14"/>
              </w:rPr>
              <w:t>: Performance of one-sided JSCM, two-sided JSCM and SSCC based CSI feedback schemes.</w:t>
            </w:r>
          </w:p>
          <w:p w14:paraId="419F9A92" w14:textId="77777777" w:rsidR="00AA0AA6" w:rsidRDefault="00AA0AA6">
            <w:pPr>
              <w:widowControl/>
              <w:spacing w:after="0" w:line="240" w:lineRule="auto"/>
              <w:jc w:val="left"/>
              <w:rPr>
                <w:rFonts w:ascii="Arial" w:hAnsi="Arial" w:cs="Arial"/>
                <w:bCs/>
                <w:sz w:val="14"/>
                <w:szCs w:val="14"/>
              </w:rPr>
            </w:pPr>
          </w:p>
        </w:tc>
      </w:tr>
      <w:tr w:rsidR="00AA0AA6" w14:paraId="054C2A78" w14:textId="77777777">
        <w:trPr>
          <w:trHeight w:val="20"/>
        </w:trPr>
        <w:tc>
          <w:tcPr>
            <w:tcW w:w="941" w:type="dxa"/>
          </w:tcPr>
          <w:p w14:paraId="5E44D29A"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DOCOMO</w:t>
            </w:r>
          </w:p>
        </w:tc>
        <w:tc>
          <w:tcPr>
            <w:tcW w:w="1019" w:type="dxa"/>
          </w:tcPr>
          <w:p w14:paraId="115035B1"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D286F50"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234329C1" w14:textId="77777777" w:rsidR="00AA0AA6" w:rsidRDefault="0028327A">
            <w:pPr>
              <w:keepNext/>
              <w:spacing w:afterLines="50" w:after="120" w:line="240" w:lineRule="auto"/>
              <w:jc w:val="center"/>
              <w:rPr>
                <w:rFonts w:ascii="Arial" w:hAnsi="Arial" w:cs="Arial"/>
                <w:bCs/>
                <w:sz w:val="14"/>
                <w:szCs w:val="14"/>
              </w:rPr>
            </w:pPr>
            <w:r>
              <w:rPr>
                <w:rFonts w:ascii="Arial" w:eastAsia="SimSun" w:hAnsi="Arial" w:cs="Arial"/>
                <w:bCs/>
                <w:noProof/>
                <w:sz w:val="14"/>
                <w:szCs w:val="14"/>
              </w:rPr>
              <w:drawing>
                <wp:inline distT="0" distB="0" distL="0" distR="0" wp14:anchorId="75E3F27E" wp14:editId="44DABC51">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75">
                            <a:extLst>
                              <a:ext uri="{96DAC541-7B7A-43D3-8B79-37D633B846F1}">
                                <asvg:svgBlip xmlns:asvg="http://schemas.microsoft.com/office/drawing/2016/SVG/main" r:embed="rId76"/>
                              </a:ext>
                            </a:extLst>
                          </a:blip>
                          <a:stretch>
                            <a:fillRect/>
                          </a:stretch>
                        </pic:blipFill>
                        <pic:spPr>
                          <a:xfrm>
                            <a:off x="0" y="0"/>
                            <a:ext cx="2932428" cy="1514648"/>
                          </a:xfrm>
                          <a:prstGeom prst="rect">
                            <a:avLst/>
                          </a:prstGeom>
                        </pic:spPr>
                      </pic:pic>
                    </a:graphicData>
                  </a:graphic>
                </wp:inline>
              </w:drawing>
            </w:r>
          </w:p>
          <w:p w14:paraId="62A594D9" w14:textId="77777777" w:rsidR="00AA0AA6" w:rsidRDefault="0028327A">
            <w:pPr>
              <w:pStyle w:val="a3"/>
              <w:spacing w:after="0" w:line="240" w:lineRule="auto"/>
              <w:jc w:val="center"/>
              <w:rPr>
                <w:rFonts w:ascii="Arial" w:eastAsia="SimSun" w:hAnsi="Arial" w:cs="Arial"/>
                <w:b w:val="0"/>
                <w:sz w:val="14"/>
                <w:szCs w:val="14"/>
                <w:lang w:eastAsia="zh-CN"/>
              </w:rPr>
            </w:pPr>
            <w:r>
              <w:rPr>
                <w:rFonts w:ascii="Arial" w:hAnsi="Arial" w:cs="Arial"/>
                <w:b w:val="0"/>
                <w:sz w:val="14"/>
                <w:szCs w:val="14"/>
              </w:rPr>
              <w:t xml:space="preserve">Figure </w:t>
            </w:r>
            <w:r>
              <w:rPr>
                <w:rFonts w:ascii="Arial" w:eastAsia="SimSun" w:hAnsi="Arial" w:cs="Arial"/>
                <w:b w:val="0"/>
                <w:sz w:val="14"/>
                <w:szCs w:val="14"/>
                <w:lang w:eastAsia="zh-CN"/>
              </w:rPr>
              <w:t>4-</w:t>
            </w:r>
            <w:r>
              <w:rPr>
                <w:rFonts w:ascii="Arial" w:hAnsi="Arial" w:cs="Arial"/>
                <w:b w:val="0"/>
                <w:sz w:val="14"/>
                <w:szCs w:val="14"/>
              </w:rPr>
              <w:t>4</w:t>
            </w:r>
            <w:r>
              <w:rPr>
                <w:rFonts w:ascii="Arial" w:eastAsia="SimSun" w:hAnsi="Arial" w:cs="Arial"/>
                <w:b w:val="0"/>
                <w:sz w:val="14"/>
                <w:szCs w:val="14"/>
                <w:lang w:eastAsia="zh-CN"/>
              </w:rPr>
              <w:t>: NMSE of the CSI compression schemes with DL-able operations</w:t>
            </w:r>
          </w:p>
        </w:tc>
      </w:tr>
      <w:tr w:rsidR="00AA0AA6" w14:paraId="5490741A" w14:textId="77777777">
        <w:trPr>
          <w:trHeight w:val="20"/>
        </w:trPr>
        <w:tc>
          <w:tcPr>
            <w:tcW w:w="941" w:type="dxa"/>
          </w:tcPr>
          <w:p w14:paraId="5605E4B5"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BUPT</w:t>
            </w:r>
          </w:p>
        </w:tc>
        <w:tc>
          <w:tcPr>
            <w:tcW w:w="1019" w:type="dxa"/>
          </w:tcPr>
          <w:p w14:paraId="3B23C68D"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6684DE0C"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12474F80" w14:textId="77777777" w:rsidR="00AA0AA6" w:rsidRDefault="0028327A">
            <w:pPr>
              <w:pStyle w:val="a7"/>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167742AD" wp14:editId="784592C1">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8"/>
                          <a:stretch>
                            <a:fillRect/>
                          </a:stretch>
                        </pic:blipFill>
                        <pic:spPr>
                          <a:xfrm>
                            <a:off x="0" y="0"/>
                            <a:ext cx="1775772" cy="1408307"/>
                          </a:xfrm>
                          <a:prstGeom prst="rect">
                            <a:avLst/>
                          </a:prstGeom>
                          <a:noFill/>
                          <a:ln>
                            <a:noFill/>
                          </a:ln>
                        </pic:spPr>
                      </pic:pic>
                    </a:graphicData>
                  </a:graphic>
                </wp:inline>
              </w:drawing>
            </w:r>
          </w:p>
          <w:p w14:paraId="54C18C82" w14:textId="77777777" w:rsidR="00AA0AA6" w:rsidRDefault="0028327A">
            <w:pPr>
              <w:pStyle w:val="a7"/>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20383B1C" w14:textId="77777777" w:rsidR="00AA0AA6" w:rsidRDefault="0028327A">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114300" distR="114300" wp14:anchorId="201BE0E3" wp14:editId="688F3828">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7"/>
                          <a:stretch>
                            <a:fillRect/>
                          </a:stretch>
                        </pic:blipFill>
                        <pic:spPr>
                          <a:xfrm>
                            <a:off x="0" y="0"/>
                            <a:ext cx="2103276" cy="1336628"/>
                          </a:xfrm>
                          <a:prstGeom prst="rect">
                            <a:avLst/>
                          </a:prstGeom>
                        </pic:spPr>
                      </pic:pic>
                    </a:graphicData>
                  </a:graphic>
                </wp:inline>
              </w:drawing>
            </w:r>
          </w:p>
          <w:p w14:paraId="28405985" w14:textId="77777777" w:rsidR="00AA0AA6" w:rsidRDefault="0028327A">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sz w:val="14"/>
                <w:szCs w:val="14"/>
              </w:rPr>
              <w:t xml:space="preserve">Fig. 6 NMSE vs. SNR under JSCCM-based and LJSCCM methods </w:t>
            </w:r>
          </w:p>
          <w:p w14:paraId="47B70D92" w14:textId="77777777" w:rsidR="00AA0AA6" w:rsidRDefault="00AA0AA6">
            <w:pPr>
              <w:keepNext/>
              <w:spacing w:afterLines="50" w:after="120" w:line="240" w:lineRule="auto"/>
              <w:jc w:val="center"/>
              <w:rPr>
                <w:rFonts w:ascii="Arial" w:eastAsia="SimSun" w:hAnsi="Arial" w:cs="Arial"/>
                <w:bCs/>
                <w:sz w:val="14"/>
                <w:szCs w:val="14"/>
              </w:rPr>
            </w:pPr>
          </w:p>
        </w:tc>
      </w:tr>
      <w:tr w:rsidR="00AA0AA6" w14:paraId="2B5D6B39" w14:textId="77777777">
        <w:trPr>
          <w:trHeight w:val="20"/>
        </w:trPr>
        <w:tc>
          <w:tcPr>
            <w:tcW w:w="941" w:type="dxa"/>
          </w:tcPr>
          <w:p w14:paraId="44C2F006"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Pengcheng</w:t>
            </w:r>
          </w:p>
        </w:tc>
        <w:tc>
          <w:tcPr>
            <w:tcW w:w="1019" w:type="dxa"/>
          </w:tcPr>
          <w:p w14:paraId="057EE336"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6FDF379A"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6164F67F" w14:textId="77777777" w:rsidR="00AA0AA6" w:rsidRDefault="0028327A">
            <w:pPr>
              <w:pStyle w:val="a7"/>
              <w:jc w:val="center"/>
              <w:rPr>
                <w:rFonts w:ascii="Arial" w:hAnsi="Arial" w:cs="Arial"/>
                <w:bCs/>
                <w:sz w:val="14"/>
                <w:szCs w:val="14"/>
              </w:rPr>
            </w:pPr>
            <w:r>
              <w:rPr>
                <w:rFonts w:ascii="Arial" w:hAnsi="Arial" w:cs="Arial"/>
                <w:bCs/>
                <w:noProof/>
                <w:sz w:val="14"/>
                <w:szCs w:val="14"/>
                <w:lang w:eastAsia="zh-CN"/>
              </w:rPr>
              <w:drawing>
                <wp:inline distT="0" distB="0" distL="0" distR="0" wp14:anchorId="596A529C" wp14:editId="5EF02314">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3D7EB27F" wp14:editId="4092921F">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79514106" w14:textId="77777777" w:rsidR="00AA0AA6" w:rsidRDefault="0028327A">
            <w:pPr>
              <w:pStyle w:val="a7"/>
              <w:jc w:val="center"/>
              <w:rPr>
                <w:rFonts w:ascii="Arial" w:hAnsi="Arial" w:cs="Arial"/>
                <w:bCs/>
                <w:sz w:val="14"/>
                <w:szCs w:val="14"/>
              </w:rPr>
            </w:pPr>
            <w:r>
              <w:rPr>
                <w:rFonts w:ascii="Arial" w:hAnsi="Arial" w:cs="Arial"/>
                <w:bCs/>
                <w:sz w:val="14"/>
                <w:szCs w:val="14"/>
              </w:rPr>
              <w:t>256QAM JSCC vs SSCC            64QAM JSCC vs SSCC</w:t>
            </w:r>
          </w:p>
          <w:p w14:paraId="3D3869AF" w14:textId="77777777" w:rsidR="00AA0AA6" w:rsidRDefault="0028327A">
            <w:pPr>
              <w:pStyle w:val="a7"/>
              <w:jc w:val="center"/>
              <w:rPr>
                <w:rFonts w:ascii="Arial" w:hAnsi="Arial" w:cs="Arial"/>
                <w:bCs/>
                <w:sz w:val="14"/>
                <w:szCs w:val="14"/>
              </w:rPr>
            </w:pPr>
            <w:r>
              <w:rPr>
                <w:rFonts w:ascii="Arial" w:hAnsi="Arial" w:cs="Arial"/>
                <w:bCs/>
                <w:noProof/>
                <w:sz w:val="14"/>
                <w:szCs w:val="14"/>
                <w:lang w:eastAsia="zh-CN"/>
              </w:rPr>
              <w:drawing>
                <wp:inline distT="0" distB="0" distL="0" distR="0" wp14:anchorId="51FC7CE3" wp14:editId="5E4FF132">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3BE4F81C" wp14:editId="5A0F280E">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383B24A2" w14:textId="77777777" w:rsidR="00AA0AA6" w:rsidRDefault="0028327A">
            <w:pPr>
              <w:pStyle w:val="a7"/>
              <w:jc w:val="center"/>
              <w:rPr>
                <w:rFonts w:ascii="Arial" w:hAnsi="Arial" w:cs="Arial"/>
                <w:bCs/>
                <w:sz w:val="14"/>
                <w:szCs w:val="14"/>
              </w:rPr>
            </w:pPr>
            <w:r>
              <w:rPr>
                <w:rFonts w:ascii="Arial" w:hAnsi="Arial" w:cs="Arial"/>
                <w:bCs/>
                <w:sz w:val="14"/>
                <w:szCs w:val="14"/>
              </w:rPr>
              <w:t>16QAM JSCC vs SSCC     various QAM-Modulation SSCC CSI feedback</w:t>
            </w:r>
          </w:p>
          <w:p w14:paraId="4FF92E52" w14:textId="77777777" w:rsidR="00AA0AA6" w:rsidRDefault="0028327A">
            <w:pPr>
              <w:pStyle w:val="a7"/>
              <w:jc w:val="center"/>
              <w:rPr>
                <w:rFonts w:ascii="Arial" w:hAnsi="Arial" w:cs="Arial"/>
                <w:bCs/>
                <w:sz w:val="14"/>
                <w:szCs w:val="14"/>
              </w:rPr>
            </w:pPr>
            <w:r>
              <w:rPr>
                <w:rFonts w:ascii="Arial" w:hAnsi="Arial" w:cs="Arial"/>
                <w:bCs/>
                <w:noProof/>
                <w:sz w:val="14"/>
                <w:szCs w:val="14"/>
                <w:lang w:eastAsia="zh-CN"/>
              </w:rPr>
              <w:drawing>
                <wp:inline distT="0" distB="0" distL="0" distR="0" wp14:anchorId="128091C8" wp14:editId="69656053">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2572E6F8" w14:textId="77777777" w:rsidR="00AA0AA6" w:rsidRDefault="0028327A">
            <w:pPr>
              <w:pStyle w:val="a7"/>
              <w:jc w:val="center"/>
              <w:rPr>
                <w:rFonts w:ascii="Arial" w:hAnsi="Arial" w:cs="Arial"/>
                <w:bCs/>
                <w:sz w:val="14"/>
                <w:szCs w:val="14"/>
              </w:rPr>
            </w:pPr>
            <w:r>
              <w:rPr>
                <w:rFonts w:ascii="Arial" w:hAnsi="Arial" w:cs="Arial"/>
                <w:bCs/>
                <w:sz w:val="14"/>
                <w:szCs w:val="14"/>
              </w:rPr>
              <w:t>multiple QAM-Modulation JSCC CSI feedback</w:t>
            </w:r>
          </w:p>
          <w:p w14:paraId="44137024" w14:textId="77777777" w:rsidR="00AA0AA6" w:rsidRDefault="0028327A">
            <w:pPr>
              <w:pStyle w:val="figure"/>
              <w:rPr>
                <w:rFonts w:ascii="Arial" w:hAnsi="Arial" w:cs="Arial"/>
                <w:bCs/>
                <w:sz w:val="14"/>
                <w:szCs w:val="14"/>
              </w:rPr>
            </w:pPr>
            <w:r>
              <w:rPr>
                <w:rFonts w:ascii="Arial" w:hAnsi="Arial" w:cs="Arial"/>
                <w:bCs/>
                <w:sz w:val="14"/>
                <w:szCs w:val="14"/>
              </w:rPr>
              <w:lastRenderedPageBreak/>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rPr>
              <w:t>CSI feedback</w:t>
            </w:r>
          </w:p>
          <w:p w14:paraId="38C1E9D3" w14:textId="77777777" w:rsidR="00AA0AA6" w:rsidRDefault="00AA0AA6">
            <w:pPr>
              <w:pStyle w:val="a7"/>
              <w:jc w:val="center"/>
              <w:rPr>
                <w:rFonts w:ascii="Arial" w:hAnsi="Arial" w:cs="Arial"/>
                <w:bCs/>
                <w:sz w:val="14"/>
                <w:szCs w:val="14"/>
              </w:rPr>
            </w:pPr>
          </w:p>
          <w:p w14:paraId="023407D7" w14:textId="77777777" w:rsidR="00AA0AA6" w:rsidRDefault="0028327A">
            <w:pPr>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712D329B" wp14:editId="6DFB5812">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SimSun" w:hAnsi="Arial" w:cs="Arial"/>
                <w:bCs/>
                <w:noProof/>
                <w:sz w:val="14"/>
                <w:szCs w:val="14"/>
              </w:rPr>
              <w:drawing>
                <wp:inline distT="0" distB="0" distL="0" distR="0" wp14:anchorId="5E6E9CCE" wp14:editId="457A4864">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211D81D3" w14:textId="77777777" w:rsidR="00AA0AA6" w:rsidRDefault="0028327A">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040A3068" w14:textId="77777777" w:rsidR="00AA0AA6" w:rsidRDefault="00AA0AA6">
            <w:pPr>
              <w:spacing w:after="0" w:line="240" w:lineRule="auto"/>
              <w:jc w:val="center"/>
              <w:rPr>
                <w:rFonts w:ascii="Arial" w:eastAsia="SimSun" w:hAnsi="Arial" w:cs="Arial"/>
                <w:bCs/>
                <w:sz w:val="14"/>
                <w:szCs w:val="14"/>
              </w:rPr>
            </w:pPr>
          </w:p>
          <w:p w14:paraId="15EFCB78" w14:textId="77777777" w:rsidR="00AA0AA6" w:rsidRDefault="0028327A">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AA0AA6" w14:paraId="6BF9BCDD" w14:textId="77777777">
        <w:trPr>
          <w:trHeight w:val="20"/>
        </w:trPr>
        <w:tc>
          <w:tcPr>
            <w:tcW w:w="941" w:type="dxa"/>
          </w:tcPr>
          <w:p w14:paraId="39E73F20"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776D8B29"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codebook</w:t>
            </w:r>
          </w:p>
        </w:tc>
        <w:tc>
          <w:tcPr>
            <w:tcW w:w="662" w:type="dxa"/>
          </w:tcPr>
          <w:p w14:paraId="40808A3F"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1E447160" w14:textId="77777777" w:rsidR="00AA0AA6" w:rsidRDefault="0028327A">
            <w:pPr>
              <w:spacing w:after="0" w:line="240" w:lineRule="auto"/>
              <w:rPr>
                <w:rFonts w:ascii="Arial" w:hAnsi="Arial" w:cs="Arial"/>
                <w:bCs/>
                <w:sz w:val="14"/>
                <w:szCs w:val="14"/>
              </w:rPr>
            </w:pPr>
            <w:r>
              <w:rPr>
                <w:rFonts w:ascii="Arial" w:hAnsi="Arial" w:cs="Arial"/>
                <w:bCs/>
                <w:sz w:val="14"/>
                <w:szCs w:val="14"/>
              </w:rPr>
              <w:t>Observation 4: Type-I-like downloadable codebook (solution-1) can bring ~20% average UPT gain with same codebook size, or reduce 3/4 codebook size with same UPT performance, compared with legacy Type-I codebook.</w:t>
            </w:r>
          </w:p>
          <w:p w14:paraId="42BE2539" w14:textId="77777777" w:rsidR="00AA0AA6" w:rsidRDefault="0028327A">
            <w:pPr>
              <w:spacing w:after="0" w:line="240" w:lineRule="auto"/>
              <w:rPr>
                <w:rFonts w:ascii="Arial" w:hAnsi="Arial" w:cs="Arial"/>
                <w:bCs/>
                <w:sz w:val="14"/>
                <w:szCs w:val="14"/>
              </w:rPr>
            </w:pPr>
            <w:r>
              <w:rPr>
                <w:rFonts w:ascii="Arial" w:hAnsi="Arial" w:cs="Arial"/>
                <w:bCs/>
                <w:sz w:val="14"/>
                <w:szCs w:val="14"/>
              </w:rPr>
              <w:t>Observation 5: Type-II-like downloadable codebook (solution-2) can bring 5~20% average UPT gain (much more in cell-edge), compared with eType-II (cell-specific CSI-RS) and FeType-II (UE-specific CSI-RS).</w:t>
            </w:r>
          </w:p>
          <w:p w14:paraId="13A6E223" w14:textId="77777777" w:rsidR="00AA0AA6" w:rsidRDefault="0028327A">
            <w:pPr>
              <w:spacing w:after="0" w:line="240" w:lineRule="auto"/>
              <w:ind w:left="32"/>
              <w:jc w:val="center"/>
              <w:rPr>
                <w:rFonts w:ascii="Arial" w:hAnsi="Arial" w:cs="Arial"/>
                <w:bCs/>
                <w:sz w:val="14"/>
                <w:szCs w:val="14"/>
              </w:rPr>
            </w:pPr>
            <w:r>
              <w:rPr>
                <w:rFonts w:ascii="Arial" w:hAnsi="Arial" w:cs="Arial"/>
                <w:bCs/>
                <w:noProof/>
                <w:sz w:val="14"/>
                <w:szCs w:val="14"/>
              </w:rPr>
              <w:drawing>
                <wp:inline distT="0" distB="0" distL="114300" distR="114300" wp14:anchorId="2962D243" wp14:editId="4F29257D">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85"/>
                          <a:stretch>
                            <a:fillRect/>
                          </a:stretch>
                        </pic:blipFill>
                        <pic:spPr>
                          <a:xfrm>
                            <a:off x="0" y="0"/>
                            <a:ext cx="2072352" cy="1153839"/>
                          </a:xfrm>
                          <a:prstGeom prst="rect">
                            <a:avLst/>
                          </a:prstGeom>
                        </pic:spPr>
                      </pic:pic>
                    </a:graphicData>
                  </a:graphic>
                </wp:inline>
              </w:drawing>
            </w:r>
          </w:p>
          <w:p w14:paraId="043E17CF" w14:textId="77777777" w:rsidR="00AA0AA6" w:rsidRDefault="0028327A">
            <w:pPr>
              <w:spacing w:after="0" w:line="240" w:lineRule="auto"/>
              <w:ind w:left="32"/>
              <w:jc w:val="center"/>
              <w:rPr>
                <w:rFonts w:ascii="Arial" w:hAnsi="Arial" w:cs="Arial"/>
                <w:bCs/>
                <w:sz w:val="14"/>
                <w:szCs w:val="14"/>
              </w:rPr>
            </w:pPr>
            <w:r>
              <w:rPr>
                <w:rFonts w:ascii="Arial" w:hAnsi="Arial" w:cs="Arial"/>
                <w:bCs/>
                <w:sz w:val="14"/>
                <w:szCs w:val="14"/>
              </w:rPr>
              <w:t>(a)</w:t>
            </w:r>
          </w:p>
          <w:p w14:paraId="5D24116D" w14:textId="77777777" w:rsidR="00AA0AA6" w:rsidRDefault="0028327A">
            <w:pPr>
              <w:spacing w:after="0" w:line="240" w:lineRule="auto"/>
              <w:ind w:left="32"/>
              <w:jc w:val="center"/>
              <w:rPr>
                <w:rFonts w:ascii="Arial" w:hAnsi="Arial" w:cs="Arial"/>
                <w:bCs/>
                <w:sz w:val="14"/>
                <w:szCs w:val="14"/>
              </w:rPr>
            </w:pPr>
            <w:r>
              <w:rPr>
                <w:rFonts w:ascii="Arial" w:hAnsi="Arial" w:cs="Arial"/>
                <w:bCs/>
                <w:noProof/>
                <w:sz w:val="14"/>
                <w:szCs w:val="14"/>
              </w:rPr>
              <w:drawing>
                <wp:inline distT="0" distB="0" distL="114300" distR="114300" wp14:anchorId="788FFB62" wp14:editId="46ABC9AD">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86"/>
                          <a:stretch>
                            <a:fillRect/>
                          </a:stretch>
                        </pic:blipFill>
                        <pic:spPr>
                          <a:xfrm>
                            <a:off x="0" y="0"/>
                            <a:ext cx="2273340" cy="1538586"/>
                          </a:xfrm>
                          <a:prstGeom prst="rect">
                            <a:avLst/>
                          </a:prstGeom>
                        </pic:spPr>
                      </pic:pic>
                    </a:graphicData>
                  </a:graphic>
                </wp:inline>
              </w:drawing>
            </w:r>
          </w:p>
          <w:p w14:paraId="4BBD6966" w14:textId="77777777" w:rsidR="00AA0AA6" w:rsidRDefault="0028327A">
            <w:pPr>
              <w:spacing w:after="0" w:line="240" w:lineRule="auto"/>
              <w:ind w:left="32"/>
              <w:jc w:val="center"/>
              <w:rPr>
                <w:rFonts w:ascii="Arial" w:hAnsi="Arial" w:cs="Arial"/>
                <w:bCs/>
                <w:sz w:val="14"/>
                <w:szCs w:val="14"/>
              </w:rPr>
            </w:pPr>
            <w:r>
              <w:rPr>
                <w:rFonts w:ascii="Arial" w:hAnsi="Arial" w:cs="Arial"/>
                <w:bCs/>
                <w:sz w:val="14"/>
                <w:szCs w:val="14"/>
              </w:rPr>
              <w:t>(b)</w:t>
            </w:r>
          </w:p>
          <w:p w14:paraId="3C814FFD" w14:textId="77777777" w:rsidR="00AA0AA6" w:rsidRDefault="0028327A">
            <w:pPr>
              <w:spacing w:after="0" w:line="240" w:lineRule="auto"/>
              <w:ind w:left="32"/>
              <w:jc w:val="center"/>
              <w:rPr>
                <w:rFonts w:ascii="Arial" w:hAnsi="Arial" w:cs="Arial"/>
                <w:bCs/>
                <w:sz w:val="14"/>
                <w:szCs w:val="14"/>
              </w:rPr>
            </w:pPr>
            <w:r>
              <w:rPr>
                <w:rFonts w:ascii="Arial" w:hAnsi="Arial" w:cs="Arial"/>
                <w:bCs/>
                <w:sz w:val="14"/>
                <w:szCs w:val="14"/>
              </w:rPr>
              <w:t>Figure 5 SLS results for (a) Type-I-like and (b) Type-II-like downloadable codebook</w:t>
            </w:r>
          </w:p>
          <w:p w14:paraId="47E65FE5" w14:textId="77777777" w:rsidR="00AA0AA6" w:rsidRDefault="00AA0AA6">
            <w:pPr>
              <w:pStyle w:val="a7"/>
              <w:jc w:val="center"/>
              <w:rPr>
                <w:rFonts w:ascii="Arial" w:hAnsi="Arial" w:cs="Arial"/>
                <w:bCs/>
                <w:sz w:val="14"/>
                <w:szCs w:val="14"/>
              </w:rPr>
            </w:pPr>
          </w:p>
        </w:tc>
      </w:tr>
      <w:tr w:rsidR="00AA0AA6" w14:paraId="1C3FAAEA" w14:textId="77777777">
        <w:trPr>
          <w:trHeight w:val="20"/>
        </w:trPr>
        <w:tc>
          <w:tcPr>
            <w:tcW w:w="941" w:type="dxa"/>
          </w:tcPr>
          <w:p w14:paraId="66CF60F8"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3CC7FF82"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codebook</w:t>
            </w:r>
          </w:p>
        </w:tc>
        <w:tc>
          <w:tcPr>
            <w:tcW w:w="662" w:type="dxa"/>
          </w:tcPr>
          <w:p w14:paraId="5FA1E9E7"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61972E4A" w14:textId="77777777" w:rsidR="00AA0AA6" w:rsidRDefault="0028327A">
            <w:pPr>
              <w:pStyle w:val="Proposal"/>
              <w:numPr>
                <w:ilvl w:val="0"/>
                <w:numId w:val="0"/>
              </w:numPr>
              <w:ind w:left="1304" w:hanging="1304"/>
              <w:jc w:val="center"/>
              <w:rPr>
                <w:rFonts w:ascii="Arial" w:eastAsiaTheme="minorEastAsia" w:hAnsi="Arial" w:cs="Arial"/>
                <w:b w:val="0"/>
                <w:bCs/>
                <w:sz w:val="14"/>
                <w:szCs w:val="14"/>
              </w:rPr>
            </w:pPr>
            <w:r>
              <w:rPr>
                <w:rFonts w:ascii="Arial" w:hAnsi="Arial" w:cs="Arial"/>
                <w:b w:val="0"/>
                <w:bCs/>
                <w:noProof/>
                <w:sz w:val="14"/>
                <w:szCs w:val="14"/>
                <w:lang w:val="en-US"/>
              </w:rPr>
              <w:drawing>
                <wp:inline distT="0" distB="0" distL="0" distR="0" wp14:anchorId="4764BB0D" wp14:editId="7E68CD51">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7FD7B1E2" w14:textId="77777777" w:rsidR="00AA0AA6" w:rsidRDefault="0028327A">
            <w:pPr>
              <w:spacing w:after="0" w:line="257" w:lineRule="auto"/>
              <w:jc w:val="center"/>
              <w:rPr>
                <w:rFonts w:ascii="Arial" w:hAnsi="Arial" w:cs="Arial"/>
                <w:bCs/>
                <w:sz w:val="14"/>
                <w:szCs w:val="14"/>
              </w:rPr>
            </w:pPr>
            <w:r>
              <w:rPr>
                <w:rFonts w:ascii="Arial" w:hAnsi="Arial" w:cs="Arial"/>
                <w:bCs/>
                <w:sz w:val="14"/>
                <w:szCs w:val="14"/>
              </w:rPr>
              <w:t>Figure 8. Performance of DLable codebook for CSI feedback.</w:t>
            </w:r>
          </w:p>
          <w:p w14:paraId="10D0259D" w14:textId="77777777" w:rsidR="00AA0AA6" w:rsidRDefault="00AA0AA6">
            <w:pPr>
              <w:spacing w:after="0" w:line="240" w:lineRule="auto"/>
              <w:rPr>
                <w:rFonts w:ascii="Arial" w:hAnsi="Arial" w:cs="Arial"/>
                <w:bCs/>
                <w:sz w:val="14"/>
                <w:szCs w:val="14"/>
              </w:rPr>
            </w:pPr>
          </w:p>
        </w:tc>
      </w:tr>
      <w:tr w:rsidR="00AA0AA6" w14:paraId="4FCE36CD" w14:textId="77777777">
        <w:trPr>
          <w:trHeight w:val="20"/>
        </w:trPr>
        <w:tc>
          <w:tcPr>
            <w:tcW w:w="941" w:type="dxa"/>
          </w:tcPr>
          <w:p w14:paraId="518C934C"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Qualcomm</w:t>
            </w:r>
          </w:p>
        </w:tc>
        <w:tc>
          <w:tcPr>
            <w:tcW w:w="1019" w:type="dxa"/>
          </w:tcPr>
          <w:p w14:paraId="18FB9E9B"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basis</w:t>
            </w:r>
          </w:p>
        </w:tc>
        <w:tc>
          <w:tcPr>
            <w:tcW w:w="662" w:type="dxa"/>
          </w:tcPr>
          <w:p w14:paraId="08006B8A"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132A4EB3" w14:textId="77777777" w:rsidR="00AA0AA6" w:rsidRDefault="0028327A">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15999656" wp14:editId="6800A792">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5919DA07" w14:textId="77777777" w:rsidR="00AA0AA6" w:rsidRDefault="0028327A">
            <w:pPr>
              <w:pStyle w:val="a3"/>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7: Gain of eigen basis over DFT with R19 Type I Mode A and eType II PMI</w:t>
            </w:r>
          </w:p>
        </w:tc>
      </w:tr>
    </w:tbl>
    <w:p w14:paraId="351944C5" w14:textId="77777777" w:rsidR="00AA0AA6" w:rsidRDefault="00AA0AA6">
      <w:pPr>
        <w:rPr>
          <w:rFonts w:ascii="Arial" w:hAnsi="Arial" w:cs="Arial"/>
          <w:sz w:val="20"/>
          <w:szCs w:val="20"/>
        </w:rPr>
      </w:pPr>
    </w:p>
    <w:p w14:paraId="256FFB6E" w14:textId="77777777" w:rsidR="00A54871" w:rsidRDefault="00A54871" w:rsidP="00A54871">
      <w:pPr>
        <w:pStyle w:val="3"/>
        <w:numPr>
          <w:ilvl w:val="0"/>
          <w:numId w:val="0"/>
        </w:numPr>
        <w:rPr>
          <w:b/>
          <w:bCs/>
          <w:sz w:val="22"/>
          <w:szCs w:val="22"/>
        </w:rPr>
      </w:pPr>
      <w:r>
        <w:rPr>
          <w:b/>
          <w:bCs/>
          <w:sz w:val="22"/>
          <w:szCs w:val="22"/>
        </w:rPr>
        <w:t>Proposal 4.2-1</w:t>
      </w:r>
      <w:ins w:id="431" w:author="Feifei Sun/PHY Research &amp; Standard Lab /SRC-Beijing/Principal Engineer/Samsung Electronics" w:date="2026-02-10T22:12:00Z">
        <w:r>
          <w:rPr>
            <w:rFonts w:hint="eastAsia"/>
            <w:b/>
            <w:bCs/>
            <w:sz w:val="22"/>
            <w:szCs w:val="22"/>
            <w:lang w:eastAsia="zh-CN"/>
          </w:rPr>
          <w:t>C</w:t>
        </w:r>
      </w:ins>
    </w:p>
    <w:p w14:paraId="540D77D6" w14:textId="77777777" w:rsidR="00A54871" w:rsidRDefault="00A54871" w:rsidP="00A54871">
      <w:pPr>
        <w:pStyle w:val="afb"/>
        <w:numPr>
          <w:ilvl w:val="0"/>
          <w:numId w:val="55"/>
        </w:numPr>
        <w:rPr>
          <w:rFonts w:ascii="Arial" w:hAnsi="Arial" w:cs="Arial"/>
          <w:sz w:val="18"/>
          <w:szCs w:val="18"/>
        </w:rPr>
      </w:pPr>
      <w:ins w:id="432"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23BB3485" w14:textId="77777777" w:rsidR="00A54871" w:rsidRDefault="00A54871" w:rsidP="00A54871">
      <w:pPr>
        <w:pStyle w:val="afb"/>
        <w:widowControl/>
        <w:numPr>
          <w:ilvl w:val="1"/>
          <w:numId w:val="55"/>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5FDA9BBF" w14:textId="77777777" w:rsidR="00A54871" w:rsidRDefault="00A54871" w:rsidP="00A54871">
      <w:pPr>
        <w:pStyle w:val="afb"/>
        <w:numPr>
          <w:ilvl w:val="0"/>
          <w:numId w:val="55"/>
        </w:numPr>
        <w:rPr>
          <w:rFonts w:ascii="Arial" w:hAnsi="Arial" w:cs="Arial"/>
          <w:sz w:val="18"/>
          <w:szCs w:val="18"/>
        </w:rPr>
      </w:pPr>
      <w:ins w:id="433"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DLable codebook/basis, </w:t>
      </w:r>
    </w:p>
    <w:p w14:paraId="6095C886" w14:textId="77777777" w:rsidR="00A54871" w:rsidRDefault="00A54871" w:rsidP="00A54871">
      <w:pPr>
        <w:pStyle w:val="afb"/>
        <w:numPr>
          <w:ilvl w:val="1"/>
          <w:numId w:val="55"/>
        </w:numPr>
        <w:rPr>
          <w:rFonts w:ascii="Arial" w:hAnsi="Arial" w:cs="Arial"/>
          <w:sz w:val="18"/>
          <w:szCs w:val="18"/>
        </w:rPr>
      </w:pPr>
      <w:ins w:id="434" w:author="Feifei Sun/PHY Research &amp; Standard Lab /SRC-Beijing/Principal Engineer/Samsung Electronics" w:date="2026-02-10T01:46:00Z">
        <w:r>
          <w:rPr>
            <w:rFonts w:ascii="Arial" w:hAnsi="Arial" w:cs="Arial"/>
            <w:sz w:val="18"/>
            <w:szCs w:val="18"/>
          </w:rPr>
          <w:t>FFS on</w:t>
        </w:r>
      </w:ins>
      <w:ins w:id="435" w:author="Feifei Sun/PHY Research &amp; Standard Lab /SRC-Beijing/Principal Engineer/Samsung Electronics" w:date="2026-02-10T01:45:00Z">
        <w:r>
          <w:rPr>
            <w:rFonts w:ascii="Arial" w:hAnsi="Arial" w:cs="Arial"/>
            <w:sz w:val="18"/>
            <w:szCs w:val="18"/>
          </w:rPr>
          <w:t xml:space="preserve"> the</w:t>
        </w:r>
      </w:ins>
      <w:r>
        <w:rPr>
          <w:rFonts w:ascii="Arial" w:hAnsi="Arial" w:cs="Arial"/>
          <w:sz w:val="18"/>
          <w:szCs w:val="18"/>
        </w:rPr>
        <w:t xml:space="preserve"> target use cases, </w:t>
      </w:r>
      <w:ins w:id="436"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6D3AAA39" w14:textId="77777777" w:rsidR="00A54871" w:rsidRDefault="00A54871" w:rsidP="00A54871">
      <w:pPr>
        <w:pStyle w:val="afb"/>
        <w:numPr>
          <w:ilvl w:val="0"/>
          <w:numId w:val="55"/>
        </w:numPr>
        <w:rPr>
          <w:rFonts w:ascii="Arial" w:hAnsi="Arial" w:cs="Arial"/>
          <w:sz w:val="18"/>
          <w:szCs w:val="18"/>
        </w:rPr>
      </w:pPr>
      <w:r>
        <w:rPr>
          <w:rFonts w:ascii="Arial" w:hAnsi="Arial" w:cs="Arial"/>
          <w:sz w:val="18"/>
          <w:szCs w:val="18"/>
        </w:rPr>
        <w:t>Note: CSI and SRS fusion is expected to be discussed in 10.5.3.3</w:t>
      </w:r>
    </w:p>
    <w:tbl>
      <w:tblPr>
        <w:tblStyle w:val="af5"/>
        <w:tblW w:w="0" w:type="auto"/>
        <w:tblLook w:val="04A0" w:firstRow="1" w:lastRow="0" w:firstColumn="1" w:lastColumn="0" w:noHBand="0" w:noVBand="1"/>
      </w:tblPr>
      <w:tblGrid>
        <w:gridCol w:w="1627"/>
        <w:gridCol w:w="8109"/>
      </w:tblGrid>
      <w:tr w:rsidR="00A54871" w14:paraId="6CF25978" w14:textId="77777777" w:rsidTr="00612D02">
        <w:tc>
          <w:tcPr>
            <w:tcW w:w="1627" w:type="dxa"/>
            <w:shd w:val="clear" w:color="auto" w:fill="F2F2F2" w:themeFill="background1" w:themeFillShade="F2"/>
          </w:tcPr>
          <w:p w14:paraId="7EA13BF9" w14:textId="77777777" w:rsidR="00A54871" w:rsidRDefault="00A54871" w:rsidP="00612D02">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A86B59F" w14:textId="77777777" w:rsidR="00A54871" w:rsidRDefault="00A54871" w:rsidP="00612D02">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r>
              <w:rPr>
                <w:rFonts w:ascii="Arial" w:eastAsia="SimSun" w:hAnsi="Arial" w:cs="Arial"/>
                <w:bCs/>
                <w:sz w:val="18"/>
                <w:szCs w:val="18"/>
              </w:rPr>
              <w:t>Spreadtrum, OPPO, ZTE, MediaTek, CMCC, vivo, BJTU, China Telecom, Samsung, Apple, Lenovo, Fujitsu, Ericsson,</w:t>
            </w:r>
            <w:r>
              <w:rPr>
                <w:rFonts w:ascii="Arial" w:eastAsia="SimSun" w:hAnsi="Arial" w:cs="Arial"/>
                <w:sz w:val="18"/>
                <w:szCs w:val="18"/>
              </w:rPr>
              <w:t xml:space="preserve"> DOCOMO, BUPT, Pengcheng, LG,</w:t>
            </w:r>
            <w:del w:id="437" w:author="Feifei Sun/PHY Research &amp; Standard Lab /SRC-Beijing/Principal Engineer/Samsung Electronics" w:date="2026-02-10T22:15:00Z">
              <w:r w:rsidDel="00A54871">
                <w:rPr>
                  <w:rFonts w:ascii="Arial" w:eastAsia="SimSun" w:hAnsi="Arial" w:cs="Arial"/>
                  <w:sz w:val="18"/>
                  <w:szCs w:val="18"/>
                </w:rPr>
                <w:delText xml:space="preserve"> </w:delText>
              </w:r>
              <w:r w:rsidDel="00A54871">
                <w:rPr>
                  <w:rFonts w:ascii="Arial" w:eastAsia="SimSun" w:hAnsi="Arial" w:cs="Arial"/>
                  <w:strike/>
                  <w:sz w:val="18"/>
                  <w:szCs w:val="18"/>
                </w:rPr>
                <w:delText>Qualcomm</w:delText>
              </w:r>
            </w:del>
            <w:r>
              <w:rPr>
                <w:rFonts w:ascii="Arial" w:eastAsia="SimSun" w:hAnsi="Arial" w:cs="Arial"/>
                <w:strike/>
                <w:sz w:val="18"/>
                <w:szCs w:val="18"/>
              </w:rPr>
              <w:t>.</w:t>
            </w:r>
            <w:r>
              <w:rPr>
                <w:rFonts w:ascii="Arial" w:eastAsia="SimSun" w:hAnsi="Arial" w:cs="Arial"/>
                <w:sz w:val="18"/>
                <w:szCs w:val="18"/>
              </w:rPr>
              <w:t xml:space="preserve"> TCL, CATT, NEC</w:t>
            </w:r>
            <w:r>
              <w:rPr>
                <w:rFonts w:ascii="Arial" w:eastAsia="SimSun" w:hAnsi="Arial" w:cs="Arial" w:hint="eastAsia"/>
                <w:sz w:val="18"/>
                <w:szCs w:val="18"/>
              </w:rPr>
              <w:t>,</w:t>
            </w:r>
            <w:r>
              <w:rPr>
                <w:rFonts w:ascii="Arial" w:eastAsia="SimSun" w:hAnsi="Arial" w:cs="Arial"/>
                <w:sz w:val="18"/>
                <w:szCs w:val="18"/>
              </w:rPr>
              <w:t xml:space="preserve"> … </w:t>
            </w:r>
          </w:p>
        </w:tc>
      </w:tr>
      <w:tr w:rsidR="00A54871" w14:paraId="1C2F5B6E" w14:textId="77777777" w:rsidTr="00612D02">
        <w:tc>
          <w:tcPr>
            <w:tcW w:w="1627" w:type="dxa"/>
            <w:shd w:val="clear" w:color="auto" w:fill="F2F2F2" w:themeFill="background1" w:themeFillShade="F2"/>
          </w:tcPr>
          <w:p w14:paraId="285F4017" w14:textId="77777777" w:rsidR="00A54871" w:rsidRDefault="00A54871" w:rsidP="00612D02">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92A709E" w14:textId="77777777" w:rsidR="00A54871" w:rsidRDefault="00A54871" w:rsidP="00612D02">
            <w:pPr>
              <w:spacing w:after="0" w:line="240" w:lineRule="auto"/>
              <w:rPr>
                <w:rFonts w:ascii="Arial" w:hAnsi="Arial" w:cs="Arial"/>
                <w:sz w:val="18"/>
                <w:szCs w:val="18"/>
              </w:rPr>
            </w:pPr>
          </w:p>
        </w:tc>
      </w:tr>
    </w:tbl>
    <w:p w14:paraId="5FD3525E" w14:textId="77777777" w:rsidR="00A54871" w:rsidRDefault="00A54871">
      <w:pPr>
        <w:rPr>
          <w:rFonts w:ascii="Arial" w:hAnsi="Arial" w:cs="Arial"/>
          <w:sz w:val="20"/>
          <w:szCs w:val="20"/>
        </w:rPr>
      </w:pPr>
    </w:p>
    <w:p w14:paraId="490BBDF5" w14:textId="77777777" w:rsidR="00A54871" w:rsidRDefault="00A54871" w:rsidP="00A54871">
      <w:pPr>
        <w:pStyle w:val="a3"/>
        <w:spacing w:after="0" w:line="240" w:lineRule="auto"/>
        <w:jc w:val="center"/>
        <w:rPr>
          <w:sz w:val="18"/>
          <w:szCs w:val="18"/>
        </w:rPr>
      </w:pPr>
      <w:r>
        <w:rPr>
          <w:sz w:val="18"/>
          <w:szCs w:val="18"/>
        </w:rPr>
        <w:t>Table 4.2 D Additional inputs</w:t>
      </w:r>
    </w:p>
    <w:tbl>
      <w:tblPr>
        <w:tblStyle w:val="af5"/>
        <w:tblW w:w="0" w:type="auto"/>
        <w:tblLayout w:type="fixed"/>
        <w:tblLook w:val="04A0" w:firstRow="1" w:lastRow="0" w:firstColumn="1" w:lastColumn="0" w:noHBand="0" w:noVBand="1"/>
      </w:tblPr>
      <w:tblGrid>
        <w:gridCol w:w="1165"/>
        <w:gridCol w:w="8571"/>
      </w:tblGrid>
      <w:tr w:rsidR="00A54871" w14:paraId="4309204A" w14:textId="77777777" w:rsidTr="00612D02">
        <w:trPr>
          <w:trHeight w:val="20"/>
        </w:trPr>
        <w:tc>
          <w:tcPr>
            <w:tcW w:w="1165" w:type="dxa"/>
            <w:shd w:val="clear" w:color="auto" w:fill="E7E6E6" w:themeFill="background2"/>
          </w:tcPr>
          <w:p w14:paraId="628349BA" w14:textId="77777777" w:rsidR="00A54871" w:rsidRDefault="00A54871" w:rsidP="00612D02">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61B049B9" w14:textId="77777777" w:rsidR="00A54871" w:rsidRDefault="00A54871" w:rsidP="00612D02">
            <w:pPr>
              <w:spacing w:after="0" w:line="240" w:lineRule="auto"/>
              <w:rPr>
                <w:rFonts w:ascii="Arial" w:hAnsi="Arial" w:cs="Arial"/>
                <w:sz w:val="18"/>
                <w:szCs w:val="18"/>
              </w:rPr>
            </w:pPr>
            <w:r>
              <w:rPr>
                <w:rFonts w:ascii="Arial" w:hAnsi="Arial" w:cs="Arial"/>
                <w:sz w:val="18"/>
                <w:szCs w:val="18"/>
              </w:rPr>
              <w:t>Input</w:t>
            </w:r>
          </w:p>
        </w:tc>
      </w:tr>
      <w:tr w:rsidR="00A54871" w14:paraId="0CD28A24" w14:textId="77777777" w:rsidTr="00612D02">
        <w:trPr>
          <w:trHeight w:val="20"/>
        </w:trPr>
        <w:tc>
          <w:tcPr>
            <w:tcW w:w="1165" w:type="dxa"/>
          </w:tcPr>
          <w:p w14:paraId="502887CE" w14:textId="77777777" w:rsidR="00A54871" w:rsidRDefault="00A54871" w:rsidP="00612D02">
            <w:pPr>
              <w:spacing w:after="0" w:line="240" w:lineRule="auto"/>
              <w:rPr>
                <w:rFonts w:ascii="Arial" w:hAnsi="Arial" w:cs="Arial"/>
                <w:sz w:val="18"/>
                <w:szCs w:val="18"/>
              </w:rPr>
            </w:pPr>
            <w:r>
              <w:rPr>
                <w:rFonts w:ascii="Arial" w:hAnsi="Arial" w:cs="Arial"/>
                <w:sz w:val="18"/>
                <w:szCs w:val="18"/>
              </w:rPr>
              <w:t>FL2</w:t>
            </w:r>
          </w:p>
        </w:tc>
        <w:tc>
          <w:tcPr>
            <w:tcW w:w="8571" w:type="dxa"/>
          </w:tcPr>
          <w:p w14:paraId="3DEECA45" w14:textId="77777777" w:rsidR="00A54871" w:rsidRDefault="00A54871" w:rsidP="00612D02">
            <w:pPr>
              <w:spacing w:after="0" w:line="240" w:lineRule="auto"/>
              <w:rPr>
                <w:rFonts w:ascii="Arial" w:hAnsi="Arial" w:cs="Arial"/>
                <w:sz w:val="18"/>
                <w:szCs w:val="18"/>
              </w:rPr>
            </w:pPr>
            <w:r>
              <w:rPr>
                <w:rFonts w:ascii="Arial" w:hAnsi="Arial" w:cs="Arial"/>
                <w:sz w:val="18"/>
                <w:szCs w:val="18"/>
              </w:rPr>
              <w:t xml:space="preserve">Proposals were updated to Proposal 4.2-1C. </w:t>
            </w:r>
            <w:r>
              <w:rPr>
                <w:rFonts w:ascii="Arial" w:hAnsi="Arial" w:cs="Arial" w:hint="eastAsia"/>
                <w:sz w:val="18"/>
                <w:szCs w:val="18"/>
                <w:lang w:eastAsia="zh-CN"/>
              </w:rPr>
              <w:t>Please</w:t>
            </w:r>
            <w:r>
              <w:rPr>
                <w:rFonts w:ascii="Arial" w:hAnsi="Arial" w:cs="Arial"/>
                <w:sz w:val="18"/>
                <w:szCs w:val="18"/>
              </w:rPr>
              <w:t xml:space="preserve"> provide your comments. </w:t>
            </w:r>
          </w:p>
        </w:tc>
      </w:tr>
    </w:tbl>
    <w:p w14:paraId="040A4F17" w14:textId="77777777" w:rsidR="00A54871" w:rsidRDefault="00A54871">
      <w:pPr>
        <w:rPr>
          <w:rFonts w:ascii="Arial" w:hAnsi="Arial" w:cs="Arial"/>
          <w:sz w:val="20"/>
          <w:szCs w:val="20"/>
        </w:rPr>
      </w:pPr>
    </w:p>
    <w:p w14:paraId="1A88C7D3" w14:textId="77777777" w:rsidR="00AA0AA6" w:rsidRDefault="0028327A">
      <w:pPr>
        <w:pStyle w:val="3"/>
        <w:rPr>
          <w:sz w:val="22"/>
          <w:szCs w:val="22"/>
        </w:rPr>
      </w:pPr>
      <w:r>
        <w:rPr>
          <w:sz w:val="22"/>
          <w:szCs w:val="22"/>
        </w:rPr>
        <w:t>NW-side vs 2-sided</w:t>
      </w:r>
    </w:p>
    <w:p w14:paraId="0C66B269" w14:textId="77777777" w:rsidR="00AA0AA6" w:rsidRDefault="0028327A">
      <w:pPr>
        <w:rPr>
          <w:rFonts w:ascii="Arial" w:hAnsi="Arial" w:cs="Arial"/>
          <w:sz w:val="20"/>
          <w:szCs w:val="20"/>
        </w:rPr>
      </w:pPr>
      <w:r>
        <w:rPr>
          <w:rFonts w:ascii="Arial" w:hAnsi="Arial" w:cs="Arial"/>
          <w:sz w:val="20"/>
          <w:szCs w:val="20"/>
        </w:rPr>
        <w:t xml:space="preserve">Some companies proposed to focus on NW-sided model for JSCM and/or DLable codebook/basis, while some companies </w:t>
      </w:r>
    </w:p>
    <w:p w14:paraId="5AD727EE" w14:textId="77777777" w:rsidR="00AA0AA6" w:rsidRDefault="002832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AA0AA6" w14:paraId="329FE210"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0B23C1BC"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hint="eastAsia"/>
                <w:b/>
                <w:sz w:val="18"/>
                <w:szCs w:val="18"/>
              </w:rPr>
              <w:t>Direction</w:t>
            </w:r>
            <w:r>
              <w:rPr>
                <w:rFonts w:ascii="Arial" w:eastAsia="DengXian" w:hAnsi="Arial" w:cs="Arial"/>
                <w:b/>
                <w:sz w:val="18"/>
                <w:szCs w:val="18"/>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75CC0ED4"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3061CA6F" w14:textId="77777777" w:rsidR="00AA0AA6" w:rsidRDefault="0028327A">
            <w:pPr>
              <w:widowControl/>
              <w:snapToGrid w:val="0"/>
              <w:spacing w:after="0" w:line="240" w:lineRule="auto"/>
              <w:jc w:val="left"/>
              <w:rPr>
                <w:rFonts w:ascii="Arial" w:eastAsia="DengXian" w:hAnsi="Arial" w:cs="Arial"/>
                <w:b/>
                <w:sz w:val="18"/>
                <w:szCs w:val="18"/>
              </w:rPr>
            </w:pPr>
            <w:r>
              <w:rPr>
                <w:rFonts w:ascii="Arial" w:eastAsia="DengXian" w:hAnsi="Arial" w:cs="Arial"/>
                <w:b/>
                <w:sz w:val="18"/>
                <w:szCs w:val="18"/>
              </w:rPr>
              <w:t>Summary of companies’ views</w:t>
            </w:r>
          </w:p>
        </w:tc>
      </w:tr>
      <w:tr w:rsidR="00AA0AA6" w14:paraId="70CE0187"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3AB03C35"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1602802B"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78FBACF6"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NW-sided model based JSCM can significantly reduce UE complexity by replacing the UE-side Neural Network with a Linear Projection (as in Table 4.2.1B)</w:t>
            </w:r>
          </w:p>
          <w:p w14:paraId="6A27542C"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NW-sided model can significantly reduce inter-vendor calibration effort. </w:t>
            </w:r>
          </w:p>
          <w:p w14:paraId="01D5111A"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3. Avoid overlap with NR standardization work</w:t>
            </w:r>
          </w:p>
          <w:p w14:paraId="65FDC23F"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5311E6BF" w14:textId="77777777" w:rsidR="00AA0AA6" w:rsidRDefault="0028327A">
            <w:pPr>
              <w:widowControl/>
              <w:spacing w:after="0" w:line="276" w:lineRule="auto"/>
              <w:jc w:val="left"/>
              <w:rPr>
                <w:rFonts w:ascii="Arial" w:eastAsia="DengXian" w:hAnsi="Arial" w:cs="Arial"/>
                <w:b/>
                <w:bCs/>
                <w:sz w:val="18"/>
                <w:szCs w:val="18"/>
              </w:rPr>
            </w:pPr>
            <w:r>
              <w:rPr>
                <w:rFonts w:ascii="Arial" w:eastAsia="DengXian" w:hAnsi="Arial" w:cs="Arial"/>
                <w:b/>
                <w:bCs/>
                <w:sz w:val="18"/>
                <w:szCs w:val="18"/>
              </w:rPr>
              <w:t xml:space="preserve">Supported by (7): </w:t>
            </w:r>
            <w:r>
              <w:rPr>
                <w:rFonts w:ascii="Arial" w:eastAsia="DengXian" w:hAnsi="Arial" w:cs="Arial"/>
                <w:sz w:val="18"/>
                <w:szCs w:val="18"/>
              </w:rPr>
              <w:t xml:space="preserve">Spreadtrum, Interdigital, Huawei, OPPO, MediaTek, Xiaomi, DOCOMO </w:t>
            </w:r>
          </w:p>
        </w:tc>
      </w:tr>
      <w:tr w:rsidR="00AA0AA6" w14:paraId="034C0745"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2A1D9793"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C4C9BB9"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31FEE053"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The study outcome of NR can be leveraged.</w:t>
            </w:r>
          </w:p>
          <w:p w14:paraId="19F09B02"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Focusing on complexity reduction.</w:t>
            </w:r>
          </w:p>
          <w:p w14:paraId="3E7760D0" w14:textId="77777777" w:rsidR="00AA0AA6" w:rsidRDefault="002832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04C9D12D"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4D6A5502"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Supported by (3): </w:t>
            </w:r>
            <w:r>
              <w:rPr>
                <w:rFonts w:ascii="Arial" w:eastAsia="DengXian" w:hAnsi="Arial" w:cs="Arial"/>
                <w:sz w:val="18"/>
                <w:szCs w:val="18"/>
              </w:rPr>
              <w:t>Apple, Qualcomm, BUPT</w:t>
            </w:r>
          </w:p>
        </w:tc>
      </w:tr>
    </w:tbl>
    <w:p w14:paraId="16BF97DE" w14:textId="77777777" w:rsidR="00AA0AA6" w:rsidRDefault="00AA0AA6">
      <w:pPr>
        <w:rPr>
          <w:rFonts w:ascii="Arial" w:hAnsi="Arial" w:cs="Arial"/>
          <w:sz w:val="20"/>
          <w:szCs w:val="20"/>
        </w:rPr>
      </w:pPr>
    </w:p>
    <w:p w14:paraId="4F31E329" w14:textId="77777777" w:rsidR="00AA0AA6" w:rsidRDefault="00AA0AA6">
      <w:pPr>
        <w:rPr>
          <w:rFonts w:ascii="Arial" w:hAnsi="Arial" w:cs="Arial"/>
          <w:sz w:val="20"/>
          <w:szCs w:val="20"/>
        </w:rPr>
      </w:pPr>
    </w:p>
    <w:p w14:paraId="47E47FA0" w14:textId="77777777" w:rsidR="00AA0AA6" w:rsidRDefault="002832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af5"/>
        <w:tblW w:w="0" w:type="auto"/>
        <w:tblLook w:val="04A0" w:firstRow="1" w:lastRow="0" w:firstColumn="1" w:lastColumn="0" w:noHBand="0" w:noVBand="1"/>
      </w:tblPr>
      <w:tblGrid>
        <w:gridCol w:w="1165"/>
        <w:gridCol w:w="8571"/>
      </w:tblGrid>
      <w:tr w:rsidR="00AA0AA6" w14:paraId="46EBC309" w14:textId="77777777">
        <w:trPr>
          <w:trHeight w:val="20"/>
        </w:trPr>
        <w:tc>
          <w:tcPr>
            <w:tcW w:w="1165" w:type="dxa"/>
            <w:shd w:val="clear" w:color="auto" w:fill="FFC000" w:themeFill="accent4"/>
          </w:tcPr>
          <w:p w14:paraId="2400EDE6"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FFC000" w:themeFill="accent4"/>
          </w:tcPr>
          <w:p w14:paraId="52B3630D" w14:textId="77777777" w:rsidR="00AA0AA6" w:rsidRDefault="0028327A">
            <w:pPr>
              <w:spacing w:after="0" w:line="240" w:lineRule="auto"/>
              <w:rPr>
                <w:rFonts w:ascii="Arial" w:hAnsi="Arial" w:cs="Arial"/>
                <w:sz w:val="18"/>
                <w:szCs w:val="18"/>
              </w:rPr>
            </w:pPr>
            <w:r>
              <w:rPr>
                <w:rFonts w:ascii="Arial" w:hAnsi="Arial" w:cs="Arial"/>
                <w:sz w:val="18"/>
                <w:szCs w:val="18"/>
              </w:rPr>
              <w:t>Observations</w:t>
            </w:r>
          </w:p>
        </w:tc>
      </w:tr>
      <w:tr w:rsidR="00AA0AA6" w14:paraId="04E64946" w14:textId="77777777">
        <w:trPr>
          <w:trHeight w:val="20"/>
        </w:trPr>
        <w:tc>
          <w:tcPr>
            <w:tcW w:w="1165" w:type="dxa"/>
          </w:tcPr>
          <w:p w14:paraId="5DA61DE3" w14:textId="77777777" w:rsidR="00AA0AA6" w:rsidRDefault="0028327A">
            <w:pPr>
              <w:spacing w:after="0" w:line="240" w:lineRule="auto"/>
              <w:rPr>
                <w:rFonts w:ascii="Arial" w:hAnsi="Arial" w:cs="Arial"/>
                <w:sz w:val="18"/>
                <w:szCs w:val="18"/>
              </w:rPr>
            </w:pPr>
            <w:r>
              <w:rPr>
                <w:rFonts w:ascii="Arial" w:hAnsi="Arial" w:cs="Arial"/>
                <w:sz w:val="18"/>
                <w:szCs w:val="18"/>
              </w:rPr>
              <w:t>OPPO</w:t>
            </w:r>
          </w:p>
          <w:p w14:paraId="48D583B4" w14:textId="77777777" w:rsidR="00AA0AA6" w:rsidRDefault="00AA0AA6">
            <w:pPr>
              <w:spacing w:after="0" w:line="240" w:lineRule="auto"/>
              <w:rPr>
                <w:rFonts w:ascii="Arial" w:hAnsi="Arial" w:cs="Arial"/>
                <w:sz w:val="18"/>
                <w:szCs w:val="18"/>
              </w:rPr>
            </w:pPr>
          </w:p>
        </w:tc>
        <w:tc>
          <w:tcPr>
            <w:tcW w:w="8571" w:type="dxa"/>
          </w:tcPr>
          <w:p w14:paraId="422A5BFE" w14:textId="77777777" w:rsidR="00AA0AA6" w:rsidRDefault="0028327A">
            <w:pPr>
              <w:pStyle w:val="a7"/>
              <w:numPr>
                <w:ilvl w:val="0"/>
                <w:numId w:val="58"/>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38" w:name="_Ref213319417"/>
            <w:r>
              <w:rPr>
                <w:rFonts w:ascii="Arial" w:eastAsiaTheme="minorEastAsia" w:hAnsi="Arial" w:cs="Arial"/>
                <w:b/>
                <w:bCs/>
                <w:sz w:val="18"/>
                <w:szCs w:val="18"/>
                <w:lang w:eastAsia="zh-CN"/>
              </w:rPr>
              <w:t>Complexity of UE-side encoder for JSCC/JSCM</w:t>
            </w:r>
            <w:bookmarkEnd w:id="438"/>
          </w:p>
          <w:tbl>
            <w:tblPr>
              <w:tblStyle w:val="af5"/>
              <w:tblW w:w="0" w:type="auto"/>
              <w:jc w:val="center"/>
              <w:tblLook w:val="04A0" w:firstRow="1" w:lastRow="0" w:firstColumn="1" w:lastColumn="0" w:noHBand="0" w:noVBand="1"/>
            </w:tblPr>
            <w:tblGrid>
              <w:gridCol w:w="1843"/>
              <w:gridCol w:w="1276"/>
              <w:gridCol w:w="2126"/>
              <w:gridCol w:w="1417"/>
            </w:tblGrid>
            <w:tr w:rsidR="00AA0AA6" w14:paraId="261E634B" w14:textId="77777777">
              <w:trPr>
                <w:jc w:val="center"/>
              </w:trPr>
              <w:tc>
                <w:tcPr>
                  <w:tcW w:w="1843" w:type="dxa"/>
                  <w:shd w:val="clear" w:color="auto" w:fill="FFFFFF" w:themeFill="background1"/>
                </w:tcPr>
                <w:p w14:paraId="6E1803AD" w14:textId="77777777" w:rsidR="00AA0AA6" w:rsidRDefault="0028327A">
                  <w:pPr>
                    <w:pStyle w:val="a7"/>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2A51ECF9" w14:textId="77777777" w:rsidR="00AA0AA6" w:rsidRDefault="0028327A">
                  <w:pPr>
                    <w:pStyle w:val="a7"/>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23FCE04E" w14:textId="77777777" w:rsidR="00AA0AA6" w:rsidRDefault="0028327A">
                  <w:pPr>
                    <w:pStyle w:val="a7"/>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3735CDA1" w14:textId="77777777" w:rsidR="00AA0AA6" w:rsidRDefault="0028327A">
                  <w:pPr>
                    <w:pStyle w:val="a7"/>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AA0AA6" w14:paraId="2420E5AF" w14:textId="77777777">
              <w:trPr>
                <w:jc w:val="center"/>
              </w:trPr>
              <w:tc>
                <w:tcPr>
                  <w:tcW w:w="1843" w:type="dxa"/>
                </w:tcPr>
                <w:p w14:paraId="76D40ADC" w14:textId="77777777" w:rsidR="00AA0AA6" w:rsidRDefault="0028327A">
                  <w:pPr>
                    <w:pStyle w:val="a7"/>
                    <w:spacing w:after="0"/>
                    <w:rPr>
                      <w:rFonts w:ascii="Arial" w:eastAsia="DengXian" w:hAnsi="Arial" w:cs="Arial"/>
                      <w:sz w:val="18"/>
                      <w:szCs w:val="22"/>
                      <w:lang w:val="en-CA" w:eastAsia="zh-CN"/>
                    </w:rPr>
                  </w:pPr>
                  <w:r>
                    <w:rPr>
                      <w:rFonts w:ascii="Arial" w:eastAsia="DengXian" w:hAnsi="Arial" w:cs="Arial"/>
                      <w:sz w:val="18"/>
                      <w:szCs w:val="22"/>
                      <w:lang w:val="en-CA" w:eastAsia="zh-CN"/>
                    </w:rPr>
                    <w:t>Encoder</w:t>
                  </w:r>
                </w:p>
              </w:tc>
              <w:tc>
                <w:tcPr>
                  <w:tcW w:w="1276" w:type="dxa"/>
                </w:tcPr>
                <w:p w14:paraId="3FB1993A" w14:textId="77777777" w:rsidR="00AA0AA6" w:rsidRDefault="0028327A">
                  <w:pPr>
                    <w:pStyle w:val="a7"/>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1B5010ED" w14:textId="77777777" w:rsidR="00AA0AA6" w:rsidRDefault="0028327A">
                  <w:pPr>
                    <w:pStyle w:val="a7"/>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69A6192E" w14:textId="77777777" w:rsidR="00AA0AA6" w:rsidRDefault="0028327A">
                  <w:pPr>
                    <w:pStyle w:val="a7"/>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1D183A9A" w14:textId="77777777" w:rsidR="00AA0AA6" w:rsidRDefault="00AA0AA6">
            <w:pPr>
              <w:spacing w:afterLines="100" w:after="240" w:line="240" w:lineRule="auto"/>
              <w:rPr>
                <w:rFonts w:ascii="Arial" w:hAnsi="Arial" w:cs="Arial"/>
                <w:sz w:val="18"/>
                <w:szCs w:val="18"/>
              </w:rPr>
            </w:pPr>
          </w:p>
          <w:p w14:paraId="458CD91F" w14:textId="77777777" w:rsidR="00AA0AA6" w:rsidRDefault="0028327A">
            <w:pPr>
              <w:pStyle w:val="a7"/>
              <w:numPr>
                <w:ilvl w:val="0"/>
                <w:numId w:val="58"/>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39" w:name="_Ref220423603"/>
            <w:bookmarkStart w:id="440" w:name="_Ref209948559"/>
            <w:r>
              <w:rPr>
                <w:rFonts w:ascii="Arial" w:eastAsiaTheme="minorEastAsia" w:hAnsi="Arial" w:cs="Arial"/>
                <w:b/>
                <w:bCs/>
                <w:sz w:val="18"/>
                <w:szCs w:val="18"/>
                <w:lang w:eastAsia="zh-CN"/>
              </w:rPr>
              <w:t>FLOPs comparison</w:t>
            </w:r>
            <w:bookmarkEnd w:id="439"/>
            <w:r>
              <w:rPr>
                <w:rFonts w:ascii="Arial" w:eastAsiaTheme="minorEastAsia" w:hAnsi="Arial" w:cs="Arial"/>
                <w:b/>
                <w:bCs/>
                <w:sz w:val="18"/>
                <w:szCs w:val="18"/>
                <w:lang w:eastAsia="zh-CN"/>
              </w:rPr>
              <w:t xml:space="preserve"> </w:t>
            </w:r>
            <w:bookmarkEnd w:id="440"/>
          </w:p>
          <w:tbl>
            <w:tblPr>
              <w:tblStyle w:val="af5"/>
              <w:tblW w:w="0" w:type="auto"/>
              <w:jc w:val="center"/>
              <w:tblLook w:val="04A0" w:firstRow="1" w:lastRow="0" w:firstColumn="1" w:lastColumn="0" w:noHBand="0" w:noVBand="1"/>
            </w:tblPr>
            <w:tblGrid>
              <w:gridCol w:w="2982"/>
              <w:gridCol w:w="1276"/>
            </w:tblGrid>
            <w:tr w:rsidR="00AA0AA6" w14:paraId="729C99E5" w14:textId="77777777">
              <w:trPr>
                <w:jc w:val="center"/>
              </w:trPr>
              <w:tc>
                <w:tcPr>
                  <w:tcW w:w="2982" w:type="dxa"/>
                </w:tcPr>
                <w:p w14:paraId="4772566C" w14:textId="77777777" w:rsidR="00AA0AA6" w:rsidRDefault="0028327A">
                  <w:pPr>
                    <w:pStyle w:val="a7"/>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086A571D" w14:textId="77777777" w:rsidR="00AA0AA6" w:rsidRDefault="0028327A">
                  <w:pPr>
                    <w:pStyle w:val="a7"/>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AA0AA6" w14:paraId="0007E320" w14:textId="77777777">
              <w:trPr>
                <w:jc w:val="center"/>
              </w:trPr>
              <w:tc>
                <w:tcPr>
                  <w:tcW w:w="2982" w:type="dxa"/>
                </w:tcPr>
                <w:p w14:paraId="7CC8E664" w14:textId="77777777" w:rsidR="00AA0AA6" w:rsidRDefault="0028327A">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Transformer encoder</w:t>
                  </w:r>
                </w:p>
              </w:tc>
              <w:tc>
                <w:tcPr>
                  <w:tcW w:w="1276" w:type="dxa"/>
                </w:tcPr>
                <w:p w14:paraId="423B8270" w14:textId="77777777" w:rsidR="00AA0AA6" w:rsidRDefault="0028327A">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AA0AA6" w14:paraId="341EA1B8" w14:textId="77777777">
              <w:trPr>
                <w:jc w:val="center"/>
              </w:trPr>
              <w:tc>
                <w:tcPr>
                  <w:tcW w:w="2982" w:type="dxa"/>
                </w:tcPr>
                <w:p w14:paraId="49A0ED55" w14:textId="77777777" w:rsidR="00AA0AA6" w:rsidRDefault="0028327A">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3DBDC440" w14:textId="77777777" w:rsidR="00AA0AA6" w:rsidRDefault="0028327A">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AA0AA6" w14:paraId="5D4B53EC" w14:textId="77777777">
              <w:trPr>
                <w:jc w:val="center"/>
              </w:trPr>
              <w:tc>
                <w:tcPr>
                  <w:tcW w:w="2982" w:type="dxa"/>
                </w:tcPr>
                <w:p w14:paraId="162EDADA" w14:textId="77777777" w:rsidR="00AA0AA6" w:rsidRDefault="0028327A">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1E8E89DB" w14:textId="77777777" w:rsidR="00AA0AA6" w:rsidRDefault="0028327A">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AA0AA6" w14:paraId="1F41108B" w14:textId="77777777">
              <w:trPr>
                <w:jc w:val="center"/>
              </w:trPr>
              <w:tc>
                <w:tcPr>
                  <w:tcW w:w="2982" w:type="dxa"/>
                </w:tcPr>
                <w:p w14:paraId="2DDF7BDF" w14:textId="77777777" w:rsidR="00AA0AA6" w:rsidRDefault="0028327A">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Linear projection encoder</w:t>
                  </w:r>
                </w:p>
              </w:tc>
              <w:tc>
                <w:tcPr>
                  <w:tcW w:w="1276" w:type="dxa"/>
                </w:tcPr>
                <w:p w14:paraId="719FEC81" w14:textId="77777777" w:rsidR="00AA0AA6" w:rsidRDefault="0028327A">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AA0AA6" w14:paraId="0DB4A784" w14:textId="77777777">
              <w:trPr>
                <w:jc w:val="center"/>
              </w:trPr>
              <w:tc>
                <w:tcPr>
                  <w:tcW w:w="2982" w:type="dxa"/>
                </w:tcPr>
                <w:p w14:paraId="1E246BC1" w14:textId="77777777" w:rsidR="00AA0AA6" w:rsidRDefault="0028327A">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76469AFC" w14:textId="77777777" w:rsidR="00AA0AA6" w:rsidRDefault="0028327A">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668B3111" w14:textId="77777777" w:rsidR="00AA0AA6" w:rsidRDefault="00AA0AA6">
            <w:pPr>
              <w:spacing w:after="0" w:line="240" w:lineRule="auto"/>
              <w:rPr>
                <w:rFonts w:ascii="Arial" w:hAnsi="Arial" w:cs="Arial"/>
                <w:sz w:val="18"/>
                <w:szCs w:val="18"/>
              </w:rPr>
            </w:pPr>
          </w:p>
        </w:tc>
      </w:tr>
      <w:tr w:rsidR="00AA0AA6" w14:paraId="70D8979E" w14:textId="77777777">
        <w:trPr>
          <w:trHeight w:val="20"/>
        </w:trPr>
        <w:tc>
          <w:tcPr>
            <w:tcW w:w="1165" w:type="dxa"/>
          </w:tcPr>
          <w:p w14:paraId="1195ABB8"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MTK</w:t>
            </w:r>
          </w:p>
        </w:tc>
        <w:tc>
          <w:tcPr>
            <w:tcW w:w="8571" w:type="dxa"/>
          </w:tcPr>
          <w:tbl>
            <w:tblPr>
              <w:tblStyle w:val="af5"/>
              <w:tblW w:w="850" w:type="pct"/>
              <w:tblLook w:val="04A0" w:firstRow="1" w:lastRow="0" w:firstColumn="1" w:lastColumn="0" w:noHBand="0" w:noVBand="1"/>
            </w:tblPr>
            <w:tblGrid>
              <w:gridCol w:w="1337"/>
              <w:gridCol w:w="1137"/>
              <w:gridCol w:w="1137"/>
              <w:gridCol w:w="1117"/>
              <w:gridCol w:w="1087"/>
              <w:gridCol w:w="937"/>
            </w:tblGrid>
            <w:tr w:rsidR="00AA0AA6" w14:paraId="32FBD6D4"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35E9688B"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565C66E6"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Encoder</w:t>
                  </w:r>
                </w:p>
                <w:p w14:paraId="31E46D8E"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234BBEEC"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2BE83183"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05C036E6"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3A06D3E5"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Encoder FLOPs</w:t>
                  </w:r>
                </w:p>
              </w:tc>
            </w:tr>
            <w:tr w:rsidR="00AA0AA6" w14:paraId="42D84964"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026D464E"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352ED629"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60DAA2BC"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3EA1EDD9"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652E78B8"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42DA1159"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28.27m-28.35m</w:t>
                  </w:r>
                </w:p>
              </w:tc>
            </w:tr>
            <w:tr w:rsidR="00AA0AA6" w14:paraId="5AE6E9AF"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7E8454CB"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35B5FD49"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21C2B802"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4619DA13"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72</w:t>
                  </w:r>
                </w:p>
              </w:tc>
              <w:tc>
                <w:tcPr>
                  <w:tcW w:w="833" w:type="pct"/>
                  <w:tcBorders>
                    <w:top w:val="single" w:sz="4" w:space="0" w:color="auto"/>
                    <w:left w:val="single" w:sz="4" w:space="0" w:color="auto"/>
                    <w:bottom w:val="single" w:sz="4" w:space="0" w:color="auto"/>
                    <w:right w:val="single" w:sz="4" w:space="0" w:color="auto"/>
                  </w:tcBorders>
                  <w:vAlign w:val="center"/>
                </w:tcPr>
                <w:p w14:paraId="68CFF154"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0C6A08F9"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28.37m</w:t>
                  </w:r>
                </w:p>
              </w:tc>
            </w:tr>
            <w:tr w:rsidR="00AA0AA6" w14:paraId="045A0552"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679FC560"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7763D5CE"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C0E292F"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564ED8BF"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29DE0E13"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46CEBDF4"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28.49m</w:t>
                  </w:r>
                </w:p>
              </w:tc>
            </w:tr>
            <w:tr w:rsidR="00AA0AA6" w14:paraId="07441108"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0C8ADFCD"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46B87A1D"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2E317EAE"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3BD5B260"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1028EC90"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0D080211"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239.62k</w:t>
                  </w:r>
                </w:p>
              </w:tc>
            </w:tr>
            <w:tr w:rsidR="00AA0AA6" w14:paraId="7A28F11C"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594E24FD"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25EDE9E2"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33325320"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2CABCC2A"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55C4436B"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655B49BE"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18.3k</w:t>
                  </w:r>
                </w:p>
              </w:tc>
            </w:tr>
          </w:tbl>
          <w:p w14:paraId="0FB6BF61" w14:textId="77777777" w:rsidR="00AA0AA6" w:rsidRDefault="00AA0AA6">
            <w:pPr>
              <w:pStyle w:val="a7"/>
              <w:overflowPunct/>
              <w:autoSpaceDE/>
              <w:autoSpaceDN/>
              <w:adjustRightInd/>
              <w:snapToGrid w:val="0"/>
              <w:textAlignment w:val="auto"/>
              <w:rPr>
                <w:rFonts w:ascii="Arial" w:eastAsiaTheme="minorEastAsia" w:hAnsi="Arial" w:cs="Arial"/>
                <w:b/>
                <w:bCs/>
                <w:sz w:val="18"/>
                <w:szCs w:val="18"/>
                <w:lang w:eastAsia="zh-CN"/>
              </w:rPr>
            </w:pPr>
          </w:p>
        </w:tc>
      </w:tr>
      <w:tr w:rsidR="00AA0AA6" w14:paraId="24CC6D91" w14:textId="77777777">
        <w:trPr>
          <w:trHeight w:val="20"/>
        </w:trPr>
        <w:tc>
          <w:tcPr>
            <w:tcW w:w="1165" w:type="dxa"/>
          </w:tcPr>
          <w:p w14:paraId="403D8F1F" w14:textId="77777777" w:rsidR="00AA0AA6" w:rsidRDefault="0028327A">
            <w:pPr>
              <w:spacing w:after="0" w:line="240" w:lineRule="auto"/>
              <w:rPr>
                <w:rFonts w:ascii="Arial" w:hAnsi="Arial" w:cs="Arial"/>
                <w:sz w:val="18"/>
                <w:szCs w:val="18"/>
              </w:rPr>
            </w:pPr>
            <w:r>
              <w:rPr>
                <w:rFonts w:ascii="Arial" w:hAnsi="Arial" w:cs="Arial"/>
                <w:sz w:val="18"/>
                <w:szCs w:val="18"/>
              </w:rPr>
              <w:t>CMCC</w:t>
            </w:r>
          </w:p>
        </w:tc>
        <w:tc>
          <w:tcPr>
            <w:tcW w:w="8571" w:type="dxa"/>
          </w:tcPr>
          <w:p w14:paraId="14A8625E" w14:textId="77777777" w:rsidR="00AA0AA6" w:rsidRDefault="0028327A">
            <w:pPr>
              <w:spacing w:after="0" w:line="240" w:lineRule="auto"/>
              <w:jc w:val="center"/>
              <w:rPr>
                <w:rFonts w:ascii="Arial" w:hAnsi="Arial" w:cs="Arial"/>
                <w:b/>
                <w:bCs/>
                <w:sz w:val="18"/>
                <w:szCs w:val="18"/>
              </w:rPr>
            </w:pPr>
            <w:bookmarkStart w:id="441" w:name="_Ref213345514"/>
            <w:r>
              <w:rPr>
                <w:rFonts w:ascii="Arial" w:hAnsi="Arial" w:cs="Arial"/>
                <w:b/>
                <w:bCs/>
                <w:sz w:val="18"/>
                <w:szCs w:val="18"/>
              </w:rPr>
              <w:t xml:space="preserve">Table </w:t>
            </w:r>
            <w:r>
              <w:rPr>
                <w:rFonts w:ascii="Arial" w:hAnsi="Arial" w:cs="Arial"/>
                <w:b/>
                <w:bCs/>
                <w:sz w:val="18"/>
                <w:szCs w:val="18"/>
              </w:rPr>
              <w:fldChar w:fldCharType="begin"/>
            </w:r>
            <w:r>
              <w:rPr>
                <w:rFonts w:ascii="Arial" w:hAnsi="Arial" w:cs="Arial"/>
                <w:b/>
                <w:bCs/>
                <w:sz w:val="18"/>
                <w:szCs w:val="18"/>
              </w:rPr>
              <w:instrText xml:space="preserve"> SEQ Table \* ARABIC </w:instrText>
            </w:r>
            <w:r>
              <w:rPr>
                <w:rFonts w:ascii="Arial" w:hAnsi="Arial" w:cs="Arial"/>
                <w:b/>
                <w:bCs/>
                <w:sz w:val="18"/>
                <w:szCs w:val="18"/>
              </w:rPr>
              <w:fldChar w:fldCharType="separate"/>
            </w:r>
            <w:r>
              <w:rPr>
                <w:rFonts w:ascii="Arial" w:hAnsi="Arial" w:cs="Arial"/>
                <w:b/>
                <w:bCs/>
                <w:sz w:val="18"/>
                <w:szCs w:val="18"/>
              </w:rPr>
              <w:t>11</w:t>
            </w:r>
            <w:r>
              <w:rPr>
                <w:rFonts w:ascii="Arial" w:hAnsi="Arial" w:cs="Arial"/>
                <w:b/>
                <w:bCs/>
                <w:sz w:val="18"/>
                <w:szCs w:val="18"/>
              </w:rPr>
              <w:fldChar w:fldCharType="end"/>
            </w:r>
            <w:bookmarkEnd w:id="441"/>
            <w:r>
              <w:rPr>
                <w:rFonts w:ascii="Arial" w:hAnsi="Arial" w:cs="Arial"/>
                <w:b/>
                <w:bCs/>
                <w:sz w:val="18"/>
                <w:szCs w:val="18"/>
              </w:rPr>
              <w:t>. UE complexity between low-complexity design and 2-side transformer</w:t>
            </w:r>
          </w:p>
          <w:tbl>
            <w:tblPr>
              <w:tblStyle w:val="af5"/>
              <w:tblW w:w="0" w:type="auto"/>
              <w:jc w:val="center"/>
              <w:tblLook w:val="04A0" w:firstRow="1" w:lastRow="0" w:firstColumn="1" w:lastColumn="0" w:noHBand="0" w:noVBand="1"/>
            </w:tblPr>
            <w:tblGrid>
              <w:gridCol w:w="2797"/>
              <w:gridCol w:w="2037"/>
              <w:gridCol w:w="1143"/>
            </w:tblGrid>
            <w:tr w:rsidR="00AA0AA6" w14:paraId="14114070" w14:textId="77777777">
              <w:trPr>
                <w:trHeight w:val="472"/>
                <w:jc w:val="center"/>
              </w:trPr>
              <w:tc>
                <w:tcPr>
                  <w:tcW w:w="0" w:type="auto"/>
                </w:tcPr>
                <w:p w14:paraId="1AD27C47" w14:textId="77777777" w:rsidR="00AA0AA6" w:rsidRDefault="0028327A">
                  <w:pPr>
                    <w:spacing w:after="0" w:line="240" w:lineRule="auto"/>
                    <w:jc w:val="center"/>
                    <w:rPr>
                      <w:rFonts w:ascii="Arial" w:hAnsi="Arial" w:cs="Arial"/>
                      <w:b/>
                      <w:bCs/>
                      <w:sz w:val="18"/>
                      <w:szCs w:val="18"/>
                    </w:rPr>
                  </w:pPr>
                  <w:r>
                    <w:rPr>
                      <w:rFonts w:ascii="Arial" w:hAnsi="Arial" w:cs="Arial"/>
                      <w:b/>
                      <w:bCs/>
                      <w:sz w:val="18"/>
                      <w:szCs w:val="18"/>
                    </w:rPr>
                    <w:t>UE complexity</w:t>
                  </w:r>
                </w:p>
              </w:tc>
              <w:tc>
                <w:tcPr>
                  <w:tcW w:w="0" w:type="auto"/>
                </w:tcPr>
                <w:p w14:paraId="17F67840" w14:textId="77777777" w:rsidR="00AA0AA6" w:rsidRDefault="0028327A">
                  <w:pPr>
                    <w:spacing w:after="0" w:line="240" w:lineRule="auto"/>
                    <w:jc w:val="center"/>
                    <w:rPr>
                      <w:rFonts w:ascii="Arial" w:hAnsi="Arial" w:cs="Arial"/>
                      <w:b/>
                      <w:bCs/>
                      <w:sz w:val="18"/>
                      <w:szCs w:val="18"/>
                    </w:rPr>
                  </w:pPr>
                  <w:r>
                    <w:rPr>
                      <w:rFonts w:ascii="Arial" w:hAnsi="Arial" w:cs="Arial"/>
                      <w:b/>
                      <w:bCs/>
                      <w:sz w:val="18"/>
                      <w:szCs w:val="18"/>
                    </w:rPr>
                    <w:t>Trainable parameters</w:t>
                  </w:r>
                </w:p>
              </w:tc>
              <w:tc>
                <w:tcPr>
                  <w:tcW w:w="0" w:type="auto"/>
                </w:tcPr>
                <w:p w14:paraId="656FFB86" w14:textId="77777777" w:rsidR="00AA0AA6" w:rsidRDefault="0028327A">
                  <w:pPr>
                    <w:spacing w:after="0" w:line="240" w:lineRule="auto"/>
                    <w:jc w:val="center"/>
                    <w:rPr>
                      <w:rFonts w:ascii="Arial" w:hAnsi="Arial" w:cs="Arial"/>
                      <w:b/>
                      <w:bCs/>
                      <w:sz w:val="18"/>
                      <w:szCs w:val="18"/>
                    </w:rPr>
                  </w:pPr>
                  <w:r>
                    <w:rPr>
                      <w:rFonts w:ascii="Arial" w:hAnsi="Arial" w:cs="Arial"/>
                      <w:b/>
                      <w:bCs/>
                      <w:sz w:val="18"/>
                      <w:szCs w:val="18"/>
                    </w:rPr>
                    <w:t>FLOPs</w:t>
                  </w:r>
                </w:p>
              </w:tc>
            </w:tr>
            <w:tr w:rsidR="00AA0AA6" w14:paraId="6118D51A" w14:textId="77777777">
              <w:trPr>
                <w:trHeight w:val="482"/>
                <w:jc w:val="center"/>
              </w:trPr>
              <w:tc>
                <w:tcPr>
                  <w:tcW w:w="0" w:type="auto"/>
                </w:tcPr>
                <w:p w14:paraId="74E1CCB8" w14:textId="77777777" w:rsidR="00AA0AA6" w:rsidRDefault="0028327A">
                  <w:pPr>
                    <w:spacing w:after="0" w:line="240" w:lineRule="auto"/>
                    <w:jc w:val="center"/>
                    <w:rPr>
                      <w:rFonts w:ascii="Arial" w:hAnsi="Arial" w:cs="Arial"/>
                      <w:b/>
                      <w:bCs/>
                      <w:sz w:val="18"/>
                      <w:szCs w:val="18"/>
                    </w:rPr>
                  </w:pPr>
                  <w:r>
                    <w:rPr>
                      <w:rFonts w:ascii="Arial" w:hAnsi="Arial" w:cs="Arial"/>
                      <w:b/>
                      <w:bCs/>
                      <w:color w:val="000000"/>
                      <w:sz w:val="18"/>
                      <w:szCs w:val="18"/>
                    </w:rPr>
                    <w:t>fixed random Gaussian matrix</w:t>
                  </w:r>
                </w:p>
              </w:tc>
              <w:tc>
                <w:tcPr>
                  <w:tcW w:w="0" w:type="auto"/>
                </w:tcPr>
                <w:p w14:paraId="1577AC5A" w14:textId="77777777" w:rsidR="00AA0AA6" w:rsidRDefault="0028327A">
                  <w:pPr>
                    <w:spacing w:after="0" w:line="240" w:lineRule="auto"/>
                    <w:jc w:val="center"/>
                    <w:rPr>
                      <w:rFonts w:ascii="Arial" w:hAnsi="Arial" w:cs="Arial"/>
                      <w:sz w:val="18"/>
                      <w:szCs w:val="18"/>
                    </w:rPr>
                  </w:pPr>
                  <w:r>
                    <w:rPr>
                      <w:rFonts w:ascii="Arial" w:hAnsi="Arial" w:cs="Arial"/>
                      <w:sz w:val="18"/>
                      <w:szCs w:val="18"/>
                    </w:rPr>
                    <w:t>/</w:t>
                  </w:r>
                </w:p>
              </w:tc>
              <w:tc>
                <w:tcPr>
                  <w:tcW w:w="0" w:type="auto"/>
                </w:tcPr>
                <w:p w14:paraId="2B1BB5C3" w14:textId="77777777" w:rsidR="00AA0AA6" w:rsidRDefault="0028327A">
                  <w:pPr>
                    <w:spacing w:after="0" w:line="240" w:lineRule="auto"/>
                    <w:jc w:val="center"/>
                    <w:rPr>
                      <w:rFonts w:ascii="Arial" w:hAnsi="Arial" w:cs="Arial"/>
                      <w:sz w:val="18"/>
                      <w:szCs w:val="18"/>
                    </w:rPr>
                  </w:pPr>
                  <w:r>
                    <w:rPr>
                      <w:rFonts w:ascii="Arial" w:hAnsi="Arial" w:cs="Arial"/>
                      <w:sz w:val="18"/>
                      <w:szCs w:val="18"/>
                    </w:rPr>
                    <w:t>163840</w:t>
                  </w:r>
                </w:p>
              </w:tc>
            </w:tr>
            <w:tr w:rsidR="00AA0AA6" w14:paraId="7D741DC3" w14:textId="77777777">
              <w:trPr>
                <w:trHeight w:val="502"/>
                <w:jc w:val="center"/>
              </w:trPr>
              <w:tc>
                <w:tcPr>
                  <w:tcW w:w="0" w:type="auto"/>
                </w:tcPr>
                <w:p w14:paraId="10B4296E" w14:textId="77777777" w:rsidR="00AA0AA6" w:rsidRDefault="0028327A">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learnable Gaussian matrix</w:t>
                  </w:r>
                </w:p>
              </w:tc>
              <w:tc>
                <w:tcPr>
                  <w:tcW w:w="0" w:type="auto"/>
                </w:tcPr>
                <w:p w14:paraId="6AA61269" w14:textId="77777777" w:rsidR="00AA0AA6" w:rsidRDefault="0028327A">
                  <w:pPr>
                    <w:spacing w:after="0" w:line="240" w:lineRule="auto"/>
                    <w:jc w:val="center"/>
                    <w:textAlignment w:val="center"/>
                    <w:rPr>
                      <w:rFonts w:ascii="Arial" w:hAnsi="Arial" w:cs="Arial"/>
                      <w:sz w:val="18"/>
                      <w:szCs w:val="18"/>
                    </w:rPr>
                  </w:pPr>
                  <w:r>
                    <w:rPr>
                      <w:rFonts w:ascii="Arial" w:hAnsi="Arial" w:cs="Arial"/>
                      <w:sz w:val="18"/>
                      <w:szCs w:val="18"/>
                    </w:rPr>
                    <w:t>82048</w:t>
                  </w:r>
                </w:p>
              </w:tc>
              <w:tc>
                <w:tcPr>
                  <w:tcW w:w="0" w:type="auto"/>
                </w:tcPr>
                <w:p w14:paraId="001D41DB" w14:textId="77777777" w:rsidR="00AA0AA6" w:rsidRDefault="0028327A">
                  <w:pPr>
                    <w:spacing w:after="0" w:line="240" w:lineRule="auto"/>
                    <w:jc w:val="center"/>
                    <w:rPr>
                      <w:rFonts w:ascii="Arial" w:hAnsi="Arial" w:cs="Arial"/>
                      <w:sz w:val="18"/>
                      <w:szCs w:val="18"/>
                    </w:rPr>
                  </w:pPr>
                  <w:r>
                    <w:rPr>
                      <w:rFonts w:ascii="Arial" w:hAnsi="Arial" w:cs="Arial"/>
                      <w:sz w:val="18"/>
                      <w:szCs w:val="18"/>
                    </w:rPr>
                    <w:t>163840</w:t>
                  </w:r>
                </w:p>
              </w:tc>
            </w:tr>
            <w:tr w:rsidR="00AA0AA6" w14:paraId="302EC421" w14:textId="77777777">
              <w:trPr>
                <w:trHeight w:val="522"/>
                <w:jc w:val="center"/>
              </w:trPr>
              <w:tc>
                <w:tcPr>
                  <w:tcW w:w="0" w:type="auto"/>
                </w:tcPr>
                <w:p w14:paraId="6AA6AC50" w14:textId="77777777" w:rsidR="00AA0AA6" w:rsidRDefault="0028327A">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2-layer dense network</w:t>
                  </w:r>
                </w:p>
              </w:tc>
              <w:tc>
                <w:tcPr>
                  <w:tcW w:w="0" w:type="auto"/>
                </w:tcPr>
                <w:p w14:paraId="172D657D" w14:textId="77777777" w:rsidR="00AA0AA6" w:rsidRDefault="0028327A">
                  <w:pPr>
                    <w:spacing w:after="0" w:line="240" w:lineRule="auto"/>
                    <w:jc w:val="center"/>
                    <w:textAlignment w:val="center"/>
                    <w:rPr>
                      <w:rFonts w:ascii="Arial" w:hAnsi="Arial" w:cs="Arial"/>
                      <w:sz w:val="18"/>
                      <w:szCs w:val="18"/>
                    </w:rPr>
                  </w:pPr>
                  <w:r>
                    <w:rPr>
                      <w:rFonts w:ascii="Arial" w:hAnsi="Arial" w:cs="Arial"/>
                      <w:sz w:val="18"/>
                      <w:szCs w:val="18"/>
                    </w:rPr>
                    <w:t>196992</w:t>
                  </w:r>
                </w:p>
              </w:tc>
              <w:tc>
                <w:tcPr>
                  <w:tcW w:w="0" w:type="auto"/>
                </w:tcPr>
                <w:p w14:paraId="439B1984" w14:textId="77777777" w:rsidR="00AA0AA6" w:rsidRDefault="0028327A">
                  <w:pPr>
                    <w:spacing w:after="0" w:line="240" w:lineRule="auto"/>
                    <w:jc w:val="center"/>
                    <w:rPr>
                      <w:rFonts w:ascii="Arial" w:hAnsi="Arial" w:cs="Arial"/>
                      <w:sz w:val="18"/>
                      <w:szCs w:val="18"/>
                    </w:rPr>
                  </w:pPr>
                  <w:r>
                    <w:rPr>
                      <w:rFonts w:ascii="Arial" w:hAnsi="Arial" w:cs="Arial"/>
                      <w:sz w:val="18"/>
                      <w:szCs w:val="18"/>
                    </w:rPr>
                    <w:t>393216</w:t>
                  </w:r>
                </w:p>
              </w:tc>
            </w:tr>
            <w:tr w:rsidR="00AA0AA6" w14:paraId="24B8F71D" w14:textId="77777777">
              <w:trPr>
                <w:trHeight w:val="522"/>
                <w:jc w:val="center"/>
              </w:trPr>
              <w:tc>
                <w:tcPr>
                  <w:tcW w:w="0" w:type="auto"/>
                </w:tcPr>
                <w:p w14:paraId="0D270467" w14:textId="77777777" w:rsidR="00AA0AA6" w:rsidRDefault="0028327A">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2-side transformer JSCCM</w:t>
                  </w:r>
                </w:p>
              </w:tc>
              <w:tc>
                <w:tcPr>
                  <w:tcW w:w="0" w:type="auto"/>
                </w:tcPr>
                <w:p w14:paraId="2CE091CD" w14:textId="77777777" w:rsidR="00AA0AA6" w:rsidRDefault="0028327A">
                  <w:pPr>
                    <w:snapToGrid w:val="0"/>
                    <w:spacing w:after="0" w:line="240" w:lineRule="auto"/>
                    <w:jc w:val="center"/>
                    <w:textAlignment w:val="center"/>
                    <w:rPr>
                      <w:rFonts w:ascii="Arial" w:hAnsi="Arial" w:cs="Arial"/>
                      <w:sz w:val="18"/>
                      <w:szCs w:val="18"/>
                    </w:rPr>
                  </w:pPr>
                  <m:oMathPara>
                    <m:oMath>
                      <m:r>
                        <w:rPr>
                          <w:rFonts w:ascii="Cambria Math" w:hAnsi="Cambria Math" w:cs="Arial"/>
                          <w:sz w:val="18"/>
                          <w:szCs w:val="18"/>
                        </w:rPr>
                        <m:t>2.5×</m:t>
                      </m:r>
                      <m:sSup>
                        <m:sSupPr>
                          <m:ctrlPr>
                            <w:ins w:id="442" w:author="Siva Muruganathan" w:date="2026-02-09T15:22:00Z">
                              <w:rPr>
                                <w:rFonts w:ascii="Cambria Math" w:eastAsia="Cambria Math" w:hAnsi="Cambria Math" w:cs="Arial"/>
                                <w:sz w:val="18"/>
                                <w:szCs w:val="18"/>
                              </w:rPr>
                            </w:ins>
                          </m:ctrlPr>
                        </m:sSupPr>
                        <m:e>
                          <m:r>
                            <w:rPr>
                              <w:rFonts w:ascii="Cambria Math" w:eastAsia="Cambria Math" w:hAnsi="Cambria Math" w:cs="Arial"/>
                              <w:sz w:val="18"/>
                              <w:szCs w:val="18"/>
                            </w:rPr>
                            <m:t>1</m:t>
                          </m:r>
                          <m:r>
                            <w:rPr>
                              <w:rFonts w:ascii="Cambria Math" w:hAnsi="Cambria Math" w:cs="Arial"/>
                              <w:sz w:val="18"/>
                              <w:szCs w:val="18"/>
                            </w:rPr>
                            <m:t>0</m:t>
                          </m:r>
                        </m:e>
                        <m:sup>
                          <m:r>
                            <w:rPr>
                              <w:rFonts w:ascii="Cambria Math" w:eastAsia="Cambria Math" w:hAnsi="Cambria Math" w:cs="Arial"/>
                              <w:sz w:val="18"/>
                              <w:szCs w:val="18"/>
                            </w:rPr>
                            <m:t>6</m:t>
                          </m:r>
                        </m:sup>
                      </m:sSup>
                    </m:oMath>
                  </m:oMathPara>
                </w:p>
              </w:tc>
              <w:tc>
                <w:tcPr>
                  <w:tcW w:w="0" w:type="auto"/>
                </w:tcPr>
                <w:p w14:paraId="3E4629A8" w14:textId="77777777" w:rsidR="00AA0AA6" w:rsidRDefault="0028327A">
                  <w:pPr>
                    <w:snapToGrid w:val="0"/>
                    <w:spacing w:after="0" w:line="240" w:lineRule="auto"/>
                    <w:jc w:val="center"/>
                    <w:textAlignment w:val="center"/>
                    <w:rPr>
                      <w:rFonts w:ascii="Arial" w:hAnsi="Arial" w:cs="Arial"/>
                      <w:sz w:val="18"/>
                      <w:szCs w:val="18"/>
                    </w:rPr>
                  </w:pPr>
                  <m:oMathPara>
                    <m:oMath>
                      <m:r>
                        <w:rPr>
                          <w:rFonts w:ascii="Cambria Math" w:hAnsi="Cambria Math" w:cs="Arial"/>
                          <w:sz w:val="18"/>
                          <w:szCs w:val="18"/>
                        </w:rPr>
                        <m:t>7.135×</m:t>
                      </m:r>
                      <m:sSup>
                        <m:sSupPr>
                          <m:ctrlPr>
                            <w:ins w:id="443" w:author="Siva Muruganathan" w:date="2026-02-09T15:22:00Z">
                              <w:rPr>
                                <w:rFonts w:ascii="Cambria Math" w:eastAsia="Cambria Math" w:hAnsi="Cambria Math" w:cs="Arial"/>
                                <w:sz w:val="18"/>
                                <w:szCs w:val="18"/>
                              </w:rPr>
                            </w:ins>
                          </m:ctrlPr>
                        </m:sSupPr>
                        <m:e>
                          <m:r>
                            <w:rPr>
                              <w:rFonts w:ascii="Cambria Math" w:eastAsia="Cambria Math" w:hAnsi="Cambria Math" w:cs="Arial"/>
                              <w:sz w:val="18"/>
                              <w:szCs w:val="18"/>
                            </w:rPr>
                            <m:t>1</m:t>
                          </m:r>
                          <m:r>
                            <w:rPr>
                              <w:rFonts w:ascii="Cambria Math" w:hAnsi="Cambria Math" w:cs="Arial"/>
                              <w:sz w:val="18"/>
                              <w:szCs w:val="18"/>
                            </w:rPr>
                            <m:t>0</m:t>
                          </m:r>
                        </m:e>
                        <m:sup>
                          <m:r>
                            <w:rPr>
                              <w:rFonts w:ascii="Cambria Math" w:eastAsia="Cambria Math" w:hAnsi="Cambria Math" w:cs="Arial"/>
                              <w:sz w:val="18"/>
                              <w:szCs w:val="18"/>
                            </w:rPr>
                            <m:t>7</m:t>
                          </m:r>
                        </m:sup>
                      </m:sSup>
                    </m:oMath>
                  </m:oMathPara>
                </w:p>
              </w:tc>
            </w:tr>
          </w:tbl>
          <w:p w14:paraId="66ECC848" w14:textId="77777777" w:rsidR="00AA0AA6" w:rsidRDefault="00AA0AA6">
            <w:pPr>
              <w:spacing w:after="0" w:line="240" w:lineRule="auto"/>
              <w:contextualSpacing/>
              <w:rPr>
                <w:rFonts w:ascii="Arial" w:hAnsi="Arial" w:cs="Arial"/>
                <w:b/>
                <w:bCs/>
                <w:sz w:val="18"/>
                <w:szCs w:val="18"/>
              </w:rPr>
            </w:pPr>
          </w:p>
        </w:tc>
      </w:tr>
      <w:tr w:rsidR="00AA0AA6" w14:paraId="1FFDB600" w14:textId="77777777">
        <w:trPr>
          <w:trHeight w:val="20"/>
        </w:trPr>
        <w:tc>
          <w:tcPr>
            <w:tcW w:w="1165" w:type="dxa"/>
          </w:tcPr>
          <w:p w14:paraId="51940D5F" w14:textId="77777777" w:rsidR="00AA0AA6" w:rsidRDefault="0028327A">
            <w:pPr>
              <w:spacing w:after="0" w:line="240" w:lineRule="auto"/>
              <w:rPr>
                <w:rFonts w:ascii="Arial" w:hAnsi="Arial" w:cs="Arial"/>
                <w:sz w:val="18"/>
                <w:szCs w:val="18"/>
              </w:rPr>
            </w:pPr>
            <w:r>
              <w:rPr>
                <w:rFonts w:ascii="Arial" w:hAnsi="Arial" w:cs="Arial"/>
                <w:sz w:val="18"/>
                <w:szCs w:val="18"/>
              </w:rPr>
              <w:t>vivo</w:t>
            </w:r>
          </w:p>
        </w:tc>
        <w:tc>
          <w:tcPr>
            <w:tcW w:w="8571" w:type="dxa"/>
          </w:tcPr>
          <w:p w14:paraId="37D1CA1B" w14:textId="77777777" w:rsidR="00AA0AA6" w:rsidRDefault="0028327A">
            <w:pPr>
              <w:pStyle w:val="table"/>
              <w:rPr>
                <w:rFonts w:ascii="Arial" w:hAnsi="Arial" w:cs="Arial"/>
                <w:sz w:val="18"/>
                <w:szCs w:val="22"/>
              </w:rPr>
            </w:pPr>
            <w:bookmarkStart w:id="444" w:name="_Ref220588526"/>
            <w:r>
              <w:rPr>
                <w:rFonts w:ascii="Arial" w:hAnsi="Arial" w:cs="Arial"/>
                <w:sz w:val="18"/>
                <w:szCs w:val="22"/>
              </w:rPr>
              <w:t>Parameter and Flops comparison of JSCCM_PM Encoder, JSCCM Encoder, and SC Encoder</w:t>
            </w:r>
            <w:bookmarkEnd w:id="444"/>
          </w:p>
          <w:tbl>
            <w:tblPr>
              <w:tblStyle w:val="af5"/>
              <w:tblW w:w="0" w:type="auto"/>
              <w:jc w:val="center"/>
              <w:tblLook w:val="04A0" w:firstRow="1" w:lastRow="0" w:firstColumn="1" w:lastColumn="0" w:noHBand="0" w:noVBand="1"/>
            </w:tblPr>
            <w:tblGrid>
              <w:gridCol w:w="2798"/>
              <w:gridCol w:w="2772"/>
              <w:gridCol w:w="2505"/>
            </w:tblGrid>
            <w:tr w:rsidR="00AA0AA6" w14:paraId="5550E958" w14:textId="77777777">
              <w:trPr>
                <w:jc w:val="center"/>
              </w:trPr>
              <w:tc>
                <w:tcPr>
                  <w:tcW w:w="2798" w:type="dxa"/>
                </w:tcPr>
                <w:p w14:paraId="06434A6C" w14:textId="77777777" w:rsidR="00AA0AA6" w:rsidRDefault="0028327A">
                  <w:pPr>
                    <w:spacing w:after="0" w:line="240" w:lineRule="auto"/>
                    <w:rPr>
                      <w:rFonts w:ascii="Arial" w:hAnsi="Arial" w:cs="Arial"/>
                      <w:sz w:val="18"/>
                      <w:szCs w:val="18"/>
                    </w:rPr>
                  </w:pPr>
                  <w:r>
                    <w:rPr>
                      <w:rFonts w:ascii="Arial" w:hAnsi="Arial" w:cs="Arial"/>
                      <w:sz w:val="18"/>
                      <w:szCs w:val="18"/>
                    </w:rPr>
                    <w:t>Scheme</w:t>
                  </w:r>
                </w:p>
              </w:tc>
              <w:tc>
                <w:tcPr>
                  <w:tcW w:w="2772" w:type="dxa"/>
                </w:tcPr>
                <w:p w14:paraId="5E8AD831" w14:textId="77777777" w:rsidR="00AA0AA6" w:rsidRDefault="0028327A">
                  <w:pPr>
                    <w:spacing w:after="0" w:line="240" w:lineRule="auto"/>
                    <w:rPr>
                      <w:rFonts w:ascii="Arial" w:hAnsi="Arial" w:cs="Arial"/>
                      <w:sz w:val="18"/>
                      <w:szCs w:val="18"/>
                    </w:rPr>
                  </w:pPr>
                  <w:r>
                    <w:rPr>
                      <w:rFonts w:ascii="Arial" w:hAnsi="Arial" w:cs="Arial"/>
                      <w:sz w:val="18"/>
                      <w:szCs w:val="18"/>
                    </w:rPr>
                    <w:t>Parameter</w:t>
                  </w:r>
                </w:p>
              </w:tc>
              <w:tc>
                <w:tcPr>
                  <w:tcW w:w="2505" w:type="dxa"/>
                </w:tcPr>
                <w:p w14:paraId="0F94AA2B" w14:textId="77777777" w:rsidR="00AA0AA6" w:rsidRDefault="0028327A">
                  <w:pPr>
                    <w:spacing w:after="0" w:line="240" w:lineRule="auto"/>
                    <w:rPr>
                      <w:rFonts w:ascii="Arial" w:hAnsi="Arial" w:cs="Arial"/>
                      <w:sz w:val="18"/>
                      <w:szCs w:val="18"/>
                    </w:rPr>
                  </w:pPr>
                  <w:r>
                    <w:rPr>
                      <w:rFonts w:ascii="Arial" w:hAnsi="Arial" w:cs="Arial"/>
                      <w:sz w:val="18"/>
                      <w:szCs w:val="18"/>
                    </w:rPr>
                    <w:t>Flops</w:t>
                  </w:r>
                </w:p>
              </w:tc>
            </w:tr>
            <w:tr w:rsidR="00AA0AA6" w14:paraId="62D5462D" w14:textId="77777777">
              <w:trPr>
                <w:jc w:val="center"/>
              </w:trPr>
              <w:tc>
                <w:tcPr>
                  <w:tcW w:w="2798" w:type="dxa"/>
                </w:tcPr>
                <w:p w14:paraId="1C14B7E0" w14:textId="77777777" w:rsidR="00AA0AA6" w:rsidRDefault="0028327A">
                  <w:pPr>
                    <w:spacing w:after="0" w:line="240" w:lineRule="auto"/>
                    <w:rPr>
                      <w:rFonts w:ascii="Arial" w:hAnsi="Arial" w:cs="Arial"/>
                      <w:b/>
                      <w:bCs/>
                      <w:sz w:val="18"/>
                      <w:szCs w:val="18"/>
                    </w:rPr>
                  </w:pPr>
                  <w:r>
                    <w:rPr>
                      <w:rFonts w:ascii="Arial" w:hAnsi="Arial" w:cs="Arial"/>
                      <w:b/>
                      <w:bCs/>
                      <w:sz w:val="18"/>
                      <w:szCs w:val="18"/>
                    </w:rPr>
                    <w:t>JSCM_PM Encoder</w:t>
                  </w:r>
                </w:p>
              </w:tc>
              <w:tc>
                <w:tcPr>
                  <w:tcW w:w="2772" w:type="dxa"/>
                </w:tcPr>
                <w:p w14:paraId="61DEDD39" w14:textId="77777777" w:rsidR="00AA0AA6" w:rsidRDefault="0028327A">
                  <w:pPr>
                    <w:spacing w:after="0" w:line="240" w:lineRule="auto"/>
                    <w:rPr>
                      <w:rFonts w:ascii="Arial" w:hAnsi="Arial" w:cs="Arial"/>
                      <w:sz w:val="18"/>
                      <w:szCs w:val="18"/>
                    </w:rPr>
                  </w:pPr>
                  <w:r>
                    <w:rPr>
                      <w:rFonts w:ascii="Arial" w:hAnsi="Arial" w:cs="Arial"/>
                      <w:sz w:val="18"/>
                      <w:szCs w:val="18"/>
                    </w:rPr>
                    <w:t>80 K</w:t>
                  </w:r>
                </w:p>
              </w:tc>
              <w:tc>
                <w:tcPr>
                  <w:tcW w:w="2505" w:type="dxa"/>
                </w:tcPr>
                <w:p w14:paraId="3DD9AD2C" w14:textId="77777777" w:rsidR="00AA0AA6" w:rsidRDefault="0028327A">
                  <w:pPr>
                    <w:spacing w:after="0" w:line="240" w:lineRule="auto"/>
                    <w:rPr>
                      <w:rFonts w:ascii="Arial" w:hAnsi="Arial" w:cs="Arial"/>
                      <w:sz w:val="18"/>
                      <w:szCs w:val="18"/>
                    </w:rPr>
                  </w:pPr>
                  <w:r>
                    <w:rPr>
                      <w:rFonts w:ascii="Arial" w:hAnsi="Arial" w:cs="Arial"/>
                      <w:sz w:val="18"/>
                      <w:szCs w:val="18"/>
                    </w:rPr>
                    <w:t>160 K</w:t>
                  </w:r>
                </w:p>
              </w:tc>
            </w:tr>
            <w:tr w:rsidR="00AA0AA6" w14:paraId="127D2116" w14:textId="77777777">
              <w:trPr>
                <w:jc w:val="center"/>
              </w:trPr>
              <w:tc>
                <w:tcPr>
                  <w:tcW w:w="2798" w:type="dxa"/>
                </w:tcPr>
                <w:p w14:paraId="2AF21A58" w14:textId="77777777" w:rsidR="00AA0AA6" w:rsidRDefault="0028327A">
                  <w:pPr>
                    <w:spacing w:after="0" w:line="240" w:lineRule="auto"/>
                    <w:rPr>
                      <w:rFonts w:ascii="Arial" w:hAnsi="Arial" w:cs="Arial"/>
                      <w:b/>
                      <w:bCs/>
                      <w:sz w:val="18"/>
                      <w:szCs w:val="18"/>
                    </w:rPr>
                  </w:pPr>
                  <w:r>
                    <w:rPr>
                      <w:rFonts w:ascii="Arial" w:hAnsi="Arial" w:cs="Arial"/>
                      <w:b/>
                      <w:bCs/>
                      <w:sz w:val="18"/>
                      <w:szCs w:val="18"/>
                    </w:rPr>
                    <w:t>JSCM Encoder</w:t>
                  </w:r>
                </w:p>
              </w:tc>
              <w:tc>
                <w:tcPr>
                  <w:tcW w:w="2772" w:type="dxa"/>
                </w:tcPr>
                <w:p w14:paraId="24E96E53" w14:textId="77777777" w:rsidR="00AA0AA6" w:rsidRDefault="0028327A">
                  <w:pPr>
                    <w:spacing w:after="0" w:line="240" w:lineRule="auto"/>
                    <w:rPr>
                      <w:rFonts w:ascii="Arial" w:hAnsi="Arial" w:cs="Arial"/>
                      <w:sz w:val="18"/>
                      <w:szCs w:val="18"/>
                    </w:rPr>
                  </w:pPr>
                  <w:r>
                    <w:rPr>
                      <w:rFonts w:ascii="Arial" w:hAnsi="Arial" w:cs="Arial"/>
                      <w:sz w:val="18"/>
                      <w:szCs w:val="18"/>
                    </w:rPr>
                    <w:t>3 M</w:t>
                  </w:r>
                </w:p>
              </w:tc>
              <w:tc>
                <w:tcPr>
                  <w:tcW w:w="2505" w:type="dxa"/>
                </w:tcPr>
                <w:p w14:paraId="2A3A1D27" w14:textId="77777777" w:rsidR="00AA0AA6" w:rsidRDefault="0028327A">
                  <w:pPr>
                    <w:spacing w:after="0" w:line="240" w:lineRule="auto"/>
                    <w:rPr>
                      <w:rFonts w:ascii="Arial" w:hAnsi="Arial" w:cs="Arial"/>
                      <w:sz w:val="18"/>
                      <w:szCs w:val="18"/>
                    </w:rPr>
                  </w:pPr>
                  <w:r>
                    <w:rPr>
                      <w:rFonts w:ascii="Arial" w:hAnsi="Arial" w:cs="Arial"/>
                      <w:sz w:val="18"/>
                      <w:szCs w:val="18"/>
                    </w:rPr>
                    <w:t>9 M</w:t>
                  </w:r>
                </w:p>
              </w:tc>
            </w:tr>
            <w:tr w:rsidR="00AA0AA6" w14:paraId="372C33A9" w14:textId="77777777">
              <w:trPr>
                <w:jc w:val="center"/>
              </w:trPr>
              <w:tc>
                <w:tcPr>
                  <w:tcW w:w="2798" w:type="dxa"/>
                </w:tcPr>
                <w:p w14:paraId="656AFA25" w14:textId="77777777" w:rsidR="00AA0AA6" w:rsidRDefault="0028327A">
                  <w:pPr>
                    <w:spacing w:after="0" w:line="240" w:lineRule="auto"/>
                    <w:rPr>
                      <w:rFonts w:ascii="Arial" w:hAnsi="Arial" w:cs="Arial"/>
                      <w:b/>
                      <w:bCs/>
                      <w:sz w:val="18"/>
                      <w:szCs w:val="18"/>
                    </w:rPr>
                  </w:pPr>
                  <w:r>
                    <w:rPr>
                      <w:rFonts w:ascii="Arial" w:hAnsi="Arial" w:cs="Arial"/>
                      <w:b/>
                      <w:bCs/>
                      <w:sz w:val="18"/>
                      <w:szCs w:val="18"/>
                    </w:rPr>
                    <w:t>SC Encoder</w:t>
                  </w:r>
                </w:p>
              </w:tc>
              <w:tc>
                <w:tcPr>
                  <w:tcW w:w="2772" w:type="dxa"/>
                </w:tcPr>
                <w:p w14:paraId="540B3D46" w14:textId="77777777" w:rsidR="00AA0AA6" w:rsidRDefault="0028327A">
                  <w:pPr>
                    <w:spacing w:after="0" w:line="240" w:lineRule="auto"/>
                    <w:rPr>
                      <w:rFonts w:ascii="Arial" w:hAnsi="Arial" w:cs="Arial"/>
                      <w:sz w:val="18"/>
                      <w:szCs w:val="18"/>
                    </w:rPr>
                  </w:pPr>
                  <w:r>
                    <w:rPr>
                      <w:rFonts w:ascii="Arial" w:hAnsi="Arial" w:cs="Arial"/>
                      <w:sz w:val="18"/>
                      <w:szCs w:val="18"/>
                    </w:rPr>
                    <w:t>3 M ~ 6 M</w:t>
                  </w:r>
                </w:p>
              </w:tc>
              <w:tc>
                <w:tcPr>
                  <w:tcW w:w="2505" w:type="dxa"/>
                </w:tcPr>
                <w:p w14:paraId="4E3A8C7B" w14:textId="77777777" w:rsidR="00AA0AA6" w:rsidRDefault="0028327A">
                  <w:pPr>
                    <w:spacing w:after="0" w:line="240" w:lineRule="auto"/>
                    <w:rPr>
                      <w:rFonts w:ascii="Arial" w:hAnsi="Arial" w:cs="Arial"/>
                      <w:sz w:val="18"/>
                      <w:szCs w:val="18"/>
                    </w:rPr>
                  </w:pPr>
                  <w:r>
                    <w:rPr>
                      <w:rFonts w:ascii="Arial" w:hAnsi="Arial" w:cs="Arial"/>
                      <w:sz w:val="18"/>
                      <w:szCs w:val="18"/>
                    </w:rPr>
                    <w:t>9 M ~ 21 M</w:t>
                  </w:r>
                </w:p>
              </w:tc>
            </w:tr>
          </w:tbl>
          <w:p w14:paraId="35C6A03B" w14:textId="77777777" w:rsidR="00AA0AA6" w:rsidRDefault="00AA0AA6">
            <w:pPr>
              <w:spacing w:after="0" w:line="240" w:lineRule="auto"/>
              <w:contextualSpacing/>
              <w:rPr>
                <w:rFonts w:ascii="Arial" w:hAnsi="Arial" w:cs="Arial"/>
                <w:b/>
                <w:bCs/>
                <w:sz w:val="18"/>
                <w:szCs w:val="18"/>
              </w:rPr>
            </w:pPr>
          </w:p>
        </w:tc>
      </w:tr>
      <w:tr w:rsidR="00AA0AA6" w14:paraId="370CD3D1" w14:textId="77777777">
        <w:trPr>
          <w:trHeight w:val="20"/>
        </w:trPr>
        <w:tc>
          <w:tcPr>
            <w:tcW w:w="1165" w:type="dxa"/>
          </w:tcPr>
          <w:p w14:paraId="633BEB2D"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0CB9FAA3" w14:textId="77777777" w:rsidR="00AA0AA6" w:rsidRDefault="00AA0AA6">
            <w:pPr>
              <w:spacing w:after="0" w:line="240" w:lineRule="auto"/>
              <w:rPr>
                <w:rFonts w:ascii="Arial" w:hAnsi="Arial" w:cs="Arial"/>
                <w:sz w:val="18"/>
                <w:szCs w:val="18"/>
              </w:rPr>
            </w:pPr>
          </w:p>
          <w:p w14:paraId="55D0F829" w14:textId="77777777" w:rsidR="00AA0AA6" w:rsidRDefault="0028327A">
            <w:pPr>
              <w:pStyle w:val="a3"/>
              <w:suppressAutoHyphens/>
              <w:wordWrap/>
              <w:spacing w:after="0" w:line="240" w:lineRule="auto"/>
              <w:jc w:val="center"/>
              <w:rPr>
                <w:rFonts w:ascii="Arial" w:hAnsi="Arial" w:cs="Arial"/>
                <w:b w:val="0"/>
                <w:bCs w:val="0"/>
                <w:szCs w:val="22"/>
                <w:lang w:eastAsia="zh-CN"/>
              </w:rPr>
            </w:pPr>
            <w:bookmarkStart w:id="445"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445"/>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AA0AA6" w14:paraId="7B90C0B2" w14:textId="77777777" w:rsidTr="00AA0AA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CCD1888" w14:textId="77777777" w:rsidR="00AA0AA6" w:rsidRDefault="00AA0AA6">
                  <w:pPr>
                    <w:suppressAutoHyphens/>
                    <w:spacing w:after="0" w:line="240" w:lineRule="auto"/>
                    <w:jc w:val="center"/>
                    <w:rPr>
                      <w:rFonts w:ascii="Arial" w:hAnsi="Arial" w:cs="Arial"/>
                      <w:i/>
                      <w:iCs/>
                      <w:sz w:val="18"/>
                      <w:szCs w:val="20"/>
                    </w:rPr>
                  </w:pPr>
                </w:p>
              </w:tc>
              <w:tc>
                <w:tcPr>
                  <w:tcW w:w="0" w:type="auto"/>
                </w:tcPr>
                <w:p w14:paraId="7332F8DD" w14:textId="77777777" w:rsidR="00AA0AA6" w:rsidRDefault="002832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Pr>
                      <w:rFonts w:ascii="Arial" w:hAnsi="Arial" w:cs="Arial"/>
                      <w:sz w:val="18"/>
                      <w:szCs w:val="20"/>
                    </w:rPr>
                    <w:t>NW complexity</w:t>
                  </w:r>
                </w:p>
                <w:p w14:paraId="05821FDD" w14:textId="77777777" w:rsidR="00AA0AA6" w:rsidRDefault="002832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(Mflops)</w:t>
                  </w:r>
                </w:p>
              </w:tc>
              <w:tc>
                <w:tcPr>
                  <w:tcW w:w="0" w:type="auto"/>
                </w:tcPr>
                <w:p w14:paraId="6C0D1236" w14:textId="77777777" w:rsidR="00AA0AA6" w:rsidRDefault="002832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UE Complexity</w:t>
                  </w:r>
                </w:p>
                <w:p w14:paraId="4C8092E9" w14:textId="77777777" w:rsidR="00AA0AA6" w:rsidRDefault="002832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(Mflops)</w:t>
                  </w:r>
                </w:p>
              </w:tc>
            </w:tr>
            <w:tr w:rsidR="00AA0AA6" w14:paraId="2E88D9FC" w14:textId="77777777" w:rsidTr="00AA0AA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B3D5483" w14:textId="77777777" w:rsidR="00AA0AA6" w:rsidRDefault="0028327A">
                  <w:pPr>
                    <w:suppressAutoHyphens/>
                    <w:spacing w:after="0" w:line="240" w:lineRule="auto"/>
                    <w:jc w:val="center"/>
                    <w:rPr>
                      <w:rFonts w:ascii="Arial" w:hAnsi="Arial" w:cs="Arial"/>
                      <w:i/>
                      <w:sz w:val="18"/>
                      <w:szCs w:val="20"/>
                    </w:rPr>
                  </w:pPr>
                  <w:r>
                    <w:rPr>
                      <w:rFonts w:ascii="Arial" w:hAnsi="Arial" w:cs="Arial"/>
                      <w:sz w:val="18"/>
                      <w:szCs w:val="20"/>
                    </w:rPr>
                    <w:t xml:space="preserve">2-sided model </w:t>
                  </w:r>
                </w:p>
              </w:tc>
              <w:tc>
                <w:tcPr>
                  <w:tcW w:w="0" w:type="auto"/>
                </w:tcPr>
                <w:p w14:paraId="7AE01C59" w14:textId="77777777" w:rsidR="00AA0AA6" w:rsidRDefault="002832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02AC7ECB" w14:textId="77777777" w:rsidR="00AA0AA6" w:rsidRDefault="002832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AA0AA6" w14:paraId="2A242C65" w14:textId="77777777" w:rsidTr="00AA0AA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31F60C7" w14:textId="77777777" w:rsidR="00AA0AA6" w:rsidRDefault="0028327A">
                  <w:pPr>
                    <w:suppressAutoHyphens/>
                    <w:spacing w:after="0" w:line="240" w:lineRule="auto"/>
                    <w:jc w:val="center"/>
                    <w:rPr>
                      <w:rFonts w:ascii="Arial" w:hAnsi="Arial" w:cs="Arial"/>
                      <w:i/>
                      <w:sz w:val="18"/>
                      <w:szCs w:val="20"/>
                    </w:rPr>
                  </w:pPr>
                  <w:r>
                    <w:rPr>
                      <w:rFonts w:ascii="Arial" w:hAnsi="Arial" w:cs="Arial"/>
                      <w:sz w:val="18"/>
                      <w:szCs w:val="20"/>
                    </w:rPr>
                    <w:t xml:space="preserve">1-sided model </w:t>
                  </w:r>
                </w:p>
              </w:tc>
              <w:tc>
                <w:tcPr>
                  <w:tcW w:w="0" w:type="auto"/>
                </w:tcPr>
                <w:p w14:paraId="75D0A707" w14:textId="77777777" w:rsidR="00AA0AA6" w:rsidRDefault="002832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60A4B798" w14:textId="77777777" w:rsidR="00AA0AA6" w:rsidRDefault="002832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48C7E0EE" w14:textId="77777777" w:rsidR="00AA0AA6" w:rsidRDefault="00AA0AA6">
            <w:pPr>
              <w:pStyle w:val="table"/>
              <w:rPr>
                <w:rFonts w:ascii="Arial" w:hAnsi="Arial" w:cs="Arial"/>
                <w:sz w:val="18"/>
                <w:szCs w:val="22"/>
              </w:rPr>
            </w:pPr>
          </w:p>
        </w:tc>
      </w:tr>
      <w:tr w:rsidR="00AA0AA6" w14:paraId="47B961C5" w14:textId="77777777">
        <w:trPr>
          <w:trHeight w:val="20"/>
        </w:trPr>
        <w:tc>
          <w:tcPr>
            <w:tcW w:w="1165" w:type="dxa"/>
          </w:tcPr>
          <w:p w14:paraId="0226CC1A" w14:textId="77777777" w:rsidR="00AA0AA6" w:rsidRDefault="0028327A">
            <w:pPr>
              <w:spacing w:after="0" w:line="240" w:lineRule="auto"/>
              <w:rPr>
                <w:rFonts w:ascii="Arial" w:hAnsi="Arial" w:cs="Arial"/>
                <w:sz w:val="18"/>
                <w:szCs w:val="18"/>
              </w:rPr>
            </w:pPr>
            <w:r>
              <w:rPr>
                <w:rFonts w:ascii="Arial" w:hAnsi="Arial" w:cs="Arial"/>
                <w:sz w:val="18"/>
                <w:szCs w:val="18"/>
              </w:rPr>
              <w:t>BUPT</w:t>
            </w:r>
          </w:p>
        </w:tc>
        <w:tc>
          <w:tcPr>
            <w:tcW w:w="8571" w:type="dxa"/>
          </w:tcPr>
          <w:p w14:paraId="2570A663" w14:textId="77777777" w:rsidR="00AA0AA6" w:rsidRDefault="0028327A">
            <w:pPr>
              <w:spacing w:before="100" w:beforeAutospacing="1" w:after="100" w:afterAutospacing="1" w:line="240" w:lineRule="auto"/>
              <w:jc w:val="center"/>
              <w:rPr>
                <w:rFonts w:ascii="Arial" w:eastAsia="SimSun" w:hAnsi="Arial" w:cs="Arial"/>
                <w:bCs/>
                <w:iCs/>
                <w:sz w:val="18"/>
                <w:szCs w:val="18"/>
              </w:rPr>
            </w:pPr>
            <w:r>
              <w:rPr>
                <w:rFonts w:ascii="Arial" w:eastAsia="SimSun" w:hAnsi="Arial" w:cs="Arial"/>
                <w:bCs/>
                <w:iCs/>
                <w:sz w:val="18"/>
                <w:szCs w:val="18"/>
              </w:rPr>
              <w:t>Table 2 Configurations of JSCCM and LJSCCM methods</w:t>
            </w:r>
          </w:p>
          <w:tbl>
            <w:tblPr>
              <w:tblStyle w:val="af5"/>
              <w:tblW w:w="0" w:type="auto"/>
              <w:jc w:val="center"/>
              <w:tblLook w:val="04A0" w:firstRow="1" w:lastRow="0" w:firstColumn="1" w:lastColumn="0" w:noHBand="0" w:noVBand="1"/>
            </w:tblPr>
            <w:tblGrid>
              <w:gridCol w:w="2509"/>
              <w:gridCol w:w="2687"/>
              <w:gridCol w:w="3149"/>
            </w:tblGrid>
            <w:tr w:rsidR="00AA0AA6" w14:paraId="7630BE4A" w14:textId="77777777">
              <w:trPr>
                <w:jc w:val="center"/>
              </w:trPr>
              <w:tc>
                <w:tcPr>
                  <w:tcW w:w="2561" w:type="dxa"/>
                </w:tcPr>
                <w:p w14:paraId="6DABEC7F" w14:textId="77777777" w:rsidR="00AA0AA6" w:rsidRDefault="0028327A">
                  <w:pPr>
                    <w:spacing w:after="0" w:line="240" w:lineRule="auto"/>
                    <w:jc w:val="center"/>
                    <w:rPr>
                      <w:rFonts w:ascii="Arial" w:hAnsi="Arial" w:cs="Arial"/>
                      <w:sz w:val="18"/>
                      <w:szCs w:val="18"/>
                    </w:rPr>
                  </w:pPr>
                  <w:r>
                    <w:rPr>
                      <w:rFonts w:ascii="Arial" w:hAnsi="Arial" w:cs="Arial"/>
                      <w:sz w:val="18"/>
                      <w:szCs w:val="18"/>
                    </w:rPr>
                    <w:t>Related parameters</w:t>
                  </w:r>
                </w:p>
              </w:tc>
              <w:tc>
                <w:tcPr>
                  <w:tcW w:w="2808" w:type="dxa"/>
                </w:tcPr>
                <w:p w14:paraId="779CAE62" w14:textId="77777777" w:rsidR="00AA0AA6" w:rsidRDefault="0028327A">
                  <w:pPr>
                    <w:spacing w:after="0" w:line="240" w:lineRule="auto"/>
                    <w:jc w:val="center"/>
                    <w:rPr>
                      <w:rFonts w:ascii="Arial" w:hAnsi="Arial" w:cs="Arial"/>
                      <w:sz w:val="18"/>
                      <w:szCs w:val="18"/>
                    </w:rPr>
                  </w:pPr>
                  <w:r>
                    <w:rPr>
                      <w:rFonts w:ascii="Arial" w:hAnsi="Arial" w:cs="Arial"/>
                      <w:sz w:val="18"/>
                      <w:szCs w:val="18"/>
                    </w:rPr>
                    <w:t>JSCCM</w:t>
                  </w:r>
                </w:p>
              </w:tc>
              <w:tc>
                <w:tcPr>
                  <w:tcW w:w="3159" w:type="dxa"/>
                </w:tcPr>
                <w:p w14:paraId="50DAD52B" w14:textId="77777777" w:rsidR="00AA0AA6" w:rsidRDefault="0028327A">
                  <w:pPr>
                    <w:spacing w:after="0" w:line="240" w:lineRule="auto"/>
                    <w:jc w:val="center"/>
                    <w:rPr>
                      <w:rFonts w:ascii="Arial" w:hAnsi="Arial" w:cs="Arial"/>
                      <w:sz w:val="18"/>
                      <w:szCs w:val="18"/>
                    </w:rPr>
                  </w:pPr>
                  <w:r>
                    <w:rPr>
                      <w:rFonts w:ascii="Arial" w:hAnsi="Arial" w:cs="Arial"/>
                      <w:sz w:val="18"/>
                      <w:szCs w:val="18"/>
                    </w:rPr>
                    <w:t>LJSCCM</w:t>
                  </w:r>
                </w:p>
              </w:tc>
            </w:tr>
            <w:tr w:rsidR="00AA0AA6" w14:paraId="36BCCEDB" w14:textId="77777777">
              <w:trPr>
                <w:jc w:val="center"/>
              </w:trPr>
              <w:tc>
                <w:tcPr>
                  <w:tcW w:w="2561" w:type="dxa"/>
                </w:tcPr>
                <w:p w14:paraId="47011DC2" w14:textId="77777777" w:rsidR="00AA0AA6" w:rsidRDefault="0028327A">
                  <w:pPr>
                    <w:spacing w:after="0" w:line="240" w:lineRule="auto"/>
                    <w:jc w:val="center"/>
                    <w:rPr>
                      <w:rFonts w:ascii="Arial" w:hAnsi="Arial" w:cs="Arial"/>
                      <w:sz w:val="18"/>
                      <w:szCs w:val="18"/>
                    </w:rPr>
                  </w:pPr>
                  <w:r>
                    <w:rPr>
                      <w:rFonts w:ascii="Arial" w:hAnsi="Arial" w:cs="Arial"/>
                      <w:sz w:val="18"/>
                      <w:szCs w:val="18"/>
                    </w:rPr>
                    <w:t>Total number of parameters/trainable parameters</w:t>
                  </w:r>
                </w:p>
              </w:tc>
              <w:tc>
                <w:tcPr>
                  <w:tcW w:w="2808" w:type="dxa"/>
                </w:tcPr>
                <w:p w14:paraId="10DF8581" w14:textId="77777777" w:rsidR="00AA0AA6" w:rsidRDefault="0028327A">
                  <w:pPr>
                    <w:spacing w:after="0" w:line="240" w:lineRule="auto"/>
                    <w:jc w:val="center"/>
                    <w:rPr>
                      <w:rFonts w:ascii="Arial" w:hAnsi="Arial" w:cs="Arial"/>
                      <w:sz w:val="18"/>
                      <w:szCs w:val="18"/>
                    </w:rPr>
                  </w:pPr>
                  <w:r>
                    <w:rPr>
                      <w:rFonts w:ascii="Arial" w:hAnsi="Arial" w:cs="Arial"/>
                      <w:sz w:val="18"/>
                      <w:szCs w:val="18"/>
                    </w:rPr>
                    <w:t>37,075,200</w:t>
                  </w:r>
                </w:p>
              </w:tc>
              <w:tc>
                <w:tcPr>
                  <w:tcW w:w="3159" w:type="dxa"/>
                </w:tcPr>
                <w:p w14:paraId="6A115A29" w14:textId="77777777" w:rsidR="00AA0AA6" w:rsidRDefault="0028327A">
                  <w:pPr>
                    <w:spacing w:after="0" w:line="240" w:lineRule="auto"/>
                    <w:jc w:val="center"/>
                    <w:rPr>
                      <w:rFonts w:ascii="Arial" w:hAnsi="Arial" w:cs="Arial"/>
                      <w:sz w:val="18"/>
                      <w:szCs w:val="18"/>
                    </w:rPr>
                  </w:pPr>
                  <w:r>
                    <w:rPr>
                      <w:rFonts w:ascii="Arial" w:hAnsi="Arial" w:cs="Arial"/>
                      <w:sz w:val="18"/>
                      <w:szCs w:val="18"/>
                    </w:rPr>
                    <w:t>25,367,296/25,629,952/26,417,408</w:t>
                  </w:r>
                </w:p>
              </w:tc>
            </w:tr>
            <w:tr w:rsidR="00AA0AA6" w14:paraId="398E6E85" w14:textId="77777777">
              <w:trPr>
                <w:jc w:val="center"/>
              </w:trPr>
              <w:tc>
                <w:tcPr>
                  <w:tcW w:w="2561" w:type="dxa"/>
                </w:tcPr>
                <w:p w14:paraId="045879FC" w14:textId="77777777" w:rsidR="00AA0AA6" w:rsidRDefault="0028327A">
                  <w:pPr>
                    <w:spacing w:after="0" w:line="240" w:lineRule="auto"/>
                    <w:jc w:val="center"/>
                    <w:rPr>
                      <w:rFonts w:ascii="Arial" w:hAnsi="Arial" w:cs="Arial"/>
                      <w:sz w:val="18"/>
                      <w:szCs w:val="18"/>
                    </w:rPr>
                  </w:pPr>
                  <w:r>
                    <w:rPr>
                      <w:rFonts w:ascii="Arial" w:hAnsi="Arial" w:cs="Arial"/>
                      <w:sz w:val="18"/>
                      <w:szCs w:val="18"/>
                    </w:rPr>
                    <w:t>Parameter size (float32)</w:t>
                  </w:r>
                </w:p>
              </w:tc>
              <w:tc>
                <w:tcPr>
                  <w:tcW w:w="2808" w:type="dxa"/>
                </w:tcPr>
                <w:p w14:paraId="514C6487" w14:textId="77777777" w:rsidR="00AA0AA6" w:rsidRDefault="0028327A">
                  <w:pPr>
                    <w:spacing w:after="0" w:line="240" w:lineRule="auto"/>
                    <w:jc w:val="center"/>
                    <w:rPr>
                      <w:rFonts w:ascii="Arial" w:hAnsi="Arial" w:cs="Arial"/>
                      <w:sz w:val="18"/>
                      <w:szCs w:val="18"/>
                    </w:rPr>
                  </w:pPr>
                  <w:r>
                    <w:rPr>
                      <w:rFonts w:ascii="Arial" w:hAnsi="Arial" w:cs="Arial"/>
                      <w:sz w:val="18"/>
                      <w:szCs w:val="18"/>
                    </w:rPr>
                    <w:t>141.43 MB</w:t>
                  </w:r>
                </w:p>
              </w:tc>
              <w:tc>
                <w:tcPr>
                  <w:tcW w:w="3159" w:type="dxa"/>
                </w:tcPr>
                <w:p w14:paraId="7AB980C8" w14:textId="77777777" w:rsidR="00AA0AA6" w:rsidRDefault="0028327A">
                  <w:pPr>
                    <w:spacing w:after="0" w:line="240" w:lineRule="auto"/>
                    <w:jc w:val="center"/>
                    <w:rPr>
                      <w:rFonts w:ascii="Arial" w:hAnsi="Arial" w:cs="Arial"/>
                      <w:sz w:val="18"/>
                      <w:szCs w:val="18"/>
                    </w:rPr>
                  </w:pPr>
                  <w:r>
                    <w:rPr>
                      <w:rFonts w:ascii="Arial" w:hAnsi="Arial" w:cs="Arial"/>
                      <w:sz w:val="18"/>
                      <w:szCs w:val="18"/>
                    </w:rPr>
                    <w:t xml:space="preserve"> 96.77/97.77/100.77 MB</w:t>
                  </w:r>
                </w:p>
              </w:tc>
            </w:tr>
            <w:tr w:rsidR="00AA0AA6" w14:paraId="0A5DB598" w14:textId="77777777">
              <w:trPr>
                <w:jc w:val="center"/>
              </w:trPr>
              <w:tc>
                <w:tcPr>
                  <w:tcW w:w="2561" w:type="dxa"/>
                </w:tcPr>
                <w:p w14:paraId="2832B384" w14:textId="77777777" w:rsidR="00AA0AA6" w:rsidRDefault="0028327A">
                  <w:pPr>
                    <w:spacing w:after="0" w:line="240" w:lineRule="auto"/>
                    <w:jc w:val="center"/>
                    <w:rPr>
                      <w:rFonts w:ascii="Arial" w:hAnsi="Arial" w:cs="Arial"/>
                      <w:sz w:val="18"/>
                      <w:szCs w:val="18"/>
                    </w:rPr>
                  </w:pPr>
                  <w:r>
                    <w:rPr>
                      <w:rFonts w:ascii="Arial" w:hAnsi="Arial" w:cs="Arial"/>
                      <w:sz w:val="18"/>
                      <w:szCs w:val="18"/>
                    </w:rPr>
                    <w:t xml:space="preserve">Number of Flops </w:t>
                  </w:r>
                </w:p>
              </w:tc>
              <w:tc>
                <w:tcPr>
                  <w:tcW w:w="2808" w:type="dxa"/>
                </w:tcPr>
                <w:p w14:paraId="3C1DA891" w14:textId="77777777" w:rsidR="00AA0AA6" w:rsidRDefault="0028327A">
                  <w:pPr>
                    <w:spacing w:after="0" w:line="240" w:lineRule="auto"/>
                    <w:jc w:val="center"/>
                    <w:rPr>
                      <w:rFonts w:ascii="Arial" w:hAnsi="Arial" w:cs="Arial"/>
                      <w:sz w:val="18"/>
                      <w:szCs w:val="18"/>
                    </w:rPr>
                  </w:pPr>
                  <w:r>
                    <w:rPr>
                      <w:rFonts w:ascii="Arial" w:hAnsi="Arial" w:cs="Arial"/>
                      <w:sz w:val="18"/>
                      <w:szCs w:val="18"/>
                    </w:rPr>
                    <w:t>0.442G</w:t>
                  </w:r>
                </w:p>
              </w:tc>
              <w:tc>
                <w:tcPr>
                  <w:tcW w:w="3159" w:type="dxa"/>
                </w:tcPr>
                <w:p w14:paraId="58D8A5CE" w14:textId="77777777" w:rsidR="00AA0AA6" w:rsidRDefault="0028327A">
                  <w:pPr>
                    <w:spacing w:after="0" w:line="240" w:lineRule="auto"/>
                    <w:jc w:val="center"/>
                    <w:rPr>
                      <w:rFonts w:ascii="Arial" w:hAnsi="Arial" w:cs="Arial"/>
                      <w:sz w:val="18"/>
                      <w:szCs w:val="18"/>
                    </w:rPr>
                  </w:pPr>
                  <w:r>
                    <w:rPr>
                      <w:rFonts w:ascii="Arial" w:hAnsi="Arial" w:cs="Arial"/>
                      <w:sz w:val="18"/>
                      <w:szCs w:val="18"/>
                    </w:rPr>
                    <w:t>0.275/0.276/0.277G</w:t>
                  </w:r>
                </w:p>
              </w:tc>
            </w:tr>
            <w:tr w:rsidR="00AA0AA6" w14:paraId="2816339C" w14:textId="77777777">
              <w:trPr>
                <w:jc w:val="center"/>
              </w:trPr>
              <w:tc>
                <w:tcPr>
                  <w:tcW w:w="2561" w:type="dxa"/>
                </w:tcPr>
                <w:p w14:paraId="480C2EF5" w14:textId="77777777" w:rsidR="00AA0AA6" w:rsidRDefault="0028327A">
                  <w:pPr>
                    <w:spacing w:after="0" w:line="240" w:lineRule="auto"/>
                    <w:jc w:val="center"/>
                    <w:rPr>
                      <w:rFonts w:ascii="Arial" w:hAnsi="Arial" w:cs="Arial"/>
                      <w:sz w:val="18"/>
                      <w:szCs w:val="18"/>
                    </w:rPr>
                  </w:pPr>
                  <w:r>
                    <w:rPr>
                      <w:rFonts w:ascii="Arial" w:hAnsi="Arial" w:cs="Arial"/>
                      <w:sz w:val="18"/>
                      <w:szCs w:val="18"/>
                    </w:rPr>
                    <w:t>Encoder</w:t>
                  </w:r>
                </w:p>
              </w:tc>
              <w:tc>
                <w:tcPr>
                  <w:tcW w:w="2808" w:type="dxa"/>
                </w:tcPr>
                <w:p w14:paraId="16724353" w14:textId="77777777" w:rsidR="00AA0AA6" w:rsidRDefault="0028327A">
                  <w:pPr>
                    <w:spacing w:after="0" w:line="240" w:lineRule="auto"/>
                    <w:jc w:val="center"/>
                    <w:rPr>
                      <w:rFonts w:ascii="Arial" w:hAnsi="Arial" w:cs="Arial"/>
                      <w:sz w:val="18"/>
                      <w:szCs w:val="18"/>
                    </w:rPr>
                  </w:pPr>
                  <w:r>
                    <w:rPr>
                      <w:rFonts w:ascii="Arial" w:hAnsi="Arial" w:cs="Arial"/>
                      <w:sz w:val="18"/>
                      <w:szCs w:val="18"/>
                    </w:rPr>
                    <w:t>3-layer Transformer</w:t>
                  </w:r>
                </w:p>
              </w:tc>
              <w:tc>
                <w:tcPr>
                  <w:tcW w:w="3159" w:type="dxa"/>
                </w:tcPr>
                <w:p w14:paraId="388D8438" w14:textId="77777777" w:rsidR="00AA0AA6" w:rsidRDefault="0028327A">
                  <w:pPr>
                    <w:spacing w:after="0" w:line="240" w:lineRule="auto"/>
                    <w:jc w:val="center"/>
                    <w:rPr>
                      <w:rFonts w:ascii="Arial" w:hAnsi="Arial" w:cs="Arial"/>
                      <w:sz w:val="18"/>
                      <w:szCs w:val="18"/>
                    </w:rPr>
                  </w:pPr>
                  <w:r>
                    <w:rPr>
                      <w:rFonts w:ascii="Arial" w:hAnsi="Arial" w:cs="Arial"/>
                      <w:sz w:val="18"/>
                      <w:szCs w:val="18"/>
                    </w:rPr>
                    <w:t xml:space="preserve">1/2/3 linear layers </w:t>
                  </w:r>
                </w:p>
              </w:tc>
            </w:tr>
            <w:tr w:rsidR="00AA0AA6" w14:paraId="0BF42C15" w14:textId="77777777">
              <w:trPr>
                <w:jc w:val="center"/>
              </w:trPr>
              <w:tc>
                <w:tcPr>
                  <w:tcW w:w="2561" w:type="dxa"/>
                </w:tcPr>
                <w:p w14:paraId="76C6A449" w14:textId="77777777" w:rsidR="00AA0AA6" w:rsidRDefault="0028327A">
                  <w:pPr>
                    <w:spacing w:after="0" w:line="240" w:lineRule="auto"/>
                    <w:jc w:val="center"/>
                    <w:rPr>
                      <w:rFonts w:ascii="Arial" w:hAnsi="Arial" w:cs="Arial"/>
                      <w:sz w:val="18"/>
                      <w:szCs w:val="18"/>
                    </w:rPr>
                  </w:pPr>
                  <w:r>
                    <w:rPr>
                      <w:rFonts w:ascii="Arial" w:hAnsi="Arial" w:cs="Arial"/>
                      <w:sz w:val="18"/>
                      <w:szCs w:val="18"/>
                    </w:rPr>
                    <w:t>Decoder</w:t>
                  </w:r>
                </w:p>
              </w:tc>
              <w:tc>
                <w:tcPr>
                  <w:tcW w:w="2808" w:type="dxa"/>
                </w:tcPr>
                <w:p w14:paraId="3D9982B3" w14:textId="77777777" w:rsidR="00AA0AA6" w:rsidRDefault="0028327A">
                  <w:pPr>
                    <w:spacing w:after="0" w:line="240" w:lineRule="auto"/>
                    <w:jc w:val="center"/>
                    <w:rPr>
                      <w:rFonts w:ascii="Arial" w:hAnsi="Arial" w:cs="Arial"/>
                      <w:sz w:val="18"/>
                      <w:szCs w:val="18"/>
                    </w:rPr>
                  </w:pPr>
                  <w:r>
                    <w:rPr>
                      <w:rFonts w:ascii="Arial" w:hAnsi="Arial" w:cs="Arial"/>
                      <w:sz w:val="18"/>
                      <w:szCs w:val="18"/>
                    </w:rPr>
                    <w:t>3-layer Transformer</w:t>
                  </w:r>
                </w:p>
              </w:tc>
              <w:tc>
                <w:tcPr>
                  <w:tcW w:w="3159" w:type="dxa"/>
                </w:tcPr>
                <w:p w14:paraId="4537E25F" w14:textId="77777777" w:rsidR="00AA0AA6" w:rsidRDefault="0028327A">
                  <w:pPr>
                    <w:spacing w:after="0" w:line="240" w:lineRule="auto"/>
                    <w:jc w:val="center"/>
                    <w:rPr>
                      <w:rFonts w:ascii="Arial" w:hAnsi="Arial" w:cs="Arial"/>
                      <w:sz w:val="18"/>
                      <w:szCs w:val="18"/>
                    </w:rPr>
                  </w:pPr>
                  <w:r>
                    <w:rPr>
                      <w:rFonts w:ascii="Arial" w:hAnsi="Arial" w:cs="Arial"/>
                      <w:sz w:val="18"/>
                      <w:szCs w:val="18"/>
                    </w:rPr>
                    <w:t>3-layer Transformer</w:t>
                  </w:r>
                </w:p>
              </w:tc>
            </w:tr>
          </w:tbl>
          <w:p w14:paraId="314BE5BD" w14:textId="77777777" w:rsidR="00AA0AA6" w:rsidRDefault="00AA0AA6">
            <w:pPr>
              <w:spacing w:after="0" w:line="240" w:lineRule="auto"/>
              <w:rPr>
                <w:rFonts w:ascii="Arial" w:hAnsi="Arial" w:cs="Arial"/>
                <w:sz w:val="18"/>
                <w:szCs w:val="18"/>
              </w:rPr>
            </w:pPr>
          </w:p>
        </w:tc>
      </w:tr>
    </w:tbl>
    <w:p w14:paraId="2DE8A1CD" w14:textId="77777777" w:rsidR="00AA0AA6" w:rsidRDefault="00AA0AA6">
      <w:pPr>
        <w:rPr>
          <w:sz w:val="20"/>
          <w:szCs w:val="20"/>
          <w:lang w:eastAsia="ko-KR"/>
        </w:rPr>
      </w:pPr>
    </w:p>
    <w:p w14:paraId="50940A24" w14:textId="77777777" w:rsidR="00AA0AA6" w:rsidRDefault="0028327A">
      <w:pPr>
        <w:pStyle w:val="3"/>
        <w:numPr>
          <w:ilvl w:val="0"/>
          <w:numId w:val="0"/>
        </w:numPr>
        <w:rPr>
          <w:b/>
          <w:bCs/>
          <w:sz w:val="22"/>
          <w:szCs w:val="22"/>
        </w:rPr>
      </w:pPr>
      <w:r>
        <w:rPr>
          <w:b/>
          <w:bCs/>
          <w:sz w:val="22"/>
          <w:szCs w:val="22"/>
        </w:rPr>
        <w:lastRenderedPageBreak/>
        <w:t>Proposal 4.2.1-1</w:t>
      </w:r>
      <w:r w:rsidR="00A54871">
        <w:rPr>
          <w:b/>
          <w:bCs/>
          <w:sz w:val="22"/>
          <w:szCs w:val="22"/>
        </w:rPr>
        <w:t>C</w:t>
      </w:r>
    </w:p>
    <w:p w14:paraId="5A55EAA8" w14:textId="77777777" w:rsidR="00AA0AA6" w:rsidRDefault="0028327A">
      <w:pPr>
        <w:rPr>
          <w:rFonts w:ascii="Arial" w:hAnsi="Arial" w:cs="Arial"/>
          <w:sz w:val="20"/>
          <w:szCs w:val="20"/>
        </w:rPr>
      </w:pPr>
      <w:r>
        <w:rPr>
          <w:rFonts w:ascii="Arial" w:hAnsi="Arial" w:cs="Arial"/>
          <w:sz w:val="18"/>
          <w:szCs w:val="18"/>
        </w:rPr>
        <w:t xml:space="preserve">For the study on AI-based CSI compression, the study on inter-vendor collaboration aspects </w:t>
      </w:r>
      <w:ins w:id="446" w:author="Feifei Sun/PHY Research &amp; Standard Lab /SRC-Beijing/Principal Engineer/Samsung Electronics" w:date="2026-02-10T14:42:00Z">
        <w:r w:rsidR="001810FA">
          <w:rPr>
            <w:rFonts w:ascii="Arial" w:hAnsi="Arial" w:cs="Arial"/>
            <w:sz w:val="18"/>
            <w:szCs w:val="18"/>
          </w:rPr>
          <w:t xml:space="preserve">including performance with </w:t>
        </w:r>
      </w:ins>
      <w:ins w:id="447" w:author="Feifei Sun/PHY Research &amp; Standard Lab /SRC-Beijing/Principal Engineer/Samsung Electronics" w:date="2026-02-10T14:43:00Z">
        <w:r w:rsidR="001810FA">
          <w:rPr>
            <w:rFonts w:ascii="Arial" w:hAnsi="Arial" w:cs="Arial"/>
            <w:sz w:val="18"/>
            <w:szCs w:val="18"/>
          </w:rPr>
          <w:t xml:space="preserve">inter-vendor joint </w:t>
        </w:r>
      </w:ins>
      <w:ins w:id="448" w:author="Feifei Sun/PHY Research &amp; Standard Lab /SRC-Beijing/Principal Engineer/Samsung Electronics" w:date="2026-02-10T14:42:00Z">
        <w:r w:rsidR="001810FA">
          <w:rPr>
            <w:rFonts w:ascii="Arial" w:hAnsi="Arial" w:cs="Arial"/>
            <w:sz w:val="18"/>
            <w:szCs w:val="18"/>
          </w:rPr>
          <w:t xml:space="preserve">training </w:t>
        </w:r>
      </w:ins>
      <w:r>
        <w:rPr>
          <w:rFonts w:ascii="Arial" w:hAnsi="Arial" w:cs="Arial"/>
          <w:sz w:val="18"/>
          <w:szCs w:val="18"/>
        </w:rPr>
        <w:t xml:space="preserve">for 2-sided model to be discussed </w:t>
      </w:r>
      <w:del w:id="449" w:author="Feifei Sun/PHY Research &amp; Standard Lab /SRC-Beijing/Principal Engineer/Samsung Electronics" w:date="2026-02-10T14:43:00Z">
        <w:r w:rsidDel="001810FA">
          <w:rPr>
            <w:rFonts w:ascii="Arial" w:hAnsi="Arial" w:cs="Arial"/>
            <w:sz w:val="18"/>
            <w:szCs w:val="18"/>
          </w:rPr>
          <w:delText xml:space="preserve">later </w:delText>
        </w:r>
      </w:del>
      <w:r>
        <w:rPr>
          <w:rFonts w:ascii="Arial" w:hAnsi="Arial" w:cs="Arial"/>
          <w:sz w:val="18"/>
          <w:szCs w:val="18"/>
        </w:rPr>
        <w:t xml:space="preserve">after performance study </w:t>
      </w:r>
      <w:ins w:id="450" w:author="Feifei Sun/PHY Research &amp; Standard Lab /SRC-Beijing/Principal Engineer/Samsung Electronics" w:date="2026-02-10T14:43:00Z">
        <w:r w:rsidR="001810FA">
          <w:rPr>
            <w:rFonts w:ascii="Arial" w:hAnsi="Arial" w:cs="Arial"/>
            <w:sz w:val="18"/>
            <w:szCs w:val="18"/>
          </w:rPr>
          <w:t>on</w:t>
        </w:r>
      </w:ins>
      <w:ins w:id="451" w:author="Feifei Sun/PHY Research &amp; Standard Lab /SRC-Beijing/Principal Engineer/Samsung Electronics" w:date="2026-02-10T14:41:00Z">
        <w:r w:rsidR="001810FA">
          <w:rPr>
            <w:rFonts w:ascii="Arial" w:hAnsi="Arial" w:cs="Arial"/>
            <w:sz w:val="18"/>
            <w:szCs w:val="18"/>
          </w:rPr>
          <w:t xml:space="preserve"> </w:t>
        </w:r>
      </w:ins>
      <w:ins w:id="452" w:author="Feifei Sun/PHY Research &amp; Standard Lab /SRC-Beijing/Principal Engineer/Samsung Electronics" w:date="2026-02-10T14:42:00Z">
        <w:r w:rsidR="001810FA">
          <w:rPr>
            <w:rFonts w:ascii="Arial" w:hAnsi="Arial" w:cs="Arial"/>
            <w:sz w:val="18"/>
            <w:szCs w:val="18"/>
          </w:rPr>
          <w:t>1</w:t>
        </w:r>
      </w:ins>
      <w:ins w:id="453" w:author="Feifei Sun/PHY Research &amp; Standard Lab /SRC-Beijing/Principal Engineer/Samsung Electronics" w:date="2026-02-10T14:41:00Z">
        <w:r w:rsidR="001810FA">
          <w:rPr>
            <w:rFonts w:ascii="Arial" w:hAnsi="Arial" w:cs="Arial"/>
            <w:sz w:val="18"/>
            <w:szCs w:val="18"/>
          </w:rPr>
          <w:t>-on-</w:t>
        </w:r>
      </w:ins>
      <w:ins w:id="454" w:author="Feifei Sun/PHY Research &amp; Standard Lab /SRC-Beijing/Principal Engineer/Samsung Electronics" w:date="2026-02-10T14:42:00Z">
        <w:r w:rsidR="001810FA">
          <w:rPr>
            <w:rFonts w:ascii="Arial" w:hAnsi="Arial" w:cs="Arial"/>
            <w:sz w:val="18"/>
            <w:szCs w:val="18"/>
          </w:rPr>
          <w:t>1 joint</w:t>
        </w:r>
      </w:ins>
      <w:ins w:id="455" w:author="Feifei Sun/PHY Research &amp; Standard Lab /SRC-Beijing/Principal Engineer/Samsung Electronics" w:date="2026-02-10T14:41:00Z">
        <w:r w:rsidR="001810FA">
          <w:rPr>
            <w:rFonts w:ascii="Arial" w:hAnsi="Arial" w:cs="Arial"/>
            <w:sz w:val="18"/>
            <w:szCs w:val="18"/>
          </w:rPr>
          <w:t xml:space="preserve"> training </w:t>
        </w:r>
      </w:ins>
      <w:r>
        <w:rPr>
          <w:rFonts w:ascii="Arial" w:hAnsi="Arial" w:cs="Arial"/>
          <w:sz w:val="18"/>
          <w:szCs w:val="18"/>
        </w:rPr>
        <w:t>for 2-sided model</w:t>
      </w:r>
      <w:r>
        <w:rPr>
          <w:rFonts w:ascii="Arial" w:hAnsi="Arial" w:cs="Arial"/>
          <w:sz w:val="20"/>
          <w:szCs w:val="20"/>
        </w:rPr>
        <w:t xml:space="preserve">. </w:t>
      </w:r>
    </w:p>
    <w:tbl>
      <w:tblPr>
        <w:tblStyle w:val="af5"/>
        <w:tblW w:w="0" w:type="auto"/>
        <w:tblLook w:val="04A0" w:firstRow="1" w:lastRow="0" w:firstColumn="1" w:lastColumn="0" w:noHBand="0" w:noVBand="1"/>
      </w:tblPr>
      <w:tblGrid>
        <w:gridCol w:w="1627"/>
        <w:gridCol w:w="8109"/>
      </w:tblGrid>
      <w:tr w:rsidR="00AA0AA6" w14:paraId="4403F28D" w14:textId="77777777">
        <w:tc>
          <w:tcPr>
            <w:tcW w:w="1627" w:type="dxa"/>
            <w:shd w:val="clear" w:color="auto" w:fill="F2F2F2" w:themeFill="background1" w:themeFillShade="F2"/>
          </w:tcPr>
          <w:p w14:paraId="2D18183B"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0666A2D"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AA0AA6" w14:paraId="63958346" w14:textId="77777777">
        <w:tc>
          <w:tcPr>
            <w:tcW w:w="1627" w:type="dxa"/>
            <w:shd w:val="clear" w:color="auto" w:fill="F2F2F2" w:themeFill="background1" w:themeFillShade="F2"/>
          </w:tcPr>
          <w:p w14:paraId="667CD985"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EB1BC66" w14:textId="77777777" w:rsidR="00AA0AA6" w:rsidRDefault="00AA0AA6">
            <w:pPr>
              <w:spacing w:after="0" w:line="240" w:lineRule="auto"/>
              <w:rPr>
                <w:rFonts w:ascii="Arial" w:hAnsi="Arial" w:cs="Arial"/>
                <w:sz w:val="18"/>
                <w:szCs w:val="18"/>
              </w:rPr>
            </w:pPr>
          </w:p>
        </w:tc>
      </w:tr>
    </w:tbl>
    <w:p w14:paraId="79D9F5AF" w14:textId="77777777" w:rsidR="00AA0AA6" w:rsidRDefault="00AA0AA6">
      <w:pPr>
        <w:rPr>
          <w:rFonts w:ascii="Arial" w:hAnsi="Arial" w:cs="Arial"/>
          <w:sz w:val="20"/>
          <w:szCs w:val="20"/>
        </w:rPr>
      </w:pPr>
    </w:p>
    <w:p w14:paraId="39B331F0" w14:textId="77777777" w:rsidR="00AA0AA6" w:rsidRDefault="0028327A">
      <w:pPr>
        <w:pStyle w:val="a3"/>
        <w:spacing w:after="0" w:line="240" w:lineRule="auto"/>
        <w:jc w:val="center"/>
        <w:rPr>
          <w:sz w:val="18"/>
          <w:szCs w:val="18"/>
        </w:rPr>
      </w:pPr>
      <w:r>
        <w:rPr>
          <w:sz w:val="18"/>
          <w:szCs w:val="18"/>
        </w:rPr>
        <w:t>Table 4.2.1C Additional inputs</w:t>
      </w:r>
    </w:p>
    <w:tbl>
      <w:tblPr>
        <w:tblStyle w:val="af5"/>
        <w:tblW w:w="0" w:type="auto"/>
        <w:tblLayout w:type="fixed"/>
        <w:tblLook w:val="04A0" w:firstRow="1" w:lastRow="0" w:firstColumn="1" w:lastColumn="0" w:noHBand="0" w:noVBand="1"/>
      </w:tblPr>
      <w:tblGrid>
        <w:gridCol w:w="1165"/>
        <w:gridCol w:w="8571"/>
      </w:tblGrid>
      <w:tr w:rsidR="00AA0AA6" w14:paraId="2BB74B74" w14:textId="77777777">
        <w:trPr>
          <w:trHeight w:val="20"/>
        </w:trPr>
        <w:tc>
          <w:tcPr>
            <w:tcW w:w="1165" w:type="dxa"/>
            <w:shd w:val="clear" w:color="auto" w:fill="E7E6E6" w:themeFill="background2"/>
          </w:tcPr>
          <w:p w14:paraId="2A8F854D"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5EF9AEE4"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092273F6" w14:textId="77777777">
        <w:trPr>
          <w:trHeight w:val="20"/>
        </w:trPr>
        <w:tc>
          <w:tcPr>
            <w:tcW w:w="1165" w:type="dxa"/>
          </w:tcPr>
          <w:p w14:paraId="31D666D3"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093383A6"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don’t think we need to rule out the performance study for 2-sided model. But no need to spend time to resolve inter-vendor collaboration issue. However, we can revisit it if the performance can be justified. </w:t>
            </w:r>
          </w:p>
          <w:p w14:paraId="184E265D"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cannot guess the view from two side about the above proposal. Therefore, I didn’t put any names in the above table. Please show you view in above table and additional view below, if any. </w:t>
            </w:r>
          </w:p>
        </w:tc>
      </w:tr>
      <w:tr w:rsidR="00AA0AA6" w14:paraId="614A1135" w14:textId="77777777">
        <w:trPr>
          <w:trHeight w:val="20"/>
        </w:trPr>
        <w:tc>
          <w:tcPr>
            <w:tcW w:w="1165" w:type="dxa"/>
          </w:tcPr>
          <w:p w14:paraId="09C7645C" w14:textId="77777777" w:rsidR="00AA0AA6" w:rsidRDefault="0028327A">
            <w:pPr>
              <w:spacing w:after="0" w:line="240" w:lineRule="auto"/>
              <w:rPr>
                <w:rFonts w:ascii="Arial" w:hAnsi="Arial" w:cs="Arial"/>
                <w:sz w:val="18"/>
                <w:szCs w:val="18"/>
              </w:rPr>
            </w:pPr>
            <w:r>
              <w:rPr>
                <w:rFonts w:ascii="Arial" w:hAnsi="Arial" w:cs="Arial"/>
                <w:sz w:val="18"/>
                <w:szCs w:val="18"/>
              </w:rPr>
              <w:t>MediaTek</w:t>
            </w:r>
          </w:p>
        </w:tc>
        <w:tc>
          <w:tcPr>
            <w:tcW w:w="8571" w:type="dxa"/>
          </w:tcPr>
          <w:p w14:paraId="4161D58B" w14:textId="77777777" w:rsidR="00AA0AA6" w:rsidRDefault="0028327A">
            <w:pPr>
              <w:spacing w:after="0" w:line="240" w:lineRule="auto"/>
              <w:rPr>
                <w:rFonts w:ascii="Arial" w:hAnsi="Arial" w:cs="Arial"/>
                <w:sz w:val="18"/>
                <w:szCs w:val="18"/>
              </w:rPr>
            </w:pPr>
            <w:r>
              <w:rPr>
                <w:rFonts w:ascii="Arial" w:hAnsi="Arial" w:cs="Arial"/>
                <w:sz w:val="18"/>
                <w:szCs w:val="18"/>
              </w:rPr>
              <w:t>We think 2-sided model should not be precluded at this stage. It is not so clear why there should be an agreement to postpone discussion on inter-vendor collaboration aspects.</w:t>
            </w:r>
          </w:p>
        </w:tc>
      </w:tr>
      <w:tr w:rsidR="00AA0AA6" w14:paraId="7546DC89" w14:textId="77777777">
        <w:trPr>
          <w:trHeight w:val="20"/>
        </w:trPr>
        <w:tc>
          <w:tcPr>
            <w:tcW w:w="1165" w:type="dxa"/>
          </w:tcPr>
          <w:p w14:paraId="718304AE"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4A576CAA" w14:textId="77777777" w:rsidR="00AA0AA6" w:rsidRDefault="0028327A">
            <w:pPr>
              <w:spacing w:after="0" w:line="240" w:lineRule="auto"/>
              <w:rPr>
                <w:rFonts w:ascii="Arial" w:hAnsi="Arial" w:cs="Arial"/>
                <w:sz w:val="18"/>
                <w:szCs w:val="18"/>
              </w:rPr>
            </w:pPr>
            <w:r>
              <w:rPr>
                <w:rFonts w:ascii="Arial" w:hAnsi="Arial" w:cs="Arial"/>
                <w:sz w:val="18"/>
                <w:szCs w:val="18"/>
              </w:rPr>
              <w:t>Could the FL clarify if the proposal is about JSCC/JSCM or AI-based CSI compression in general, If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16F08D5A" w14:textId="77777777" w:rsidR="00AA0AA6" w:rsidRDefault="0028327A">
            <w:pPr>
              <w:spacing w:after="0" w:line="240" w:lineRule="auto"/>
              <w:rPr>
                <w:rFonts w:ascii="Arial" w:hAnsi="Arial" w:cs="Arial"/>
                <w:sz w:val="18"/>
                <w:szCs w:val="18"/>
              </w:rPr>
            </w:pPr>
            <w:r>
              <w:rPr>
                <w:rFonts w:ascii="Arial" w:hAnsi="Arial" w:cs="Arial"/>
                <w:sz w:val="18"/>
                <w:szCs w:val="18"/>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256B7623" w14:textId="77777777" w:rsidR="00AA0AA6" w:rsidRDefault="00AA0AA6">
            <w:pPr>
              <w:spacing w:after="0" w:line="240" w:lineRule="auto"/>
              <w:rPr>
                <w:rFonts w:ascii="Arial" w:hAnsi="Arial" w:cs="Arial"/>
                <w:sz w:val="18"/>
                <w:szCs w:val="18"/>
              </w:rPr>
            </w:pPr>
          </w:p>
          <w:p w14:paraId="269FD849" w14:textId="77777777" w:rsidR="00AA0AA6" w:rsidRDefault="0028327A">
            <w:pPr>
              <w:spacing w:after="0" w:line="240" w:lineRule="auto"/>
              <w:rPr>
                <w:rFonts w:ascii="Arial" w:hAnsi="Arial" w:cs="Arial"/>
                <w:sz w:val="20"/>
                <w:szCs w:val="20"/>
              </w:rPr>
            </w:pPr>
            <w:r>
              <w:rPr>
                <w:rFonts w:ascii="Arial" w:hAnsi="Arial" w:cs="Arial"/>
                <w:sz w:val="20"/>
                <w:szCs w:val="20"/>
              </w:rPr>
              <w:t>So, we propose to remove the proposal.</w:t>
            </w:r>
          </w:p>
          <w:p w14:paraId="5D392B81" w14:textId="77777777" w:rsidR="00AA0AA6" w:rsidRDefault="00AA0AA6">
            <w:pPr>
              <w:spacing w:after="0" w:line="240" w:lineRule="auto"/>
              <w:rPr>
                <w:rFonts w:ascii="Arial" w:hAnsi="Arial" w:cs="Arial"/>
                <w:sz w:val="18"/>
                <w:szCs w:val="18"/>
              </w:rPr>
            </w:pPr>
          </w:p>
        </w:tc>
      </w:tr>
      <w:tr w:rsidR="00AA0AA6" w14:paraId="79A5E843" w14:textId="77777777">
        <w:trPr>
          <w:trHeight w:val="20"/>
        </w:trPr>
        <w:tc>
          <w:tcPr>
            <w:tcW w:w="1165" w:type="dxa"/>
          </w:tcPr>
          <w:p w14:paraId="3A876A75"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80BD98D" w14:textId="77777777" w:rsidR="00AA0AA6" w:rsidRDefault="0028327A">
            <w:p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AA0AA6" w14:paraId="2772DD5B" w14:textId="77777777">
        <w:trPr>
          <w:trHeight w:val="20"/>
        </w:trPr>
        <w:tc>
          <w:tcPr>
            <w:tcW w:w="1165" w:type="dxa"/>
          </w:tcPr>
          <w:p w14:paraId="6CCC3DB6"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2685431" w14:textId="77777777" w:rsidR="00AA0AA6" w:rsidRDefault="0028327A">
            <w:pPr>
              <w:spacing w:after="0" w:line="240" w:lineRule="auto"/>
              <w:rPr>
                <w:rFonts w:ascii="Arial" w:hAnsi="Arial" w:cs="Arial"/>
                <w:sz w:val="18"/>
                <w:szCs w:val="18"/>
              </w:rPr>
            </w:pPr>
            <w:r>
              <w:rPr>
                <w:rFonts w:ascii="Arial" w:hAnsi="Arial" w:cs="Arial" w:hint="eastAsia"/>
                <w:sz w:val="18"/>
                <w:szCs w:val="18"/>
              </w:rPr>
              <w:t>We prefer to postpone or deprioritize the discussion of two-sided model relying on inter-vendor collaboration for model training.</w:t>
            </w:r>
          </w:p>
        </w:tc>
      </w:tr>
      <w:tr w:rsidR="00AA0AA6" w14:paraId="61C35D29" w14:textId="77777777">
        <w:trPr>
          <w:trHeight w:val="20"/>
        </w:trPr>
        <w:tc>
          <w:tcPr>
            <w:tcW w:w="1165" w:type="dxa"/>
          </w:tcPr>
          <w:p w14:paraId="7CA2A1C7"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06255891" w14:textId="77777777" w:rsidR="00AA0AA6" w:rsidRDefault="0028327A">
            <w:pPr>
              <w:spacing w:after="0" w:line="240" w:lineRule="auto"/>
              <w:rPr>
                <w:rFonts w:ascii="Arial" w:hAnsi="Arial" w:cs="Arial"/>
                <w:sz w:val="18"/>
                <w:szCs w:val="18"/>
              </w:rPr>
            </w:pPr>
            <w:r>
              <w:rPr>
                <w:rFonts w:ascii="Arial" w:hAnsi="Arial" w:cs="Arial"/>
                <w:sz w:val="18"/>
                <w:szCs w:val="18"/>
              </w:rPr>
              <w:t xml:space="preserve">Fine with the proposal. Two-sided models can be deprioritized. </w:t>
            </w:r>
          </w:p>
        </w:tc>
      </w:tr>
      <w:tr w:rsidR="00AA0AA6" w14:paraId="612C1A07" w14:textId="77777777">
        <w:trPr>
          <w:trHeight w:val="20"/>
        </w:trPr>
        <w:tc>
          <w:tcPr>
            <w:tcW w:w="1165" w:type="dxa"/>
          </w:tcPr>
          <w:p w14:paraId="1ED9C75C"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3C1E99E" w14:textId="77777777" w:rsidR="00AA0AA6" w:rsidRDefault="0028327A">
            <w:pPr>
              <w:spacing w:after="0" w:line="240" w:lineRule="auto"/>
              <w:rPr>
                <w:rFonts w:ascii="Arial" w:hAnsi="Arial" w:cs="Arial"/>
                <w:sz w:val="18"/>
                <w:szCs w:val="18"/>
              </w:rPr>
            </w:pPr>
            <w:r>
              <w:rPr>
                <w:rFonts w:ascii="Arial" w:hAnsi="Arial" w:cs="Arial"/>
                <w:sz w:val="18"/>
                <w:szCs w:val="18"/>
              </w:rPr>
              <w:t>G</w:t>
            </w:r>
            <w:r>
              <w:rPr>
                <w:rFonts w:ascii="Arial" w:hAnsi="Arial" w:cs="Arial" w:hint="eastAsia"/>
                <w:sz w:val="18"/>
                <w:szCs w:val="18"/>
              </w:rPr>
              <w:t>enerally OK</w:t>
            </w:r>
          </w:p>
        </w:tc>
      </w:tr>
      <w:tr w:rsidR="00AA0AA6" w14:paraId="6F709F84" w14:textId="77777777">
        <w:trPr>
          <w:trHeight w:val="20"/>
        </w:trPr>
        <w:tc>
          <w:tcPr>
            <w:tcW w:w="1165" w:type="dxa"/>
          </w:tcPr>
          <w:p w14:paraId="73EF7141"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3D8CE56" w14:textId="77777777" w:rsidR="00AA0AA6" w:rsidRDefault="0028327A">
            <w:pPr>
              <w:spacing w:after="0" w:line="240" w:lineRule="auto"/>
              <w:rPr>
                <w:rFonts w:ascii="Arial" w:hAnsi="Arial" w:cs="Arial"/>
                <w:sz w:val="18"/>
                <w:szCs w:val="18"/>
              </w:rPr>
            </w:pPr>
            <w:r>
              <w:rPr>
                <w:rFonts w:ascii="Arial" w:hAnsi="Arial" w:cs="Arial" w:hint="eastAsia"/>
                <w:sz w:val="18"/>
                <w:szCs w:val="18"/>
              </w:rPr>
              <w:t>OK to postpone the discussion on inter-vendor collaboration.</w:t>
            </w:r>
          </w:p>
        </w:tc>
      </w:tr>
      <w:tr w:rsidR="00AA0AA6" w14:paraId="501384AB" w14:textId="77777777">
        <w:trPr>
          <w:trHeight w:val="20"/>
        </w:trPr>
        <w:tc>
          <w:tcPr>
            <w:tcW w:w="1165" w:type="dxa"/>
          </w:tcPr>
          <w:p w14:paraId="4EA488D5"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19223337" w14:textId="77777777" w:rsidR="00AA0AA6" w:rsidRDefault="0028327A">
            <w:pPr>
              <w:rPr>
                <w:rFonts w:ascii="Arial" w:hAnsi="Arial" w:cs="Arial"/>
                <w:sz w:val="18"/>
                <w:szCs w:val="18"/>
              </w:rPr>
            </w:pPr>
            <w:r>
              <w:rPr>
                <w:rFonts w:ascii="Arial" w:hAnsi="Arial" w:cs="Arial"/>
                <w:sz w:val="18"/>
                <w:szCs w:val="18"/>
              </w:rPr>
              <w:t>We prefer to start with one-sided model for both evaluation and potential standard discussions, to avoid duplicated discussion with 5G R20</w:t>
            </w:r>
          </w:p>
        </w:tc>
      </w:tr>
      <w:tr w:rsidR="00AA0AA6" w14:paraId="7AB00EEF" w14:textId="77777777">
        <w:trPr>
          <w:trHeight w:val="20"/>
        </w:trPr>
        <w:tc>
          <w:tcPr>
            <w:tcW w:w="1165" w:type="dxa"/>
          </w:tcPr>
          <w:p w14:paraId="17D57D19"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42CEDEA"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6CE17E9B" w14:textId="77777777">
        <w:trPr>
          <w:trHeight w:val="20"/>
        </w:trPr>
        <w:tc>
          <w:tcPr>
            <w:tcW w:w="1165" w:type="dxa"/>
          </w:tcPr>
          <w:p w14:paraId="4F39DA70" w14:textId="77777777" w:rsidR="00AA0AA6" w:rsidRDefault="0028327A">
            <w:pPr>
              <w:rPr>
                <w:rFonts w:ascii="Arial" w:hAnsi="Arial" w:cs="Arial"/>
                <w:sz w:val="18"/>
                <w:szCs w:val="18"/>
              </w:rPr>
            </w:pPr>
            <w:r>
              <w:rPr>
                <w:rFonts w:ascii="Arial" w:hAnsi="Arial" w:cs="Arial"/>
                <w:sz w:val="18"/>
                <w:szCs w:val="18"/>
              </w:rPr>
              <w:t>InterDigital</w:t>
            </w:r>
          </w:p>
        </w:tc>
        <w:tc>
          <w:tcPr>
            <w:tcW w:w="8571" w:type="dxa"/>
          </w:tcPr>
          <w:p w14:paraId="797DDF03" w14:textId="77777777" w:rsidR="00AA0AA6" w:rsidRDefault="0028327A">
            <w:pPr>
              <w:rPr>
                <w:rFonts w:ascii="Arial" w:hAnsi="Arial" w:cs="Arial"/>
                <w:sz w:val="18"/>
                <w:szCs w:val="18"/>
              </w:rPr>
            </w:pPr>
            <w:r>
              <w:rPr>
                <w:rFonts w:ascii="Arial" w:hAnsi="Arial" w:cs="Arial"/>
                <w:sz w:val="18"/>
                <w:szCs w:val="18"/>
              </w:rPr>
              <w:t xml:space="preserve">We do not agree with the proposal. We do not think two-sided models should be studied right now – as also indicated by multiple companies in their contributions, for this use case, NW-sided models should be the focus. </w:t>
            </w:r>
          </w:p>
        </w:tc>
      </w:tr>
      <w:tr w:rsidR="00AA0AA6" w14:paraId="0CE9C972" w14:textId="77777777">
        <w:trPr>
          <w:trHeight w:val="20"/>
        </w:trPr>
        <w:tc>
          <w:tcPr>
            <w:tcW w:w="1165" w:type="dxa"/>
          </w:tcPr>
          <w:p w14:paraId="21C2FE91" w14:textId="77777777" w:rsidR="00AA0AA6" w:rsidRDefault="0028327A">
            <w:pPr>
              <w:rPr>
                <w:rFonts w:ascii="Arial" w:hAnsi="Arial" w:cs="Arial"/>
                <w:sz w:val="18"/>
                <w:szCs w:val="18"/>
              </w:rPr>
            </w:pPr>
            <w:r>
              <w:rPr>
                <w:rFonts w:ascii="Arial" w:eastAsia="Malgun Gothic" w:hAnsi="Arial" w:cs="Arial"/>
                <w:color w:val="000000" w:themeColor="text1"/>
                <w:sz w:val="18"/>
                <w:szCs w:val="18"/>
                <w:lang w:eastAsia="ko-KR"/>
              </w:rPr>
              <w:t>LG</w:t>
            </w:r>
          </w:p>
        </w:tc>
        <w:tc>
          <w:tcPr>
            <w:tcW w:w="8571" w:type="dxa"/>
          </w:tcPr>
          <w:p w14:paraId="50ACB6B3" w14:textId="77777777" w:rsidR="00AA0AA6" w:rsidRDefault="0028327A">
            <w:pPr>
              <w:rPr>
                <w:rFonts w:ascii="Arial" w:hAnsi="Arial" w:cs="Arial"/>
                <w:sz w:val="18"/>
                <w:szCs w:val="18"/>
              </w:rPr>
            </w:pPr>
            <w:r>
              <w:rPr>
                <w:rFonts w:ascii="Arial" w:eastAsia="Malgun Gothic" w:hAnsi="Arial" w:cs="Arial" w:hint="eastAsia"/>
                <w:color w:val="000000" w:themeColor="text1"/>
                <w:sz w:val="18"/>
                <w:szCs w:val="18"/>
                <w:lang w:eastAsia="ko-KR"/>
              </w:rPr>
              <w:t>Generally ok that de-prioritization of study of two-sided model in 6G day1.</w:t>
            </w:r>
          </w:p>
        </w:tc>
      </w:tr>
      <w:tr w:rsidR="00AA0AA6" w14:paraId="1B8BAE16" w14:textId="77777777">
        <w:trPr>
          <w:trHeight w:val="20"/>
        </w:trPr>
        <w:tc>
          <w:tcPr>
            <w:tcW w:w="1165" w:type="dxa"/>
          </w:tcPr>
          <w:p w14:paraId="7FE1DAC6" w14:textId="77777777" w:rsidR="00AA0AA6" w:rsidRDefault="0028327A">
            <w:pPr>
              <w:rPr>
                <w:rFonts w:ascii="Arial" w:eastAsia="Malgun Gothic" w:hAnsi="Arial" w:cs="Arial"/>
                <w:color w:val="000000" w:themeColor="text1"/>
                <w:sz w:val="18"/>
                <w:szCs w:val="18"/>
                <w:lang w:eastAsia="ko-KR"/>
              </w:rPr>
            </w:pPr>
            <w:r>
              <w:rPr>
                <w:rFonts w:ascii="Arial" w:hAnsi="Arial" w:cs="Arial" w:hint="eastAsia"/>
                <w:sz w:val="18"/>
                <w:szCs w:val="18"/>
              </w:rPr>
              <w:t>TCL</w:t>
            </w:r>
          </w:p>
        </w:tc>
        <w:tc>
          <w:tcPr>
            <w:tcW w:w="8571" w:type="dxa"/>
          </w:tcPr>
          <w:p w14:paraId="1692DF42" w14:textId="77777777" w:rsidR="00AA0AA6" w:rsidRDefault="0028327A">
            <w:pPr>
              <w:rPr>
                <w:rFonts w:ascii="Arial" w:eastAsia="Malgun Gothic" w:hAnsi="Arial" w:cs="Arial"/>
                <w:color w:val="000000" w:themeColor="text1"/>
                <w:sz w:val="18"/>
                <w:szCs w:val="18"/>
                <w:lang w:eastAsia="ko-KR"/>
              </w:rPr>
            </w:pPr>
            <w:r>
              <w:rPr>
                <w:rFonts w:ascii="Arial" w:hAnsi="Arial" w:cs="Arial" w:hint="eastAsia"/>
                <w:sz w:val="18"/>
                <w:szCs w:val="18"/>
              </w:rPr>
              <w:t>Fine with the proposal.</w:t>
            </w:r>
          </w:p>
        </w:tc>
      </w:tr>
      <w:tr w:rsidR="00AA0AA6" w14:paraId="0E47F4FE" w14:textId="77777777">
        <w:trPr>
          <w:trHeight w:val="20"/>
        </w:trPr>
        <w:tc>
          <w:tcPr>
            <w:tcW w:w="1165" w:type="dxa"/>
          </w:tcPr>
          <w:p w14:paraId="58A243EE" w14:textId="77777777" w:rsidR="00AA0AA6" w:rsidRDefault="0028327A">
            <w:pPr>
              <w:rPr>
                <w:rFonts w:ascii="Arial" w:hAnsi="Arial" w:cs="Arial"/>
                <w:sz w:val="18"/>
                <w:szCs w:val="18"/>
              </w:rPr>
            </w:pPr>
            <w:r>
              <w:rPr>
                <w:rFonts w:ascii="Arial" w:hAnsi="Arial" w:cs="Arial" w:hint="eastAsia"/>
                <w:sz w:val="18"/>
                <w:szCs w:val="18"/>
              </w:rPr>
              <w:t>China Telecom</w:t>
            </w:r>
          </w:p>
        </w:tc>
        <w:tc>
          <w:tcPr>
            <w:tcW w:w="8571" w:type="dxa"/>
          </w:tcPr>
          <w:p w14:paraId="6414D54E" w14:textId="77777777" w:rsidR="00AA0AA6" w:rsidRDefault="0028327A">
            <w:pPr>
              <w:rPr>
                <w:rFonts w:ascii="Arial" w:hAnsi="Arial" w:cs="Arial"/>
                <w:sz w:val="18"/>
                <w:szCs w:val="18"/>
              </w:rPr>
            </w:pPr>
            <w:r>
              <w:rPr>
                <w:rFonts w:ascii="Arial" w:hAnsi="Arial" w:cs="Arial"/>
                <w:sz w:val="18"/>
                <w:szCs w:val="18"/>
              </w:rPr>
              <w:t xml:space="preserve">We also </w:t>
            </w:r>
            <w:r>
              <w:rPr>
                <w:rFonts w:ascii="Arial" w:hAnsi="Arial" w:cs="Arial" w:hint="eastAsia"/>
                <w:sz w:val="18"/>
                <w:szCs w:val="18"/>
              </w:rPr>
              <w:t>prefer</w:t>
            </w:r>
            <w:r>
              <w:rPr>
                <w:rFonts w:ascii="Arial" w:hAnsi="Arial" w:cs="Arial"/>
                <w:sz w:val="18"/>
                <w:szCs w:val="18"/>
              </w:rPr>
              <w:t xml:space="preserve"> priority evaluation of the performance of both </w:t>
            </w:r>
            <w:r>
              <w:rPr>
                <w:rFonts w:ascii="Arial" w:hAnsi="Arial" w:cs="Arial" w:hint="eastAsia"/>
                <w:sz w:val="18"/>
                <w:szCs w:val="18"/>
              </w:rPr>
              <w:t xml:space="preserve">2-side </w:t>
            </w:r>
            <w:r>
              <w:rPr>
                <w:rFonts w:ascii="Arial" w:hAnsi="Arial" w:cs="Arial"/>
                <w:sz w:val="18"/>
                <w:szCs w:val="18"/>
              </w:rPr>
              <w:t xml:space="preserve">and </w:t>
            </w:r>
            <w:r>
              <w:rPr>
                <w:rFonts w:ascii="Arial" w:hAnsi="Arial" w:cs="Arial" w:hint="eastAsia"/>
                <w:sz w:val="18"/>
                <w:szCs w:val="18"/>
              </w:rPr>
              <w:t>NW</w:t>
            </w:r>
            <w:r>
              <w:rPr>
                <w:rFonts w:ascii="Arial" w:hAnsi="Arial" w:cs="Arial"/>
                <w:sz w:val="18"/>
                <w:szCs w:val="18"/>
              </w:rPr>
              <w:t>-side models.</w:t>
            </w:r>
          </w:p>
        </w:tc>
      </w:tr>
      <w:tr w:rsidR="00AA0AA6" w14:paraId="6F74060A" w14:textId="77777777">
        <w:trPr>
          <w:trHeight w:val="20"/>
        </w:trPr>
        <w:tc>
          <w:tcPr>
            <w:tcW w:w="1165" w:type="dxa"/>
          </w:tcPr>
          <w:p w14:paraId="798E7E13"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6A879BE1" w14:textId="77777777" w:rsidR="00AA0AA6" w:rsidRDefault="0028327A">
            <w:pPr>
              <w:rPr>
                <w:rFonts w:ascii="Arial" w:hAnsi="Arial" w:cs="Arial"/>
                <w:sz w:val="18"/>
                <w:szCs w:val="18"/>
              </w:rPr>
            </w:pPr>
            <w:r>
              <w:rPr>
                <w:rFonts w:ascii="Arial" w:eastAsia="Malgun Gothic" w:hAnsi="Arial" w:cs="Arial"/>
                <w:sz w:val="18"/>
                <w:szCs w:val="18"/>
                <w:lang w:eastAsia="ko-KR"/>
              </w:rPr>
              <w:t xml:space="preserve">We </w:t>
            </w:r>
            <w:r>
              <w:rPr>
                <w:rFonts w:ascii="Arial" w:eastAsia="Malgun Gothic" w:hAnsi="Arial" w:cs="Arial" w:hint="eastAsia"/>
                <w:sz w:val="18"/>
                <w:szCs w:val="18"/>
                <w:lang w:eastAsia="ko-KR"/>
              </w:rPr>
              <w:t xml:space="preserve">are generally okay with the proposal </w:t>
            </w:r>
            <w:r>
              <w:rPr>
                <w:rFonts w:ascii="Arial" w:eastAsia="Malgun Gothic" w:hAnsi="Arial" w:cs="Arial"/>
                <w:sz w:val="18"/>
                <w:szCs w:val="18"/>
                <w:lang w:eastAsia="ko-KR"/>
              </w:rPr>
              <w:t>if this is limited to JSCC/JSCM.</w:t>
            </w:r>
          </w:p>
        </w:tc>
      </w:tr>
      <w:tr w:rsidR="00AA0AA6" w14:paraId="6BEED805" w14:textId="77777777">
        <w:trPr>
          <w:trHeight w:val="20"/>
        </w:trPr>
        <w:tc>
          <w:tcPr>
            <w:tcW w:w="1165" w:type="dxa"/>
          </w:tcPr>
          <w:p w14:paraId="51189EC6" w14:textId="77777777" w:rsidR="00AA0AA6" w:rsidRDefault="0028327A">
            <w:pPr>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388FF669" w14:textId="77777777" w:rsidR="00AA0AA6" w:rsidRDefault="0028327A">
            <w:pPr>
              <w:rPr>
                <w:rFonts w:ascii="Arial" w:hAnsi="Arial" w:cs="Arial"/>
                <w:sz w:val="18"/>
                <w:szCs w:val="18"/>
              </w:rPr>
            </w:pPr>
            <w:r>
              <w:rPr>
                <w:rFonts w:ascii="Arial" w:hAnsi="Arial" w:cs="Arial" w:hint="eastAsia"/>
                <w:sz w:val="18"/>
                <w:szCs w:val="18"/>
              </w:rPr>
              <w:t xml:space="preserve">Same view with Xiaomi and HW. We should </w:t>
            </w:r>
            <w:r>
              <w:rPr>
                <w:rFonts w:ascii="Arial" w:hAnsi="Arial" w:cs="Arial"/>
                <w:sz w:val="18"/>
                <w:szCs w:val="18"/>
              </w:rPr>
              <w:t>deprioritize</w:t>
            </w:r>
            <w:r>
              <w:rPr>
                <w:rFonts w:ascii="Arial" w:hAnsi="Arial" w:cs="Arial" w:hint="eastAsia"/>
                <w:sz w:val="18"/>
                <w:szCs w:val="18"/>
              </w:rPr>
              <w:t xml:space="preserve"> the two-sided model for 6G Day 1 due to the inter-vendor collaboration complexity.</w:t>
            </w:r>
          </w:p>
          <w:p w14:paraId="05ECE3E1" w14:textId="77777777" w:rsidR="00AA0AA6" w:rsidRDefault="0028327A">
            <w:pPr>
              <w:rPr>
                <w:rFonts w:ascii="Arial" w:eastAsia="Malgun Gothic" w:hAnsi="Arial" w:cs="Arial"/>
                <w:sz w:val="18"/>
                <w:szCs w:val="18"/>
                <w:lang w:eastAsia="ko-KR"/>
              </w:rPr>
            </w:pPr>
            <w:r>
              <w:rPr>
                <w:rFonts w:ascii="Arial" w:hAnsi="Arial" w:cs="Arial" w:hint="eastAsia"/>
                <w:sz w:val="18"/>
                <w:szCs w:val="18"/>
              </w:rPr>
              <w:t xml:space="preserve">For clarification, we are open to the schemes that do not require the whole inter-vendor collaboration procedure, like the DL-able codebook, basis, or with a simple one-layer model which </w:t>
            </w:r>
            <w:r>
              <w:rPr>
                <w:rFonts w:ascii="Arial" w:hAnsi="Arial" w:cs="Arial"/>
                <w:sz w:val="18"/>
                <w:szCs w:val="18"/>
              </w:rPr>
              <w:t>weights</w:t>
            </w:r>
            <w:r>
              <w:rPr>
                <w:rFonts w:ascii="Arial" w:hAnsi="Arial" w:cs="Arial" w:hint="eastAsia"/>
                <w:sz w:val="18"/>
                <w:szCs w:val="18"/>
              </w:rPr>
              <w:t xml:space="preserve"> can be online updated.</w:t>
            </w:r>
          </w:p>
        </w:tc>
      </w:tr>
      <w:tr w:rsidR="00AA0AA6" w14:paraId="4580BA9C" w14:textId="77777777">
        <w:trPr>
          <w:trHeight w:val="20"/>
          <w:ins w:id="456" w:author="Ericsson" w:date="2026-02-10T04:48:00Z"/>
        </w:trPr>
        <w:tc>
          <w:tcPr>
            <w:tcW w:w="1165" w:type="dxa"/>
          </w:tcPr>
          <w:p w14:paraId="44E23B3E" w14:textId="77777777" w:rsidR="00AA0AA6" w:rsidRDefault="0028327A">
            <w:pPr>
              <w:rPr>
                <w:ins w:id="457" w:author="Ericsson" w:date="2026-02-10T04:48:00Z"/>
                <w:rFonts w:ascii="Arial" w:hAnsi="Arial" w:cs="Arial"/>
                <w:sz w:val="18"/>
                <w:szCs w:val="18"/>
              </w:rPr>
            </w:pPr>
            <w:ins w:id="458" w:author="Ericsson" w:date="2026-02-10T04:48:00Z">
              <w:r>
                <w:rPr>
                  <w:rFonts w:ascii="Arial" w:hAnsi="Arial" w:cs="Arial"/>
                  <w:sz w:val="18"/>
                  <w:szCs w:val="18"/>
                </w:rPr>
                <w:t>Ericsson</w:t>
              </w:r>
            </w:ins>
          </w:p>
        </w:tc>
        <w:tc>
          <w:tcPr>
            <w:tcW w:w="8571" w:type="dxa"/>
          </w:tcPr>
          <w:p w14:paraId="360783EE" w14:textId="77777777" w:rsidR="00AA0AA6" w:rsidRDefault="0028327A">
            <w:pPr>
              <w:rPr>
                <w:ins w:id="459" w:author="Ericsson" w:date="2026-02-10T04:48:00Z"/>
                <w:rFonts w:ascii="Times New Roman" w:hAnsi="Times New Roman" w:cs="Times New Roman"/>
              </w:rPr>
            </w:pPr>
            <w:ins w:id="460" w:author="Ericsson" w:date="2026-02-10T04:48:00Z">
              <w:r>
                <w:rPr>
                  <w:rFonts w:ascii="Times New Roman" w:hAnsi="Times New Roman" w:cs="Times New Roman"/>
                </w:rPr>
                <w:t>Proposal 4.2.1-1</w:t>
              </w:r>
            </w:ins>
          </w:p>
          <w:p w14:paraId="595D0319" w14:textId="77777777" w:rsidR="00AA0AA6" w:rsidRDefault="0028327A">
            <w:pPr>
              <w:rPr>
                <w:ins w:id="461" w:author="Ericsson" w:date="2026-02-10T04:48:00Z"/>
                <w:rFonts w:ascii="Arial" w:hAnsi="Arial" w:cs="Arial"/>
                <w:sz w:val="18"/>
                <w:szCs w:val="18"/>
              </w:rPr>
            </w:pPr>
            <w:ins w:id="462" w:author="Ericsson" w:date="2026-02-10T04:48:00Z">
              <w:r>
                <w:rPr>
                  <w:rFonts w:ascii="Arial" w:hAnsi="Arial" w:cs="Arial"/>
                  <w:sz w:val="18"/>
                  <w:szCs w:val="18"/>
                </w:rPr>
                <w:t xml:space="preserve">NR study indicates that different inter-vendor training options can result in different two-sided model pairs that have different performance with respect to various UE implementations, various NW implementations, </w:t>
              </w:r>
              <w:r>
                <w:rPr>
                  <w:rFonts w:ascii="Arial" w:hAnsi="Arial" w:cs="Arial"/>
                  <w:sz w:val="18"/>
                  <w:szCs w:val="18"/>
                </w:rPr>
                <w:lastRenderedPageBreak/>
                <w:t xml:space="preserve">and various data distribution mismatch levels between UE-side and NW-side. </w:t>
              </w:r>
            </w:ins>
          </w:p>
          <w:p w14:paraId="604CB46A" w14:textId="77777777" w:rsidR="00AA0AA6" w:rsidRDefault="0028327A">
            <w:pPr>
              <w:rPr>
                <w:ins w:id="463" w:author="Ericsson" w:date="2026-02-10T04:48:00Z"/>
                <w:rFonts w:ascii="Arial" w:hAnsi="Arial" w:cs="Arial"/>
                <w:sz w:val="18"/>
                <w:szCs w:val="18"/>
              </w:rPr>
            </w:pPr>
            <w:ins w:id="464" w:author="Ericsson" w:date="2026-02-10T04:48:00Z">
              <w:r>
                <w:rPr>
                  <w:rFonts w:ascii="Arial" w:hAnsi="Arial" w:cs="Arial"/>
                  <w:sz w:val="18"/>
                  <w:szCs w:val="18"/>
                </w:rPr>
                <w:t>It is unclear how to properly study/conclude the performance of two-sided model without discussing inter-vendor training options.</w:t>
              </w:r>
            </w:ins>
          </w:p>
          <w:p w14:paraId="79B23AA5" w14:textId="77777777" w:rsidR="00AA0AA6" w:rsidRDefault="00AA0AA6">
            <w:pPr>
              <w:rPr>
                <w:ins w:id="465" w:author="Ericsson" w:date="2026-02-10T04:48:00Z"/>
                <w:rFonts w:ascii="Arial" w:hAnsi="Arial" w:cs="Arial"/>
                <w:sz w:val="18"/>
                <w:szCs w:val="18"/>
              </w:rPr>
            </w:pPr>
          </w:p>
        </w:tc>
      </w:tr>
      <w:tr w:rsidR="00A54871" w14:paraId="3A323AC4" w14:textId="77777777">
        <w:trPr>
          <w:trHeight w:val="20"/>
        </w:trPr>
        <w:tc>
          <w:tcPr>
            <w:tcW w:w="1165" w:type="dxa"/>
          </w:tcPr>
          <w:p w14:paraId="7683D773" w14:textId="77777777" w:rsidR="00A54871" w:rsidRDefault="00A54871">
            <w:pPr>
              <w:rPr>
                <w:rFonts w:ascii="Arial" w:hAnsi="Arial" w:cs="Arial"/>
                <w:sz w:val="18"/>
                <w:szCs w:val="18"/>
              </w:rPr>
            </w:pPr>
            <w:r>
              <w:rPr>
                <w:rFonts w:ascii="Arial" w:hAnsi="Arial" w:cs="Arial"/>
                <w:sz w:val="18"/>
                <w:szCs w:val="18"/>
              </w:rPr>
              <w:lastRenderedPageBreak/>
              <w:t>FL2</w:t>
            </w:r>
          </w:p>
        </w:tc>
        <w:tc>
          <w:tcPr>
            <w:tcW w:w="8571" w:type="dxa"/>
          </w:tcPr>
          <w:p w14:paraId="3AED3C61" w14:textId="77777777" w:rsidR="00A54871" w:rsidRDefault="00A54871">
            <w:pPr>
              <w:rPr>
                <w:rFonts w:ascii="Times New Roman" w:hAnsi="Times New Roman" w:cs="Times New Roman"/>
              </w:rPr>
            </w:pPr>
            <w:r>
              <w:rPr>
                <w:rFonts w:ascii="Arial" w:hAnsi="Arial" w:cs="Arial"/>
                <w:sz w:val="18"/>
                <w:szCs w:val="18"/>
              </w:rPr>
              <w:t xml:space="preserve">Proposals were updated to Proposal 4.2-1C. </w:t>
            </w:r>
            <w:r>
              <w:rPr>
                <w:rFonts w:ascii="Arial" w:hAnsi="Arial" w:cs="Arial" w:hint="eastAsia"/>
                <w:sz w:val="18"/>
                <w:szCs w:val="18"/>
                <w:lang w:eastAsia="zh-CN"/>
              </w:rPr>
              <w:t>Please</w:t>
            </w:r>
            <w:r>
              <w:rPr>
                <w:rFonts w:ascii="Arial" w:hAnsi="Arial" w:cs="Arial"/>
                <w:sz w:val="18"/>
                <w:szCs w:val="18"/>
              </w:rPr>
              <w:t xml:space="preserve"> provide your comments.</w:t>
            </w:r>
          </w:p>
        </w:tc>
      </w:tr>
    </w:tbl>
    <w:p w14:paraId="34054FC4" w14:textId="77777777" w:rsidR="00AA0AA6" w:rsidRDefault="00AA0AA6">
      <w:pPr>
        <w:rPr>
          <w:rFonts w:ascii="Arial" w:hAnsi="Arial" w:cs="Arial"/>
          <w:sz w:val="20"/>
          <w:szCs w:val="20"/>
        </w:rPr>
      </w:pPr>
    </w:p>
    <w:p w14:paraId="4AD1CE85" w14:textId="77777777" w:rsidR="00AA0AA6" w:rsidRDefault="0028327A">
      <w:pPr>
        <w:pStyle w:val="3"/>
        <w:rPr>
          <w:sz w:val="22"/>
          <w:szCs w:val="22"/>
        </w:rPr>
      </w:pPr>
      <w:r>
        <w:rPr>
          <w:sz w:val="22"/>
          <w:szCs w:val="22"/>
        </w:rPr>
        <w:t xml:space="preserve">Physical Layer Integration of </w:t>
      </w:r>
      <w:r>
        <w:rPr>
          <w:sz w:val="22"/>
          <w:szCs w:val="22"/>
          <w:lang w:eastAsia="zh-CN"/>
        </w:rPr>
        <w:t>JSCM/JSCC</w:t>
      </w:r>
    </w:p>
    <w:p w14:paraId="6DECA69F" w14:textId="77777777" w:rsidR="00AA0AA6" w:rsidRDefault="0028327A">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2AC10797" w14:textId="77777777" w:rsidR="00AA0AA6" w:rsidRDefault="002832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af5"/>
        <w:tblW w:w="0" w:type="auto"/>
        <w:tblLook w:val="04A0" w:firstRow="1" w:lastRow="0" w:firstColumn="1" w:lastColumn="0" w:noHBand="0" w:noVBand="1"/>
      </w:tblPr>
      <w:tblGrid>
        <w:gridCol w:w="1975"/>
        <w:gridCol w:w="7761"/>
      </w:tblGrid>
      <w:tr w:rsidR="00AA0AA6" w14:paraId="0668FFF2" w14:textId="77777777">
        <w:tc>
          <w:tcPr>
            <w:tcW w:w="1975" w:type="dxa"/>
            <w:shd w:val="clear" w:color="auto" w:fill="E7E6E6" w:themeFill="background2"/>
          </w:tcPr>
          <w:p w14:paraId="4A4D0000" w14:textId="77777777" w:rsidR="00AA0AA6" w:rsidRDefault="0028327A">
            <w:pPr>
              <w:spacing w:after="0" w:line="240" w:lineRule="auto"/>
              <w:rPr>
                <w:rFonts w:ascii="Arial" w:hAnsi="Arial" w:cs="Arial"/>
                <w:sz w:val="18"/>
                <w:szCs w:val="18"/>
              </w:rPr>
            </w:pPr>
            <w:r>
              <w:rPr>
                <w:rFonts w:ascii="Arial" w:hAnsi="Arial" w:cs="Arial"/>
                <w:sz w:val="18"/>
                <w:szCs w:val="18"/>
              </w:rPr>
              <w:t xml:space="preserve">Issues </w:t>
            </w:r>
          </w:p>
        </w:tc>
        <w:tc>
          <w:tcPr>
            <w:tcW w:w="7761" w:type="dxa"/>
            <w:shd w:val="clear" w:color="auto" w:fill="E7E6E6" w:themeFill="background2"/>
          </w:tcPr>
          <w:p w14:paraId="0705D92B" w14:textId="77777777" w:rsidR="00AA0AA6" w:rsidRDefault="0028327A">
            <w:pPr>
              <w:spacing w:after="0" w:line="240" w:lineRule="auto"/>
              <w:rPr>
                <w:rFonts w:ascii="Arial" w:hAnsi="Arial" w:cs="Arial"/>
                <w:sz w:val="18"/>
                <w:szCs w:val="18"/>
              </w:rPr>
            </w:pPr>
            <w:r>
              <w:rPr>
                <w:rFonts w:ascii="Arial" w:hAnsi="Arial" w:cs="Arial"/>
                <w:sz w:val="18"/>
                <w:szCs w:val="18"/>
              </w:rPr>
              <w:t>Observations (according to Table 4.2.2D)</w:t>
            </w:r>
          </w:p>
        </w:tc>
      </w:tr>
      <w:tr w:rsidR="00AA0AA6" w14:paraId="495C3CDA" w14:textId="77777777">
        <w:tc>
          <w:tcPr>
            <w:tcW w:w="1975" w:type="dxa"/>
          </w:tcPr>
          <w:p w14:paraId="052F98AC" w14:textId="77777777" w:rsidR="00AA0AA6" w:rsidRDefault="0028327A">
            <w:pPr>
              <w:spacing w:after="0" w:line="240" w:lineRule="auto"/>
              <w:rPr>
                <w:rFonts w:ascii="Arial" w:hAnsi="Arial" w:cs="Arial"/>
                <w:sz w:val="18"/>
                <w:szCs w:val="18"/>
              </w:rPr>
            </w:pPr>
            <w:r>
              <w:rPr>
                <w:rFonts w:ascii="Arial" w:hAnsi="Arial" w:cs="Arial"/>
                <w:sz w:val="18"/>
                <w:szCs w:val="18"/>
              </w:rPr>
              <w:t>#1</w:t>
            </w:r>
          </w:p>
          <w:p w14:paraId="0E00A2FA" w14:textId="77777777" w:rsidR="00AA0AA6" w:rsidRDefault="0028327A">
            <w:pPr>
              <w:spacing w:after="0" w:line="240" w:lineRule="auto"/>
              <w:rPr>
                <w:rFonts w:ascii="Arial" w:hAnsi="Arial" w:cs="Arial"/>
                <w:sz w:val="18"/>
                <w:szCs w:val="18"/>
              </w:rPr>
            </w:pPr>
            <w:r>
              <w:rPr>
                <w:rFonts w:ascii="Arial" w:hAnsi="Arial" w:cs="Arial"/>
                <w:sz w:val="18"/>
                <w:szCs w:val="18"/>
              </w:rPr>
              <w:t>PAPR (JSCM)</w:t>
            </w:r>
          </w:p>
        </w:tc>
        <w:tc>
          <w:tcPr>
            <w:tcW w:w="7761" w:type="dxa"/>
          </w:tcPr>
          <w:p w14:paraId="497915E7"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3 Companies pointed out higher PAPR caused by JSCM for DFT-</w:t>
            </w:r>
            <w:r>
              <w:rPr>
                <w:rFonts w:ascii="Arial" w:hAnsi="Arial" w:cs="Arial" w:hint="eastAsia"/>
                <w:sz w:val="18"/>
                <w:szCs w:val="18"/>
              </w:rPr>
              <w:t>s</w:t>
            </w:r>
            <w:r>
              <w:rPr>
                <w:rFonts w:ascii="Arial" w:hAnsi="Arial" w:cs="Arial"/>
                <w:sz w:val="18"/>
                <w:szCs w:val="18"/>
              </w:rPr>
              <w:t>-</w:t>
            </w:r>
            <w:r>
              <w:rPr>
                <w:rFonts w:ascii="Arial" w:hAnsi="Arial" w:cs="Arial" w:hint="eastAsia"/>
                <w:sz w:val="18"/>
                <w:szCs w:val="18"/>
              </w:rPr>
              <w:t>OFDM</w:t>
            </w:r>
            <w:r>
              <w:rPr>
                <w:rFonts w:ascii="Arial" w:hAnsi="Arial" w:cs="Arial"/>
                <w:sz w:val="18"/>
                <w:szCs w:val="18"/>
              </w:rPr>
              <w:t xml:space="preserve">. </w:t>
            </w:r>
          </w:p>
          <w:p w14:paraId="454A2AE4"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1 company provided solution and result to reduce PAPR caused by JSCM with minor or without performance loss in SGCS. (</w:t>
            </w:r>
            <w:r>
              <w:rPr>
                <w:rFonts w:ascii="Arial" w:eastAsia="DengXian" w:hAnsi="Arial" w:cs="Arial"/>
                <w:kern w:val="3"/>
                <w:sz w:val="18"/>
                <w:szCs w:val="18"/>
                <w:lang w:eastAsia="ko-KR"/>
              </w:rPr>
              <w:t xml:space="preserve">Table </w:t>
            </w:r>
            <w:r>
              <w:rPr>
                <w:rFonts w:ascii="Arial" w:eastAsia="DengXian" w:hAnsi="Arial" w:cs="Arial"/>
                <w:kern w:val="3"/>
                <w:sz w:val="18"/>
                <w:szCs w:val="18"/>
              </w:rPr>
              <w:t>2.3.2B</w:t>
            </w:r>
            <w:r>
              <w:rPr>
                <w:rFonts w:ascii="Arial" w:hAnsi="Arial" w:cs="Arial"/>
                <w:sz w:val="18"/>
                <w:szCs w:val="18"/>
              </w:rPr>
              <w:t>)</w:t>
            </w:r>
          </w:p>
        </w:tc>
      </w:tr>
      <w:tr w:rsidR="00AA0AA6" w14:paraId="73AA97F6" w14:textId="77777777">
        <w:tc>
          <w:tcPr>
            <w:tcW w:w="1975" w:type="dxa"/>
          </w:tcPr>
          <w:p w14:paraId="729750BB" w14:textId="77777777" w:rsidR="00AA0AA6" w:rsidRDefault="0028327A">
            <w:pPr>
              <w:spacing w:after="0" w:line="240" w:lineRule="auto"/>
              <w:rPr>
                <w:rFonts w:ascii="Arial" w:hAnsi="Arial" w:cs="Arial"/>
                <w:sz w:val="18"/>
                <w:szCs w:val="18"/>
              </w:rPr>
            </w:pPr>
            <w:r>
              <w:rPr>
                <w:rFonts w:ascii="Arial" w:hAnsi="Arial" w:cs="Arial"/>
                <w:sz w:val="18"/>
                <w:szCs w:val="18"/>
              </w:rPr>
              <w:t>#2</w:t>
            </w:r>
          </w:p>
          <w:p w14:paraId="32011876" w14:textId="77777777" w:rsidR="00AA0AA6" w:rsidRDefault="0028327A">
            <w:pPr>
              <w:spacing w:after="0" w:line="240" w:lineRule="auto"/>
              <w:rPr>
                <w:rFonts w:ascii="Arial" w:hAnsi="Arial" w:cs="Arial"/>
                <w:sz w:val="18"/>
                <w:szCs w:val="18"/>
              </w:rPr>
            </w:pPr>
            <w:r>
              <w:rPr>
                <w:rFonts w:ascii="Arial" w:hAnsi="Arial" w:cs="Arial"/>
                <w:sz w:val="18"/>
                <w:szCs w:val="18"/>
              </w:rPr>
              <w:t>Reliability &amp; Lack of CRC (JSCM/JSCC)</w:t>
            </w:r>
          </w:p>
        </w:tc>
        <w:tc>
          <w:tcPr>
            <w:tcW w:w="7761" w:type="dxa"/>
          </w:tcPr>
          <w:p w14:paraId="6F142A60"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 xml:space="preserve">3 companies pointed out JSCM/JSCC is lack of CRC and sNB may not able to validate received CSI. </w:t>
            </w:r>
          </w:p>
        </w:tc>
      </w:tr>
      <w:tr w:rsidR="00AA0AA6" w14:paraId="37BF33BE" w14:textId="77777777">
        <w:tc>
          <w:tcPr>
            <w:tcW w:w="1975" w:type="dxa"/>
          </w:tcPr>
          <w:p w14:paraId="7294B891" w14:textId="77777777" w:rsidR="00AA0AA6" w:rsidRDefault="0028327A">
            <w:pPr>
              <w:spacing w:after="0" w:line="240" w:lineRule="auto"/>
              <w:rPr>
                <w:rFonts w:ascii="Arial" w:hAnsi="Arial" w:cs="Arial"/>
                <w:sz w:val="18"/>
                <w:szCs w:val="18"/>
              </w:rPr>
            </w:pPr>
            <w:r>
              <w:rPr>
                <w:rFonts w:ascii="Arial" w:hAnsi="Arial" w:cs="Arial"/>
                <w:sz w:val="18"/>
                <w:szCs w:val="18"/>
              </w:rPr>
              <w:t>#3</w:t>
            </w:r>
          </w:p>
          <w:p w14:paraId="4E798AC9" w14:textId="77777777" w:rsidR="00AA0AA6" w:rsidRDefault="0028327A">
            <w:pPr>
              <w:spacing w:after="0" w:line="240" w:lineRule="auto"/>
              <w:rPr>
                <w:rFonts w:ascii="Arial" w:hAnsi="Arial" w:cs="Arial"/>
                <w:sz w:val="18"/>
                <w:szCs w:val="18"/>
              </w:rPr>
            </w:pPr>
            <w:r>
              <w:rPr>
                <w:rFonts w:ascii="Arial" w:hAnsi="Arial" w:cs="Arial"/>
                <w:sz w:val="18"/>
                <w:szCs w:val="18"/>
              </w:rPr>
              <w:t>UCI Multiplexing/</w:t>
            </w:r>
          </w:p>
          <w:p w14:paraId="27CE2174" w14:textId="77777777" w:rsidR="00AA0AA6" w:rsidRDefault="0028327A">
            <w:pPr>
              <w:spacing w:after="0" w:line="240" w:lineRule="auto"/>
              <w:rPr>
                <w:rFonts w:ascii="Arial" w:hAnsi="Arial" w:cs="Arial"/>
                <w:sz w:val="18"/>
                <w:szCs w:val="18"/>
              </w:rPr>
            </w:pPr>
            <w:r>
              <w:rPr>
                <w:rFonts w:ascii="Arial" w:hAnsi="Arial" w:cs="Arial"/>
                <w:sz w:val="18"/>
                <w:szCs w:val="18"/>
              </w:rPr>
              <w:t xml:space="preserve">interleaving issues </w:t>
            </w:r>
          </w:p>
          <w:p w14:paraId="29E63037" w14:textId="77777777" w:rsidR="00AA0AA6" w:rsidRDefault="0028327A">
            <w:pPr>
              <w:spacing w:after="0" w:line="240" w:lineRule="auto"/>
              <w:rPr>
                <w:rFonts w:ascii="Arial" w:hAnsi="Arial" w:cs="Arial"/>
                <w:sz w:val="18"/>
                <w:szCs w:val="18"/>
              </w:rPr>
            </w:pPr>
            <w:r>
              <w:rPr>
                <w:rFonts w:ascii="Arial" w:hAnsi="Arial" w:cs="Arial"/>
                <w:sz w:val="18"/>
                <w:szCs w:val="18"/>
              </w:rPr>
              <w:t>(JSCM/JSCC)</w:t>
            </w:r>
          </w:p>
        </w:tc>
        <w:tc>
          <w:tcPr>
            <w:tcW w:w="7761" w:type="dxa"/>
          </w:tcPr>
          <w:p w14:paraId="7ED475FC"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 xml:space="preserve">3 companies pointed out UCI multiplexing issue and interleaving issue with other UCI. </w:t>
            </w:r>
          </w:p>
        </w:tc>
      </w:tr>
    </w:tbl>
    <w:p w14:paraId="3D30C8C8" w14:textId="77777777" w:rsidR="00AA0AA6" w:rsidRDefault="00AA0AA6">
      <w:pPr>
        <w:rPr>
          <w:rFonts w:ascii="Arial" w:hAnsi="Arial" w:cs="Arial"/>
          <w:sz w:val="20"/>
          <w:szCs w:val="20"/>
        </w:rPr>
      </w:pPr>
    </w:p>
    <w:p w14:paraId="13936272" w14:textId="77777777" w:rsidR="00AA0AA6" w:rsidRDefault="002832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af5"/>
        <w:tblW w:w="0" w:type="auto"/>
        <w:tblLook w:val="04A0" w:firstRow="1" w:lastRow="0" w:firstColumn="1" w:lastColumn="0" w:noHBand="0" w:noVBand="1"/>
      </w:tblPr>
      <w:tblGrid>
        <w:gridCol w:w="901"/>
        <w:gridCol w:w="928"/>
        <w:gridCol w:w="7907"/>
      </w:tblGrid>
      <w:tr w:rsidR="00AA0AA6" w14:paraId="19B65BF0" w14:textId="77777777">
        <w:tc>
          <w:tcPr>
            <w:tcW w:w="0" w:type="auto"/>
            <w:shd w:val="clear" w:color="auto" w:fill="FFC000" w:themeFill="accent4"/>
          </w:tcPr>
          <w:p w14:paraId="18347553" w14:textId="77777777" w:rsidR="00AA0AA6" w:rsidRDefault="0028327A">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2F85B6B0"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Scenarios</w:t>
            </w:r>
          </w:p>
        </w:tc>
        <w:tc>
          <w:tcPr>
            <w:tcW w:w="0" w:type="auto"/>
            <w:shd w:val="clear" w:color="auto" w:fill="FFC000" w:themeFill="accent4"/>
          </w:tcPr>
          <w:p w14:paraId="37BE46FE"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AA0AA6" w14:paraId="7D9495EC" w14:textId="77777777">
        <w:tc>
          <w:tcPr>
            <w:tcW w:w="0" w:type="auto"/>
          </w:tcPr>
          <w:p w14:paraId="03F1BB9E" w14:textId="77777777" w:rsidR="00AA0AA6" w:rsidRDefault="0028327A">
            <w:pPr>
              <w:spacing w:after="0" w:line="240" w:lineRule="auto"/>
              <w:rPr>
                <w:rFonts w:ascii="Arial" w:hAnsi="Arial" w:cs="Arial"/>
                <w:sz w:val="16"/>
                <w:szCs w:val="16"/>
              </w:rPr>
            </w:pPr>
            <w:r>
              <w:rPr>
                <w:rFonts w:ascii="Arial" w:hAnsi="Arial" w:cs="Arial"/>
                <w:sz w:val="16"/>
                <w:szCs w:val="16"/>
              </w:rPr>
              <w:t>Samsung</w:t>
            </w:r>
          </w:p>
        </w:tc>
        <w:tc>
          <w:tcPr>
            <w:tcW w:w="0" w:type="auto"/>
          </w:tcPr>
          <w:p w14:paraId="6BB73D11" w14:textId="77777777" w:rsidR="00AA0AA6" w:rsidRDefault="0028327A">
            <w:pPr>
              <w:overflowPunct w:val="0"/>
              <w:autoSpaceDE w:val="0"/>
              <w:autoSpaceDN w:val="0"/>
              <w:adjustRightInd w:val="0"/>
              <w:spacing w:after="0" w:line="240" w:lineRule="auto"/>
              <w:ind w:right="-99"/>
              <w:rPr>
                <w:rFonts w:ascii="Arial" w:hAnsi="Arial" w:cs="Arial"/>
                <w:sz w:val="16"/>
                <w:szCs w:val="16"/>
              </w:rPr>
            </w:pPr>
            <w:r>
              <w:rPr>
                <w:rFonts w:ascii="Arial" w:hAnsi="Arial" w:cs="Arial"/>
                <w:sz w:val="16"/>
                <w:szCs w:val="16"/>
              </w:rPr>
              <w:t>#1</w:t>
            </w:r>
          </w:p>
        </w:tc>
        <w:tc>
          <w:tcPr>
            <w:tcW w:w="0" w:type="auto"/>
          </w:tcPr>
          <w:p w14:paraId="6FAE9681" w14:textId="77777777" w:rsidR="00AA0AA6" w:rsidRDefault="0028327A">
            <w:pPr>
              <w:widowControl/>
              <w:suppressAutoHyphens/>
              <w:spacing w:after="0" w:line="240" w:lineRule="auto"/>
              <w:jc w:val="center"/>
              <w:rPr>
                <w:rFonts w:ascii="Arial" w:hAnsi="Arial" w:cs="Arial"/>
                <w:sz w:val="16"/>
                <w:szCs w:val="16"/>
              </w:rPr>
            </w:pPr>
            <w:r>
              <w:rPr>
                <w:rFonts w:ascii="Arial" w:hAnsi="Arial" w:cs="Arial"/>
                <w:sz w:val="16"/>
                <w:szCs w:val="16"/>
              </w:rPr>
              <w:t xml:space="preserve">  </w:t>
            </w:r>
            <w:r>
              <w:rPr>
                <w:rFonts w:ascii="Arial" w:hAnsi="Arial" w:cs="Arial"/>
                <w:noProof/>
                <w:sz w:val="16"/>
                <w:szCs w:val="16"/>
              </w:rPr>
              <w:drawing>
                <wp:inline distT="0" distB="0" distL="0" distR="0" wp14:anchorId="061A8558" wp14:editId="27F7C9AD">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rPr>
              <w:drawing>
                <wp:inline distT="0" distB="0" distL="0" distR="0" wp14:anchorId="63E79A58" wp14:editId="7BB348AB">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17D0D145" w14:textId="77777777" w:rsidR="00AA0AA6" w:rsidRDefault="0028327A">
            <w:pPr>
              <w:spacing w:after="0" w:line="240" w:lineRule="auto"/>
              <w:jc w:val="center"/>
              <w:rPr>
                <w:rFonts w:ascii="Arial" w:hAnsi="Arial" w:cs="Arial"/>
                <w:sz w:val="16"/>
                <w:szCs w:val="16"/>
              </w:rPr>
            </w:pPr>
            <w:r>
              <w:rPr>
                <w:rFonts w:ascii="Arial" w:hAnsi="Arial" w:cs="Arial"/>
                <w:sz w:val="16"/>
                <w:szCs w:val="16"/>
              </w:rPr>
              <w:t>Figure 11.  PAPR comparison.</w:t>
            </w:r>
          </w:p>
          <w:p w14:paraId="40F90807"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285259E7" wp14:editId="7A4FB839">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2CB5C4B8" w14:textId="77777777" w:rsidR="00AA0AA6" w:rsidRDefault="0028327A">
            <w:pPr>
              <w:spacing w:after="0" w:line="240" w:lineRule="auto"/>
              <w:jc w:val="center"/>
              <w:rPr>
                <w:rFonts w:ascii="Arial" w:hAnsi="Arial" w:cs="Arial"/>
                <w:sz w:val="16"/>
                <w:szCs w:val="16"/>
              </w:rPr>
            </w:pPr>
            <w:r>
              <w:rPr>
                <w:rFonts w:ascii="Arial" w:hAnsi="Arial" w:cs="Arial"/>
                <w:sz w:val="16"/>
                <w:szCs w:val="16"/>
              </w:rPr>
              <w:t>Figure 12.  SGCS performance over CDL-A channel with PAPR restriction</w:t>
            </w:r>
          </w:p>
          <w:p w14:paraId="544887F5" w14:textId="77777777" w:rsidR="00AA0AA6" w:rsidRDefault="0028327A">
            <w:pPr>
              <w:spacing w:after="0" w:line="240" w:lineRule="auto"/>
              <w:rPr>
                <w:rFonts w:ascii="Arial" w:hAnsi="Arial" w:cs="Arial"/>
                <w:b/>
                <w:sz w:val="16"/>
                <w:szCs w:val="16"/>
              </w:rPr>
            </w:pPr>
            <w:r>
              <w:rPr>
                <w:rFonts w:ascii="Arial" w:hAnsi="Arial" w:cs="Arial"/>
                <w:sz w:val="16"/>
                <w:szCs w:val="16"/>
              </w:rPr>
              <w:t xml:space="preserve">Observation #14: it is observed that PAPR can be reduced for JSCM scheme with sufficiently small SGSC loss only in high SNR, where the PAPR is similar to the one of SSCC. </w:t>
            </w:r>
          </w:p>
        </w:tc>
      </w:tr>
    </w:tbl>
    <w:p w14:paraId="4848695B" w14:textId="77777777" w:rsidR="00AA0AA6" w:rsidRDefault="00AA0AA6">
      <w:pPr>
        <w:rPr>
          <w:rFonts w:ascii="Arial" w:hAnsi="Arial" w:cs="Arial"/>
          <w:sz w:val="20"/>
          <w:szCs w:val="20"/>
        </w:rPr>
      </w:pPr>
    </w:p>
    <w:p w14:paraId="1CFEB42F" w14:textId="77777777" w:rsidR="00AA0AA6" w:rsidRDefault="0028327A">
      <w:pPr>
        <w:rPr>
          <w:rFonts w:ascii="Arial" w:hAnsi="Arial" w:cs="Arial"/>
          <w:sz w:val="20"/>
          <w:szCs w:val="20"/>
        </w:rPr>
      </w:pPr>
      <w:r>
        <w:rPr>
          <w:rFonts w:ascii="Arial" w:hAnsi="Arial" w:cs="Arial"/>
          <w:sz w:val="20"/>
          <w:szCs w:val="20"/>
        </w:rPr>
        <w:t xml:space="preserve">Based on discussion in </w:t>
      </w:r>
      <w:r>
        <w:rPr>
          <w:rFonts w:ascii="Arial" w:hAnsi="Arial" w:cs="Arial" w:hint="eastAsia"/>
          <w:sz w:val="20"/>
          <w:szCs w:val="20"/>
        </w:rPr>
        <w:t>Tdoc</w:t>
      </w:r>
      <w:r>
        <w:rPr>
          <w:rFonts w:ascii="Arial" w:hAnsi="Arial" w:cs="Arial"/>
          <w:sz w:val="20"/>
          <w:szCs w:val="20"/>
        </w:rPr>
        <w:t xml:space="preserve">s, the following is proposed: </w:t>
      </w:r>
    </w:p>
    <w:p w14:paraId="725326AB" w14:textId="77777777" w:rsidR="00AA0AA6" w:rsidRDefault="0028327A">
      <w:pPr>
        <w:pStyle w:val="3"/>
        <w:numPr>
          <w:ilvl w:val="0"/>
          <w:numId w:val="0"/>
        </w:numPr>
        <w:rPr>
          <w:b/>
          <w:bCs/>
          <w:sz w:val="22"/>
          <w:szCs w:val="22"/>
        </w:rPr>
      </w:pPr>
      <w:r>
        <w:rPr>
          <w:b/>
          <w:bCs/>
          <w:sz w:val="22"/>
          <w:szCs w:val="22"/>
        </w:rPr>
        <w:t>Proposal 4.2.2-1</w:t>
      </w:r>
      <w:r w:rsidR="00A54871">
        <w:rPr>
          <w:b/>
          <w:bCs/>
          <w:sz w:val="22"/>
          <w:szCs w:val="22"/>
        </w:rPr>
        <w:t>C</w:t>
      </w:r>
    </w:p>
    <w:p w14:paraId="7AFF65C7" w14:textId="77777777" w:rsidR="00AA0AA6" w:rsidRDefault="0028327A">
      <w:pPr>
        <w:widowControl/>
        <w:suppressAutoHyphens/>
        <w:rPr>
          <w:rFonts w:ascii="Arial" w:hAnsi="Arial" w:cs="Arial"/>
          <w:sz w:val="18"/>
          <w:szCs w:val="18"/>
        </w:rPr>
      </w:pPr>
      <w:r>
        <w:rPr>
          <w:rFonts w:ascii="Arial" w:hAnsi="Arial" w:cs="Arial"/>
          <w:sz w:val="18"/>
          <w:szCs w:val="18"/>
        </w:rPr>
        <w:t xml:space="preserve">For the study on JSCC/JSCM, study at least the following </w:t>
      </w:r>
      <w:del w:id="466" w:author="Feifei Sun/PHY Research &amp; Standard Lab /SRC-Beijing/Principal Engineer/Samsung Electronics" w:date="2026-02-10T01:53:00Z">
        <w:r>
          <w:rPr>
            <w:rFonts w:ascii="Arial" w:hAnsi="Arial" w:cs="Arial"/>
            <w:sz w:val="18"/>
            <w:szCs w:val="18"/>
          </w:rPr>
          <w:delText>issues</w:delText>
        </w:r>
      </w:del>
      <w:ins w:id="467" w:author="Feifei Sun/PHY Research &amp; Standard Lab /SRC-Beijing/Principal Engineer/Samsung Electronics" w:date="2026-02-10T01:53:00Z">
        <w:r>
          <w:rPr>
            <w:rFonts w:ascii="Arial" w:hAnsi="Arial" w:cs="Arial"/>
            <w:sz w:val="18"/>
            <w:szCs w:val="18"/>
          </w:rPr>
          <w:t>aspects</w:t>
        </w:r>
      </w:ins>
      <w:r>
        <w:rPr>
          <w:rFonts w:ascii="Arial" w:hAnsi="Arial" w:cs="Arial"/>
          <w:sz w:val="18"/>
          <w:szCs w:val="18"/>
        </w:rPr>
        <w:t xml:space="preserve">: </w:t>
      </w:r>
    </w:p>
    <w:p w14:paraId="32F086A5" w14:textId="77777777" w:rsidR="00AA0AA6" w:rsidRDefault="0028327A">
      <w:pPr>
        <w:pStyle w:val="afb"/>
        <w:widowControl/>
        <w:numPr>
          <w:ilvl w:val="0"/>
          <w:numId w:val="59"/>
        </w:numPr>
        <w:suppressAutoHyphens/>
        <w:rPr>
          <w:ins w:id="468" w:author="Feifei Sun/PHY Research &amp; Standard Lab /SRC-Beijing/Principal Engineer/Samsung Electronics" w:date="2026-02-10T01:52:00Z"/>
          <w:rFonts w:ascii="Arial" w:hAnsi="Arial" w:cs="Arial"/>
          <w:sz w:val="18"/>
          <w:szCs w:val="18"/>
        </w:rPr>
      </w:pPr>
      <w:ins w:id="469" w:author="Feifei Sun/PHY Research &amp; Standard Lab /SRC-Beijing/Principal Engineer/Samsung Electronics" w:date="2026-02-10T01:52:00Z">
        <w:r>
          <w:rPr>
            <w:rFonts w:ascii="Arial" w:hAnsi="Arial" w:cs="Arial"/>
            <w:sz w:val="18"/>
            <w:szCs w:val="18"/>
          </w:rPr>
          <w:t xml:space="preserve">PAPR impact and how </w:t>
        </w:r>
      </w:ins>
      <w:r>
        <w:rPr>
          <w:rFonts w:ascii="Arial" w:hAnsi="Arial" w:cs="Arial"/>
          <w:sz w:val="18"/>
          <w:szCs w:val="18"/>
        </w:rPr>
        <w:t>to reduce/restrict PAPR for JSCM</w:t>
      </w:r>
    </w:p>
    <w:p w14:paraId="506A2B73" w14:textId="77777777" w:rsidR="00AA0AA6" w:rsidRDefault="0028327A">
      <w:pPr>
        <w:pStyle w:val="afb"/>
        <w:widowControl/>
        <w:numPr>
          <w:ilvl w:val="0"/>
          <w:numId w:val="59"/>
        </w:numPr>
        <w:suppressAutoHyphens/>
        <w:rPr>
          <w:rFonts w:ascii="Arial" w:hAnsi="Arial" w:cs="Arial"/>
          <w:sz w:val="18"/>
          <w:szCs w:val="18"/>
        </w:rPr>
      </w:pPr>
      <w:ins w:id="470" w:author="Feifei Sun/PHY Research &amp; Standard Lab /SRC-Beijing/Principal Engineer/Samsung Electronics" w:date="2026-02-10T01:52:00Z">
        <w:r>
          <w:rPr>
            <w:rFonts w:ascii="Arial" w:hAnsi="Arial" w:cs="Arial"/>
            <w:sz w:val="18"/>
            <w:szCs w:val="18"/>
          </w:rPr>
          <w:lastRenderedPageBreak/>
          <w:t xml:space="preserve">Whether/how </w:t>
        </w:r>
      </w:ins>
      <w:ins w:id="471" w:author="Feifei Sun/PHY Research &amp; Standard Lab /SRC-Beijing/Principal Engineer/Samsung Electronics" w:date="2026-02-10T01:58:00Z">
        <w:r>
          <w:rPr>
            <w:rFonts w:ascii="Arial" w:hAnsi="Arial" w:cs="Arial"/>
            <w:sz w:val="18"/>
            <w:szCs w:val="18"/>
          </w:rPr>
          <w:t>to define EVM requirements</w:t>
        </w:r>
      </w:ins>
      <w:ins w:id="472" w:author="Feifei Sun/PHY Research &amp; Standard Lab /SRC-Beijing/Principal Engineer/Samsung Electronics" w:date="2026-02-10T01:59:00Z">
        <w:r>
          <w:rPr>
            <w:rFonts w:ascii="Arial" w:hAnsi="Arial" w:cs="Arial"/>
            <w:sz w:val="18"/>
            <w:szCs w:val="18"/>
          </w:rPr>
          <w:t xml:space="preserve"> for</w:t>
        </w:r>
      </w:ins>
      <w:ins w:id="473" w:author="Feifei Sun/PHY Research &amp; Standard Lab /SRC-Beijing/Principal Engineer/Samsung Electronics" w:date="2026-02-10T01:58:00Z">
        <w:r>
          <w:rPr>
            <w:rFonts w:ascii="Arial" w:hAnsi="Arial" w:cs="Arial"/>
            <w:sz w:val="18"/>
            <w:szCs w:val="18"/>
          </w:rPr>
          <w:t xml:space="preserve"> </w:t>
        </w:r>
        <w:r>
          <w:rPr>
            <w:rFonts w:ascii="Arial" w:hAnsi="Arial" w:cs="Arial"/>
            <w:sz w:val="18"/>
            <w:szCs w:val="18"/>
            <w:lang w:eastAsia="en-GB"/>
          </w:rPr>
          <w:t>agnostic/infinite constellation pattern</w:t>
        </w:r>
      </w:ins>
    </w:p>
    <w:p w14:paraId="1411CDDF" w14:textId="77777777" w:rsidR="00AA0AA6" w:rsidRDefault="0028327A">
      <w:pPr>
        <w:pStyle w:val="afb"/>
        <w:widowControl/>
        <w:numPr>
          <w:ilvl w:val="0"/>
          <w:numId w:val="59"/>
        </w:numPr>
        <w:suppressAutoHyphens/>
        <w:rPr>
          <w:rFonts w:ascii="Arial" w:hAnsi="Arial" w:cs="Arial"/>
          <w:sz w:val="18"/>
          <w:szCs w:val="18"/>
        </w:rPr>
      </w:pPr>
      <w:r>
        <w:rPr>
          <w:rFonts w:ascii="Arial" w:hAnsi="Arial" w:cs="Arial"/>
          <w:sz w:val="18"/>
          <w:szCs w:val="18"/>
        </w:rPr>
        <w:t>Whether/how to support error detection/assessment by NW on reported JSCC/JSCM-based CSI</w:t>
      </w:r>
      <w:ins w:id="474" w:author="Feifei Sun/PHY Research &amp; Standard Lab /SRC-Beijing/Principal Engineer/Samsung Electronics" w:date="2026-02-10T14:44:00Z">
        <w:r w:rsidR="00BC7F8A">
          <w:rPr>
            <w:rFonts w:ascii="Arial" w:hAnsi="Arial" w:cs="Arial"/>
            <w:sz w:val="18"/>
            <w:szCs w:val="18"/>
          </w:rPr>
          <w:t xml:space="preserve"> from a UE</w:t>
        </w:r>
      </w:ins>
      <w:del w:id="475" w:author="Feifei Sun/PHY Research &amp; Standard Lab /SRC-Beijing/Principal Engineer/Samsung Electronics" w:date="2026-02-10T14:44:00Z">
        <w:r w:rsidDel="00BC7F8A">
          <w:rPr>
            <w:rFonts w:ascii="Arial" w:hAnsi="Arial" w:cs="Arial"/>
            <w:sz w:val="18"/>
            <w:szCs w:val="18"/>
          </w:rPr>
          <w:delText>, e.g., CRC-like scheme</w:delText>
        </w:r>
      </w:del>
    </w:p>
    <w:p w14:paraId="0A13977E" w14:textId="77777777" w:rsidR="00AA0AA6" w:rsidRDefault="0028327A">
      <w:pPr>
        <w:pStyle w:val="afb"/>
        <w:widowControl/>
        <w:numPr>
          <w:ilvl w:val="0"/>
          <w:numId w:val="59"/>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af5"/>
        <w:tblW w:w="0" w:type="auto"/>
        <w:tblLook w:val="04A0" w:firstRow="1" w:lastRow="0" w:firstColumn="1" w:lastColumn="0" w:noHBand="0" w:noVBand="1"/>
      </w:tblPr>
      <w:tblGrid>
        <w:gridCol w:w="1627"/>
        <w:gridCol w:w="8109"/>
      </w:tblGrid>
      <w:tr w:rsidR="00AA0AA6" w14:paraId="0EEFD90B" w14:textId="77777777">
        <w:tc>
          <w:tcPr>
            <w:tcW w:w="1627" w:type="dxa"/>
            <w:shd w:val="clear" w:color="auto" w:fill="F2F2F2" w:themeFill="background1" w:themeFillShade="F2"/>
          </w:tcPr>
          <w:p w14:paraId="2CA76815"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D50C705" w14:textId="77777777" w:rsidR="00AA0AA6" w:rsidRDefault="0028327A">
            <w:pPr>
              <w:spacing w:after="0" w:line="240" w:lineRule="auto"/>
              <w:rPr>
                <w:rFonts w:ascii="Arial" w:eastAsia="PMingLiU" w:hAnsi="Arial" w:cs="Arial"/>
                <w:b/>
                <w:bCs/>
                <w:sz w:val="18"/>
                <w:szCs w:val="18"/>
                <w:lang w:eastAsia="zh-TW"/>
              </w:rPr>
            </w:pPr>
            <w:r>
              <w:rPr>
                <w:rFonts w:ascii="Arial" w:hAnsi="Arial" w:cs="Arial"/>
                <w:sz w:val="18"/>
                <w:szCs w:val="18"/>
              </w:rPr>
              <w:t>Nokia</w:t>
            </w:r>
            <w:r>
              <w:rPr>
                <w:rFonts w:ascii="Arial" w:hAnsi="Arial" w:cs="Arial"/>
                <w:b/>
                <w:bCs/>
                <w:sz w:val="18"/>
                <w:szCs w:val="18"/>
              </w:rPr>
              <w:t xml:space="preserve">, </w:t>
            </w:r>
            <w:r>
              <w:rPr>
                <w:rFonts w:ascii="Arial" w:hAnsi="Arial" w:cs="Arial"/>
                <w:sz w:val="18"/>
                <w:szCs w:val="18"/>
              </w:rPr>
              <w:t xml:space="preserve">TCL, CATT, NEC, </w:t>
            </w:r>
            <w:r>
              <w:rPr>
                <w:rFonts w:ascii="Arial" w:eastAsia="SimSun" w:hAnsi="Arial" w:cs="Arial"/>
                <w:bCs/>
                <w:sz w:val="18"/>
                <w:szCs w:val="18"/>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AA0AA6" w14:paraId="62C36373" w14:textId="77777777">
        <w:tc>
          <w:tcPr>
            <w:tcW w:w="1627" w:type="dxa"/>
            <w:shd w:val="clear" w:color="auto" w:fill="F2F2F2" w:themeFill="background1" w:themeFillShade="F2"/>
          </w:tcPr>
          <w:p w14:paraId="226646C0"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8B4FFBA" w14:textId="77777777" w:rsidR="00AA0AA6" w:rsidRDefault="00AA0AA6">
            <w:pPr>
              <w:spacing w:after="0" w:line="240" w:lineRule="auto"/>
              <w:rPr>
                <w:rFonts w:ascii="Arial" w:hAnsi="Arial" w:cs="Arial"/>
                <w:sz w:val="18"/>
                <w:szCs w:val="18"/>
              </w:rPr>
            </w:pPr>
          </w:p>
        </w:tc>
      </w:tr>
    </w:tbl>
    <w:p w14:paraId="7CCB2DA8" w14:textId="77777777" w:rsidR="00AA0AA6" w:rsidRDefault="00AA0AA6">
      <w:pPr>
        <w:rPr>
          <w:rFonts w:ascii="Arial" w:hAnsi="Arial" w:cs="Arial"/>
          <w:sz w:val="20"/>
          <w:szCs w:val="20"/>
        </w:rPr>
      </w:pPr>
    </w:p>
    <w:p w14:paraId="19A3820A" w14:textId="77777777" w:rsidR="00AA0AA6" w:rsidRDefault="0028327A">
      <w:pPr>
        <w:pStyle w:val="a3"/>
        <w:spacing w:after="0" w:line="240" w:lineRule="auto"/>
        <w:jc w:val="center"/>
        <w:rPr>
          <w:sz w:val="18"/>
          <w:szCs w:val="18"/>
        </w:rPr>
      </w:pPr>
      <w:r>
        <w:rPr>
          <w:sz w:val="18"/>
          <w:szCs w:val="18"/>
        </w:rPr>
        <w:t>Table 4.2.2C Additional inputs</w:t>
      </w:r>
    </w:p>
    <w:tbl>
      <w:tblPr>
        <w:tblStyle w:val="af5"/>
        <w:tblW w:w="0" w:type="auto"/>
        <w:tblLayout w:type="fixed"/>
        <w:tblLook w:val="04A0" w:firstRow="1" w:lastRow="0" w:firstColumn="1" w:lastColumn="0" w:noHBand="0" w:noVBand="1"/>
      </w:tblPr>
      <w:tblGrid>
        <w:gridCol w:w="1165"/>
        <w:gridCol w:w="8571"/>
      </w:tblGrid>
      <w:tr w:rsidR="00AA0AA6" w14:paraId="4046994F" w14:textId="77777777">
        <w:trPr>
          <w:trHeight w:val="20"/>
        </w:trPr>
        <w:tc>
          <w:tcPr>
            <w:tcW w:w="1165" w:type="dxa"/>
            <w:shd w:val="clear" w:color="auto" w:fill="E7E6E6" w:themeFill="background2"/>
          </w:tcPr>
          <w:p w14:paraId="30C084CA"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64B2F3FA"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2E41E6F" w14:textId="77777777">
        <w:trPr>
          <w:trHeight w:val="20"/>
        </w:trPr>
        <w:tc>
          <w:tcPr>
            <w:tcW w:w="1165" w:type="dxa"/>
          </w:tcPr>
          <w:p w14:paraId="6F743D38"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595D7F29" w14:textId="77777777" w:rsidR="00AA0AA6" w:rsidRDefault="00AA0AA6">
            <w:pPr>
              <w:spacing w:after="0" w:line="240" w:lineRule="auto"/>
              <w:rPr>
                <w:rFonts w:ascii="Arial" w:hAnsi="Arial" w:cs="Arial"/>
                <w:sz w:val="18"/>
                <w:szCs w:val="18"/>
              </w:rPr>
            </w:pPr>
          </w:p>
        </w:tc>
      </w:tr>
      <w:tr w:rsidR="00AA0AA6" w14:paraId="5BD2FB59" w14:textId="77777777">
        <w:trPr>
          <w:trHeight w:val="20"/>
        </w:trPr>
        <w:tc>
          <w:tcPr>
            <w:tcW w:w="1165" w:type="dxa"/>
          </w:tcPr>
          <w:p w14:paraId="347080A9"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5B04A24B" w14:textId="77777777" w:rsidR="00AA0AA6" w:rsidRDefault="0028327A">
            <w:pPr>
              <w:spacing w:after="0" w:line="240" w:lineRule="auto"/>
              <w:rPr>
                <w:rFonts w:ascii="Arial" w:eastAsia="PMingLiU" w:hAnsi="Arial" w:cs="Arial"/>
                <w:sz w:val="18"/>
                <w:szCs w:val="18"/>
                <w:lang w:eastAsia="zh-TW"/>
              </w:rPr>
            </w:pPr>
            <w:r>
              <w:rPr>
                <w:rFonts w:ascii="Arial" w:hAnsi="Arial" w:cs="Arial"/>
                <w:sz w:val="18"/>
                <w:szCs w:val="18"/>
              </w:rPr>
              <w:t>It is necessary to study how the UE transmit chain can handle transmission of arbitrary constellation points instead of selecting from a given set of constellation points.</w:t>
            </w:r>
          </w:p>
        </w:tc>
      </w:tr>
      <w:tr w:rsidR="00AA0AA6" w14:paraId="6E9E0CCE" w14:textId="77777777">
        <w:trPr>
          <w:trHeight w:val="20"/>
        </w:trPr>
        <w:tc>
          <w:tcPr>
            <w:tcW w:w="1165" w:type="dxa"/>
          </w:tcPr>
          <w:p w14:paraId="480178F2"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7B89C02A"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t>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tc>
      </w:tr>
      <w:tr w:rsidR="00AA0AA6" w14:paraId="1C209252" w14:textId="77777777">
        <w:trPr>
          <w:trHeight w:val="20"/>
        </w:trPr>
        <w:tc>
          <w:tcPr>
            <w:tcW w:w="1165" w:type="dxa"/>
          </w:tcPr>
          <w:p w14:paraId="405E3D49"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t>OPPO</w:t>
            </w:r>
          </w:p>
        </w:tc>
        <w:tc>
          <w:tcPr>
            <w:tcW w:w="8571" w:type="dxa"/>
          </w:tcPr>
          <w:p w14:paraId="7A61FC7F"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t xml:space="preserve">We understand this is somehow critical issue. But we think it is better to firstly consider basic EVM for JSCM, and then study these aspects later. </w:t>
            </w:r>
          </w:p>
        </w:tc>
      </w:tr>
      <w:tr w:rsidR="00AA0AA6" w14:paraId="555CA3D3" w14:textId="77777777">
        <w:trPr>
          <w:trHeight w:val="20"/>
        </w:trPr>
        <w:tc>
          <w:tcPr>
            <w:tcW w:w="1165" w:type="dxa"/>
          </w:tcPr>
          <w:p w14:paraId="289A02C5"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rPr>
              <w:t>Nokia</w:t>
            </w:r>
          </w:p>
        </w:tc>
        <w:tc>
          <w:tcPr>
            <w:tcW w:w="8571" w:type="dxa"/>
          </w:tcPr>
          <w:p w14:paraId="37691523" w14:textId="77777777" w:rsidR="00AA0AA6" w:rsidRDefault="0028327A">
            <w:pPr>
              <w:spacing w:after="0" w:line="240" w:lineRule="auto"/>
              <w:rPr>
                <w:rFonts w:ascii="Times New Roman" w:hAnsi="Times New Roman" w:cs="Times New Roman"/>
                <w:sz w:val="20"/>
                <w:szCs w:val="20"/>
              </w:rPr>
            </w:pPr>
            <w:r>
              <w:rPr>
                <w:rFonts w:ascii="Times New Roman" w:eastAsia="SimSun" w:hAnsi="Times New Roman" w:cs="Times New Roman"/>
                <w:sz w:val="20"/>
                <w:szCs w:val="24"/>
              </w:rPr>
              <w:t xml:space="preserve">Fine with the direction. But the before “how to”, it is good to list these issues </w:t>
            </w:r>
            <w:r>
              <w:rPr>
                <w:rFonts w:ascii="Times New Roman" w:eastAsia="SimSun" w:hAnsi="Times New Roman" w:cs="Times New Roman"/>
                <w:szCs w:val="24"/>
              </w:rPr>
              <w:t>for</w:t>
            </w:r>
            <w:r>
              <w:rPr>
                <w:rFonts w:ascii="Times New Roman" w:eastAsia="SimSun" w:hAnsi="Times New Roman" w:cs="Times New Roman"/>
                <w:sz w:val="20"/>
                <w:szCs w:val="24"/>
              </w:rPr>
              <w:t xml:space="preserve"> evaluation</w:t>
            </w:r>
          </w:p>
        </w:tc>
      </w:tr>
      <w:tr w:rsidR="00AA0AA6" w14:paraId="4D8AF092" w14:textId="77777777">
        <w:trPr>
          <w:trHeight w:val="20"/>
        </w:trPr>
        <w:tc>
          <w:tcPr>
            <w:tcW w:w="1165" w:type="dxa"/>
          </w:tcPr>
          <w:p w14:paraId="5E05B3C3" w14:textId="77777777" w:rsidR="00AA0AA6" w:rsidRDefault="0028327A">
            <w:pPr>
              <w:spacing w:after="0" w:line="240" w:lineRule="auto"/>
              <w:rPr>
                <w:rFonts w:ascii="Times New Roman" w:hAnsi="Times New Roman" w:cs="Times New Roman"/>
              </w:rPr>
            </w:pPr>
            <w:r>
              <w:rPr>
                <w:rFonts w:ascii="Times New Roman" w:hAnsi="Times New Roman" w:cs="Times New Roman" w:hint="eastAsia"/>
              </w:rPr>
              <w:t>CATT</w:t>
            </w:r>
          </w:p>
        </w:tc>
        <w:tc>
          <w:tcPr>
            <w:tcW w:w="8571" w:type="dxa"/>
          </w:tcPr>
          <w:p w14:paraId="1BCE1F14" w14:textId="77777777" w:rsidR="00AA0AA6" w:rsidRDefault="0028327A">
            <w:pPr>
              <w:spacing w:after="0" w:line="240" w:lineRule="auto"/>
              <w:rPr>
                <w:rFonts w:ascii="Times New Roman" w:eastAsia="SimSun" w:hAnsi="Times New Roman" w:cs="Times New Roman"/>
                <w:sz w:val="20"/>
                <w:szCs w:val="24"/>
              </w:rPr>
            </w:pPr>
            <w:r>
              <w:rPr>
                <w:rFonts w:ascii="Times New Roman" w:eastAsia="SimSun" w:hAnsi="Times New Roman" w:cs="Times New Roman"/>
                <w:sz w:val="20"/>
                <w:szCs w:val="24"/>
              </w:rPr>
              <w:t>G</w:t>
            </w:r>
            <w:r>
              <w:rPr>
                <w:rFonts w:ascii="Times New Roman" w:eastAsia="SimSun" w:hAnsi="Times New Roman" w:cs="Times New Roman" w:hint="eastAsia"/>
                <w:sz w:val="20"/>
                <w:szCs w:val="24"/>
              </w:rPr>
              <w:t>enerally OK</w:t>
            </w:r>
          </w:p>
        </w:tc>
      </w:tr>
      <w:tr w:rsidR="00AA0AA6" w14:paraId="79E8DA51" w14:textId="77777777">
        <w:trPr>
          <w:trHeight w:val="20"/>
        </w:trPr>
        <w:tc>
          <w:tcPr>
            <w:tcW w:w="1165" w:type="dxa"/>
          </w:tcPr>
          <w:p w14:paraId="663BF49E" w14:textId="77777777" w:rsidR="00AA0AA6" w:rsidRDefault="0028327A">
            <w:pPr>
              <w:spacing w:after="0" w:line="240" w:lineRule="auto"/>
              <w:rPr>
                <w:rFonts w:ascii="Times New Roman" w:hAnsi="Times New Roman" w:cs="Times New Roman"/>
              </w:rPr>
            </w:pPr>
            <w:r>
              <w:rPr>
                <w:rFonts w:ascii="Arial" w:hAnsi="Arial" w:cs="Arial" w:hint="eastAsia"/>
                <w:sz w:val="18"/>
                <w:szCs w:val="18"/>
              </w:rPr>
              <w:t>ZTE</w:t>
            </w:r>
          </w:p>
        </w:tc>
        <w:tc>
          <w:tcPr>
            <w:tcW w:w="8571" w:type="dxa"/>
          </w:tcPr>
          <w:p w14:paraId="25243A9A" w14:textId="77777777" w:rsidR="00AA0AA6" w:rsidRDefault="0028327A">
            <w:pPr>
              <w:spacing w:after="0" w:line="240" w:lineRule="auto"/>
              <w:rPr>
                <w:rFonts w:ascii="Times New Roman" w:eastAsia="SimSun" w:hAnsi="Times New Roman" w:cs="Times New Roman"/>
                <w:sz w:val="20"/>
                <w:szCs w:val="24"/>
              </w:rPr>
            </w:pPr>
            <w:r>
              <w:rPr>
                <w:rFonts w:ascii="Arial" w:hAnsi="Arial" w:cs="Arial" w:hint="eastAsia"/>
                <w:sz w:val="18"/>
                <w:szCs w:val="18"/>
              </w:rPr>
              <w:t>Do NOT support, it is too early to discuss the details for a specific solution.</w:t>
            </w:r>
          </w:p>
        </w:tc>
      </w:tr>
      <w:tr w:rsidR="00AA0AA6" w14:paraId="29F53C3F" w14:textId="77777777">
        <w:trPr>
          <w:trHeight w:val="20"/>
        </w:trPr>
        <w:tc>
          <w:tcPr>
            <w:tcW w:w="1165" w:type="dxa"/>
          </w:tcPr>
          <w:p w14:paraId="750C545A"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750CF55B" w14:textId="77777777" w:rsidR="00AA0AA6" w:rsidRDefault="0028327A">
            <w:pPr>
              <w:rPr>
                <w:rFonts w:ascii="Arial" w:hAnsi="Arial" w:cs="Arial"/>
                <w:sz w:val="18"/>
                <w:szCs w:val="18"/>
              </w:rPr>
            </w:pPr>
            <w:r>
              <w:rPr>
                <w:rFonts w:ascii="Arial" w:hAnsi="Arial" w:cs="Arial" w:hint="eastAsia"/>
                <w:sz w:val="18"/>
                <w:szCs w:val="18"/>
              </w:rPr>
              <w:t>1</w:t>
            </w:r>
            <w:r>
              <w:rPr>
                <w:rFonts w:ascii="Arial" w:hAnsi="Arial" w:cs="Arial"/>
                <w:sz w:val="18"/>
                <w:szCs w:val="18"/>
              </w:rPr>
              <w:t>) The first bullet can be more generic as “</w:t>
            </w:r>
            <w:r>
              <w:rPr>
                <w:rFonts w:ascii="Arial" w:hAnsi="Arial" w:cs="Arial"/>
                <w:color w:val="FF0000"/>
                <w:sz w:val="18"/>
                <w:szCs w:val="18"/>
              </w:rPr>
              <w:t>Impact of RAN4 related aspects, e.g., PAPR, EVM, etc.</w:t>
            </w:r>
            <w:r>
              <w:rPr>
                <w:rFonts w:ascii="Arial" w:hAnsi="Arial" w:cs="Arial"/>
                <w:sz w:val="18"/>
                <w:szCs w:val="18"/>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0D2D9D39" w14:textId="77777777" w:rsidR="00AA0AA6" w:rsidRDefault="0028327A">
            <w:pPr>
              <w:rPr>
                <w:rFonts w:ascii="Arial" w:hAnsi="Arial" w:cs="Arial"/>
                <w:sz w:val="18"/>
                <w:szCs w:val="18"/>
              </w:rPr>
            </w:pPr>
            <w:r>
              <w:rPr>
                <w:rFonts w:ascii="Arial" w:hAnsi="Arial" w:cs="Arial" w:hint="eastAsia"/>
                <w:sz w:val="18"/>
                <w:szCs w:val="18"/>
              </w:rPr>
              <w:t>2</w:t>
            </w:r>
            <w:r>
              <w:rPr>
                <w:rFonts w:ascii="Arial" w:hAnsi="Arial" w:cs="Arial"/>
                <w:sz w:val="18"/>
                <w:szCs w:val="18"/>
              </w:rPr>
              <w:t>) What is error detection? If it means monitoring, we think it means label obtainment?</w:t>
            </w:r>
          </w:p>
        </w:tc>
      </w:tr>
      <w:tr w:rsidR="00AA0AA6" w14:paraId="45CB99EA" w14:textId="77777777">
        <w:trPr>
          <w:trHeight w:val="20"/>
        </w:trPr>
        <w:tc>
          <w:tcPr>
            <w:tcW w:w="1165" w:type="dxa"/>
          </w:tcPr>
          <w:p w14:paraId="4014FAA1"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FDFBFBC" w14:textId="77777777" w:rsidR="00AA0AA6" w:rsidRDefault="0028327A">
            <w:pPr>
              <w:rPr>
                <w:rFonts w:ascii="Arial" w:hAnsi="Arial" w:cs="Arial"/>
                <w:sz w:val="18"/>
                <w:szCs w:val="18"/>
              </w:rPr>
            </w:pPr>
            <w:r>
              <w:rPr>
                <w:rFonts w:ascii="Arial" w:hAnsi="Arial" w:cs="Arial"/>
                <w:sz w:val="18"/>
                <w:szCs w:val="18"/>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AA0AA6" w14:paraId="4C329549" w14:textId="77777777">
        <w:trPr>
          <w:trHeight w:val="20"/>
        </w:trPr>
        <w:tc>
          <w:tcPr>
            <w:tcW w:w="1165" w:type="dxa"/>
          </w:tcPr>
          <w:p w14:paraId="2EDC8132" w14:textId="77777777" w:rsidR="00AA0AA6" w:rsidRDefault="0028327A">
            <w:pPr>
              <w:rPr>
                <w:rFonts w:ascii="Times New Roman" w:hAnsi="Times New Roman" w:cs="Times New Roman"/>
              </w:rPr>
            </w:pPr>
            <w:r>
              <w:rPr>
                <w:rFonts w:ascii="Times New Roman" w:hAnsi="Times New Roman" w:cs="Times New Roman"/>
              </w:rPr>
              <w:t>InterDigital</w:t>
            </w:r>
          </w:p>
        </w:tc>
        <w:tc>
          <w:tcPr>
            <w:tcW w:w="8571" w:type="dxa"/>
          </w:tcPr>
          <w:p w14:paraId="5C55372D" w14:textId="77777777" w:rsidR="00AA0AA6" w:rsidRDefault="0028327A">
            <w:pPr>
              <w:rPr>
                <w:rFonts w:ascii="Times New Roman" w:hAnsi="Times New Roman" w:cs="Times New Roman"/>
              </w:rPr>
            </w:pPr>
            <w:r>
              <w:rPr>
                <w:rFonts w:ascii="Times New Roman" w:hAnsi="Times New Roman" w:cs="Times New Roman"/>
              </w:rPr>
              <w:t>We agree with QC that it may be more appropriate to first consider support of JSCM or “analog feedback” in general, and can even follow the ongoing fundamental studies on JSCC/JSCM in agenda 10.3.2.</w:t>
            </w:r>
          </w:p>
        </w:tc>
      </w:tr>
      <w:tr w:rsidR="00AA0AA6" w14:paraId="43106137" w14:textId="77777777">
        <w:trPr>
          <w:trHeight w:val="20"/>
        </w:trPr>
        <w:tc>
          <w:tcPr>
            <w:tcW w:w="1165" w:type="dxa"/>
          </w:tcPr>
          <w:p w14:paraId="4B95E67D" w14:textId="77777777" w:rsidR="00AA0AA6" w:rsidRDefault="0028327A">
            <w:pPr>
              <w:rPr>
                <w:rFonts w:ascii="Times New Roman" w:hAnsi="Times New Roman" w:cs="Times New Roman"/>
              </w:rPr>
            </w:pPr>
            <w:r>
              <w:rPr>
                <w:rFonts w:ascii="Arial" w:eastAsia="Malgun Gothic" w:hAnsi="Arial" w:cs="Arial"/>
                <w:color w:val="000000" w:themeColor="text1"/>
                <w:sz w:val="18"/>
                <w:szCs w:val="18"/>
                <w:lang w:eastAsia="ko-KR"/>
              </w:rPr>
              <w:t>LG</w:t>
            </w:r>
          </w:p>
        </w:tc>
        <w:tc>
          <w:tcPr>
            <w:tcW w:w="8571" w:type="dxa"/>
          </w:tcPr>
          <w:p w14:paraId="50B82280" w14:textId="77777777" w:rsidR="00AA0AA6" w:rsidRDefault="0028327A">
            <w:pPr>
              <w:rPr>
                <w:rFonts w:ascii="Times New Roman" w:hAnsi="Times New Roman" w:cs="Times New Roman"/>
              </w:rPr>
            </w:pPr>
            <w:r>
              <w:rPr>
                <w:rFonts w:ascii="Arial" w:eastAsia="Malgun Gothic"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AA0AA6" w14:paraId="628F6C42" w14:textId="77777777">
        <w:trPr>
          <w:trHeight w:val="20"/>
        </w:trPr>
        <w:tc>
          <w:tcPr>
            <w:tcW w:w="1165" w:type="dxa"/>
          </w:tcPr>
          <w:p w14:paraId="666E5737"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hint="eastAsia"/>
                <w:sz w:val="18"/>
                <w:szCs w:val="18"/>
                <w:lang w:eastAsia="ko-KR"/>
              </w:rPr>
              <w:t>ETRI</w:t>
            </w:r>
          </w:p>
        </w:tc>
        <w:tc>
          <w:tcPr>
            <w:tcW w:w="8571" w:type="dxa"/>
          </w:tcPr>
          <w:p w14:paraId="3214C9D3"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r w:rsidR="00AA0AA6" w14:paraId="3D4F106D" w14:textId="77777777">
        <w:trPr>
          <w:trHeight w:val="20"/>
        </w:trPr>
        <w:tc>
          <w:tcPr>
            <w:tcW w:w="1165" w:type="dxa"/>
          </w:tcPr>
          <w:p w14:paraId="3338FA31" w14:textId="77777777" w:rsidR="00AA0AA6" w:rsidRDefault="0028327A">
            <w:pPr>
              <w:rPr>
                <w:rFonts w:ascii="Arial" w:eastAsia="Malgun Gothic" w:hAnsi="Arial" w:cs="Arial"/>
                <w:sz w:val="18"/>
                <w:szCs w:val="18"/>
                <w:lang w:eastAsia="ko-KR"/>
              </w:rPr>
            </w:pPr>
            <w:r>
              <w:rPr>
                <w:rFonts w:ascii="Arial" w:eastAsia="游明朝" w:hAnsi="Arial" w:cs="Arial" w:hint="eastAsia"/>
                <w:sz w:val="18"/>
                <w:szCs w:val="18"/>
                <w:lang w:eastAsia="ja-JP"/>
              </w:rPr>
              <w:t>NTT DOCOMO</w:t>
            </w:r>
          </w:p>
        </w:tc>
        <w:tc>
          <w:tcPr>
            <w:tcW w:w="8571" w:type="dxa"/>
          </w:tcPr>
          <w:p w14:paraId="2BE2F7F4" w14:textId="77777777" w:rsidR="00AA0AA6" w:rsidRDefault="0028327A">
            <w:pPr>
              <w:rPr>
                <w:rFonts w:ascii="Arial" w:eastAsia="Malgun Gothic" w:hAnsi="Arial" w:cs="Arial"/>
                <w:sz w:val="18"/>
                <w:szCs w:val="18"/>
                <w:lang w:eastAsia="ko-KR"/>
              </w:rPr>
            </w:pPr>
            <w:r>
              <w:rPr>
                <w:rFonts w:ascii="Arial" w:eastAsia="游明朝" w:hAnsi="Arial" w:cs="Arial" w:hint="eastAsia"/>
                <w:sz w:val="18"/>
                <w:szCs w:val="18"/>
                <w:lang w:eastAsia="ja-JP"/>
              </w:rPr>
              <w:t>Support</w:t>
            </w:r>
          </w:p>
        </w:tc>
      </w:tr>
      <w:tr w:rsidR="00AA0AA6" w14:paraId="7B828B2A" w14:textId="77777777">
        <w:trPr>
          <w:trHeight w:val="20"/>
        </w:trPr>
        <w:tc>
          <w:tcPr>
            <w:tcW w:w="1165" w:type="dxa"/>
          </w:tcPr>
          <w:p w14:paraId="1D35F5B3" w14:textId="77777777" w:rsidR="00AA0AA6" w:rsidRDefault="0028327A">
            <w:pPr>
              <w:rPr>
                <w:rFonts w:ascii="Arial" w:eastAsia="游明朝" w:hAnsi="Arial" w:cs="Arial"/>
                <w:sz w:val="18"/>
                <w:szCs w:val="18"/>
                <w:lang w:eastAsia="ja-JP"/>
              </w:rPr>
            </w:pPr>
            <w:r>
              <w:rPr>
                <w:rFonts w:ascii="Arial" w:eastAsia="游明朝" w:hAnsi="Arial" w:cs="Arial"/>
                <w:sz w:val="18"/>
                <w:szCs w:val="18"/>
                <w:lang w:eastAsia="ja-JP"/>
              </w:rPr>
              <w:t>Ericsson</w:t>
            </w:r>
          </w:p>
        </w:tc>
        <w:tc>
          <w:tcPr>
            <w:tcW w:w="8571" w:type="dxa"/>
          </w:tcPr>
          <w:p w14:paraId="3A1F8E2C" w14:textId="77777777" w:rsidR="00AA0AA6" w:rsidRDefault="0028327A">
            <w:pPr>
              <w:rPr>
                <w:rFonts w:ascii="Arial" w:hAnsi="Arial" w:cs="Arial"/>
                <w:sz w:val="18"/>
                <w:szCs w:val="18"/>
              </w:rPr>
            </w:pPr>
            <w:r>
              <w:rPr>
                <w:rFonts w:ascii="Arial" w:hAnsi="Arial" w:cs="Arial"/>
                <w:sz w:val="18"/>
                <w:szCs w:val="18"/>
              </w:rPr>
              <w:t>Suggest making the last bullet more generic, as following</w:t>
            </w:r>
          </w:p>
          <w:p w14:paraId="679E0606" w14:textId="77777777" w:rsidR="00AA0AA6" w:rsidRDefault="0028327A">
            <w:pPr>
              <w:rPr>
                <w:rFonts w:ascii="Arial" w:hAnsi="Arial" w:cs="Arial"/>
                <w:strike/>
                <w:color w:val="FF0000"/>
                <w:sz w:val="18"/>
                <w:szCs w:val="18"/>
              </w:rPr>
            </w:pPr>
            <w:r>
              <w:rPr>
                <w:rFonts w:ascii="Arial" w:hAnsi="Arial" w:cs="Arial"/>
                <w:sz w:val="18"/>
                <w:szCs w:val="18"/>
              </w:rPr>
              <w:t xml:space="preserve">Whether/how to support performance monitoring/assessment by NW on </w:t>
            </w:r>
            <w:r>
              <w:rPr>
                <w:rFonts w:ascii="Arial" w:hAnsi="Arial" w:cs="Arial"/>
                <w:color w:val="FF0000"/>
                <w:sz w:val="18"/>
                <w:szCs w:val="18"/>
              </w:rPr>
              <w:t xml:space="preserve">the received </w:t>
            </w:r>
            <w:r>
              <w:rPr>
                <w:rFonts w:ascii="Arial" w:hAnsi="Arial" w:cs="Arial"/>
                <w:sz w:val="18"/>
                <w:szCs w:val="18"/>
              </w:rPr>
              <w:t xml:space="preserve">JSCC/JSCM-based CSI from </w:t>
            </w:r>
            <w:r>
              <w:rPr>
                <w:rFonts w:ascii="Arial" w:hAnsi="Arial" w:cs="Arial"/>
                <w:color w:val="FF0000"/>
                <w:sz w:val="18"/>
                <w:szCs w:val="18"/>
              </w:rPr>
              <w:t>a UE.</w:t>
            </w:r>
            <w:r>
              <w:rPr>
                <w:rFonts w:ascii="Arial" w:hAnsi="Arial" w:cs="Arial"/>
                <w:strike/>
                <w:color w:val="FF0000"/>
                <w:sz w:val="18"/>
                <w:szCs w:val="18"/>
              </w:rPr>
              <w:t>, e.g., CRC-like scheme</w:t>
            </w:r>
          </w:p>
          <w:p w14:paraId="3459FE6E" w14:textId="77777777" w:rsidR="00AA0AA6" w:rsidRDefault="00AA0AA6">
            <w:pPr>
              <w:rPr>
                <w:rFonts w:ascii="Arial" w:eastAsia="游明朝" w:hAnsi="Arial" w:cs="Arial"/>
                <w:sz w:val="18"/>
                <w:szCs w:val="18"/>
                <w:lang w:eastAsia="ja-JP"/>
              </w:rPr>
            </w:pPr>
          </w:p>
        </w:tc>
      </w:tr>
      <w:tr w:rsidR="00A54871" w14:paraId="733BE196" w14:textId="77777777">
        <w:trPr>
          <w:trHeight w:val="20"/>
        </w:trPr>
        <w:tc>
          <w:tcPr>
            <w:tcW w:w="1165" w:type="dxa"/>
          </w:tcPr>
          <w:p w14:paraId="5A21B5DB" w14:textId="77777777" w:rsidR="00A54871" w:rsidRDefault="00A54871" w:rsidP="00A54871">
            <w:pPr>
              <w:rPr>
                <w:rFonts w:ascii="Arial" w:eastAsia="游明朝" w:hAnsi="Arial" w:cs="Arial"/>
                <w:sz w:val="18"/>
                <w:szCs w:val="18"/>
                <w:lang w:eastAsia="ja-JP"/>
              </w:rPr>
            </w:pPr>
            <w:r>
              <w:rPr>
                <w:rFonts w:ascii="Arial" w:hAnsi="Arial" w:cs="Arial"/>
                <w:sz w:val="18"/>
                <w:szCs w:val="18"/>
              </w:rPr>
              <w:t>FL2</w:t>
            </w:r>
            <w:r w:rsidRPr="005E316D">
              <w:rPr>
                <w:rFonts w:ascii="Arial" w:hAnsi="Arial" w:cs="Arial"/>
                <w:sz w:val="18"/>
                <w:szCs w:val="18"/>
              </w:rPr>
              <w:t xml:space="preserve"> </w:t>
            </w:r>
          </w:p>
        </w:tc>
        <w:tc>
          <w:tcPr>
            <w:tcW w:w="8571" w:type="dxa"/>
          </w:tcPr>
          <w:p w14:paraId="5A4A661A" w14:textId="77777777" w:rsidR="00A54871" w:rsidRDefault="00A54871" w:rsidP="00A54871">
            <w:pPr>
              <w:rPr>
                <w:rFonts w:ascii="Arial" w:hAnsi="Arial" w:cs="Arial"/>
                <w:sz w:val="18"/>
                <w:szCs w:val="18"/>
              </w:rPr>
            </w:pPr>
            <w:r w:rsidRPr="005E316D">
              <w:rPr>
                <w:rFonts w:ascii="Arial" w:hAnsi="Arial" w:cs="Arial"/>
                <w:sz w:val="18"/>
                <w:szCs w:val="18"/>
              </w:rPr>
              <w:t>Proposals were updated to Proposal 4.2</w:t>
            </w:r>
            <w:r>
              <w:rPr>
                <w:rFonts w:ascii="Arial" w:hAnsi="Arial" w:cs="Arial"/>
                <w:sz w:val="18"/>
                <w:szCs w:val="18"/>
              </w:rPr>
              <w:t>.2</w:t>
            </w:r>
            <w:r w:rsidRPr="005E316D">
              <w:rPr>
                <w:rFonts w:ascii="Arial" w:hAnsi="Arial" w:cs="Arial"/>
                <w:sz w:val="18"/>
                <w:szCs w:val="18"/>
              </w:rPr>
              <w:t>-1</w:t>
            </w:r>
            <w:r>
              <w:rPr>
                <w:rFonts w:ascii="Arial" w:hAnsi="Arial" w:cs="Arial"/>
                <w:sz w:val="18"/>
                <w:szCs w:val="18"/>
              </w:rPr>
              <w:t>C</w:t>
            </w:r>
            <w:r w:rsidRPr="005E316D">
              <w:rPr>
                <w:rFonts w:ascii="Arial" w:hAnsi="Arial" w:cs="Arial"/>
                <w:sz w:val="18"/>
                <w:szCs w:val="18"/>
              </w:rPr>
              <w:t xml:space="preserve">. </w:t>
            </w:r>
            <w:r w:rsidRPr="005E316D">
              <w:rPr>
                <w:rFonts w:ascii="Arial" w:hAnsi="Arial" w:cs="Arial" w:hint="eastAsia"/>
                <w:sz w:val="18"/>
                <w:szCs w:val="18"/>
                <w:lang w:eastAsia="zh-CN"/>
              </w:rPr>
              <w:t>Please</w:t>
            </w:r>
            <w:r w:rsidRPr="005E316D">
              <w:rPr>
                <w:rFonts w:ascii="Arial" w:hAnsi="Arial" w:cs="Arial"/>
                <w:sz w:val="18"/>
                <w:szCs w:val="18"/>
              </w:rPr>
              <w:t xml:space="preserve"> provide your comments. </w:t>
            </w:r>
          </w:p>
        </w:tc>
      </w:tr>
    </w:tbl>
    <w:p w14:paraId="5B4A3825" w14:textId="77777777" w:rsidR="00AA0AA6" w:rsidRDefault="00AA0AA6">
      <w:pPr>
        <w:rPr>
          <w:rFonts w:ascii="Arial" w:hAnsi="Arial" w:cs="Arial"/>
          <w:sz w:val="20"/>
          <w:szCs w:val="20"/>
        </w:rPr>
      </w:pPr>
    </w:p>
    <w:p w14:paraId="4958B8A2" w14:textId="77777777" w:rsidR="00AA0AA6" w:rsidRDefault="0028327A">
      <w:pPr>
        <w:pStyle w:val="a3"/>
        <w:spacing w:after="0" w:line="240" w:lineRule="auto"/>
        <w:jc w:val="center"/>
        <w:rPr>
          <w:sz w:val="18"/>
          <w:szCs w:val="18"/>
        </w:rPr>
      </w:pPr>
      <w:r>
        <w:rPr>
          <w:sz w:val="18"/>
          <w:szCs w:val="18"/>
        </w:rPr>
        <w:t>Table 2.3.3D Observations</w:t>
      </w:r>
    </w:p>
    <w:tbl>
      <w:tblPr>
        <w:tblStyle w:val="af5"/>
        <w:tblW w:w="0" w:type="auto"/>
        <w:tblLook w:val="04A0" w:firstRow="1" w:lastRow="0" w:firstColumn="1" w:lastColumn="0" w:noHBand="0" w:noVBand="1"/>
      </w:tblPr>
      <w:tblGrid>
        <w:gridCol w:w="1087"/>
        <w:gridCol w:w="8649"/>
      </w:tblGrid>
      <w:tr w:rsidR="00AA0AA6" w14:paraId="2EA5C183" w14:textId="77777777">
        <w:tc>
          <w:tcPr>
            <w:tcW w:w="0" w:type="auto"/>
            <w:shd w:val="clear" w:color="auto" w:fill="FFC000" w:themeFill="accent4"/>
          </w:tcPr>
          <w:p w14:paraId="6BB00CD8"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0" w:type="auto"/>
            <w:shd w:val="clear" w:color="auto" w:fill="FFC000" w:themeFill="accent4"/>
          </w:tcPr>
          <w:p w14:paraId="5BE9AD2F" w14:textId="77777777" w:rsidR="00AA0AA6" w:rsidRDefault="0028327A">
            <w:pPr>
              <w:spacing w:after="0" w:line="240" w:lineRule="auto"/>
              <w:rPr>
                <w:rFonts w:ascii="Arial" w:hAnsi="Arial" w:cs="Arial"/>
                <w:sz w:val="18"/>
                <w:szCs w:val="18"/>
              </w:rPr>
            </w:pPr>
            <w:r>
              <w:rPr>
                <w:rFonts w:ascii="Arial" w:hAnsi="Arial" w:cs="Arial"/>
                <w:sz w:val="18"/>
                <w:szCs w:val="18"/>
              </w:rPr>
              <w:t>Observation/proposal</w:t>
            </w:r>
          </w:p>
        </w:tc>
      </w:tr>
      <w:tr w:rsidR="00AA0AA6" w14:paraId="59F5CAE7" w14:textId="77777777">
        <w:tc>
          <w:tcPr>
            <w:tcW w:w="0" w:type="auto"/>
          </w:tcPr>
          <w:p w14:paraId="27FD8579"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0" w:type="auto"/>
          </w:tcPr>
          <w:p w14:paraId="43F6465A" w14:textId="77777777" w:rsidR="00AA0AA6" w:rsidRDefault="0028327A">
            <w:pPr>
              <w:spacing w:after="0" w:line="240" w:lineRule="auto"/>
              <w:rPr>
                <w:rFonts w:ascii="Arial" w:hAnsi="Arial" w:cs="Arial"/>
                <w:sz w:val="18"/>
                <w:szCs w:val="18"/>
              </w:rPr>
            </w:pPr>
            <w:r>
              <w:rPr>
                <w:rFonts w:ascii="Arial" w:hAnsi="Arial" w:cs="Arial"/>
                <w:sz w:val="18"/>
                <w:szCs w:val="18"/>
              </w:rPr>
              <w:t>The study should focus on evaluating JSCC/M (including single</w:t>
            </w:r>
            <w:r>
              <w:rPr>
                <w:rFonts w:ascii="ＭＳ ゴシック" w:eastAsia="ＭＳ ゴシック" w:hAnsi="ＭＳ ゴシック" w:cs="ＭＳ ゴシック" w:hint="eastAsia"/>
                <w:sz w:val="18"/>
                <w:szCs w:val="18"/>
              </w:rPr>
              <w:t>‑</w:t>
            </w:r>
            <w:r>
              <w:rPr>
                <w:rFonts w:ascii="Arial" w:hAnsi="Arial" w:cs="Arial"/>
                <w:sz w:val="18"/>
                <w:szCs w:val="18"/>
              </w:rPr>
              <w:t xml:space="preserve">sided JSCM) under practical constraints, </w:t>
            </w:r>
            <w:r>
              <w:rPr>
                <w:rFonts w:ascii="Arial" w:hAnsi="Arial" w:cs="Arial"/>
                <w:sz w:val="18"/>
                <w:szCs w:val="18"/>
              </w:rPr>
              <w:lastRenderedPageBreak/>
              <w:t>such as constrained modulation symbols (QAM or NUC in line with 6GR modulation assumptions), robustness and recovery behavior under bursty channel errors due to the absence of channel coding in JSCC/M, and other relevant non</w:t>
            </w:r>
            <w:r>
              <w:rPr>
                <w:rFonts w:ascii="ＭＳ ゴシック" w:eastAsia="ＭＳ ゴシック" w:hAnsi="ＭＳ ゴシック" w:cs="ＭＳ ゴシック" w:hint="eastAsia"/>
                <w:sz w:val="18"/>
                <w:szCs w:val="18"/>
              </w:rPr>
              <w:t>‑</w:t>
            </w:r>
            <w:r>
              <w:rPr>
                <w:rFonts w:ascii="Arial" w:hAnsi="Arial" w:cs="Arial"/>
                <w:sz w:val="18"/>
                <w:szCs w:val="18"/>
              </w:rPr>
              <w:t>idealities, in order to assess the overall potential of this use case.</w:t>
            </w:r>
          </w:p>
        </w:tc>
      </w:tr>
      <w:tr w:rsidR="00AA0AA6" w14:paraId="1AC6BB83" w14:textId="77777777">
        <w:tc>
          <w:tcPr>
            <w:tcW w:w="0" w:type="auto"/>
          </w:tcPr>
          <w:p w14:paraId="4575E273"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TCL</w:t>
            </w:r>
          </w:p>
        </w:tc>
        <w:tc>
          <w:tcPr>
            <w:tcW w:w="0" w:type="auto"/>
          </w:tcPr>
          <w:p w14:paraId="567D2A25" w14:textId="77777777" w:rsidR="00AA0AA6" w:rsidRDefault="0028327A">
            <w:pPr>
              <w:spacing w:after="0" w:line="240" w:lineRule="auto"/>
              <w:rPr>
                <w:rFonts w:ascii="Arial" w:hAnsi="Arial" w:cs="Arial"/>
                <w:sz w:val="18"/>
                <w:szCs w:val="18"/>
              </w:rPr>
            </w:pPr>
            <w:r>
              <w:rPr>
                <w:rFonts w:ascii="Arial" w:hAnsi="Arial" w:cs="Arial"/>
                <w:sz w:val="18"/>
                <w:szCs w:val="18"/>
              </w:rPr>
              <w:t>Proposal 17 : Different HARQ mechanisms for CSI compression with JSCC, e.g., CRC-free and CRC-attached, should be evaluated.</w:t>
            </w:r>
          </w:p>
        </w:tc>
      </w:tr>
      <w:tr w:rsidR="00AA0AA6" w14:paraId="3473FE1C" w14:textId="77777777">
        <w:tc>
          <w:tcPr>
            <w:tcW w:w="0" w:type="auto"/>
          </w:tcPr>
          <w:p w14:paraId="551463E9" w14:textId="77777777" w:rsidR="00AA0AA6" w:rsidRDefault="0028327A">
            <w:pPr>
              <w:spacing w:after="0" w:line="240" w:lineRule="auto"/>
              <w:rPr>
                <w:rFonts w:ascii="Arial" w:hAnsi="Arial" w:cs="Arial"/>
                <w:sz w:val="18"/>
                <w:szCs w:val="18"/>
              </w:rPr>
            </w:pPr>
            <w:r>
              <w:rPr>
                <w:rFonts w:ascii="Arial" w:hAnsi="Arial" w:cs="Arial"/>
                <w:sz w:val="18"/>
                <w:szCs w:val="18"/>
              </w:rPr>
              <w:t>CATT</w:t>
            </w:r>
          </w:p>
        </w:tc>
        <w:tc>
          <w:tcPr>
            <w:tcW w:w="0" w:type="auto"/>
          </w:tcPr>
          <w:p w14:paraId="0A49BAE3" w14:textId="77777777" w:rsidR="00AA0AA6" w:rsidRDefault="0028327A">
            <w:pPr>
              <w:spacing w:after="0" w:line="240" w:lineRule="auto"/>
              <w:rPr>
                <w:rFonts w:ascii="Arial" w:hAnsi="Arial" w:cs="Arial"/>
                <w:sz w:val="18"/>
                <w:szCs w:val="18"/>
              </w:rPr>
            </w:pPr>
            <w:r>
              <w:rPr>
                <w:rFonts w:ascii="Arial" w:hAnsi="Arial" w:cs="Arial"/>
                <w:sz w:val="18"/>
                <w:szCs w:val="18"/>
              </w:rPr>
              <w:t>Interleaving Mismatch: Unlike JSCC which outputs bits compatible with legacy bit-level interleaving, JSCM outputs modulated symbols, requiring a redesign of interleaving mechanisms.</w:t>
            </w:r>
          </w:p>
          <w:p w14:paraId="499356C1" w14:textId="77777777" w:rsidR="00AA0AA6" w:rsidRDefault="0028327A">
            <w:pPr>
              <w:spacing w:after="0" w:line="240" w:lineRule="auto"/>
              <w:rPr>
                <w:rFonts w:ascii="Arial" w:hAnsi="Arial" w:cs="Arial"/>
                <w:sz w:val="18"/>
                <w:szCs w:val="18"/>
              </w:rPr>
            </w:pPr>
            <w:r>
              <w:rPr>
                <w:rFonts w:ascii="Arial" w:hAnsi="Arial" w:cs="Arial"/>
                <w:sz w:val="18"/>
                <w:szCs w:val="18"/>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AA0AA6" w14:paraId="30637F8D" w14:textId="77777777">
        <w:tc>
          <w:tcPr>
            <w:tcW w:w="0" w:type="auto"/>
          </w:tcPr>
          <w:p w14:paraId="60E84366" w14:textId="77777777" w:rsidR="00AA0AA6" w:rsidRDefault="0028327A">
            <w:pPr>
              <w:spacing w:after="0" w:line="240" w:lineRule="auto"/>
              <w:rPr>
                <w:rFonts w:ascii="Arial" w:hAnsi="Arial" w:cs="Arial"/>
                <w:sz w:val="18"/>
                <w:szCs w:val="18"/>
              </w:rPr>
            </w:pPr>
            <w:r>
              <w:rPr>
                <w:rFonts w:ascii="Arial" w:hAnsi="Arial" w:cs="Arial"/>
                <w:sz w:val="18"/>
                <w:szCs w:val="18"/>
              </w:rPr>
              <w:t>NEC</w:t>
            </w:r>
          </w:p>
        </w:tc>
        <w:tc>
          <w:tcPr>
            <w:tcW w:w="0" w:type="auto"/>
          </w:tcPr>
          <w:p w14:paraId="496E87FB" w14:textId="77777777" w:rsidR="00AA0AA6" w:rsidRDefault="0028327A">
            <w:pPr>
              <w:spacing w:after="0" w:line="240" w:lineRule="auto"/>
              <w:rPr>
                <w:rFonts w:ascii="Arial" w:hAnsi="Arial" w:cs="Arial"/>
                <w:sz w:val="18"/>
                <w:szCs w:val="18"/>
              </w:rPr>
            </w:pPr>
            <w:r>
              <w:rPr>
                <w:rFonts w:ascii="Arial" w:hAnsi="Arial" w:cs="Arial"/>
                <w:sz w:val="18"/>
                <w:szCs w:val="18"/>
              </w:rPr>
              <w:t>Proposal 18:</w:t>
            </w:r>
            <w:r>
              <w:rPr>
                <w:rFonts w:ascii="Arial" w:hAnsi="Arial" w:cs="Arial"/>
                <w:sz w:val="18"/>
                <w:szCs w:val="18"/>
              </w:rPr>
              <w:tab/>
              <w:t>Study the impacts of lack of CRC and scrambling for JSCCM CSI reporting and methods to transmit/multiplex JSCCM CSI report via PUSCH.</w:t>
            </w:r>
          </w:p>
        </w:tc>
      </w:tr>
      <w:tr w:rsidR="00AA0AA6" w14:paraId="0BCF1F08" w14:textId="77777777">
        <w:tc>
          <w:tcPr>
            <w:tcW w:w="0" w:type="auto"/>
          </w:tcPr>
          <w:p w14:paraId="7421161E"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0" w:type="auto"/>
          </w:tcPr>
          <w:p w14:paraId="345A6B32" w14:textId="77777777" w:rsidR="00AA0AA6" w:rsidRDefault="0028327A">
            <w:pPr>
              <w:widowControl/>
              <w:suppressAutoHyphens/>
              <w:spacing w:after="0" w:line="240" w:lineRule="auto"/>
              <w:rPr>
                <w:rFonts w:ascii="Arial" w:hAnsi="Arial" w:cs="Arial"/>
                <w:sz w:val="18"/>
                <w:szCs w:val="18"/>
              </w:rPr>
            </w:pPr>
            <w:r>
              <w:rPr>
                <w:rFonts w:ascii="Arial" w:hAnsi="Arial" w:cs="Arial"/>
                <w:sz w:val="18"/>
                <w:szCs w:val="18"/>
              </w:rPr>
              <w:t xml:space="preserve">Observation #14: it is observed that PAPR can be reduced for JSCM scheme with sufficiently small SGSC loss only in high SNR, where the PAPR is similar to the one of SSCC. </w:t>
            </w:r>
          </w:p>
        </w:tc>
      </w:tr>
      <w:tr w:rsidR="00AA0AA6" w14:paraId="355505EB" w14:textId="77777777">
        <w:tc>
          <w:tcPr>
            <w:tcW w:w="0" w:type="auto"/>
          </w:tcPr>
          <w:p w14:paraId="23E61C6C" w14:textId="77777777" w:rsidR="00AA0AA6" w:rsidRDefault="0028327A">
            <w:pPr>
              <w:spacing w:after="0" w:line="240" w:lineRule="auto"/>
              <w:rPr>
                <w:rFonts w:ascii="Arial" w:hAnsi="Arial" w:cs="Arial"/>
                <w:sz w:val="18"/>
                <w:szCs w:val="18"/>
              </w:rPr>
            </w:pPr>
            <w:r>
              <w:rPr>
                <w:rFonts w:ascii="Arial" w:hAnsi="Arial" w:cs="Arial"/>
                <w:sz w:val="18"/>
                <w:szCs w:val="18"/>
              </w:rPr>
              <w:t>LG</w:t>
            </w:r>
          </w:p>
        </w:tc>
        <w:tc>
          <w:tcPr>
            <w:tcW w:w="0" w:type="auto"/>
          </w:tcPr>
          <w:p w14:paraId="4DDD1CA5" w14:textId="77777777" w:rsidR="00AA0AA6" w:rsidRDefault="0028327A">
            <w:pPr>
              <w:autoSpaceDE w:val="0"/>
              <w:autoSpaceDN w:val="0"/>
              <w:spacing w:before="100" w:beforeAutospacing="1" w:after="100" w:afterAutospacing="1" w:line="300" w:lineRule="auto"/>
              <w:contextualSpacing/>
              <w:rPr>
                <w:rFonts w:ascii="Arial" w:hAnsi="Arial" w:cs="Arial"/>
                <w:sz w:val="18"/>
                <w:szCs w:val="18"/>
              </w:rPr>
            </w:pPr>
            <w:r>
              <w:rPr>
                <w:rFonts w:ascii="Arial" w:hAnsi="Arial" w:cs="Arial"/>
                <w:sz w:val="18"/>
                <w:szCs w:val="18"/>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36A0D5BC" w14:textId="77777777" w:rsidR="00AA0AA6" w:rsidRDefault="0028327A">
            <w:pPr>
              <w:autoSpaceDE w:val="0"/>
              <w:autoSpaceDN w:val="0"/>
              <w:spacing w:before="100" w:beforeAutospacing="1" w:after="100" w:afterAutospacing="1" w:line="300" w:lineRule="auto"/>
              <w:contextualSpacing/>
              <w:rPr>
                <w:rFonts w:ascii="Arial" w:hAnsi="Arial" w:cs="Arial"/>
                <w:sz w:val="18"/>
                <w:szCs w:val="18"/>
              </w:rPr>
            </w:pPr>
            <w:r>
              <w:rPr>
                <w:rFonts w:ascii="Arial" w:hAnsi="Arial" w:cs="Arial"/>
                <w:sz w:val="18"/>
                <w:szCs w:val="18"/>
              </w:rPr>
              <w:t>Proposal #25: For study of JSCM for CSI compression (Sub-use case B), the following two aspects shall be considered:</w:t>
            </w:r>
          </w:p>
          <w:p w14:paraId="5334676F" w14:textId="77777777" w:rsidR="00AA0AA6" w:rsidRDefault="0028327A">
            <w:pPr>
              <w:pStyle w:val="afb"/>
              <w:widowControl/>
              <w:numPr>
                <w:ilvl w:val="0"/>
                <w:numId w:val="60"/>
              </w:numPr>
              <w:autoSpaceDE w:val="0"/>
              <w:autoSpaceDN w:val="0"/>
              <w:spacing w:before="100" w:beforeAutospacing="1" w:after="100" w:afterAutospacing="1" w:line="300" w:lineRule="auto"/>
              <w:rPr>
                <w:rFonts w:ascii="Arial" w:hAnsi="Arial" w:cs="Arial"/>
                <w:sz w:val="18"/>
                <w:szCs w:val="18"/>
              </w:rPr>
            </w:pPr>
            <w:r>
              <w:rPr>
                <w:rFonts w:ascii="Arial" w:hAnsi="Arial" w:cs="Arial"/>
                <w:sz w:val="18"/>
                <w:szCs w:val="18"/>
              </w:rPr>
              <w:t>method for parallel transmission of bit-wise essential CSI information</w:t>
            </w:r>
          </w:p>
          <w:p w14:paraId="1C70FADF" w14:textId="77777777" w:rsidR="00AA0AA6" w:rsidRDefault="0028327A">
            <w:pPr>
              <w:pStyle w:val="afb"/>
              <w:widowControl/>
              <w:numPr>
                <w:ilvl w:val="0"/>
                <w:numId w:val="60"/>
              </w:numPr>
              <w:autoSpaceDE w:val="0"/>
              <w:autoSpaceDN w:val="0"/>
              <w:spacing w:before="100" w:beforeAutospacing="1" w:after="0" w:line="300" w:lineRule="auto"/>
              <w:rPr>
                <w:rFonts w:ascii="Arial" w:hAnsi="Arial" w:cs="Arial"/>
                <w:sz w:val="18"/>
                <w:szCs w:val="18"/>
              </w:rPr>
            </w:pPr>
            <w:r>
              <w:rPr>
                <w:rFonts w:ascii="Arial" w:hAnsi="Arial" w:cs="Arial"/>
                <w:sz w:val="18"/>
                <w:szCs w:val="18"/>
              </w:rPr>
              <w:t>method for multiplexing/separation with QAM/NU-QAM signals considering PAPR and RF/PA differences</w:t>
            </w:r>
          </w:p>
        </w:tc>
      </w:tr>
      <w:tr w:rsidR="00AA0AA6" w14:paraId="7F003007" w14:textId="77777777">
        <w:tc>
          <w:tcPr>
            <w:tcW w:w="0" w:type="auto"/>
          </w:tcPr>
          <w:p w14:paraId="19D0D819" w14:textId="77777777" w:rsidR="00AA0AA6" w:rsidRDefault="0028327A">
            <w:pPr>
              <w:spacing w:after="0" w:line="240" w:lineRule="auto"/>
              <w:rPr>
                <w:rFonts w:ascii="Arial" w:hAnsi="Arial" w:cs="Arial"/>
                <w:sz w:val="18"/>
                <w:szCs w:val="18"/>
              </w:rPr>
            </w:pPr>
            <w:r>
              <w:rPr>
                <w:rFonts w:ascii="Arial" w:hAnsi="Arial" w:cs="Arial"/>
                <w:sz w:val="18"/>
                <w:szCs w:val="18"/>
              </w:rPr>
              <w:t>Ericsson</w:t>
            </w:r>
          </w:p>
        </w:tc>
        <w:tc>
          <w:tcPr>
            <w:tcW w:w="0" w:type="auto"/>
          </w:tcPr>
          <w:p w14:paraId="7BFEF4BF" w14:textId="77777777" w:rsidR="00AA0AA6" w:rsidRDefault="0028327A">
            <w:pPr>
              <w:pStyle w:val="Proposal"/>
              <w:numPr>
                <w:ilvl w:val="0"/>
                <w:numId w:val="0"/>
              </w:numPr>
              <w:tabs>
                <w:tab w:val="left" w:pos="1701"/>
              </w:tabs>
              <w:ind w:left="420" w:hanging="420"/>
              <w:rPr>
                <w:rFonts w:ascii="Arial" w:eastAsiaTheme="minorEastAsia" w:hAnsi="Arial" w:cs="Arial"/>
                <w:b w:val="0"/>
                <w:sz w:val="18"/>
                <w:szCs w:val="18"/>
              </w:rPr>
            </w:pPr>
            <w:r>
              <w:rPr>
                <w:rFonts w:ascii="Arial" w:eastAsiaTheme="minorEastAsia" w:hAnsi="Arial" w:cs="Arial"/>
                <w:b w:val="0"/>
                <w:sz w:val="18"/>
                <w:szCs w:val="18"/>
              </w:rPr>
              <w:t>RAN4 PAPR/EVM requirements and performance impacts</w:t>
            </w:r>
          </w:p>
        </w:tc>
      </w:tr>
      <w:tr w:rsidR="00AA0AA6" w14:paraId="45B320FE" w14:textId="77777777">
        <w:tc>
          <w:tcPr>
            <w:tcW w:w="0" w:type="auto"/>
          </w:tcPr>
          <w:p w14:paraId="453F8B48"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0" w:type="auto"/>
          </w:tcPr>
          <w:p w14:paraId="31CF240C" w14:textId="77777777" w:rsidR="00AA0AA6" w:rsidRDefault="0028327A">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Proposal 21: For the study of CSI compression and feedback with AI/ML-based JSCM,</w:t>
            </w:r>
          </w:p>
          <w:p w14:paraId="72A6A07F" w14:textId="77777777" w:rsidR="00AA0AA6" w:rsidRDefault="002832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Performance, robustness, and feasibility of analog feedback should be carefully studied.</w:t>
            </w:r>
          </w:p>
          <w:p w14:paraId="7D68148E" w14:textId="77777777" w:rsidR="00AA0AA6" w:rsidRDefault="002832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1CE9857F" w14:textId="77777777" w:rsidR="00AA0AA6" w:rsidRDefault="0028327A">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Study should consider rigorous link-level and system-level evaluations with careful modeling of UL MIMO fading channels, interference, and UE/gNB implementation artifacts</w:t>
            </w:r>
          </w:p>
        </w:tc>
      </w:tr>
      <w:tr w:rsidR="00AA0AA6" w14:paraId="570359D1" w14:textId="77777777">
        <w:tc>
          <w:tcPr>
            <w:tcW w:w="0" w:type="auto"/>
          </w:tcPr>
          <w:p w14:paraId="04059189" w14:textId="77777777" w:rsidR="00AA0AA6" w:rsidRDefault="0028327A">
            <w:pPr>
              <w:rPr>
                <w:rFonts w:ascii="Arial" w:hAnsi="Arial" w:cs="Arial"/>
                <w:sz w:val="18"/>
                <w:szCs w:val="18"/>
              </w:rPr>
            </w:pPr>
            <w:r>
              <w:rPr>
                <w:rFonts w:ascii="Arial" w:hAnsi="Arial" w:cs="Arial"/>
                <w:sz w:val="18"/>
                <w:szCs w:val="18"/>
              </w:rPr>
              <w:t>InterDigital</w:t>
            </w:r>
          </w:p>
        </w:tc>
        <w:tc>
          <w:tcPr>
            <w:tcW w:w="0" w:type="auto"/>
          </w:tcPr>
          <w:p w14:paraId="64ACDF67" w14:textId="77777777" w:rsidR="00AA0AA6" w:rsidRDefault="0028327A">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 xml:space="preserve">PAPR issues, including PAPR requirements to be addressed by RAN4. </w:t>
            </w:r>
          </w:p>
        </w:tc>
      </w:tr>
    </w:tbl>
    <w:p w14:paraId="36999A3E" w14:textId="77777777" w:rsidR="00AA0AA6" w:rsidRDefault="00AA0AA6">
      <w:pPr>
        <w:rPr>
          <w:rFonts w:ascii="Arial" w:hAnsi="Arial" w:cs="Arial"/>
          <w:sz w:val="20"/>
          <w:szCs w:val="20"/>
        </w:rPr>
      </w:pPr>
    </w:p>
    <w:p w14:paraId="3DBF04E8" w14:textId="77777777" w:rsidR="00AA0AA6" w:rsidRDefault="00AA0AA6">
      <w:pPr>
        <w:rPr>
          <w:rFonts w:ascii="Arial" w:hAnsi="Arial" w:cs="Arial"/>
          <w:sz w:val="20"/>
          <w:szCs w:val="20"/>
        </w:rPr>
      </w:pPr>
    </w:p>
    <w:p w14:paraId="642BFD97" w14:textId="77777777" w:rsidR="00AA0AA6" w:rsidRDefault="0028327A">
      <w:pPr>
        <w:pStyle w:val="2"/>
        <w:rPr>
          <w:rFonts w:ascii="Arial" w:hAnsi="Arial" w:cs="Arial"/>
          <w:sz w:val="24"/>
          <w:szCs w:val="24"/>
        </w:rPr>
      </w:pPr>
      <w:r>
        <w:rPr>
          <w:rFonts w:ascii="Arial" w:hAnsi="Arial" w:cs="Arial"/>
          <w:sz w:val="24"/>
          <w:szCs w:val="24"/>
        </w:rPr>
        <w:t>DMRS-based CSI Reporting</w:t>
      </w:r>
    </w:p>
    <w:p w14:paraId="06AC645F"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1E93542D" w14:textId="77777777" w:rsidR="00AA0AA6" w:rsidRDefault="00AA0AA6">
      <w:pPr>
        <w:widowControl/>
        <w:spacing w:after="0" w:line="276" w:lineRule="auto"/>
        <w:jc w:val="left"/>
        <w:rPr>
          <w:rFonts w:ascii="Arial" w:hAnsi="Arial" w:cs="Arial"/>
          <w:sz w:val="20"/>
          <w:szCs w:val="20"/>
          <w:lang w:val="en-GB"/>
        </w:rPr>
      </w:pPr>
    </w:p>
    <w:p w14:paraId="1510F6A7" w14:textId="77777777" w:rsidR="00AA0AA6" w:rsidRDefault="002832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AA0AA6" w14:paraId="5ADE2604"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46D30FE7"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2A15E357"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24BF52F4" w14:textId="77777777" w:rsidR="00AA0AA6" w:rsidRDefault="0028327A">
            <w:pPr>
              <w:widowControl/>
              <w:snapToGrid w:val="0"/>
              <w:spacing w:after="0" w:line="240" w:lineRule="auto"/>
              <w:jc w:val="left"/>
              <w:rPr>
                <w:rFonts w:ascii="Arial" w:eastAsia="DengXian" w:hAnsi="Arial" w:cs="Arial"/>
                <w:b/>
                <w:sz w:val="18"/>
                <w:szCs w:val="18"/>
              </w:rPr>
            </w:pPr>
            <w:r>
              <w:rPr>
                <w:rFonts w:ascii="Arial" w:eastAsia="DengXian" w:hAnsi="Arial" w:cs="Arial"/>
                <w:b/>
                <w:sz w:val="18"/>
                <w:szCs w:val="18"/>
              </w:rPr>
              <w:t>Summary of companies’ views</w:t>
            </w:r>
          </w:p>
        </w:tc>
      </w:tr>
      <w:tr w:rsidR="00AA0AA6" w14:paraId="395B1035"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17655D51"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26B9BB8D"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3E5CE2DE" w14:textId="77777777" w:rsidR="00AA0AA6" w:rsidRDefault="0028327A">
            <w:pPr>
              <w:widowControl/>
              <w:spacing w:after="0" w:line="240" w:lineRule="auto"/>
              <w:jc w:val="left"/>
              <w:rPr>
                <w:rFonts w:ascii="Arial" w:eastAsia="DengXian" w:hAnsi="Arial" w:cs="Arial"/>
                <w:b/>
                <w:bCs/>
                <w:sz w:val="18"/>
                <w:szCs w:val="18"/>
              </w:rPr>
            </w:pPr>
            <w:r>
              <w:rPr>
                <w:rFonts w:ascii="Arial" w:eastAsia="DengXian" w:hAnsi="Arial" w:cs="Arial"/>
                <w:b/>
                <w:bCs/>
                <w:sz w:val="18"/>
                <w:szCs w:val="18"/>
              </w:rPr>
              <w:t>Justification</w:t>
            </w:r>
          </w:p>
          <w:p w14:paraId="0C7845E7" w14:textId="77777777" w:rsidR="00AA0AA6" w:rsidRDefault="0028327A">
            <w:pPr>
              <w:widowControl/>
              <w:spacing w:after="0" w:line="240" w:lineRule="auto"/>
              <w:jc w:val="left"/>
              <w:rPr>
                <w:rFonts w:ascii="Arial" w:eastAsia="DengXian" w:hAnsi="Arial" w:cs="Arial"/>
                <w:sz w:val="18"/>
                <w:szCs w:val="18"/>
              </w:rPr>
            </w:pPr>
            <w:r>
              <w:rPr>
                <w:rFonts w:ascii="Arial" w:eastAsia="DengXian" w:hAnsi="Arial" w:cs="Arial"/>
                <w:sz w:val="18"/>
                <w:szCs w:val="18"/>
              </w:rPr>
              <w:t>1. Fast link adaptation (Delta CQI) to track interference/aging without extra CSI-RS overhead.</w:t>
            </w:r>
          </w:p>
          <w:p w14:paraId="7D1E6DEE"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CSI-RS based feedback may not inline with actual scheduled transmission</w:t>
            </w:r>
          </w:p>
          <w:p w14:paraId="136C3A73"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overhead</w:t>
            </w:r>
          </w:p>
          <w:p w14:paraId="3A0B1256"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better UPT/L1-</w:t>
            </w:r>
            <w:r>
              <w:rPr>
                <w:rFonts w:ascii="Arial" w:eastAsia="SimSun" w:hAnsi="Arial" w:cs="Arial" w:hint="eastAsia"/>
                <w:sz w:val="18"/>
                <w:szCs w:val="18"/>
              </w:rPr>
              <w:t>RSRP</w:t>
            </w:r>
            <w:r>
              <w:rPr>
                <w:rFonts w:ascii="Arial" w:eastAsia="SimSun" w:hAnsi="Arial" w:cs="Arial"/>
                <w:sz w:val="18"/>
                <w:szCs w:val="18"/>
                <w:lang w:eastAsia="ko-KR"/>
              </w:rPr>
              <w:t xml:space="preserve"> (Table 4.3B)</w:t>
            </w:r>
          </w:p>
          <w:p w14:paraId="55CB4ECC" w14:textId="77777777" w:rsidR="00AA0AA6" w:rsidRDefault="0028327A">
            <w:pPr>
              <w:widowControl/>
              <w:spacing w:after="0" w:line="240" w:lineRule="auto"/>
              <w:jc w:val="left"/>
              <w:rPr>
                <w:rFonts w:ascii="Arial" w:eastAsia="SimSun" w:hAnsi="Arial" w:cs="Arial"/>
                <w:b/>
                <w:bCs/>
                <w:sz w:val="18"/>
                <w:szCs w:val="18"/>
                <w:lang w:eastAsia="ko-KR"/>
              </w:rPr>
            </w:pPr>
            <w:r>
              <w:rPr>
                <w:rFonts w:ascii="Arial" w:eastAsia="SimSun" w:hAnsi="Arial" w:cs="Arial"/>
                <w:b/>
                <w:bCs/>
                <w:sz w:val="18"/>
                <w:szCs w:val="18"/>
                <w:lang w:eastAsia="ko-KR"/>
              </w:rPr>
              <w:t>Design</w:t>
            </w:r>
          </w:p>
          <w:p w14:paraId="739AD4FA"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DMRS for on-demand CSI report</w:t>
            </w:r>
          </w:p>
          <w:p w14:paraId="15E9781A" w14:textId="77777777" w:rsidR="00AA0AA6" w:rsidRDefault="0028327A">
            <w:pPr>
              <w:widowControl/>
              <w:spacing w:after="0" w:line="240" w:lineRule="auto"/>
              <w:jc w:val="left"/>
              <w:rPr>
                <w:rFonts w:ascii="Arial" w:eastAsia="DengXian" w:hAnsi="Arial" w:cs="Arial"/>
                <w:b/>
                <w:bCs/>
                <w:sz w:val="18"/>
                <w:szCs w:val="18"/>
              </w:rPr>
            </w:pPr>
            <w:r>
              <w:rPr>
                <w:rFonts w:ascii="Arial" w:eastAsia="DengXian" w:hAnsi="Arial" w:cs="Arial"/>
                <w:b/>
                <w:bCs/>
                <w:sz w:val="18"/>
                <w:szCs w:val="18"/>
              </w:rPr>
              <w:t>Skeptical</w:t>
            </w:r>
          </w:p>
          <w:p w14:paraId="38B14BE5"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04B970DA"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Support (11</w:t>
            </w:r>
            <w:r>
              <w:rPr>
                <w:rFonts w:ascii="Arial" w:eastAsia="DengXian" w:hAnsi="Arial" w:cs="Arial"/>
                <w:b/>
                <w:bCs/>
                <w:strike/>
                <w:color w:val="FF0000"/>
                <w:sz w:val="18"/>
                <w:szCs w:val="18"/>
              </w:rPr>
              <w:t>0</w:t>
            </w:r>
            <w:r>
              <w:rPr>
                <w:rFonts w:ascii="Arial" w:eastAsia="DengXian" w:hAnsi="Arial" w:cs="Arial"/>
                <w:b/>
                <w:bCs/>
                <w:sz w:val="18"/>
                <w:szCs w:val="18"/>
              </w:rPr>
              <w:t>):</w:t>
            </w:r>
            <w:r>
              <w:rPr>
                <w:rFonts w:ascii="Arial" w:eastAsia="DengXian" w:hAnsi="Arial" w:cs="Arial"/>
                <w:sz w:val="18"/>
                <w:szCs w:val="18"/>
              </w:rPr>
              <w:t xml:space="preserve"> Nokia (FFS), Huawei, ZTE, Tejas, MediaTek, GOOGLE, xiaomi, Samsung. Apple, Ericsson, </w:t>
            </w:r>
            <w:r>
              <w:rPr>
                <w:rFonts w:ascii="Arial" w:eastAsia="DengXian" w:hAnsi="Arial" w:cs="Arial"/>
                <w:color w:val="FF0000"/>
                <w:sz w:val="18"/>
                <w:szCs w:val="18"/>
              </w:rPr>
              <w:t>Qualcomm</w:t>
            </w:r>
          </w:p>
          <w:p w14:paraId="592B1ACF"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Skeptical (2)</w:t>
            </w:r>
          </w:p>
          <w:p w14:paraId="65B05934"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sz w:val="18"/>
                <w:szCs w:val="18"/>
              </w:rPr>
              <w:t>Spreadtrum (low priority in 6G day-1) Fujitsu (later)</w:t>
            </w:r>
          </w:p>
        </w:tc>
      </w:tr>
      <w:tr w:rsidR="00AA0AA6" w14:paraId="3261DA20"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7589A5CE"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3CAAC6E6" w14:textId="77777777" w:rsidR="00AA0AA6" w:rsidRDefault="0028327A">
            <w:pPr>
              <w:spacing w:after="0" w:line="240" w:lineRule="auto"/>
              <w:jc w:val="left"/>
              <w:rPr>
                <w:rFonts w:ascii="Arial" w:eastAsia="DengXian" w:hAnsi="Arial" w:cs="Arial"/>
                <w:sz w:val="18"/>
                <w:szCs w:val="18"/>
              </w:rPr>
            </w:pPr>
            <w:r>
              <w:rPr>
                <w:rFonts w:ascii="Arial" w:eastAsia="DengXian" w:hAnsi="Arial" w:cs="Arial"/>
                <w:sz w:val="18"/>
                <w:szCs w:val="18"/>
                <w:lang w:val="en-GB"/>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7E9D3127" w14:textId="77777777" w:rsidR="00AA0AA6" w:rsidRDefault="0028327A">
            <w:pPr>
              <w:widowControl/>
              <w:spacing w:after="0" w:line="276" w:lineRule="auto"/>
              <w:jc w:val="left"/>
              <w:rPr>
                <w:rFonts w:ascii="Arial" w:eastAsia="DengXian" w:hAnsi="Arial" w:cs="Arial"/>
                <w:sz w:val="18"/>
                <w:szCs w:val="18"/>
                <w:lang w:val="en-GB"/>
              </w:rPr>
            </w:pPr>
            <w:r>
              <w:rPr>
                <w:rFonts w:ascii="Arial" w:eastAsia="DengXian" w:hAnsi="Arial" w:cs="Arial"/>
                <w:sz w:val="18"/>
                <w:szCs w:val="18"/>
                <w:lang w:val="en-GB"/>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6F73AFEF" w14:textId="77777777" w:rsidR="00AA0AA6" w:rsidRDefault="0028327A">
            <w:pPr>
              <w:widowControl/>
              <w:spacing w:after="0" w:line="276" w:lineRule="auto"/>
              <w:jc w:val="left"/>
              <w:rPr>
                <w:rFonts w:ascii="Arial" w:eastAsia="DengXian" w:hAnsi="Arial" w:cs="Arial"/>
                <w:b/>
                <w:bCs/>
                <w:sz w:val="18"/>
                <w:szCs w:val="18"/>
              </w:rPr>
            </w:pPr>
            <w:r>
              <w:rPr>
                <w:rFonts w:ascii="Arial" w:eastAsia="DengXian" w:hAnsi="Arial" w:cs="Arial"/>
                <w:b/>
                <w:bCs/>
                <w:sz w:val="18"/>
                <w:szCs w:val="18"/>
              </w:rPr>
              <w:t xml:space="preserve">Support (1): </w:t>
            </w:r>
            <w:r>
              <w:rPr>
                <w:rFonts w:ascii="Arial" w:eastAsia="DengXian" w:hAnsi="Arial" w:cs="Arial"/>
                <w:sz w:val="18"/>
                <w:szCs w:val="18"/>
              </w:rPr>
              <w:t>Ericsson</w:t>
            </w:r>
          </w:p>
          <w:p w14:paraId="44314CF3" w14:textId="77777777" w:rsidR="00AA0AA6" w:rsidRDefault="00AA0AA6">
            <w:pPr>
              <w:spacing w:after="0" w:line="240" w:lineRule="auto"/>
              <w:jc w:val="left"/>
              <w:rPr>
                <w:rFonts w:ascii="Arial" w:eastAsia="DengXian" w:hAnsi="Arial" w:cs="Arial"/>
                <w:b/>
                <w:bCs/>
                <w:sz w:val="18"/>
                <w:szCs w:val="18"/>
              </w:rPr>
            </w:pPr>
          </w:p>
        </w:tc>
      </w:tr>
    </w:tbl>
    <w:p w14:paraId="6EF9BAEA" w14:textId="77777777" w:rsidR="00AA0AA6" w:rsidRDefault="00AA0AA6">
      <w:pPr>
        <w:widowControl/>
        <w:spacing w:after="0" w:line="276" w:lineRule="auto"/>
        <w:jc w:val="left"/>
        <w:rPr>
          <w:rFonts w:ascii="Arial" w:hAnsi="Arial" w:cs="Arial"/>
          <w:sz w:val="20"/>
          <w:szCs w:val="20"/>
        </w:rPr>
      </w:pPr>
    </w:p>
    <w:p w14:paraId="7D84932C" w14:textId="77777777" w:rsidR="00AA0AA6" w:rsidRDefault="0028327A">
      <w:pPr>
        <w:pStyle w:val="a3"/>
        <w:jc w:val="center"/>
        <w:rPr>
          <w:sz w:val="18"/>
          <w:szCs w:val="18"/>
        </w:rPr>
      </w:pPr>
      <w:r>
        <w:rPr>
          <w:rFonts w:ascii="Arial" w:eastAsia="DengXian" w:hAnsi="Arial" w:cs="Arial"/>
          <w:kern w:val="3"/>
          <w:sz w:val="18"/>
          <w:szCs w:val="18"/>
        </w:rPr>
        <w:lastRenderedPageBreak/>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af5"/>
        <w:tblW w:w="0" w:type="auto"/>
        <w:tblLook w:val="04A0" w:firstRow="1" w:lastRow="0" w:firstColumn="1" w:lastColumn="0" w:noHBand="0" w:noVBand="1"/>
      </w:tblPr>
      <w:tblGrid>
        <w:gridCol w:w="919"/>
        <w:gridCol w:w="1029"/>
        <w:gridCol w:w="7788"/>
      </w:tblGrid>
      <w:tr w:rsidR="00AA0AA6" w14:paraId="2227EF98" w14:textId="77777777">
        <w:tc>
          <w:tcPr>
            <w:tcW w:w="0" w:type="auto"/>
            <w:shd w:val="clear" w:color="auto" w:fill="FFC000" w:themeFill="accent4"/>
          </w:tcPr>
          <w:p w14:paraId="620EFC0A" w14:textId="77777777" w:rsidR="00AA0AA6" w:rsidRDefault="0028327A">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73E7EB9D"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Proposal/</w:t>
            </w:r>
          </w:p>
          <w:p w14:paraId="2346DA07"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Metric</w:t>
            </w:r>
          </w:p>
        </w:tc>
        <w:tc>
          <w:tcPr>
            <w:tcW w:w="0" w:type="auto"/>
            <w:shd w:val="clear" w:color="auto" w:fill="FFC000" w:themeFill="accent4"/>
          </w:tcPr>
          <w:p w14:paraId="7026F8E9"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AA0AA6" w14:paraId="30C34A74" w14:textId="77777777">
        <w:tc>
          <w:tcPr>
            <w:tcW w:w="0" w:type="auto"/>
          </w:tcPr>
          <w:p w14:paraId="711F51BD" w14:textId="77777777" w:rsidR="00AA0AA6" w:rsidRDefault="0028327A">
            <w:pPr>
              <w:spacing w:after="0" w:line="240" w:lineRule="auto"/>
              <w:rPr>
                <w:rFonts w:ascii="Arial" w:hAnsi="Arial" w:cs="Arial"/>
                <w:sz w:val="16"/>
                <w:szCs w:val="16"/>
              </w:rPr>
            </w:pPr>
            <w:r>
              <w:rPr>
                <w:rFonts w:ascii="Arial" w:hAnsi="Arial" w:cs="Arial"/>
                <w:sz w:val="16"/>
                <w:szCs w:val="16"/>
              </w:rPr>
              <w:t>MediaTek</w:t>
            </w:r>
          </w:p>
        </w:tc>
        <w:tc>
          <w:tcPr>
            <w:tcW w:w="0" w:type="auto"/>
          </w:tcPr>
          <w:p w14:paraId="598FB05A"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786D4DB9"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0" w:type="auto"/>
          </w:tcPr>
          <w:p w14:paraId="144BBB07" w14:textId="77777777" w:rsidR="00AA0AA6" w:rsidRDefault="0028327A">
            <w:pPr>
              <w:spacing w:before="240" w:after="120" w:line="240" w:lineRule="auto"/>
              <w:jc w:val="center"/>
              <w:rPr>
                <w:rFonts w:ascii="Arial" w:hAnsi="Arial" w:cs="Arial"/>
                <w:sz w:val="16"/>
                <w:szCs w:val="16"/>
              </w:rPr>
            </w:pPr>
            <w:r>
              <w:rPr>
                <w:rFonts w:ascii="Arial" w:hAnsi="Arial" w:cs="Arial"/>
                <w:noProof/>
                <w:sz w:val="16"/>
                <w:szCs w:val="16"/>
              </w:rPr>
              <w:drawing>
                <wp:inline distT="0" distB="0" distL="0" distR="0" wp14:anchorId="5F5B6395" wp14:editId="50083527">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3852C8F2" w14:textId="77777777" w:rsidR="00AA0AA6" w:rsidRDefault="0028327A">
            <w:pPr>
              <w:spacing w:before="240" w:after="120" w:line="240" w:lineRule="auto"/>
              <w:jc w:val="center"/>
              <w:rPr>
                <w:rStyle w:val="af8"/>
                <w:rFonts w:ascii="Arial" w:hAnsi="Arial" w:cs="Arial"/>
                <w:i w:val="0"/>
                <w:iCs w:val="0"/>
                <w:sz w:val="16"/>
                <w:szCs w:val="16"/>
              </w:rPr>
            </w:pPr>
            <w:r>
              <w:rPr>
                <w:rStyle w:val="af8"/>
                <w:rFonts w:ascii="Arial" w:hAnsi="Arial" w:cs="Arial"/>
                <w:i w:val="0"/>
                <w:iCs w:val="0"/>
                <w:sz w:val="16"/>
                <w:szCs w:val="16"/>
              </w:rPr>
              <w:t>Figure</w:t>
            </w:r>
            <w:r>
              <w:rPr>
                <w:rStyle w:val="af8"/>
                <w:rFonts w:ascii="Arial" w:hAnsi="Arial" w:cs="Arial"/>
                <w:i w:val="0"/>
                <w:iCs w:val="0"/>
                <w:sz w:val="16"/>
                <w:szCs w:val="16"/>
                <w:lang w:eastAsia="zh-TW"/>
              </w:rPr>
              <w:t>-2.1.1</w:t>
            </w:r>
            <w:r>
              <w:rPr>
                <w:rStyle w:val="af8"/>
                <w:rFonts w:ascii="Arial" w:hAnsi="Arial" w:cs="Arial"/>
                <w:i w:val="0"/>
                <w:iCs w:val="0"/>
                <w:sz w:val="16"/>
                <w:szCs w:val="16"/>
              </w:rPr>
              <w:t xml:space="preserve"> </w:t>
            </w:r>
            <w:r>
              <w:rPr>
                <w:rStyle w:val="af8"/>
                <w:rFonts w:ascii="Arial" w:hAnsi="Arial" w:cs="Arial"/>
                <w:i w:val="0"/>
                <w:iCs w:val="0"/>
                <w:sz w:val="16"/>
                <w:szCs w:val="16"/>
                <w:lang w:eastAsia="zh-TW"/>
              </w:rPr>
              <w:t xml:space="preserve">Average UPT performance </w:t>
            </w:r>
            <w:r>
              <w:rPr>
                <w:rStyle w:val="af8"/>
                <w:rFonts w:ascii="Arial" w:hAnsi="Arial" w:cs="Arial"/>
                <w:i w:val="0"/>
                <w:iCs w:val="0"/>
                <w:sz w:val="16"/>
                <w:szCs w:val="16"/>
              </w:rPr>
              <w:t>of outer-loop CSI acquisition standalone vs. dual-loop CSI acquisition under different outer-loop CSI periodicities</w:t>
            </w:r>
          </w:p>
          <w:p w14:paraId="5AF3B7BD" w14:textId="77777777" w:rsidR="00AA0AA6" w:rsidRDefault="0028327A">
            <w:pPr>
              <w:spacing w:before="240" w:after="120" w:line="240" w:lineRule="auto"/>
              <w:rPr>
                <w:rFonts w:ascii="Arial" w:hAnsi="Arial" w:cs="Arial"/>
                <w:sz w:val="16"/>
                <w:szCs w:val="16"/>
              </w:rPr>
            </w:pPr>
            <w:r>
              <w:rPr>
                <w:rFonts w:ascii="Arial" w:hAnsi="Arial" w:cs="Arial"/>
                <w:sz w:val="16"/>
                <w:szCs w:val="16"/>
              </w:rPr>
              <w:t>Observation 2.1.1: A dual-loop CSI acquisition framework is motivated by the critical need to efficiently balance the trade-off between CSI update periodicity, resource consumption, and sustained high performance.</w:t>
            </w:r>
          </w:p>
          <w:p w14:paraId="52DCC6F8" w14:textId="77777777" w:rsidR="00AA0AA6" w:rsidRDefault="0028327A">
            <w:pPr>
              <w:spacing w:beforeLines="50" w:before="120" w:after="120" w:line="240" w:lineRule="auto"/>
              <w:jc w:val="center"/>
              <w:rPr>
                <w:rFonts w:ascii="Arial" w:hAnsi="Arial" w:cs="Arial"/>
                <w:sz w:val="16"/>
                <w:szCs w:val="16"/>
              </w:rPr>
            </w:pPr>
            <w:r>
              <w:rPr>
                <w:rFonts w:ascii="Arial" w:hAnsi="Arial" w:cs="Arial"/>
                <w:noProof/>
                <w:sz w:val="16"/>
                <w:szCs w:val="16"/>
              </w:rPr>
              <w:drawing>
                <wp:inline distT="0" distB="0" distL="0" distR="0" wp14:anchorId="65EBF3D4" wp14:editId="27F603FA">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7AC9F4DA" w14:textId="77777777" w:rsidR="00AA0AA6" w:rsidRDefault="0028327A">
            <w:pPr>
              <w:spacing w:beforeLines="50" w:before="120" w:after="120" w:line="240" w:lineRule="auto"/>
              <w:jc w:val="center"/>
              <w:rPr>
                <w:rFonts w:ascii="Arial" w:hAnsi="Arial" w:cs="Arial"/>
                <w:sz w:val="16"/>
                <w:szCs w:val="16"/>
              </w:rPr>
            </w:pPr>
            <w:r>
              <w:rPr>
                <w:rStyle w:val="af8"/>
                <w:rFonts w:ascii="Arial" w:hAnsi="Arial" w:cs="Arial"/>
                <w:i w:val="0"/>
                <w:iCs w:val="0"/>
                <w:sz w:val="16"/>
                <w:szCs w:val="16"/>
              </w:rPr>
              <w:t>Figure</w:t>
            </w:r>
            <w:r>
              <w:rPr>
                <w:rStyle w:val="af8"/>
                <w:rFonts w:ascii="Arial" w:hAnsi="Arial" w:cs="Arial"/>
                <w:i w:val="0"/>
                <w:iCs w:val="0"/>
                <w:sz w:val="16"/>
                <w:szCs w:val="16"/>
                <w:lang w:eastAsia="zh-TW"/>
              </w:rPr>
              <w:t>-</w:t>
            </w:r>
            <w:r>
              <w:rPr>
                <w:rStyle w:val="af8"/>
                <w:rFonts w:ascii="Arial" w:hAnsi="Arial" w:cs="Arial"/>
                <w:i w:val="0"/>
                <w:iCs w:val="0"/>
                <w:sz w:val="16"/>
                <w:szCs w:val="16"/>
              </w:rPr>
              <w:t>2.1.2.1 Average UPT performance of (1) Outer-loop CSI only, (2) dual-loop CSI with DMRS-based CQI tracking, (3) dual-loop CSI with DMRS-based CQI and PMI tracking and (4) dual-loop CSI with DMRS-based CQI and PMI tracking with DMRS port selection</w:t>
            </w:r>
          </w:p>
        </w:tc>
      </w:tr>
      <w:tr w:rsidR="00AA0AA6" w14:paraId="347361EC" w14:textId="77777777">
        <w:tc>
          <w:tcPr>
            <w:tcW w:w="0" w:type="auto"/>
          </w:tcPr>
          <w:p w14:paraId="4F0C1656" w14:textId="77777777" w:rsidR="00AA0AA6" w:rsidRDefault="0028327A">
            <w:pPr>
              <w:spacing w:after="0" w:line="240" w:lineRule="auto"/>
              <w:rPr>
                <w:rFonts w:ascii="Arial" w:hAnsi="Arial" w:cs="Arial"/>
                <w:sz w:val="16"/>
                <w:szCs w:val="16"/>
              </w:rPr>
            </w:pPr>
            <w:r>
              <w:rPr>
                <w:rFonts w:ascii="Arial" w:hAnsi="Arial" w:cs="Arial"/>
                <w:sz w:val="16"/>
                <w:szCs w:val="16"/>
              </w:rPr>
              <w:t>Samsung</w:t>
            </w:r>
          </w:p>
        </w:tc>
        <w:tc>
          <w:tcPr>
            <w:tcW w:w="0" w:type="auto"/>
          </w:tcPr>
          <w:p w14:paraId="1DC1C50D"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2DB1351A"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CDF of L1-RSRP</w:t>
            </w:r>
          </w:p>
        </w:tc>
        <w:tc>
          <w:tcPr>
            <w:tcW w:w="0" w:type="auto"/>
          </w:tcPr>
          <w:p w14:paraId="024EF4D3" w14:textId="77777777" w:rsidR="00AA0AA6" w:rsidRDefault="002832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rPr>
              <w:drawing>
                <wp:inline distT="0" distB="0" distL="0" distR="0" wp14:anchorId="2403603E" wp14:editId="308FFCDF">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94">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2A12F5FB" w14:textId="77777777" w:rsidR="00AA0AA6" w:rsidRDefault="002832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AA0AA6" w14:paraId="3CC3E13B" w14:textId="77777777">
        <w:tc>
          <w:tcPr>
            <w:tcW w:w="0" w:type="auto"/>
          </w:tcPr>
          <w:p w14:paraId="49806D01" w14:textId="77777777" w:rsidR="00AA0AA6" w:rsidRDefault="0028327A">
            <w:pPr>
              <w:spacing w:after="0" w:line="240" w:lineRule="auto"/>
              <w:rPr>
                <w:rFonts w:ascii="Arial" w:hAnsi="Arial" w:cs="Arial"/>
                <w:sz w:val="16"/>
                <w:szCs w:val="16"/>
              </w:rPr>
            </w:pPr>
            <w:r>
              <w:rPr>
                <w:rFonts w:ascii="Arial" w:hAnsi="Arial" w:cs="Arial"/>
                <w:sz w:val="16"/>
                <w:szCs w:val="16"/>
              </w:rPr>
              <w:t>Ericsson</w:t>
            </w:r>
          </w:p>
        </w:tc>
        <w:tc>
          <w:tcPr>
            <w:tcW w:w="0" w:type="auto"/>
          </w:tcPr>
          <w:p w14:paraId="5EE2AA22"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38A5D456"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0" w:type="auto"/>
            <w:vAlign w:val="center"/>
          </w:tcPr>
          <w:p w14:paraId="4CCFB5FE" w14:textId="77777777" w:rsidR="00AA0AA6" w:rsidRDefault="0028327A">
            <w:pPr>
              <w:pStyle w:val="a7"/>
              <w:keepNext/>
              <w:jc w:val="center"/>
              <w:rPr>
                <w:rFonts w:ascii="Arial" w:hAnsi="Arial" w:cs="Arial"/>
                <w:sz w:val="16"/>
                <w:szCs w:val="16"/>
              </w:rPr>
            </w:pPr>
            <w:r>
              <w:rPr>
                <w:rFonts w:ascii="Arial" w:hAnsi="Arial" w:cs="Arial"/>
                <w:noProof/>
                <w:sz w:val="16"/>
                <w:szCs w:val="16"/>
                <w:lang w:eastAsia="zh-CN"/>
              </w:rPr>
              <w:drawing>
                <wp:inline distT="0" distB="0" distL="0" distR="0" wp14:anchorId="1EE4C264" wp14:editId="490245D4">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95"/>
                          <a:stretch>
                            <a:fillRect/>
                          </a:stretch>
                        </pic:blipFill>
                        <pic:spPr>
                          <a:xfrm>
                            <a:off x="0" y="0"/>
                            <a:ext cx="2444352" cy="1143183"/>
                          </a:xfrm>
                          <a:prstGeom prst="rect">
                            <a:avLst/>
                          </a:prstGeom>
                        </pic:spPr>
                      </pic:pic>
                    </a:graphicData>
                  </a:graphic>
                </wp:inline>
              </w:drawing>
            </w:r>
          </w:p>
          <w:p w14:paraId="5785A771" w14:textId="77777777" w:rsidR="00AA0AA6" w:rsidRDefault="0028327A">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Throughput vs. SINR for CSI-RS-based CQI and PDSCH DMRS-based CQI in UMa scenario.</w:t>
            </w:r>
          </w:p>
          <w:p w14:paraId="3D756F8B"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773DA523" wp14:editId="12F528BA">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96"/>
                          <a:stretch>
                            <a:fillRect/>
                          </a:stretch>
                        </pic:blipFill>
                        <pic:spPr>
                          <a:xfrm>
                            <a:off x="0" y="0"/>
                            <a:ext cx="2352540" cy="1208365"/>
                          </a:xfrm>
                          <a:prstGeom prst="rect">
                            <a:avLst/>
                          </a:prstGeom>
                        </pic:spPr>
                      </pic:pic>
                    </a:graphicData>
                  </a:graphic>
                </wp:inline>
              </w:drawing>
            </w:r>
          </w:p>
          <w:p w14:paraId="5D450B00" w14:textId="77777777" w:rsidR="00AA0AA6" w:rsidRDefault="0028327A">
            <w:pPr>
              <w:pStyle w:val="a3"/>
              <w:spacing w:after="0" w:line="240" w:lineRule="auto"/>
              <w:jc w:val="center"/>
              <w:rPr>
                <w:rFonts w:ascii="Arial" w:hAnsi="Arial" w:cs="Arial"/>
                <w:b w:val="0"/>
                <w:bCs w:val="0"/>
                <w:sz w:val="16"/>
                <w:szCs w:val="16"/>
              </w:rPr>
            </w:pPr>
            <w:r>
              <w:rPr>
                <w:rFonts w:ascii="Arial" w:hAnsi="Arial" w:cs="Arial"/>
                <w:b w:val="0"/>
                <w:bCs w:val="0"/>
                <w:sz w:val="16"/>
                <w:szCs w:val="16"/>
              </w:rPr>
              <w:lastRenderedPageBreak/>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41A4734B" w14:textId="77777777" w:rsidR="00AA0AA6" w:rsidRDefault="00AA0AA6">
      <w:pPr>
        <w:widowControl/>
        <w:spacing w:after="0" w:line="276" w:lineRule="auto"/>
        <w:jc w:val="left"/>
        <w:rPr>
          <w:rFonts w:ascii="Arial" w:hAnsi="Arial" w:cs="Arial"/>
          <w:sz w:val="20"/>
          <w:szCs w:val="20"/>
        </w:rPr>
      </w:pPr>
    </w:p>
    <w:p w14:paraId="5CE7DC6F" w14:textId="77777777" w:rsidR="00AA0AA6" w:rsidRDefault="00AA0AA6">
      <w:pPr>
        <w:pStyle w:val="afb"/>
        <w:ind w:left="1440"/>
        <w:rPr>
          <w:rFonts w:ascii="Arial" w:hAnsi="Arial" w:cs="Arial"/>
          <w:b/>
          <w:bCs/>
          <w:sz w:val="20"/>
          <w:szCs w:val="20"/>
        </w:rPr>
      </w:pPr>
    </w:p>
    <w:p w14:paraId="46008682" w14:textId="77777777" w:rsidR="00AA0AA6" w:rsidRDefault="0028327A">
      <w:pPr>
        <w:pStyle w:val="3"/>
        <w:numPr>
          <w:ilvl w:val="0"/>
          <w:numId w:val="0"/>
        </w:numPr>
        <w:rPr>
          <w:b/>
          <w:bCs/>
          <w:sz w:val="22"/>
          <w:szCs w:val="22"/>
        </w:rPr>
      </w:pPr>
      <w:r>
        <w:rPr>
          <w:b/>
          <w:bCs/>
          <w:sz w:val="22"/>
          <w:szCs w:val="22"/>
        </w:rPr>
        <w:t>Proposal 4.3-1</w:t>
      </w:r>
      <w:r w:rsidR="00A54871">
        <w:rPr>
          <w:b/>
          <w:bCs/>
          <w:sz w:val="22"/>
          <w:szCs w:val="22"/>
        </w:rPr>
        <w:t>C</w:t>
      </w:r>
    </w:p>
    <w:p w14:paraId="1D35108E" w14:textId="77777777" w:rsidR="00AA0AA6" w:rsidRDefault="0028327A">
      <w:pPr>
        <w:widowControl/>
        <w:spacing w:after="0" w:line="276" w:lineRule="auto"/>
        <w:jc w:val="left"/>
        <w:rPr>
          <w:rFonts w:ascii="Arial" w:hAnsi="Arial" w:cs="Arial"/>
          <w:sz w:val="18"/>
          <w:szCs w:val="18"/>
        </w:rPr>
      </w:pPr>
      <w:ins w:id="476" w:author="Feifei Sun/PHY Research &amp; Standard Lab /SRC-Beijing/Principal Engineer/Samsung Electronics" w:date="2026-02-10T01:59:00Z">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 xml:space="preserve">SI-RS-based CSI reporting. </w:t>
        </w:r>
      </w:ins>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17C8DD92" w14:textId="77777777" w:rsidR="00AA0AA6" w:rsidRDefault="00AA0AA6">
      <w:pPr>
        <w:widowControl/>
        <w:spacing w:after="0" w:line="276" w:lineRule="auto"/>
        <w:jc w:val="left"/>
        <w:rPr>
          <w:rFonts w:ascii="Arial" w:hAnsi="Arial" w:cs="Arial"/>
          <w:sz w:val="20"/>
          <w:szCs w:val="20"/>
        </w:rPr>
      </w:pPr>
    </w:p>
    <w:tbl>
      <w:tblPr>
        <w:tblStyle w:val="af5"/>
        <w:tblW w:w="0" w:type="auto"/>
        <w:tblLook w:val="04A0" w:firstRow="1" w:lastRow="0" w:firstColumn="1" w:lastColumn="0" w:noHBand="0" w:noVBand="1"/>
      </w:tblPr>
      <w:tblGrid>
        <w:gridCol w:w="1627"/>
        <w:gridCol w:w="8109"/>
      </w:tblGrid>
      <w:tr w:rsidR="00AA0AA6" w14:paraId="788F14FE" w14:textId="77777777">
        <w:tc>
          <w:tcPr>
            <w:tcW w:w="1627" w:type="dxa"/>
            <w:shd w:val="clear" w:color="auto" w:fill="F2F2F2" w:themeFill="background1" w:themeFillShade="F2"/>
          </w:tcPr>
          <w:p w14:paraId="0FE8F68B"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746F76D" w14:textId="77777777" w:rsidR="00AA0AA6" w:rsidRDefault="0028327A">
            <w:pPr>
              <w:spacing w:after="0" w:line="240" w:lineRule="auto"/>
              <w:rPr>
                <w:rFonts w:ascii="Arial" w:hAnsi="Arial" w:cs="Arial"/>
                <w:b/>
                <w:bCs/>
                <w:sz w:val="18"/>
                <w:szCs w:val="18"/>
              </w:rPr>
            </w:pPr>
            <w:r>
              <w:rPr>
                <w:rFonts w:ascii="Arial" w:hAnsi="Arial" w:cs="Arial"/>
                <w:sz w:val="18"/>
                <w:szCs w:val="18"/>
              </w:rPr>
              <w:t>Nokia, Huawei, ZTE, Tejas, MediaTek, GOOGLE, xiaomi, Samsung. Apple, Ericsson, InterDigital, Qualcomm</w:t>
            </w:r>
          </w:p>
        </w:tc>
      </w:tr>
      <w:tr w:rsidR="00AA0AA6" w14:paraId="120A8CB9" w14:textId="77777777">
        <w:tc>
          <w:tcPr>
            <w:tcW w:w="1627" w:type="dxa"/>
            <w:shd w:val="clear" w:color="auto" w:fill="F2F2F2" w:themeFill="background1" w:themeFillShade="F2"/>
          </w:tcPr>
          <w:p w14:paraId="242552FB"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6ED20A7" w14:textId="77777777" w:rsidR="00AA0AA6" w:rsidRDefault="00AA0AA6">
            <w:pPr>
              <w:spacing w:after="0" w:line="240" w:lineRule="auto"/>
              <w:rPr>
                <w:rFonts w:ascii="Arial" w:hAnsi="Arial" w:cs="Arial"/>
                <w:sz w:val="18"/>
                <w:szCs w:val="18"/>
              </w:rPr>
            </w:pPr>
          </w:p>
        </w:tc>
      </w:tr>
    </w:tbl>
    <w:p w14:paraId="39C557D2" w14:textId="77777777" w:rsidR="00AA0AA6" w:rsidRDefault="00AA0AA6">
      <w:pPr>
        <w:rPr>
          <w:rFonts w:ascii="Arial" w:hAnsi="Arial" w:cs="Arial"/>
          <w:sz w:val="20"/>
          <w:szCs w:val="20"/>
        </w:rPr>
      </w:pPr>
    </w:p>
    <w:p w14:paraId="62C6D91F" w14:textId="77777777" w:rsidR="00AA0AA6" w:rsidRDefault="0028327A">
      <w:pPr>
        <w:pStyle w:val="a3"/>
        <w:spacing w:after="0" w:line="240" w:lineRule="auto"/>
        <w:jc w:val="center"/>
        <w:rPr>
          <w:sz w:val="18"/>
          <w:szCs w:val="18"/>
        </w:rPr>
      </w:pPr>
      <w:r>
        <w:rPr>
          <w:sz w:val="18"/>
          <w:szCs w:val="18"/>
        </w:rPr>
        <w:t>Table 4.3C Additional inputs</w:t>
      </w:r>
    </w:p>
    <w:tbl>
      <w:tblPr>
        <w:tblStyle w:val="af5"/>
        <w:tblW w:w="0" w:type="auto"/>
        <w:tblLayout w:type="fixed"/>
        <w:tblLook w:val="04A0" w:firstRow="1" w:lastRow="0" w:firstColumn="1" w:lastColumn="0" w:noHBand="0" w:noVBand="1"/>
      </w:tblPr>
      <w:tblGrid>
        <w:gridCol w:w="1165"/>
        <w:gridCol w:w="8571"/>
      </w:tblGrid>
      <w:tr w:rsidR="00AA0AA6" w14:paraId="3AECFF1C" w14:textId="77777777">
        <w:trPr>
          <w:trHeight w:val="20"/>
        </w:trPr>
        <w:tc>
          <w:tcPr>
            <w:tcW w:w="1165" w:type="dxa"/>
            <w:shd w:val="clear" w:color="auto" w:fill="E7E6E6" w:themeFill="background2"/>
          </w:tcPr>
          <w:p w14:paraId="01845F32"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E44A7FA"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980E07F" w14:textId="77777777">
        <w:trPr>
          <w:trHeight w:val="20"/>
        </w:trPr>
        <w:tc>
          <w:tcPr>
            <w:tcW w:w="1165" w:type="dxa"/>
          </w:tcPr>
          <w:p w14:paraId="31039995"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227BCBF" w14:textId="77777777" w:rsidR="00AA0AA6" w:rsidRDefault="0028327A">
            <w:pPr>
              <w:spacing w:after="0" w:line="240" w:lineRule="auto"/>
              <w:rPr>
                <w:rFonts w:ascii="Arial" w:hAnsi="Arial" w:cs="Arial"/>
                <w:sz w:val="18"/>
                <w:szCs w:val="18"/>
              </w:rPr>
            </w:pPr>
            <w:r>
              <w:rPr>
                <w:rFonts w:ascii="Arial" w:hAnsi="Arial" w:cs="Arial"/>
                <w:sz w:val="18"/>
                <w:szCs w:val="18"/>
              </w:rPr>
              <w:t>Hope spredtrum/Fujitsu is fine with the above proposal. I didn’t put your name in “not support”. But if you have strong concern, please update the above table.</w:t>
            </w:r>
          </w:p>
        </w:tc>
      </w:tr>
      <w:tr w:rsidR="00AA0AA6" w14:paraId="355FB94D" w14:textId="77777777">
        <w:trPr>
          <w:trHeight w:val="20"/>
        </w:trPr>
        <w:tc>
          <w:tcPr>
            <w:tcW w:w="1165" w:type="dxa"/>
          </w:tcPr>
          <w:p w14:paraId="603164BE"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61F2A98F" w14:textId="77777777" w:rsidR="00AA0AA6" w:rsidRDefault="0028327A">
            <w:pPr>
              <w:spacing w:after="0" w:line="240" w:lineRule="auto"/>
              <w:rPr>
                <w:rFonts w:ascii="Arial" w:hAnsi="Arial" w:cs="Arial"/>
                <w:sz w:val="18"/>
                <w:szCs w:val="18"/>
              </w:rPr>
            </w:pPr>
            <w:r>
              <w:rPr>
                <w:rFonts w:ascii="Arial" w:hAnsi="Arial" w:cs="Arial"/>
                <w:sz w:val="18"/>
                <w:szCs w:val="18"/>
              </w:rPr>
              <w:t xml:space="preserve">OK with proposal. DMRS-based CSI acquisition is for fast link adaptation in both of FR1/FR2. CQI/RSRP should be baseline to study for report quantity, while PMI relies on the legacy CSI reporting based on CSI-RS.   </w:t>
            </w:r>
          </w:p>
        </w:tc>
      </w:tr>
      <w:tr w:rsidR="00AA0AA6" w14:paraId="294FBD69" w14:textId="77777777">
        <w:trPr>
          <w:trHeight w:val="20"/>
        </w:trPr>
        <w:tc>
          <w:tcPr>
            <w:tcW w:w="1165" w:type="dxa"/>
          </w:tcPr>
          <w:p w14:paraId="34549D75" w14:textId="77777777" w:rsidR="00AA0AA6" w:rsidRDefault="0028327A">
            <w:pPr>
              <w:spacing w:after="0" w:line="240" w:lineRule="auto"/>
              <w:rPr>
                <w:rFonts w:ascii="Arial" w:hAnsi="Arial" w:cs="Arial"/>
                <w:sz w:val="18"/>
                <w:szCs w:val="18"/>
              </w:rPr>
            </w:pPr>
            <w:r>
              <w:rPr>
                <w:rFonts w:ascii="Arial" w:hAnsi="Arial" w:cs="Arial"/>
                <w:sz w:val="18"/>
                <w:szCs w:val="18"/>
              </w:rPr>
              <w:t>MediaTek</w:t>
            </w:r>
          </w:p>
        </w:tc>
        <w:tc>
          <w:tcPr>
            <w:tcW w:w="8571" w:type="dxa"/>
          </w:tcPr>
          <w:p w14:paraId="2D296D38" w14:textId="77777777" w:rsidR="00AA0AA6" w:rsidRDefault="0028327A">
            <w:pPr>
              <w:spacing w:after="0" w:line="240" w:lineRule="auto"/>
              <w:rPr>
                <w:rFonts w:ascii="Arial" w:hAnsi="Arial" w:cs="Arial"/>
                <w:sz w:val="18"/>
                <w:szCs w:val="18"/>
              </w:rPr>
            </w:pPr>
            <w:r>
              <w:rPr>
                <w:rFonts w:ascii="Arial" w:hAnsi="Arial" w:cs="Arial"/>
                <w:sz w:val="18"/>
                <w:szCs w:val="18"/>
              </w:rPr>
              <w:t>Support. We are interested in DMRS-based CQI/RI/PMI tracking.</w:t>
            </w:r>
          </w:p>
        </w:tc>
      </w:tr>
      <w:tr w:rsidR="00AA0AA6" w14:paraId="141E1177" w14:textId="77777777">
        <w:trPr>
          <w:trHeight w:val="20"/>
        </w:trPr>
        <w:tc>
          <w:tcPr>
            <w:tcW w:w="1165" w:type="dxa"/>
          </w:tcPr>
          <w:p w14:paraId="7322243B"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FD4E962" w14:textId="77777777" w:rsidR="00AA0AA6" w:rsidRDefault="0028327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Given the different role of DMRS-based CSI and CSI-RS-based CSI, DMRS-based CSI can be viewed as complementary for CSI-RS-based CSI.</w:t>
            </w:r>
            <w:r>
              <w:rPr>
                <w:rFonts w:ascii="Arial" w:hAnsi="Arial" w:cs="Arial" w:hint="eastAsia"/>
                <w:sz w:val="18"/>
                <w:szCs w:val="18"/>
              </w:rPr>
              <w:t xml:space="preserve"> </w:t>
            </w:r>
            <w:r>
              <w:rPr>
                <w:rFonts w:ascii="Arial" w:hAnsi="Arial" w:cs="Arial"/>
                <w:sz w:val="18"/>
                <w:szCs w:val="18"/>
              </w:rPr>
              <w:t>The proposal can be modified for further clarification.</w:t>
            </w:r>
          </w:p>
          <w:p w14:paraId="260A61D8"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roposal 4.3-1</w:t>
            </w:r>
          </w:p>
          <w:p w14:paraId="77585E14" w14:textId="77777777" w:rsidR="00AA0AA6" w:rsidRDefault="0028327A">
            <w:pPr>
              <w:spacing w:after="0" w:line="240" w:lineRule="auto"/>
              <w:rPr>
                <w:rFonts w:ascii="Arial" w:hAnsi="Arial" w:cs="Arial"/>
                <w:sz w:val="18"/>
                <w:szCs w:val="18"/>
              </w:rPr>
            </w:pPr>
            <w:r>
              <w:rPr>
                <w:rFonts w:ascii="Arial" w:hAnsi="Arial" w:cs="Arial"/>
                <w:color w:val="FF0000"/>
                <w:sz w:val="18"/>
                <w:szCs w:val="18"/>
              </w:rPr>
              <w:t xml:space="preserve">Support </w:t>
            </w:r>
            <w:r>
              <w:rPr>
                <w:rFonts w:ascii="Arial" w:hAnsi="Arial" w:cs="Arial" w:hint="eastAsia"/>
                <w:color w:val="FF0000"/>
                <w:sz w:val="18"/>
                <w:szCs w:val="18"/>
              </w:rPr>
              <w:t>C</w:t>
            </w:r>
            <w:r>
              <w:rPr>
                <w:rFonts w:ascii="Arial" w:hAnsi="Arial" w:cs="Arial"/>
                <w:color w:val="FF0000"/>
                <w:sz w:val="18"/>
                <w:szCs w:val="18"/>
              </w:rPr>
              <w:t>SI-RS-based CSI reporting as baseline.</w:t>
            </w:r>
            <w:r>
              <w:rPr>
                <w:rFonts w:ascii="Arial" w:hAnsi="Arial" w:cs="Arial"/>
                <w:sz w:val="18"/>
                <w:szCs w:val="18"/>
              </w:rPr>
              <w:t xml:space="preserve"> Study on whether</w:t>
            </w:r>
            <w:r>
              <w:rPr>
                <w:rFonts w:ascii="Arial" w:hAnsi="Arial" w:cs="Arial" w:hint="eastAsia"/>
                <w:sz w:val="18"/>
                <w:szCs w:val="18"/>
              </w:rPr>
              <w:t>/</w:t>
            </w:r>
            <w:r>
              <w:rPr>
                <w:rFonts w:ascii="Arial" w:hAnsi="Arial" w:cs="Arial"/>
                <w:sz w:val="18"/>
                <w:szCs w:val="18"/>
              </w:rPr>
              <w:t>how to support DMRS-based CSI reporting.</w:t>
            </w:r>
          </w:p>
        </w:tc>
      </w:tr>
      <w:tr w:rsidR="00AA0AA6" w14:paraId="595A10CE" w14:textId="77777777">
        <w:trPr>
          <w:trHeight w:val="20"/>
        </w:trPr>
        <w:tc>
          <w:tcPr>
            <w:tcW w:w="1165" w:type="dxa"/>
          </w:tcPr>
          <w:p w14:paraId="6090C0CB"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2C411F49" w14:textId="77777777" w:rsidR="00AA0AA6" w:rsidRDefault="0028327A">
            <w:pPr>
              <w:spacing w:after="0" w:line="240" w:lineRule="auto"/>
              <w:rPr>
                <w:rFonts w:ascii="Arial" w:hAnsi="Arial" w:cs="Arial"/>
                <w:color w:val="FF0000"/>
                <w:sz w:val="18"/>
                <w:szCs w:val="18"/>
              </w:rPr>
            </w:pPr>
            <w:r>
              <w:rPr>
                <w:rFonts w:ascii="Arial" w:hAnsi="Arial" w:cs="Arial" w:hint="eastAsia"/>
                <w:sz w:val="18"/>
                <w:szCs w:val="18"/>
              </w:rPr>
              <w:t>DMRS-based CSI reporting has benefits on link adaption in addition to CSI-RS based CSI reporting.</w:t>
            </w:r>
          </w:p>
        </w:tc>
      </w:tr>
      <w:tr w:rsidR="00AA0AA6" w14:paraId="59E9C7CC" w14:textId="77777777">
        <w:trPr>
          <w:trHeight w:val="20"/>
        </w:trPr>
        <w:tc>
          <w:tcPr>
            <w:tcW w:w="1165" w:type="dxa"/>
          </w:tcPr>
          <w:p w14:paraId="6F438E24"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0DB0FD15" w14:textId="77777777" w:rsidR="00AA0AA6" w:rsidRDefault="0028327A">
            <w:pPr>
              <w:spacing w:after="0" w:line="240" w:lineRule="auto"/>
              <w:rPr>
                <w:rFonts w:ascii="Arial" w:hAnsi="Arial" w:cs="Arial"/>
                <w:sz w:val="18"/>
                <w:szCs w:val="18"/>
              </w:rPr>
            </w:pPr>
            <w:r>
              <w:rPr>
                <w:rFonts w:ascii="Arial" w:hAnsi="Arial" w:cs="Arial"/>
                <w:sz w:val="18"/>
                <w:szCs w:val="18"/>
              </w:rPr>
              <w:t>Support</w:t>
            </w:r>
          </w:p>
        </w:tc>
      </w:tr>
      <w:tr w:rsidR="00AA0AA6" w14:paraId="724BED9C" w14:textId="77777777">
        <w:trPr>
          <w:trHeight w:val="20"/>
        </w:trPr>
        <w:tc>
          <w:tcPr>
            <w:tcW w:w="1165" w:type="dxa"/>
          </w:tcPr>
          <w:p w14:paraId="78A2CDA6"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18B852C4"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Similar view as OPPO, CSI-RS based CSI reporting should be the baseline for DL based CSI acquisition. </w:t>
            </w:r>
            <w:r>
              <w:rPr>
                <w:rFonts w:ascii="Arial" w:hAnsi="Arial" w:cs="Arial"/>
                <w:sz w:val="18"/>
                <w:szCs w:val="18"/>
              </w:rPr>
              <w:t>W</w:t>
            </w:r>
            <w:r>
              <w:rPr>
                <w:rFonts w:ascii="Arial" w:hAnsi="Arial" w:cs="Arial" w:hint="eastAsia"/>
                <w:sz w:val="18"/>
                <w:szCs w:val="18"/>
              </w:rPr>
              <w:t xml:space="preserve">e think that the first step is to identify potential use cases for DMRS based CSI acquisition, if the use cases are promising, we can then study </w:t>
            </w:r>
            <w:r>
              <w:rPr>
                <w:rFonts w:ascii="Arial" w:hAnsi="Arial" w:cs="Arial"/>
                <w:sz w:val="18"/>
                <w:szCs w:val="18"/>
              </w:rPr>
              <w:t>whether</w:t>
            </w:r>
            <w:r>
              <w:rPr>
                <w:rFonts w:ascii="Arial" w:hAnsi="Arial" w:cs="Arial" w:hint="eastAsia"/>
                <w:sz w:val="18"/>
                <w:szCs w:val="18"/>
              </w:rPr>
              <w:t>/</w:t>
            </w:r>
            <w:r>
              <w:rPr>
                <w:rFonts w:ascii="Arial" w:hAnsi="Arial" w:cs="Arial"/>
                <w:sz w:val="18"/>
                <w:szCs w:val="18"/>
              </w:rPr>
              <w:t>how to support DMRS-based CSI reporting</w:t>
            </w:r>
            <w:r>
              <w:rPr>
                <w:rFonts w:ascii="Arial" w:hAnsi="Arial" w:cs="Arial" w:hint="eastAsia"/>
                <w:sz w:val="18"/>
                <w:szCs w:val="18"/>
              </w:rPr>
              <w:t>.</w:t>
            </w:r>
          </w:p>
        </w:tc>
      </w:tr>
      <w:tr w:rsidR="00AA0AA6" w14:paraId="4AD948D3" w14:textId="77777777">
        <w:trPr>
          <w:trHeight w:val="20"/>
        </w:trPr>
        <w:tc>
          <w:tcPr>
            <w:tcW w:w="1165" w:type="dxa"/>
          </w:tcPr>
          <w:p w14:paraId="65E773A7"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B4CC2C7" w14:textId="77777777" w:rsidR="00AA0AA6" w:rsidRDefault="0028327A">
            <w:pPr>
              <w:spacing w:after="0" w:line="240" w:lineRule="auto"/>
              <w:rPr>
                <w:rFonts w:ascii="Arial" w:hAnsi="Arial" w:cs="Arial"/>
                <w:sz w:val="18"/>
                <w:szCs w:val="18"/>
              </w:rPr>
            </w:pPr>
            <w:r>
              <w:rPr>
                <w:rFonts w:ascii="Arial" w:hAnsi="Arial" w:cs="Arial" w:hint="eastAsia"/>
                <w:sz w:val="18"/>
                <w:szCs w:val="18"/>
              </w:rPr>
              <w:t>Fine with the proposal.</w:t>
            </w:r>
          </w:p>
        </w:tc>
      </w:tr>
      <w:tr w:rsidR="00AA0AA6" w14:paraId="1E771C1C" w14:textId="77777777">
        <w:trPr>
          <w:trHeight w:val="20"/>
        </w:trPr>
        <w:tc>
          <w:tcPr>
            <w:tcW w:w="1165" w:type="dxa"/>
          </w:tcPr>
          <w:p w14:paraId="0CCB9C26" w14:textId="77777777" w:rsidR="00AA0AA6" w:rsidRDefault="0028327A">
            <w:pPr>
              <w:spacing w:after="0" w:line="240" w:lineRule="auto"/>
              <w:rPr>
                <w:rFonts w:ascii="Arial" w:hAnsi="Arial" w:cs="Arial"/>
                <w:sz w:val="18"/>
                <w:szCs w:val="18"/>
              </w:rPr>
            </w:pPr>
            <w:r>
              <w:rPr>
                <w:rFonts w:ascii="Arial" w:hAnsi="Arial" w:cs="Arial"/>
                <w:sz w:val="18"/>
                <w:szCs w:val="18"/>
              </w:rPr>
              <w:t>vivo</w:t>
            </w:r>
          </w:p>
        </w:tc>
        <w:tc>
          <w:tcPr>
            <w:tcW w:w="8571" w:type="dxa"/>
          </w:tcPr>
          <w:p w14:paraId="7A321AF1" w14:textId="77777777" w:rsidR="00AA0AA6" w:rsidRDefault="0028327A">
            <w:pPr>
              <w:spacing w:after="0" w:line="240" w:lineRule="auto"/>
              <w:rPr>
                <w:rFonts w:ascii="Arial" w:hAnsi="Arial" w:cs="Arial"/>
                <w:sz w:val="18"/>
                <w:szCs w:val="18"/>
              </w:rPr>
            </w:pPr>
            <w:r>
              <w:rPr>
                <w:rFonts w:ascii="Arial" w:hAnsi="Arial" w:cs="Arial"/>
                <w:sz w:val="18"/>
                <w:szCs w:val="18"/>
              </w:rPr>
              <w:t>Support further study. We believe that more evaluations are needed to prove its benefits and CSI-RS-based CSI reporting should be given priority.</w:t>
            </w:r>
          </w:p>
          <w:p w14:paraId="6F409824" w14:textId="77777777" w:rsidR="00AA0AA6" w:rsidRDefault="0028327A">
            <w:pPr>
              <w:spacing w:after="0" w:line="240" w:lineRule="auto"/>
              <w:rPr>
                <w:rFonts w:ascii="Arial" w:hAnsi="Arial" w:cs="Arial"/>
                <w:sz w:val="18"/>
                <w:szCs w:val="18"/>
              </w:rPr>
            </w:pPr>
            <w:r>
              <w:rPr>
                <w:rFonts w:ascii="Arial" w:hAnsi="Arial" w:cs="Arial"/>
                <w:sz w:val="18"/>
                <w:szCs w:val="18"/>
              </w:rPr>
              <w:t>First, The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1C19A261" w14:textId="77777777" w:rsidR="00AA0AA6" w:rsidRDefault="0028327A">
            <w:pPr>
              <w:spacing w:after="0" w:line="240" w:lineRule="auto"/>
              <w:rPr>
                <w:rFonts w:ascii="Arial" w:hAnsi="Arial" w:cs="Arial"/>
                <w:sz w:val="18"/>
                <w:szCs w:val="18"/>
              </w:rPr>
            </w:pPr>
            <w:r>
              <w:rPr>
                <w:rFonts w:ascii="Arial" w:hAnsi="Arial" w:cs="Arial"/>
                <w:sz w:val="18"/>
                <w:szCs w:val="18"/>
              </w:rPr>
              <w:t>Second, the analog beam and/or digital beam used for scheduling at different times may also vary.</w:t>
            </w:r>
          </w:p>
        </w:tc>
      </w:tr>
      <w:tr w:rsidR="00AA0AA6" w14:paraId="328B33C6" w14:textId="77777777">
        <w:trPr>
          <w:trHeight w:val="20"/>
        </w:trPr>
        <w:tc>
          <w:tcPr>
            <w:tcW w:w="1165" w:type="dxa"/>
          </w:tcPr>
          <w:p w14:paraId="5A7E32D7"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367145B0"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Similar view with OPPO, CSI-RS based CSI reporting should be a baseline.</w:t>
            </w:r>
          </w:p>
        </w:tc>
      </w:tr>
      <w:tr w:rsidR="00AA0AA6" w14:paraId="60A025E1" w14:textId="77777777">
        <w:trPr>
          <w:trHeight w:val="20"/>
        </w:trPr>
        <w:tc>
          <w:tcPr>
            <w:tcW w:w="1165" w:type="dxa"/>
          </w:tcPr>
          <w:p w14:paraId="214E0DAC"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4A6F31B0" w14:textId="77777777" w:rsidR="00AA0AA6" w:rsidRDefault="0028327A">
            <w:pPr>
              <w:spacing w:after="0" w:line="240" w:lineRule="auto"/>
              <w:rPr>
                <w:rFonts w:ascii="Arial" w:hAnsi="Arial" w:cs="Arial"/>
                <w:sz w:val="18"/>
                <w:szCs w:val="18"/>
              </w:rPr>
            </w:pPr>
            <w:r>
              <w:rPr>
                <w:rFonts w:ascii="Arial" w:hAnsi="Arial" w:cs="Arial" w:hint="eastAsia"/>
                <w:sz w:val="18"/>
                <w:szCs w:val="18"/>
              </w:rPr>
              <w:t>We agree with OPPO</w:t>
            </w:r>
            <w:r>
              <w:rPr>
                <w:rFonts w:ascii="Arial" w:hAnsi="Arial" w:cs="Arial"/>
                <w:sz w:val="18"/>
                <w:szCs w:val="18"/>
              </w:rPr>
              <w:t>’</w:t>
            </w:r>
            <w:r>
              <w:rPr>
                <w:rFonts w:ascii="Arial" w:hAnsi="Arial" w:cs="Arial" w:hint="eastAsia"/>
                <w:sz w:val="18"/>
                <w:szCs w:val="18"/>
              </w:rPr>
              <w:t xml:space="preserve">s opinion that CSI-RS -based CSI reporting should be used as the baseline, and the performance of </w:t>
            </w:r>
            <w:r>
              <w:rPr>
                <w:rFonts w:ascii="Arial" w:hAnsi="Arial" w:cs="Arial"/>
                <w:sz w:val="18"/>
                <w:szCs w:val="18"/>
              </w:rPr>
              <w:t>DMRS-based CSI reporting</w:t>
            </w:r>
            <w:r>
              <w:rPr>
                <w:rFonts w:ascii="Arial" w:hAnsi="Arial" w:cs="Arial" w:hint="eastAsia"/>
                <w:sz w:val="18"/>
                <w:szCs w:val="18"/>
              </w:rPr>
              <w:t xml:space="preserve"> needs to be further validated. </w:t>
            </w:r>
          </w:p>
          <w:p w14:paraId="26D1FB3D" w14:textId="77777777" w:rsidR="00AA0AA6" w:rsidRDefault="00AA0AA6">
            <w:pPr>
              <w:spacing w:after="0" w:line="240" w:lineRule="auto"/>
              <w:rPr>
                <w:rFonts w:ascii="Arial" w:eastAsia="Malgun Gothic" w:hAnsi="Arial" w:cs="Arial"/>
                <w:sz w:val="18"/>
                <w:szCs w:val="18"/>
                <w:lang w:eastAsia="ko-KR"/>
              </w:rPr>
            </w:pPr>
          </w:p>
        </w:tc>
      </w:tr>
      <w:tr w:rsidR="00AA0AA6" w14:paraId="3A245957" w14:textId="77777777">
        <w:trPr>
          <w:trHeight w:val="20"/>
        </w:trPr>
        <w:tc>
          <w:tcPr>
            <w:tcW w:w="1165" w:type="dxa"/>
          </w:tcPr>
          <w:p w14:paraId="7ADA16F4"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1BAF9643"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Support.</w:t>
            </w:r>
          </w:p>
        </w:tc>
      </w:tr>
      <w:tr w:rsidR="00AA0AA6" w14:paraId="74541E92" w14:textId="77777777">
        <w:trPr>
          <w:trHeight w:val="20"/>
        </w:trPr>
        <w:tc>
          <w:tcPr>
            <w:tcW w:w="1165" w:type="dxa"/>
          </w:tcPr>
          <w:p w14:paraId="1F841FA5" w14:textId="77777777" w:rsidR="00AA0AA6" w:rsidRDefault="0028327A">
            <w:pPr>
              <w:spacing w:after="0" w:line="240" w:lineRule="auto"/>
              <w:rPr>
                <w:rFonts w:ascii="Arial" w:eastAsia="游明朝" w:hAnsi="Arial" w:cs="Arial"/>
                <w:sz w:val="18"/>
                <w:szCs w:val="18"/>
                <w:lang w:eastAsia="ja-JP"/>
              </w:rPr>
            </w:pPr>
            <w:r>
              <w:rPr>
                <w:rFonts w:ascii="Arial" w:eastAsia="游明朝" w:hAnsi="Arial" w:cs="Arial" w:hint="eastAsia"/>
                <w:sz w:val="18"/>
                <w:szCs w:val="18"/>
                <w:lang w:eastAsia="ja-JP"/>
              </w:rPr>
              <w:t>Sharp</w:t>
            </w:r>
          </w:p>
        </w:tc>
        <w:tc>
          <w:tcPr>
            <w:tcW w:w="8571" w:type="dxa"/>
          </w:tcPr>
          <w:p w14:paraId="2ABEC9E5" w14:textId="77777777" w:rsidR="00AA0AA6" w:rsidRDefault="0028327A">
            <w:pPr>
              <w:spacing w:after="0" w:line="240" w:lineRule="auto"/>
              <w:rPr>
                <w:rFonts w:ascii="Arial" w:eastAsia="游明朝" w:hAnsi="Arial" w:cs="Arial"/>
                <w:sz w:val="18"/>
                <w:szCs w:val="18"/>
                <w:lang w:eastAsia="ja-JP"/>
              </w:rPr>
            </w:pPr>
            <w:r>
              <w:rPr>
                <w:rFonts w:ascii="Arial" w:eastAsia="游明朝" w:hAnsi="Arial" w:cs="Arial" w:hint="eastAsia"/>
                <w:sz w:val="18"/>
                <w:szCs w:val="18"/>
                <w:lang w:eastAsia="ja-JP"/>
              </w:rPr>
              <w:t>We are OK with this proposal.</w:t>
            </w:r>
          </w:p>
        </w:tc>
      </w:tr>
      <w:tr w:rsidR="00AA0AA6" w14:paraId="577E4C62" w14:textId="77777777">
        <w:trPr>
          <w:trHeight w:val="20"/>
        </w:trPr>
        <w:tc>
          <w:tcPr>
            <w:tcW w:w="1165" w:type="dxa"/>
          </w:tcPr>
          <w:p w14:paraId="5A25B2B6" w14:textId="77777777" w:rsidR="00AA0AA6" w:rsidRDefault="0028327A">
            <w:pPr>
              <w:spacing w:after="0" w:line="240" w:lineRule="auto"/>
              <w:rPr>
                <w:rFonts w:ascii="Arial" w:eastAsia="游明朝" w:hAnsi="Arial" w:cs="Arial"/>
                <w:sz w:val="18"/>
                <w:szCs w:val="18"/>
                <w:lang w:eastAsia="ja-JP"/>
              </w:rPr>
            </w:pPr>
            <w:r>
              <w:rPr>
                <w:rFonts w:ascii="Arial" w:hAnsi="Arial" w:cs="Arial"/>
                <w:sz w:val="18"/>
                <w:szCs w:val="18"/>
              </w:rPr>
              <w:t>Sony</w:t>
            </w:r>
          </w:p>
        </w:tc>
        <w:tc>
          <w:tcPr>
            <w:tcW w:w="8571" w:type="dxa"/>
          </w:tcPr>
          <w:p w14:paraId="7345CAB4" w14:textId="77777777" w:rsidR="00AA0AA6" w:rsidRDefault="0028327A">
            <w:pPr>
              <w:spacing w:after="0" w:line="240" w:lineRule="auto"/>
              <w:rPr>
                <w:rFonts w:ascii="Arial" w:eastAsia="游明朝" w:hAnsi="Arial" w:cs="Arial"/>
                <w:sz w:val="18"/>
                <w:szCs w:val="18"/>
                <w:lang w:eastAsia="ja-JP"/>
              </w:rPr>
            </w:pPr>
            <w:r>
              <w:rPr>
                <w:rFonts w:ascii="Arial" w:hAnsi="Arial" w:cs="Arial"/>
                <w:sz w:val="18"/>
                <w:szCs w:val="18"/>
              </w:rPr>
              <w:t>We believe that “long-term channel information” should also be considered as a candidate for UE-assisted reports.</w:t>
            </w:r>
          </w:p>
        </w:tc>
      </w:tr>
      <w:tr w:rsidR="00AA0AA6" w14:paraId="43F82C68" w14:textId="77777777">
        <w:trPr>
          <w:trHeight w:val="20"/>
        </w:trPr>
        <w:tc>
          <w:tcPr>
            <w:tcW w:w="1165" w:type="dxa"/>
          </w:tcPr>
          <w:p w14:paraId="23452225" w14:textId="77777777" w:rsidR="00AA0AA6" w:rsidRDefault="0028327A">
            <w:pPr>
              <w:spacing w:after="0" w:line="240" w:lineRule="auto"/>
              <w:rPr>
                <w:rFonts w:ascii="Arial" w:hAnsi="Arial" w:cs="Arial"/>
                <w:sz w:val="18"/>
                <w:szCs w:val="18"/>
              </w:rPr>
            </w:pPr>
            <w:r>
              <w:rPr>
                <w:rFonts w:ascii="Arial" w:hAnsi="Arial" w:cs="Arial" w:hint="eastAsia"/>
                <w:sz w:val="18"/>
                <w:szCs w:val="18"/>
              </w:rPr>
              <w:t>NTT DOCOMO</w:t>
            </w:r>
          </w:p>
        </w:tc>
        <w:tc>
          <w:tcPr>
            <w:tcW w:w="8571" w:type="dxa"/>
          </w:tcPr>
          <w:p w14:paraId="2E3BB76A" w14:textId="77777777" w:rsidR="00AA0AA6" w:rsidRDefault="0028327A">
            <w:pPr>
              <w:spacing w:after="0" w:line="240" w:lineRule="auto"/>
              <w:rPr>
                <w:rFonts w:ascii="Arial" w:hAnsi="Arial" w:cs="Arial"/>
                <w:sz w:val="18"/>
                <w:szCs w:val="18"/>
              </w:rPr>
            </w:pPr>
            <w:r>
              <w:rPr>
                <w:rFonts w:ascii="Arial" w:hAnsi="Arial" w:cs="Arial" w:hint="eastAsia"/>
                <w:sz w:val="18"/>
                <w:szCs w:val="18"/>
              </w:rPr>
              <w:t>Support Proposal 4.3-1.</w:t>
            </w:r>
          </w:p>
        </w:tc>
      </w:tr>
      <w:tr w:rsidR="00AA0AA6" w14:paraId="7E191ABB" w14:textId="77777777">
        <w:trPr>
          <w:trHeight w:val="20"/>
        </w:trPr>
        <w:tc>
          <w:tcPr>
            <w:tcW w:w="1165" w:type="dxa"/>
          </w:tcPr>
          <w:p w14:paraId="22CC75E3" w14:textId="77777777" w:rsidR="00AA0AA6" w:rsidRDefault="0028327A">
            <w:pPr>
              <w:spacing w:after="0" w:line="240" w:lineRule="auto"/>
              <w:rPr>
                <w:rFonts w:ascii="Arial" w:hAnsi="Arial" w:cs="Arial"/>
                <w:sz w:val="18"/>
                <w:szCs w:val="18"/>
              </w:rPr>
            </w:pPr>
            <w:r>
              <w:rPr>
                <w:rFonts w:ascii="Arial" w:hAnsi="Arial" w:cs="Arial"/>
                <w:sz w:val="18"/>
                <w:szCs w:val="18"/>
              </w:rPr>
              <w:t>CEWiT</w:t>
            </w:r>
          </w:p>
        </w:tc>
        <w:tc>
          <w:tcPr>
            <w:tcW w:w="8571" w:type="dxa"/>
          </w:tcPr>
          <w:p w14:paraId="18D352B8" w14:textId="77777777" w:rsidR="00AA0AA6" w:rsidRDefault="0028327A">
            <w:pPr>
              <w:spacing w:after="0" w:line="240" w:lineRule="auto"/>
              <w:rPr>
                <w:rFonts w:ascii="Arial" w:hAnsi="Arial" w:cs="Arial"/>
                <w:sz w:val="18"/>
                <w:szCs w:val="18"/>
              </w:rPr>
            </w:pPr>
            <w:r>
              <w:rPr>
                <w:rFonts w:ascii="Arial" w:hAnsi="Arial" w:cs="Arial"/>
                <w:sz w:val="18"/>
                <w:szCs w:val="18"/>
              </w:rPr>
              <w:t>We support the proposal</w:t>
            </w:r>
          </w:p>
        </w:tc>
      </w:tr>
      <w:tr w:rsidR="00AA0AA6" w14:paraId="77730941" w14:textId="77777777">
        <w:trPr>
          <w:trHeight w:val="20"/>
        </w:trPr>
        <w:tc>
          <w:tcPr>
            <w:tcW w:w="1165" w:type="dxa"/>
          </w:tcPr>
          <w:p w14:paraId="2423797D" w14:textId="77777777" w:rsidR="00AA0AA6" w:rsidRDefault="0028327A">
            <w:pPr>
              <w:spacing w:after="0" w:line="240" w:lineRule="auto"/>
              <w:rPr>
                <w:rFonts w:ascii="Arial" w:hAnsi="Arial" w:cs="Arial"/>
                <w:sz w:val="18"/>
                <w:szCs w:val="18"/>
              </w:rPr>
            </w:pPr>
            <w:r>
              <w:rPr>
                <w:rFonts w:ascii="Arial" w:hAnsi="Arial" w:cs="Arial" w:hint="eastAsia"/>
                <w:sz w:val="18"/>
                <w:szCs w:val="18"/>
              </w:rPr>
              <w:t>NE</w:t>
            </w:r>
            <w:r>
              <w:rPr>
                <w:rFonts w:ascii="Arial" w:hAnsi="Arial" w:cs="Arial"/>
                <w:sz w:val="18"/>
                <w:szCs w:val="18"/>
              </w:rPr>
              <w:t>C</w:t>
            </w:r>
          </w:p>
        </w:tc>
        <w:tc>
          <w:tcPr>
            <w:tcW w:w="8571" w:type="dxa"/>
          </w:tcPr>
          <w:p w14:paraId="7FF86621" w14:textId="77777777" w:rsidR="00AA0AA6" w:rsidRDefault="0028327A">
            <w:pPr>
              <w:spacing w:after="0" w:line="240" w:lineRule="auto"/>
              <w:rPr>
                <w:rFonts w:ascii="Arial" w:hAnsi="Arial" w:cs="Arial"/>
                <w:sz w:val="18"/>
                <w:szCs w:val="18"/>
              </w:rPr>
            </w:pPr>
            <w:r>
              <w:rPr>
                <w:rFonts w:ascii="Arial" w:hAnsi="Arial" w:cs="Arial"/>
                <w:sz w:val="18"/>
                <w:szCs w:val="18"/>
              </w:rPr>
              <w:t>Support for the study.</w:t>
            </w:r>
          </w:p>
        </w:tc>
      </w:tr>
      <w:tr w:rsidR="00AA0AA6" w14:paraId="070A4CF7" w14:textId="77777777">
        <w:trPr>
          <w:trHeight w:val="20"/>
        </w:trPr>
        <w:tc>
          <w:tcPr>
            <w:tcW w:w="1165" w:type="dxa"/>
          </w:tcPr>
          <w:p w14:paraId="1336F9D4"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Futurewei</w:t>
            </w:r>
          </w:p>
        </w:tc>
        <w:tc>
          <w:tcPr>
            <w:tcW w:w="8571" w:type="dxa"/>
          </w:tcPr>
          <w:p w14:paraId="3F1AED31"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Generally fine with the proposal.</w:t>
            </w:r>
          </w:p>
        </w:tc>
      </w:tr>
      <w:tr w:rsidR="00AA0AA6" w14:paraId="1F1A8717" w14:textId="77777777">
        <w:trPr>
          <w:trHeight w:val="20"/>
        </w:trPr>
        <w:tc>
          <w:tcPr>
            <w:tcW w:w="1165" w:type="dxa"/>
          </w:tcPr>
          <w:p w14:paraId="3137633E" w14:textId="77777777" w:rsidR="00AA0AA6" w:rsidRDefault="0028327A">
            <w:pPr>
              <w:spacing w:after="0" w:line="240" w:lineRule="auto"/>
              <w:rPr>
                <w:rFonts w:ascii="Arial" w:hAnsi="Arial" w:cs="Arial"/>
                <w:sz w:val="18"/>
                <w:szCs w:val="18"/>
              </w:rPr>
            </w:pPr>
            <w:r>
              <w:rPr>
                <w:rFonts w:ascii="Arial" w:hAnsi="Arial" w:cs="Arial" w:hint="eastAsia"/>
                <w:sz w:val="18"/>
                <w:szCs w:val="18"/>
              </w:rPr>
              <w:t>TCL</w:t>
            </w:r>
          </w:p>
        </w:tc>
        <w:tc>
          <w:tcPr>
            <w:tcW w:w="8571" w:type="dxa"/>
          </w:tcPr>
          <w:p w14:paraId="34E70E40" w14:textId="77777777" w:rsidR="00AA0AA6" w:rsidRDefault="0028327A">
            <w:pPr>
              <w:spacing w:after="0" w:line="240" w:lineRule="auto"/>
              <w:rPr>
                <w:rFonts w:ascii="Arial" w:hAnsi="Arial" w:cs="Arial"/>
                <w:sz w:val="18"/>
                <w:szCs w:val="18"/>
              </w:rPr>
            </w:pPr>
            <w:r>
              <w:rPr>
                <w:rFonts w:ascii="Arial" w:hAnsi="Arial" w:cs="Arial" w:hint="eastAsia"/>
                <w:sz w:val="18"/>
                <w:szCs w:val="18"/>
              </w:rPr>
              <w:t>Support</w:t>
            </w:r>
          </w:p>
        </w:tc>
      </w:tr>
      <w:tr w:rsidR="00A54871" w14:paraId="1730D70D" w14:textId="77777777">
        <w:trPr>
          <w:trHeight w:val="20"/>
        </w:trPr>
        <w:tc>
          <w:tcPr>
            <w:tcW w:w="1165" w:type="dxa"/>
          </w:tcPr>
          <w:p w14:paraId="57BD4F07" w14:textId="77777777" w:rsidR="00A54871" w:rsidRDefault="00A54871" w:rsidP="00A54871">
            <w:pPr>
              <w:spacing w:after="0" w:line="240" w:lineRule="auto"/>
              <w:rPr>
                <w:rFonts w:ascii="Arial" w:hAnsi="Arial" w:cs="Arial"/>
                <w:sz w:val="18"/>
                <w:szCs w:val="18"/>
              </w:rPr>
            </w:pPr>
            <w:r>
              <w:rPr>
                <w:rFonts w:ascii="Arial" w:hAnsi="Arial" w:cs="Arial"/>
                <w:sz w:val="18"/>
                <w:szCs w:val="18"/>
              </w:rPr>
              <w:t>FL</w:t>
            </w:r>
          </w:p>
        </w:tc>
        <w:tc>
          <w:tcPr>
            <w:tcW w:w="8571" w:type="dxa"/>
          </w:tcPr>
          <w:p w14:paraId="148D98EF" w14:textId="77777777" w:rsidR="00A54871" w:rsidRDefault="00A54871" w:rsidP="00A54871">
            <w:pPr>
              <w:spacing w:after="0" w:line="240" w:lineRule="auto"/>
              <w:rPr>
                <w:rFonts w:ascii="Arial" w:hAnsi="Arial" w:cs="Arial"/>
                <w:sz w:val="18"/>
                <w:szCs w:val="18"/>
              </w:rPr>
            </w:pPr>
            <w:r>
              <w:rPr>
                <w:rFonts w:ascii="Arial" w:hAnsi="Arial" w:cs="Arial" w:hint="eastAsia"/>
                <w:sz w:val="18"/>
                <w:szCs w:val="18"/>
              </w:rPr>
              <w:t>Proposal 4.3-1</w:t>
            </w:r>
            <w:r>
              <w:rPr>
                <w:rFonts w:ascii="Arial" w:hAnsi="Arial" w:cs="Arial"/>
                <w:sz w:val="18"/>
                <w:szCs w:val="18"/>
              </w:rPr>
              <w:t>C</w:t>
            </w:r>
          </w:p>
        </w:tc>
      </w:tr>
    </w:tbl>
    <w:p w14:paraId="47B6D97A" w14:textId="77777777" w:rsidR="00AA0AA6" w:rsidRDefault="00AA0AA6">
      <w:pPr>
        <w:rPr>
          <w:rFonts w:ascii="Arial" w:hAnsi="Arial" w:cs="Arial"/>
          <w:sz w:val="20"/>
          <w:szCs w:val="20"/>
        </w:rPr>
      </w:pPr>
    </w:p>
    <w:p w14:paraId="4CC1E94C" w14:textId="77777777" w:rsidR="00AA0AA6" w:rsidRDefault="0028327A">
      <w:pPr>
        <w:pStyle w:val="2"/>
        <w:rPr>
          <w:rFonts w:ascii="Arial" w:hAnsi="Arial" w:cs="Arial"/>
          <w:sz w:val="24"/>
          <w:szCs w:val="24"/>
        </w:rPr>
      </w:pPr>
      <w:r>
        <w:rPr>
          <w:rFonts w:ascii="Arial" w:hAnsi="Arial" w:cs="Arial"/>
          <w:sz w:val="24"/>
          <w:szCs w:val="24"/>
        </w:rPr>
        <w:t>UE-assisted report</w:t>
      </w:r>
    </w:p>
    <w:p w14:paraId="461FE97E" w14:textId="77777777" w:rsidR="00AA0AA6" w:rsidRDefault="0028327A">
      <w:pPr>
        <w:rPr>
          <w:rFonts w:ascii="Arial" w:hAnsi="Arial" w:cs="Arial"/>
          <w:sz w:val="20"/>
          <w:szCs w:val="20"/>
        </w:rPr>
      </w:pPr>
      <w:r>
        <w:rPr>
          <w:rFonts w:ascii="Arial" w:hAnsi="Arial" w:cs="Arial"/>
          <w:sz w:val="20"/>
          <w:szCs w:val="20"/>
        </w:rPr>
        <w:t>UE-assisted report was proposed for several cases as the summary:</w:t>
      </w:r>
    </w:p>
    <w:p w14:paraId="514D5B4B" w14:textId="77777777" w:rsidR="00AA0AA6" w:rsidRDefault="002832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AA0AA6" w14:paraId="65E39EAC"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1FB421E4"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5C84F2E8"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3678844" w14:textId="77777777" w:rsidR="00AA0AA6" w:rsidRDefault="0028327A">
            <w:pPr>
              <w:widowControl/>
              <w:snapToGrid w:val="0"/>
              <w:spacing w:after="0" w:line="240" w:lineRule="auto"/>
              <w:jc w:val="left"/>
              <w:rPr>
                <w:rFonts w:ascii="Arial" w:eastAsia="DengXian" w:hAnsi="Arial" w:cs="Arial"/>
                <w:b/>
                <w:sz w:val="18"/>
                <w:szCs w:val="18"/>
              </w:rPr>
            </w:pPr>
            <w:r>
              <w:rPr>
                <w:rFonts w:ascii="Arial" w:eastAsia="DengXian" w:hAnsi="Arial" w:cs="Arial"/>
                <w:b/>
                <w:sz w:val="18"/>
                <w:szCs w:val="18"/>
              </w:rPr>
              <w:t>Summary of companies’ views</w:t>
            </w:r>
          </w:p>
        </w:tc>
      </w:tr>
      <w:tr w:rsidR="00AA0AA6" w14:paraId="1FCACCC4"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684B23FE"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lastRenderedPageBreak/>
              <w:t>#1</w:t>
            </w:r>
          </w:p>
          <w:p w14:paraId="25B0BC9D"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084097C0"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Essential feature to enable CJT across non-collocated mTRPs via UE-assisted reporting for NW in calibrating any freq/time/phase mismatch among TRPs</w:t>
            </w:r>
          </w:p>
          <w:p w14:paraId="310A4385" w14:textId="77777777" w:rsidR="00AA0AA6" w:rsidRDefault="00AA0AA6">
            <w:pPr>
              <w:widowControl/>
              <w:spacing w:after="0" w:line="240" w:lineRule="auto"/>
              <w:rPr>
                <w:rFonts w:ascii="Arial" w:eastAsia="SimSun" w:hAnsi="Arial" w:cs="Arial"/>
                <w:sz w:val="18"/>
                <w:szCs w:val="18"/>
                <w:lang w:eastAsia="ko-KR"/>
              </w:rPr>
            </w:pPr>
          </w:p>
          <w:p w14:paraId="71CD0394"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610F42CB" w14:textId="77777777" w:rsidR="00AA0AA6" w:rsidRDefault="0028327A">
            <w:pPr>
              <w:spacing w:after="0" w:line="240" w:lineRule="auto"/>
              <w:rPr>
                <w:rFonts w:ascii="Arial" w:eastAsia="Malgun Gothic" w:hAnsi="Arial" w:cs="Arial"/>
                <w:sz w:val="18"/>
                <w:szCs w:val="18"/>
                <w:lang w:eastAsia="ko-KR"/>
              </w:rPr>
            </w:pPr>
            <w:r>
              <w:rPr>
                <w:rFonts w:ascii="Arial" w:eastAsia="DengXian" w:hAnsi="Arial" w:cs="Arial"/>
                <w:b/>
                <w:bCs/>
                <w:sz w:val="18"/>
                <w:szCs w:val="18"/>
              </w:rPr>
              <w:t>Supported by (</w:t>
            </w:r>
            <w:r>
              <w:rPr>
                <w:rFonts w:ascii="Arial" w:eastAsia="Malgun Gothic" w:hAnsi="Arial" w:cs="Arial" w:hint="eastAsia"/>
                <w:b/>
                <w:bCs/>
                <w:sz w:val="18"/>
                <w:szCs w:val="18"/>
                <w:lang w:eastAsia="ko-KR"/>
              </w:rPr>
              <w:t>10</w:t>
            </w:r>
            <w:r>
              <w:rPr>
                <w:rFonts w:ascii="Arial" w:eastAsia="DengXian" w:hAnsi="Arial" w:cs="Arial"/>
                <w:b/>
                <w:bCs/>
                <w:sz w:val="18"/>
                <w:szCs w:val="18"/>
              </w:rPr>
              <w:t>):</w:t>
            </w:r>
            <w:r>
              <w:rPr>
                <w:rFonts w:ascii="Arial" w:eastAsia="DengXian" w:hAnsi="Arial" w:cs="Arial"/>
                <w:sz w:val="18"/>
                <w:szCs w:val="18"/>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InterDigital</w:t>
            </w:r>
          </w:p>
          <w:p w14:paraId="21825385" w14:textId="77777777" w:rsidR="00AA0AA6" w:rsidRDefault="00AA0AA6">
            <w:pPr>
              <w:widowControl/>
              <w:spacing w:after="0" w:line="276" w:lineRule="auto"/>
              <w:jc w:val="left"/>
              <w:rPr>
                <w:rFonts w:ascii="Arial" w:eastAsia="DengXian" w:hAnsi="Arial" w:cs="Arial"/>
                <w:sz w:val="18"/>
                <w:szCs w:val="18"/>
              </w:rPr>
            </w:pPr>
          </w:p>
        </w:tc>
      </w:tr>
      <w:tr w:rsidR="00AA0AA6" w14:paraId="7C4817FB"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21E3E90"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1D52FF78"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 xml:space="preserve">Long-Term Channel Property </w:t>
            </w:r>
            <w:r>
              <w:rPr>
                <w:rFonts w:ascii="Arial" w:eastAsia="Malgun Gothic" w:hAnsi="Arial" w:cs="Arial" w:hint="eastAsia"/>
                <w:sz w:val="18"/>
                <w:szCs w:val="18"/>
                <w:lang w:eastAsia="ko-KR"/>
              </w:rPr>
              <w:t>information</w:t>
            </w:r>
            <w:r>
              <w:rPr>
                <w:rFonts w:ascii="Arial" w:eastAsia="DengXian" w:hAnsi="Arial" w:cs="Arial"/>
                <w:sz w:val="18"/>
                <w:szCs w:val="18"/>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141F5A51"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sz w:val="18"/>
                <w:szCs w:val="18"/>
              </w:rPr>
              <w:t>Long-term channel property can facilitate efficient MIMO transmission operations (e.g., CSI acquisition with reduced overhead/feedback, aid proper codebook parameter selection L, pv, etc)</w:t>
            </w:r>
          </w:p>
          <w:p w14:paraId="11D87FFD"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sz w:val="18"/>
                <w:szCs w:val="18"/>
              </w:rPr>
              <w:t xml:space="preserve"> </w:t>
            </w:r>
          </w:p>
        </w:tc>
        <w:tc>
          <w:tcPr>
            <w:tcW w:w="2461" w:type="dxa"/>
            <w:tcBorders>
              <w:top w:val="single" w:sz="4" w:space="0" w:color="auto"/>
              <w:left w:val="single" w:sz="4" w:space="0" w:color="auto"/>
              <w:bottom w:val="single" w:sz="4" w:space="0" w:color="auto"/>
              <w:right w:val="single" w:sz="4" w:space="0" w:color="auto"/>
            </w:tcBorders>
          </w:tcPr>
          <w:p w14:paraId="39B2C6FB" w14:textId="77777777" w:rsidR="00AA0AA6" w:rsidRDefault="0028327A">
            <w:pPr>
              <w:spacing w:after="0" w:line="240" w:lineRule="auto"/>
              <w:rPr>
                <w:rFonts w:ascii="Arial" w:eastAsia="Malgun Gothic" w:hAnsi="Arial" w:cs="Arial"/>
                <w:sz w:val="18"/>
                <w:szCs w:val="18"/>
                <w:lang w:eastAsia="ko-KR"/>
              </w:rPr>
            </w:pPr>
            <w:r>
              <w:rPr>
                <w:rFonts w:ascii="Arial" w:eastAsia="DengXian" w:hAnsi="Arial" w:cs="Arial"/>
                <w:b/>
                <w:bCs/>
                <w:sz w:val="18"/>
                <w:szCs w:val="18"/>
              </w:rPr>
              <w:t>Supported by (</w:t>
            </w:r>
            <w:r>
              <w:rPr>
                <w:rFonts w:ascii="Arial" w:eastAsia="Malgun Gothic" w:hAnsi="Arial" w:cs="Arial"/>
                <w:b/>
                <w:bCs/>
                <w:sz w:val="18"/>
                <w:szCs w:val="18"/>
                <w:lang w:eastAsia="ko-KR"/>
              </w:rPr>
              <w:t>9</w:t>
            </w:r>
            <w:r>
              <w:rPr>
                <w:rFonts w:ascii="Arial" w:eastAsia="DengXian" w:hAnsi="Arial" w:cs="Arial"/>
                <w:b/>
                <w:bCs/>
                <w:sz w:val="18"/>
                <w:szCs w:val="18"/>
              </w:rPr>
              <w:t>):</w:t>
            </w:r>
            <w:r>
              <w:rPr>
                <w:rFonts w:ascii="Arial" w:eastAsia="DengXian" w:hAnsi="Arial" w:cs="Arial"/>
                <w:sz w:val="18"/>
                <w:szCs w:val="18"/>
              </w:rPr>
              <w:t xml:space="preserve"> OPPO, ZTE, CATT, vivo</w:t>
            </w:r>
            <w:r>
              <w:rPr>
                <w:rFonts w:ascii="Arial" w:eastAsia="Malgun Gothic" w:hAnsi="Arial" w:cs="Arial" w:hint="eastAsia"/>
                <w:sz w:val="18"/>
                <w:szCs w:val="18"/>
                <w:lang w:eastAsia="ko-KR"/>
              </w:rPr>
              <w:t xml:space="preserve">, </w:t>
            </w:r>
            <w:r>
              <w:rPr>
                <w:rFonts w:ascii="Arial" w:eastAsia="DengXian" w:hAnsi="Arial" w:cs="Arial"/>
                <w:sz w:val="18"/>
                <w:szCs w:val="18"/>
              </w:rPr>
              <w:t>ETRI (SDCP),</w:t>
            </w:r>
            <w:r>
              <w:rPr>
                <w:rFonts w:ascii="Arial" w:eastAsia="Malgun Gothic" w:hAnsi="Arial" w:cs="Arial" w:hint="eastAsia"/>
                <w:sz w:val="18"/>
                <w:szCs w:val="18"/>
                <w:lang w:eastAsia="ko-KR"/>
              </w:rPr>
              <w:t xml:space="preserve"> </w:t>
            </w:r>
            <w:r>
              <w:rPr>
                <w:rFonts w:ascii="Arial" w:eastAsia="DengXian" w:hAnsi="Arial" w:cs="Arial"/>
                <w:sz w:val="18"/>
                <w:szCs w:val="18"/>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InterDigital</w:t>
            </w:r>
          </w:p>
          <w:p w14:paraId="1A885C42" w14:textId="77777777" w:rsidR="00AA0AA6" w:rsidRDefault="00AA0AA6">
            <w:pPr>
              <w:widowControl/>
              <w:spacing w:after="0" w:line="276" w:lineRule="auto"/>
              <w:jc w:val="left"/>
              <w:rPr>
                <w:rFonts w:ascii="Arial" w:eastAsia="DengXian" w:hAnsi="Arial" w:cs="Arial"/>
                <w:b/>
                <w:bCs/>
                <w:sz w:val="18"/>
                <w:szCs w:val="18"/>
              </w:rPr>
            </w:pPr>
          </w:p>
        </w:tc>
      </w:tr>
      <w:tr w:rsidR="00AA0AA6" w14:paraId="3AB602FD"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4CCE760" w14:textId="77777777" w:rsidR="00AA0AA6" w:rsidRDefault="0028327A">
            <w:pPr>
              <w:widowControl/>
              <w:spacing w:after="0" w:line="240" w:lineRule="auto"/>
              <w:contextualSpacing/>
              <w:jc w:val="left"/>
              <w:rPr>
                <w:rFonts w:ascii="Arial" w:eastAsia="DengXian" w:hAnsi="Arial" w:cs="Arial"/>
                <w:sz w:val="18"/>
                <w:szCs w:val="18"/>
              </w:rPr>
            </w:pPr>
            <w:r>
              <w:rPr>
                <w:rFonts w:ascii="Arial" w:eastAsia="DengXian" w:hAnsi="Arial" w:cs="Arial"/>
                <w:sz w:val="18"/>
                <w:szCs w:val="18"/>
              </w:rPr>
              <w:t>#3</w:t>
            </w:r>
          </w:p>
          <w:p w14:paraId="73D53CFE"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5691C47F" w14:textId="77777777" w:rsidR="00AA0AA6" w:rsidRDefault="0028327A">
            <w:pPr>
              <w:widowControl/>
              <w:spacing w:after="0" w:line="276" w:lineRule="auto"/>
              <w:jc w:val="left"/>
              <w:rPr>
                <w:rFonts w:ascii="Arial" w:eastAsia="DengXian" w:hAnsi="Arial" w:cs="Arial"/>
                <w:sz w:val="18"/>
                <w:szCs w:val="18"/>
                <w:lang w:val="en-GB"/>
              </w:rPr>
            </w:pPr>
            <w:r>
              <w:rPr>
                <w:rFonts w:ascii="Arial" w:eastAsia="DengXian" w:hAnsi="Arial" w:cs="Arial"/>
                <w:sz w:val="18"/>
                <w:szCs w:val="18"/>
                <w:lang w:val="en-GB"/>
              </w:rPr>
              <w:t>For SRS-based DL CSI acquisition, DL interference info is still needed for NW to calculate proper SINR/spectral efficiency. The legacy CQI could be coarse info than IpN FB.</w:t>
            </w:r>
          </w:p>
        </w:tc>
        <w:tc>
          <w:tcPr>
            <w:tcW w:w="2461" w:type="dxa"/>
            <w:tcBorders>
              <w:top w:val="single" w:sz="4" w:space="0" w:color="auto"/>
              <w:left w:val="single" w:sz="4" w:space="0" w:color="auto"/>
              <w:bottom w:val="single" w:sz="4" w:space="0" w:color="auto"/>
              <w:right w:val="single" w:sz="4" w:space="0" w:color="auto"/>
            </w:tcBorders>
          </w:tcPr>
          <w:p w14:paraId="312C2F74" w14:textId="77777777" w:rsidR="00AA0AA6" w:rsidRDefault="0028327A">
            <w:pPr>
              <w:widowControl/>
              <w:spacing w:after="0" w:line="276" w:lineRule="auto"/>
              <w:jc w:val="left"/>
              <w:rPr>
                <w:rFonts w:ascii="Arial" w:eastAsia="Malgun Gothic" w:hAnsi="Arial" w:cs="Arial"/>
                <w:b/>
                <w:bCs/>
                <w:sz w:val="18"/>
                <w:szCs w:val="18"/>
                <w:lang w:eastAsia="ko-KR"/>
              </w:rPr>
            </w:pPr>
            <w:r>
              <w:rPr>
                <w:rFonts w:ascii="Arial" w:eastAsia="DengXian" w:hAnsi="Arial" w:cs="Arial"/>
                <w:b/>
                <w:bCs/>
                <w:sz w:val="18"/>
                <w:szCs w:val="18"/>
              </w:rPr>
              <w:t>Support (</w:t>
            </w:r>
            <w:r>
              <w:rPr>
                <w:rFonts w:ascii="Arial" w:eastAsia="Malgun Gothic" w:hAnsi="Arial" w:cs="Arial" w:hint="eastAsia"/>
                <w:b/>
                <w:bCs/>
                <w:sz w:val="18"/>
                <w:szCs w:val="18"/>
                <w:lang w:eastAsia="ko-KR"/>
              </w:rPr>
              <w:t>2</w:t>
            </w:r>
            <w:r>
              <w:rPr>
                <w:rFonts w:ascii="Arial" w:eastAsia="DengXian" w:hAnsi="Arial" w:cs="Arial"/>
                <w:b/>
                <w:bCs/>
                <w:sz w:val="18"/>
                <w:szCs w:val="18"/>
              </w:rPr>
              <w:t xml:space="preserve">): </w:t>
            </w:r>
            <w:r>
              <w:rPr>
                <w:rFonts w:ascii="Arial" w:eastAsia="DengXian" w:hAnsi="Arial" w:cs="Arial"/>
                <w:sz w:val="18"/>
                <w:szCs w:val="18"/>
              </w:rPr>
              <w:t>Ericsson</w:t>
            </w:r>
            <w:r>
              <w:rPr>
                <w:rFonts w:ascii="Arial" w:eastAsia="Malgun Gothic" w:hAnsi="Arial" w:cs="Arial" w:hint="eastAsia"/>
                <w:sz w:val="18"/>
                <w:szCs w:val="18"/>
                <w:lang w:eastAsia="ko-KR"/>
              </w:rPr>
              <w:t>, Futurewei (study)</w:t>
            </w:r>
          </w:p>
          <w:p w14:paraId="07253D86" w14:textId="77777777" w:rsidR="00AA0AA6" w:rsidRDefault="00AA0AA6">
            <w:pPr>
              <w:spacing w:after="0" w:line="240" w:lineRule="auto"/>
              <w:rPr>
                <w:rFonts w:ascii="Arial" w:eastAsia="DengXian" w:hAnsi="Arial" w:cs="Arial"/>
                <w:b/>
                <w:bCs/>
                <w:sz w:val="18"/>
                <w:szCs w:val="18"/>
              </w:rPr>
            </w:pPr>
          </w:p>
        </w:tc>
      </w:tr>
      <w:tr w:rsidR="00AA0AA6" w14:paraId="023DECBE"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39D7E6C" w14:textId="77777777" w:rsidR="00AA0AA6" w:rsidRDefault="0028327A">
            <w:pPr>
              <w:widowControl/>
              <w:spacing w:after="0" w:line="240" w:lineRule="auto"/>
              <w:contextualSpacing/>
              <w:jc w:val="left"/>
              <w:rPr>
                <w:rFonts w:ascii="Arial" w:eastAsia="DengXian" w:hAnsi="Arial" w:cs="Arial"/>
                <w:sz w:val="18"/>
                <w:szCs w:val="18"/>
              </w:rPr>
            </w:pPr>
            <w:r>
              <w:rPr>
                <w:rFonts w:ascii="Arial" w:eastAsia="DengXian" w:hAnsi="Arial" w:cs="Arial"/>
                <w:sz w:val="18"/>
                <w:szCs w:val="18"/>
              </w:rPr>
              <w:t>#4</w:t>
            </w:r>
          </w:p>
          <w:p w14:paraId="7C07DF41"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CJT interference mitigation</w:t>
            </w:r>
          </w:p>
          <w:p w14:paraId="550CC1B7" w14:textId="77777777" w:rsidR="00AA0AA6" w:rsidRDefault="00AA0AA6">
            <w:pPr>
              <w:widowControl/>
              <w:spacing w:after="0" w:line="240" w:lineRule="auto"/>
              <w:contextualSpacing/>
              <w:jc w:val="left"/>
              <w:rPr>
                <w:rFonts w:ascii="Arial" w:eastAsia="DengXian" w:hAnsi="Arial" w:cs="Arial"/>
                <w:sz w:val="18"/>
                <w:szCs w:val="18"/>
              </w:rPr>
            </w:pPr>
          </w:p>
        </w:tc>
        <w:tc>
          <w:tcPr>
            <w:tcW w:w="5130" w:type="dxa"/>
            <w:tcBorders>
              <w:top w:val="single" w:sz="4" w:space="0" w:color="auto"/>
              <w:left w:val="single" w:sz="4" w:space="0" w:color="auto"/>
              <w:bottom w:val="single" w:sz="4" w:space="0" w:color="auto"/>
              <w:right w:val="single" w:sz="4" w:space="0" w:color="auto"/>
            </w:tcBorders>
          </w:tcPr>
          <w:p w14:paraId="6570621E" w14:textId="77777777" w:rsidR="00AA0AA6" w:rsidRDefault="0028327A">
            <w:pPr>
              <w:widowControl/>
              <w:spacing w:after="0" w:line="276" w:lineRule="auto"/>
              <w:jc w:val="left"/>
              <w:rPr>
                <w:rFonts w:ascii="Arial" w:eastAsia="DengXian" w:hAnsi="Arial" w:cs="Arial"/>
                <w:sz w:val="18"/>
                <w:szCs w:val="18"/>
                <w:lang w:val="en-GB"/>
              </w:rPr>
            </w:pPr>
            <w:r>
              <w:rPr>
                <w:rFonts w:ascii="Arial" w:eastAsia="DengXian" w:hAnsi="Arial" w:cs="Arial"/>
                <w:sz w:val="18"/>
                <w:szCs w:val="18"/>
                <w:lang w:val="en-GB"/>
              </w:rPr>
              <w:t>For mitigating CJT interference, UE reports the inferference from other CJT coordination set.</w:t>
            </w:r>
          </w:p>
          <w:p w14:paraId="23711488" w14:textId="77777777" w:rsidR="00AA0AA6" w:rsidRDefault="00AA0AA6">
            <w:pPr>
              <w:widowControl/>
              <w:spacing w:after="0" w:line="276" w:lineRule="auto"/>
              <w:jc w:val="left"/>
              <w:rPr>
                <w:rFonts w:ascii="Arial" w:eastAsia="DengXian" w:hAnsi="Arial" w:cs="Arial"/>
                <w:sz w:val="18"/>
                <w:szCs w:val="18"/>
                <w:lang w:val="en-GB"/>
              </w:rPr>
            </w:pPr>
          </w:p>
        </w:tc>
        <w:tc>
          <w:tcPr>
            <w:tcW w:w="2461" w:type="dxa"/>
            <w:tcBorders>
              <w:top w:val="single" w:sz="4" w:space="0" w:color="auto"/>
              <w:left w:val="single" w:sz="4" w:space="0" w:color="auto"/>
              <w:bottom w:val="single" w:sz="4" w:space="0" w:color="auto"/>
              <w:right w:val="single" w:sz="4" w:space="0" w:color="auto"/>
            </w:tcBorders>
          </w:tcPr>
          <w:p w14:paraId="442D7402"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Supported by(1):</w:t>
            </w:r>
            <w:r>
              <w:rPr>
                <w:rFonts w:ascii="Arial" w:eastAsia="DengXian" w:hAnsi="Arial" w:cs="Arial"/>
                <w:sz w:val="18"/>
                <w:szCs w:val="18"/>
              </w:rPr>
              <w:t xml:space="preserve"> ZTE</w:t>
            </w:r>
          </w:p>
          <w:p w14:paraId="1EC838F6" w14:textId="77777777" w:rsidR="00AA0AA6" w:rsidRDefault="00AA0AA6">
            <w:pPr>
              <w:widowControl/>
              <w:spacing w:after="0" w:line="276" w:lineRule="auto"/>
              <w:jc w:val="left"/>
              <w:rPr>
                <w:rFonts w:ascii="Arial" w:eastAsia="DengXian" w:hAnsi="Arial" w:cs="Arial"/>
                <w:b/>
                <w:bCs/>
                <w:sz w:val="18"/>
                <w:szCs w:val="18"/>
              </w:rPr>
            </w:pPr>
          </w:p>
        </w:tc>
      </w:tr>
    </w:tbl>
    <w:p w14:paraId="1CAFF16B" w14:textId="77777777" w:rsidR="00AA0AA6" w:rsidRDefault="00AA0AA6">
      <w:pPr>
        <w:widowControl/>
        <w:spacing w:after="0" w:line="276" w:lineRule="auto"/>
        <w:jc w:val="left"/>
        <w:rPr>
          <w:rFonts w:ascii="Arial" w:hAnsi="Arial" w:cs="Arial"/>
          <w:sz w:val="20"/>
          <w:szCs w:val="20"/>
        </w:rPr>
      </w:pPr>
    </w:p>
    <w:p w14:paraId="24CD58C9" w14:textId="77777777" w:rsidR="00AA0AA6" w:rsidRDefault="002832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af5"/>
        <w:tblW w:w="0" w:type="auto"/>
        <w:tblLook w:val="04A0" w:firstRow="1" w:lastRow="0" w:firstColumn="1" w:lastColumn="0" w:noHBand="0" w:noVBand="1"/>
      </w:tblPr>
      <w:tblGrid>
        <w:gridCol w:w="901"/>
        <w:gridCol w:w="1104"/>
        <w:gridCol w:w="7560"/>
      </w:tblGrid>
      <w:tr w:rsidR="00AA0AA6" w14:paraId="59F060F2" w14:textId="77777777">
        <w:tc>
          <w:tcPr>
            <w:tcW w:w="0" w:type="auto"/>
            <w:shd w:val="clear" w:color="auto" w:fill="FFC000" w:themeFill="accent4"/>
          </w:tcPr>
          <w:p w14:paraId="74D3E95D" w14:textId="77777777" w:rsidR="00AA0AA6" w:rsidRDefault="0028327A">
            <w:pPr>
              <w:spacing w:after="0" w:line="240" w:lineRule="auto"/>
              <w:rPr>
                <w:rFonts w:ascii="Arial" w:hAnsi="Arial" w:cs="Arial"/>
                <w:sz w:val="16"/>
                <w:szCs w:val="16"/>
              </w:rPr>
            </w:pPr>
            <w:r>
              <w:rPr>
                <w:rFonts w:ascii="Arial" w:hAnsi="Arial" w:cs="Arial"/>
                <w:sz w:val="16"/>
                <w:szCs w:val="16"/>
              </w:rPr>
              <w:t>Company</w:t>
            </w:r>
          </w:p>
        </w:tc>
        <w:tc>
          <w:tcPr>
            <w:tcW w:w="1104" w:type="dxa"/>
            <w:shd w:val="clear" w:color="auto" w:fill="FFC000" w:themeFill="accent4"/>
          </w:tcPr>
          <w:p w14:paraId="00AC8688"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Proposal/</w:t>
            </w:r>
          </w:p>
          <w:p w14:paraId="75B1B88A"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Metric</w:t>
            </w:r>
          </w:p>
        </w:tc>
        <w:tc>
          <w:tcPr>
            <w:tcW w:w="7560" w:type="dxa"/>
            <w:shd w:val="clear" w:color="auto" w:fill="FFC000" w:themeFill="accent4"/>
          </w:tcPr>
          <w:p w14:paraId="3E017B9F"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AA0AA6" w14:paraId="050339EA" w14:textId="77777777">
        <w:tc>
          <w:tcPr>
            <w:tcW w:w="0" w:type="auto"/>
          </w:tcPr>
          <w:p w14:paraId="75C40A1D" w14:textId="77777777" w:rsidR="00AA0AA6" w:rsidRDefault="0028327A">
            <w:pPr>
              <w:spacing w:after="0" w:line="240" w:lineRule="auto"/>
              <w:rPr>
                <w:rFonts w:ascii="Arial" w:hAnsi="Arial" w:cs="Arial"/>
                <w:sz w:val="16"/>
                <w:szCs w:val="16"/>
              </w:rPr>
            </w:pPr>
            <w:r>
              <w:rPr>
                <w:rFonts w:ascii="Arial" w:hAnsi="Arial" w:cs="Arial"/>
                <w:sz w:val="16"/>
                <w:szCs w:val="16"/>
              </w:rPr>
              <w:t>ZTE</w:t>
            </w:r>
          </w:p>
        </w:tc>
        <w:tc>
          <w:tcPr>
            <w:tcW w:w="1104" w:type="dxa"/>
          </w:tcPr>
          <w:p w14:paraId="7CC4F171"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#2</w:t>
            </w:r>
          </w:p>
          <w:p w14:paraId="2A6F8672"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7560" w:type="dxa"/>
          </w:tcPr>
          <w:p w14:paraId="138589C6" w14:textId="77777777" w:rsidR="00AA0AA6" w:rsidRDefault="0028327A">
            <w:pPr>
              <w:spacing w:beforeLines="50" w:before="120" w:after="120" w:line="240" w:lineRule="auto"/>
              <w:jc w:val="left"/>
              <w:rPr>
                <w:rFonts w:ascii="Arial" w:hAnsi="Arial" w:cs="Arial"/>
                <w:sz w:val="16"/>
                <w:szCs w:val="16"/>
              </w:rPr>
            </w:pPr>
            <w:r>
              <w:rPr>
                <w:rFonts w:ascii="Arial" w:hAnsi="Arial" w:cs="Arial"/>
                <w:sz w:val="16"/>
                <w:szCs w:val="16"/>
              </w:rPr>
              <w:t>Observation 7: The UE-reported compressed long-term channel covariance delivers an average UPT gain of 7% and a cell-edge UPT gain of 36% for mTRP CJT</w:t>
            </w:r>
          </w:p>
        </w:tc>
      </w:tr>
      <w:tr w:rsidR="00AA0AA6" w14:paraId="51C0822F" w14:textId="77777777">
        <w:tc>
          <w:tcPr>
            <w:tcW w:w="0" w:type="auto"/>
          </w:tcPr>
          <w:p w14:paraId="67D17656" w14:textId="77777777" w:rsidR="00AA0AA6" w:rsidRDefault="0028327A">
            <w:pPr>
              <w:spacing w:after="0" w:line="240" w:lineRule="auto"/>
              <w:rPr>
                <w:rFonts w:ascii="Arial" w:hAnsi="Arial" w:cs="Arial"/>
                <w:sz w:val="16"/>
                <w:szCs w:val="16"/>
              </w:rPr>
            </w:pPr>
            <w:r>
              <w:rPr>
                <w:rFonts w:ascii="Arial" w:hAnsi="Arial" w:cs="Arial"/>
                <w:sz w:val="16"/>
                <w:szCs w:val="16"/>
              </w:rPr>
              <w:t>Ericsson</w:t>
            </w:r>
          </w:p>
        </w:tc>
        <w:tc>
          <w:tcPr>
            <w:tcW w:w="1104" w:type="dxa"/>
          </w:tcPr>
          <w:p w14:paraId="69B5A126"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#3</w:t>
            </w:r>
          </w:p>
          <w:p w14:paraId="77F41BD2"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7560" w:type="dxa"/>
          </w:tcPr>
          <w:p w14:paraId="6ADC5281" w14:textId="77777777" w:rsidR="00AA0AA6" w:rsidRDefault="0028327A">
            <w:pPr>
              <w:pStyle w:val="a3"/>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21560B70" w14:textId="77777777" w:rsidR="00AA0AA6" w:rsidRDefault="00AA0AA6">
            <w:pPr>
              <w:spacing w:after="0" w:line="240" w:lineRule="auto"/>
              <w:rPr>
                <w:rFonts w:ascii="Arial" w:hAnsi="Arial" w:cs="Arial"/>
                <w:sz w:val="16"/>
                <w:szCs w:val="16"/>
              </w:rPr>
            </w:pPr>
          </w:p>
          <w:tbl>
            <w:tblPr>
              <w:tblStyle w:val="af5"/>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AA0AA6" w14:paraId="67787B58"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D0182CD" w14:textId="77777777" w:rsidR="00AA0AA6" w:rsidRDefault="0028327A">
                  <w:pPr>
                    <w:spacing w:after="0" w:line="240" w:lineRule="auto"/>
                    <w:jc w:val="center"/>
                    <w:rPr>
                      <w:rFonts w:ascii="Arial" w:eastAsia="Arial" w:hAnsi="Arial" w:cs="Arial"/>
                      <w:sz w:val="16"/>
                      <w:szCs w:val="16"/>
                    </w:rPr>
                  </w:pPr>
                  <w:r>
                    <w:rPr>
                      <w:rFonts w:ascii="Arial" w:eastAsia="Arial" w:hAnsi="Arial" w:cs="Arial"/>
                      <w:sz w:val="16"/>
                      <w:szCs w:val="16"/>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E03FEBD"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RU=20%</w:t>
                  </w:r>
                </w:p>
                <w:p w14:paraId="3A5073B3" w14:textId="77777777" w:rsidR="00AA0AA6" w:rsidRDefault="0028327A">
                  <w:pPr>
                    <w:spacing w:after="0" w:line="240" w:lineRule="auto"/>
                    <w:rPr>
                      <w:rFonts w:ascii="Arial" w:eastAsia="Calibri" w:hAnsi="Arial" w:cs="Arial"/>
                      <w:sz w:val="16"/>
                      <w:szCs w:val="16"/>
                    </w:rPr>
                  </w:pPr>
                  <w:r>
                    <w:rPr>
                      <w:rFonts w:ascii="Arial" w:eastAsia="Calibri" w:hAnsi="Arial" w:cs="Arial"/>
                      <w:sz w:val="16"/>
                      <w:szCs w:val="16"/>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B73681A"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RU=50%</w:t>
                  </w:r>
                </w:p>
                <w:p w14:paraId="556D91A0" w14:textId="77777777" w:rsidR="00AA0AA6" w:rsidRDefault="0028327A">
                  <w:pPr>
                    <w:spacing w:after="0" w:line="240" w:lineRule="auto"/>
                    <w:rPr>
                      <w:rFonts w:ascii="Arial" w:eastAsia="Calibri" w:hAnsi="Arial" w:cs="Arial"/>
                      <w:sz w:val="16"/>
                      <w:szCs w:val="16"/>
                    </w:rPr>
                  </w:pPr>
                  <w:r>
                    <w:rPr>
                      <w:rFonts w:ascii="Arial" w:eastAsia="Calibri" w:hAnsi="Arial" w:cs="Arial"/>
                      <w:sz w:val="16"/>
                      <w:szCs w:val="16"/>
                    </w:rPr>
                    <w:t xml:space="preserve"> </w:t>
                  </w:r>
                </w:p>
              </w:tc>
            </w:tr>
            <w:tr w:rsidR="00AA0AA6" w14:paraId="749F04C8"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1420BF1B" w14:textId="77777777" w:rsidR="00AA0AA6" w:rsidRDefault="0028327A">
                  <w:pPr>
                    <w:spacing w:after="0" w:line="240" w:lineRule="auto"/>
                    <w:rPr>
                      <w:rFonts w:ascii="Arial" w:eastAsia="Calibri" w:hAnsi="Arial" w:cs="Arial"/>
                      <w:sz w:val="16"/>
                      <w:szCs w:val="16"/>
                    </w:rPr>
                  </w:pPr>
                  <w:r>
                    <w:rPr>
                      <w:rFonts w:ascii="Arial" w:eastAsia="Calibri" w:hAnsi="Arial" w:cs="Arial"/>
                      <w:sz w:val="16"/>
                      <w:szCs w:val="16"/>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7502402"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8823937"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5</w:t>
                  </w:r>
                  <w:r>
                    <w:rPr>
                      <w:rFonts w:ascii="Arial" w:eastAsia="Arial" w:hAnsi="Arial" w:cs="Arial"/>
                      <w:color w:val="000000" w:themeColor="text1"/>
                      <w:sz w:val="16"/>
                      <w:szCs w:val="16"/>
                      <w:vertAlign w:val="superscript"/>
                    </w:rPr>
                    <w:t>th</w:t>
                  </w:r>
                  <w:r>
                    <w:rPr>
                      <w:rFonts w:ascii="Arial" w:eastAsia="Arial" w:hAnsi="Arial" w:cs="Arial"/>
                      <w:color w:val="000000" w:themeColor="text1"/>
                      <w:sz w:val="16"/>
                      <w:szCs w:val="16"/>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6D9E0AC"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F8D23B0"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5</w:t>
                  </w:r>
                  <w:r>
                    <w:rPr>
                      <w:rFonts w:ascii="Arial" w:eastAsia="Arial" w:hAnsi="Arial" w:cs="Arial"/>
                      <w:color w:val="000000" w:themeColor="text1"/>
                      <w:sz w:val="16"/>
                      <w:szCs w:val="16"/>
                      <w:vertAlign w:val="superscript"/>
                    </w:rPr>
                    <w:t>th</w:t>
                  </w:r>
                  <w:r>
                    <w:rPr>
                      <w:rFonts w:ascii="Arial" w:eastAsia="Arial" w:hAnsi="Arial" w:cs="Arial"/>
                      <w:color w:val="000000" w:themeColor="text1"/>
                      <w:sz w:val="16"/>
                      <w:szCs w:val="16"/>
                    </w:rPr>
                    <w:t xml:space="preserve"> percentile UPT</w:t>
                  </w:r>
                </w:p>
              </w:tc>
            </w:tr>
            <w:tr w:rsidR="00AA0AA6" w14:paraId="43A2934B"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13875170"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94BF500"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202ED80"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55DFB93"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1891976"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3%</w:t>
                  </w:r>
                </w:p>
              </w:tc>
            </w:tr>
          </w:tbl>
          <w:p w14:paraId="4EF96C67" w14:textId="77777777" w:rsidR="00AA0AA6" w:rsidRDefault="00AA0AA6">
            <w:pPr>
              <w:spacing w:beforeLines="50" w:before="120" w:after="120" w:line="240" w:lineRule="auto"/>
              <w:jc w:val="left"/>
              <w:rPr>
                <w:rFonts w:ascii="Arial" w:hAnsi="Arial" w:cs="Arial"/>
                <w:sz w:val="16"/>
                <w:szCs w:val="16"/>
              </w:rPr>
            </w:pPr>
          </w:p>
        </w:tc>
      </w:tr>
      <w:tr w:rsidR="00AA0AA6" w14:paraId="5693CE60" w14:textId="77777777">
        <w:tc>
          <w:tcPr>
            <w:tcW w:w="0" w:type="auto"/>
          </w:tcPr>
          <w:p w14:paraId="614F2BF3"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Huawei</w:t>
            </w:r>
          </w:p>
        </w:tc>
        <w:tc>
          <w:tcPr>
            <w:tcW w:w="1104" w:type="dxa"/>
          </w:tcPr>
          <w:p w14:paraId="3555F22E" w14:textId="77777777" w:rsidR="00AA0AA6" w:rsidRDefault="002832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3D388D94" w14:textId="77777777" w:rsidR="00AA0AA6" w:rsidRDefault="002832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3D9C2974" w14:textId="77777777" w:rsidR="00AA0AA6" w:rsidRDefault="0028327A">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62282888" wp14:editId="39A7D5C1">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2AEF13F2" w14:textId="77777777" w:rsidR="00AA0AA6" w:rsidRDefault="0028327A">
            <w:pPr>
              <w:pStyle w:val="a3"/>
              <w:spacing w:after="0" w:line="240" w:lineRule="auto"/>
              <w:jc w:val="center"/>
              <w:rPr>
                <w:rFonts w:ascii="Arial" w:hAnsi="Arial" w:cs="Arial"/>
                <w:b w:val="0"/>
                <w:bCs w:val="0"/>
                <w:sz w:val="16"/>
                <w:szCs w:val="16"/>
              </w:rPr>
            </w:pPr>
            <w:bookmarkStart w:id="477"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477"/>
            <w:r>
              <w:rPr>
                <w:rFonts w:ascii="Arial" w:hAnsi="Arial" w:cs="Arial"/>
                <w:b w:val="0"/>
                <w:bCs w:val="0"/>
                <w:sz w:val="16"/>
                <w:szCs w:val="16"/>
              </w:rPr>
              <w:t>. Cell average DL SE of long-term channel information-based explicit CSI feedback scheme</w:t>
            </w:r>
          </w:p>
          <w:p w14:paraId="30DCE55C" w14:textId="77777777" w:rsidR="00AA0AA6" w:rsidRDefault="00AA0AA6">
            <w:pPr>
              <w:pStyle w:val="a3"/>
              <w:spacing w:after="0" w:line="240" w:lineRule="auto"/>
              <w:jc w:val="center"/>
              <w:rPr>
                <w:rFonts w:ascii="Arial" w:hAnsi="Arial" w:cs="Arial"/>
                <w:sz w:val="16"/>
                <w:szCs w:val="16"/>
              </w:rPr>
            </w:pPr>
          </w:p>
          <w:p w14:paraId="2557C7FA" w14:textId="77777777" w:rsidR="00AA0AA6" w:rsidRDefault="0028327A">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lastRenderedPageBreak/>
              <w:drawing>
                <wp:inline distT="0" distB="0" distL="0" distR="0" wp14:anchorId="76C0199D" wp14:editId="42A38755">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339F7539" w14:textId="77777777" w:rsidR="00AA0AA6" w:rsidRDefault="0028327A">
            <w:pPr>
              <w:pStyle w:val="a3"/>
              <w:spacing w:after="0" w:line="240" w:lineRule="auto"/>
              <w:jc w:val="center"/>
              <w:rPr>
                <w:rFonts w:ascii="Arial" w:hAnsi="Arial" w:cs="Arial"/>
                <w:b w:val="0"/>
                <w:bCs w:val="0"/>
                <w:sz w:val="16"/>
                <w:szCs w:val="16"/>
              </w:rPr>
            </w:pPr>
            <w:bookmarkStart w:id="478"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478"/>
            <w:r>
              <w:rPr>
                <w:rFonts w:ascii="Arial" w:hAnsi="Arial" w:cs="Arial"/>
                <w:b w:val="0"/>
                <w:bCs w:val="0"/>
                <w:sz w:val="16"/>
                <w:szCs w:val="16"/>
              </w:rPr>
              <w:t>. Cell edge DL SE of long-term channel information-based explicit CSI feedback scheme</w:t>
            </w:r>
          </w:p>
          <w:p w14:paraId="0760D66A" w14:textId="77777777" w:rsidR="00AA0AA6" w:rsidRDefault="00AA0AA6">
            <w:pPr>
              <w:pStyle w:val="a3"/>
              <w:spacing w:after="0" w:line="240" w:lineRule="auto"/>
              <w:rPr>
                <w:rFonts w:ascii="Arial" w:hAnsi="Arial" w:cs="Arial"/>
                <w:bCs w:val="0"/>
                <w:sz w:val="16"/>
                <w:szCs w:val="16"/>
              </w:rPr>
            </w:pPr>
          </w:p>
          <w:p w14:paraId="290E57A8" w14:textId="77777777" w:rsidR="00AA0AA6" w:rsidRDefault="0028327A">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eType-II scheme. </w:t>
            </w:r>
          </w:p>
          <w:p w14:paraId="264595E2" w14:textId="77777777" w:rsidR="00AA0AA6" w:rsidRDefault="0028327A">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eType-II scheme. </w:t>
            </w:r>
          </w:p>
        </w:tc>
      </w:tr>
      <w:tr w:rsidR="00AA0AA6" w14:paraId="4FAFFA7F" w14:textId="77777777">
        <w:tc>
          <w:tcPr>
            <w:tcW w:w="0" w:type="auto"/>
          </w:tcPr>
          <w:p w14:paraId="7F611974"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vivo</w:t>
            </w:r>
          </w:p>
        </w:tc>
        <w:tc>
          <w:tcPr>
            <w:tcW w:w="1104" w:type="dxa"/>
          </w:tcPr>
          <w:p w14:paraId="4B1A7C83" w14:textId="77777777" w:rsidR="00AA0AA6" w:rsidRDefault="002832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522793B7" w14:textId="77777777" w:rsidR="00AA0AA6" w:rsidRDefault="0028327A">
            <w:pPr>
              <w:pStyle w:val="a3"/>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168BA5EB" wp14:editId="0668DA47">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9"/>
                          <a:stretch>
                            <a:fillRect/>
                          </a:stretch>
                        </pic:blipFill>
                        <pic:spPr>
                          <a:xfrm>
                            <a:off x="0" y="0"/>
                            <a:ext cx="2857790" cy="1717714"/>
                          </a:xfrm>
                          <a:prstGeom prst="rect">
                            <a:avLst/>
                          </a:prstGeom>
                        </pic:spPr>
                      </pic:pic>
                    </a:graphicData>
                  </a:graphic>
                </wp:inline>
              </w:drawing>
            </w:r>
          </w:p>
          <w:p w14:paraId="535AC36C" w14:textId="77777777" w:rsidR="00AA0AA6" w:rsidRDefault="0028327A">
            <w:pPr>
              <w:pStyle w:val="a3"/>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5C07EE4F" w14:textId="77777777" w:rsidR="00AA0AA6" w:rsidRDefault="00AA0AA6">
            <w:pPr>
              <w:pStyle w:val="a3"/>
              <w:spacing w:after="0" w:line="240" w:lineRule="auto"/>
              <w:rPr>
                <w:rFonts w:ascii="Arial" w:eastAsia="Malgun Gothic" w:hAnsi="Arial" w:cs="Arial"/>
                <w:b w:val="0"/>
                <w:bCs w:val="0"/>
                <w:sz w:val="16"/>
                <w:szCs w:val="16"/>
              </w:rPr>
            </w:pPr>
            <w:bookmarkStart w:id="479" w:name="_Ref220603559"/>
          </w:p>
          <w:p w14:paraId="374E3201" w14:textId="77777777" w:rsidR="00AA0AA6" w:rsidRDefault="0028327A">
            <w:pPr>
              <w:pStyle w:val="a3"/>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479"/>
          </w:p>
          <w:p w14:paraId="4DE11A04" w14:textId="77777777" w:rsidR="00AA0AA6" w:rsidRDefault="00AA0AA6">
            <w:pPr>
              <w:pStyle w:val="a3"/>
              <w:spacing w:after="0" w:line="240" w:lineRule="auto"/>
              <w:rPr>
                <w:rFonts w:ascii="Arial" w:hAnsi="Arial" w:cs="Arial"/>
                <w:b w:val="0"/>
                <w:bCs w:val="0"/>
                <w:sz w:val="16"/>
                <w:szCs w:val="16"/>
              </w:rPr>
            </w:pPr>
          </w:p>
        </w:tc>
      </w:tr>
    </w:tbl>
    <w:p w14:paraId="2D29BB52" w14:textId="77777777" w:rsidR="00AA0AA6" w:rsidRDefault="00AA0AA6">
      <w:pPr>
        <w:rPr>
          <w:rFonts w:ascii="Arial" w:hAnsi="Arial" w:cs="Arial"/>
          <w:sz w:val="20"/>
          <w:szCs w:val="20"/>
        </w:rPr>
      </w:pPr>
    </w:p>
    <w:p w14:paraId="350402D2" w14:textId="77777777" w:rsidR="00AA0AA6" w:rsidRDefault="00AA0AA6">
      <w:pPr>
        <w:rPr>
          <w:rFonts w:ascii="Arial" w:hAnsi="Arial" w:cs="Arial"/>
          <w:sz w:val="20"/>
          <w:szCs w:val="20"/>
        </w:rPr>
      </w:pPr>
    </w:p>
    <w:p w14:paraId="75ECF772" w14:textId="77777777" w:rsidR="00AA0AA6" w:rsidRPr="00A54871" w:rsidRDefault="0028327A" w:rsidP="00A54871">
      <w:pPr>
        <w:pStyle w:val="0Maintext"/>
        <w:rPr>
          <w:b/>
          <w:bCs/>
        </w:rPr>
      </w:pPr>
      <w:r w:rsidRPr="00A54871">
        <w:rPr>
          <w:b/>
          <w:bCs/>
        </w:rPr>
        <w:t>Proposal 4.4-1</w:t>
      </w:r>
      <w:ins w:id="480" w:author="Feifei Sun/PHY Research &amp; Standard Lab /SRC-Beijing/Principal Engineer/Samsung Electronics" w:date="2026-02-10T02:04:00Z">
        <w:r w:rsidRPr="00A54871">
          <w:rPr>
            <w:b/>
            <w:bCs/>
          </w:rPr>
          <w:t>B</w:t>
        </w:r>
      </w:ins>
    </w:p>
    <w:p w14:paraId="1EDDC35B" w14:textId="77777777" w:rsidR="00AA0AA6" w:rsidRDefault="0028327A">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w:t>
      </w:r>
      <w:ins w:id="481" w:author="Feifei Sun/PHY Research &amp; Standard Lab /SRC-Beijing/Principal Engineer/Samsung Electronics" w:date="2026-02-10T02:01:00Z">
        <w:r>
          <w:rPr>
            <w:rFonts w:ascii="Arial" w:hAnsi="Arial" w:cs="Arial"/>
            <w:sz w:val="18"/>
            <w:szCs w:val="18"/>
          </w:rPr>
          <w:t xml:space="preserve">on </w:t>
        </w:r>
      </w:ins>
      <w:ins w:id="482" w:author="Feifei Sun/PHY Research &amp; Standard Lab /SRC-Beijing/Principal Engineer/Samsung Electronics" w:date="2026-02-10T02:00:00Z">
        <w:r>
          <w:rPr>
            <w:rFonts w:ascii="Arial" w:hAnsi="Arial" w:cs="Arial"/>
            <w:sz w:val="18"/>
            <w:szCs w:val="18"/>
          </w:rPr>
          <w:t>the solution</w:t>
        </w:r>
      </w:ins>
      <w:ins w:id="483" w:author="Feifei Sun/PHY Research &amp; Standard Lab /SRC-Beijing/Principal Engineer/Samsung Electronics" w:date="2026-02-10T02:01:00Z">
        <w:r>
          <w:rPr>
            <w:rFonts w:ascii="Arial" w:hAnsi="Arial" w:cs="Arial"/>
            <w:sz w:val="18"/>
            <w:szCs w:val="18"/>
          </w:rPr>
          <w:t>s</w:t>
        </w:r>
      </w:ins>
      <w:ins w:id="484" w:author="Feifei Sun/PHY Research &amp; Standard Lab /SRC-Beijing/Principal Engineer/Samsung Electronics" w:date="2026-02-10T02:00:00Z">
        <w:r>
          <w:rPr>
            <w:rFonts w:ascii="Arial" w:hAnsi="Arial" w:cs="Arial"/>
            <w:sz w:val="18"/>
            <w:szCs w:val="18"/>
          </w:rPr>
          <w:t xml:space="preserve"> and </w:t>
        </w:r>
      </w:ins>
      <w:ins w:id="485" w:author="Feifei Sun/PHY Research &amp; Standard Lab /SRC-Beijing/Principal Engineer/Samsung Electronics" w:date="2026-02-10T02:01:00Z">
        <w:r>
          <w:rPr>
            <w:rFonts w:ascii="Arial" w:hAnsi="Arial" w:cs="Arial"/>
            <w:sz w:val="18"/>
            <w:szCs w:val="18"/>
          </w:rPr>
          <w:t>benefit</w:t>
        </w:r>
      </w:ins>
      <w:ins w:id="486" w:author="Feifei Sun/PHY Research &amp; Standard Lab /SRC-Beijing/Principal Engineer/Samsung Electronics" w:date="2026-02-10T02:00:00Z">
        <w:r>
          <w:rPr>
            <w:rFonts w:ascii="Arial" w:hAnsi="Arial" w:cs="Arial"/>
            <w:sz w:val="18"/>
            <w:szCs w:val="18"/>
          </w:rPr>
          <w:t xml:space="preserve"> </w:t>
        </w:r>
      </w:ins>
      <w:r>
        <w:rPr>
          <w:rFonts w:ascii="Arial" w:hAnsi="Arial" w:cs="Arial"/>
          <w:sz w:val="18"/>
          <w:szCs w:val="18"/>
        </w:rPr>
        <w:t xml:space="preserve">on UE-assisted report, at least including </w:t>
      </w:r>
    </w:p>
    <w:p w14:paraId="3C9C45F6" w14:textId="77777777" w:rsidR="00AA0AA6" w:rsidRDefault="0028327A">
      <w:pPr>
        <w:pStyle w:val="afb"/>
        <w:widowControl/>
        <w:numPr>
          <w:ilvl w:val="0"/>
          <w:numId w:val="61"/>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5234C848" w14:textId="77777777" w:rsidR="00AA0AA6" w:rsidRDefault="0028327A">
      <w:pPr>
        <w:pStyle w:val="afb"/>
        <w:widowControl/>
        <w:numPr>
          <w:ilvl w:val="0"/>
          <w:numId w:val="61"/>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del w:id="487" w:author="Feifei Sun/PHY Research &amp; Standard Lab /SRC-Beijing/Principal Engineer/Samsung Electronics" w:date="2026-02-10T02:02:00Z">
        <w:r>
          <w:rPr>
            <w:rFonts w:ascii="Arial" w:hAnsi="Arial" w:cs="Arial"/>
            <w:sz w:val="18"/>
            <w:szCs w:val="18"/>
          </w:rPr>
          <w:delText xml:space="preserve">and/or </w:delText>
        </w:r>
      </w:del>
      <w:r>
        <w:rPr>
          <w:rFonts w:ascii="Arial" w:eastAsia="Malgun Gothic" w:hAnsi="Arial" w:cs="Arial"/>
          <w:sz w:val="18"/>
          <w:szCs w:val="18"/>
          <w:lang w:eastAsia="ko-KR"/>
        </w:rPr>
        <w:t>Frequency-domain</w:t>
      </w:r>
      <w:ins w:id="488" w:author="Feifei Sun/PHY Research &amp; Standard Lab /SRC-Beijing/Principal Engineer/Samsung Electronics" w:date="2026-02-10T02:02:00Z">
        <w:r>
          <w:rPr>
            <w:rFonts w:ascii="Arial" w:eastAsia="Malgun Gothic" w:hAnsi="Arial" w:cs="Arial"/>
            <w:color w:val="FF0000"/>
            <w:sz w:val="18"/>
            <w:szCs w:val="18"/>
            <w:lang w:eastAsia="ko-KR"/>
          </w:rPr>
          <w:t xml:space="preserve"> and/or UE's recommendation of CSI configuration parameters</w:t>
        </w:r>
      </w:ins>
      <w:r>
        <w:rPr>
          <w:rFonts w:ascii="Arial" w:hAnsi="Arial" w:cs="Arial"/>
          <w:sz w:val="18"/>
          <w:szCs w:val="18"/>
        </w:rPr>
        <w:t>)</w:t>
      </w:r>
      <w:del w:id="489" w:author="Feifei Sun/PHY Research &amp; Standard Lab /SRC-Beijing/Principal Engineer/Samsung Electronics" w:date="2026-02-10T02:00:00Z">
        <w:r>
          <w:rPr>
            <w:rFonts w:ascii="Arial" w:hAnsi="Arial" w:cs="Arial"/>
            <w:sz w:val="18"/>
            <w:szCs w:val="18"/>
          </w:rPr>
          <w:delText xml:space="preserve"> including long term and short term</w:delText>
        </w:r>
      </w:del>
      <w:r>
        <w:rPr>
          <w:rFonts w:ascii="Arial" w:hAnsi="Arial" w:cs="Arial"/>
          <w:sz w:val="18"/>
          <w:szCs w:val="18"/>
        </w:rPr>
        <w:t xml:space="preserve"> </w:t>
      </w:r>
    </w:p>
    <w:p w14:paraId="4DF44ACC" w14:textId="77777777" w:rsidR="00AA0AA6" w:rsidRDefault="0028327A">
      <w:pPr>
        <w:pStyle w:val="afb"/>
        <w:widowControl/>
        <w:numPr>
          <w:ilvl w:val="0"/>
          <w:numId w:val="61"/>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2FE64961" w14:textId="77777777" w:rsidR="00AA0AA6" w:rsidRDefault="00AA0AA6">
      <w:pPr>
        <w:widowControl/>
        <w:spacing w:after="0" w:line="276" w:lineRule="auto"/>
        <w:jc w:val="left"/>
        <w:rPr>
          <w:rFonts w:ascii="Arial" w:hAnsi="Arial" w:cs="Arial"/>
          <w:sz w:val="20"/>
          <w:szCs w:val="20"/>
        </w:rPr>
      </w:pPr>
    </w:p>
    <w:tbl>
      <w:tblPr>
        <w:tblStyle w:val="af5"/>
        <w:tblW w:w="0" w:type="auto"/>
        <w:tblLook w:val="04A0" w:firstRow="1" w:lastRow="0" w:firstColumn="1" w:lastColumn="0" w:noHBand="0" w:noVBand="1"/>
      </w:tblPr>
      <w:tblGrid>
        <w:gridCol w:w="1627"/>
        <w:gridCol w:w="8109"/>
      </w:tblGrid>
      <w:tr w:rsidR="00AA0AA6" w14:paraId="0CAC7CFB" w14:textId="77777777">
        <w:tc>
          <w:tcPr>
            <w:tcW w:w="1627" w:type="dxa"/>
            <w:shd w:val="clear" w:color="auto" w:fill="F2F2F2" w:themeFill="background1" w:themeFillShade="F2"/>
          </w:tcPr>
          <w:p w14:paraId="3099DCD7"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9B9EC57" w14:textId="38EA9F73" w:rsidR="00AA0AA6" w:rsidRPr="00440E48" w:rsidRDefault="0028327A">
            <w:pPr>
              <w:spacing w:after="0" w:line="240" w:lineRule="auto"/>
              <w:rPr>
                <w:rFonts w:ascii="Arial" w:eastAsia="游明朝" w:hAnsi="Arial" w:cs="Arial" w:hint="eastAsia"/>
                <w:b/>
                <w:bCs/>
                <w:sz w:val="18"/>
                <w:szCs w:val="18"/>
                <w:lang w:eastAsia="ja-JP"/>
              </w:rPr>
            </w:pPr>
            <w:r>
              <w:rPr>
                <w:rFonts w:ascii="Arial" w:hAnsi="Arial" w:cs="Arial"/>
                <w:sz w:val="18"/>
                <w:szCs w:val="18"/>
              </w:rPr>
              <w:t>ZTE, NEC, Samsung, Apple, Lenovo, Ericsson</w:t>
            </w:r>
            <w:r>
              <w:rPr>
                <w:rFonts w:ascii="Arial" w:hAnsi="Arial" w:cs="Arial" w:hint="eastAsia"/>
                <w:sz w:val="18"/>
                <w:szCs w:val="18"/>
              </w:rPr>
              <w:t>, vivo, OPPO, CMCC, CATT</w:t>
            </w:r>
            <w:r>
              <w:rPr>
                <w:rFonts w:ascii="Arial" w:hAnsi="Arial" w:cs="Arial" w:hint="eastAsia"/>
                <w:sz w:val="18"/>
                <w:szCs w:val="18"/>
              </w:rPr>
              <w:t>，</w:t>
            </w:r>
            <w:r>
              <w:rPr>
                <w:rFonts w:ascii="Arial" w:hAnsi="Arial" w:cs="Arial" w:hint="eastAsia"/>
                <w:sz w:val="18"/>
                <w:szCs w:val="18"/>
              </w:rPr>
              <w:t>E</w:t>
            </w:r>
            <w:r>
              <w:rPr>
                <w:rFonts w:ascii="Arial" w:hAnsi="Arial" w:cs="Arial"/>
                <w:sz w:val="18"/>
                <w:szCs w:val="18"/>
              </w:rPr>
              <w:t>TRI, DOCOMO, Google, Huawei, Futurewei, InterDigital, Qualcomm (partially)</w:t>
            </w:r>
            <w:r w:rsidR="00440E48">
              <w:rPr>
                <w:rFonts w:ascii="Arial" w:eastAsia="游明朝" w:hAnsi="Arial" w:cs="Arial" w:hint="eastAsia"/>
                <w:sz w:val="18"/>
                <w:szCs w:val="18"/>
                <w:lang w:eastAsia="ja-JP"/>
              </w:rPr>
              <w:t>, KDDI</w:t>
            </w:r>
          </w:p>
        </w:tc>
      </w:tr>
      <w:tr w:rsidR="00AA0AA6" w14:paraId="47F34B8E" w14:textId="77777777">
        <w:tc>
          <w:tcPr>
            <w:tcW w:w="1627" w:type="dxa"/>
            <w:shd w:val="clear" w:color="auto" w:fill="F2F2F2" w:themeFill="background1" w:themeFillShade="F2"/>
          </w:tcPr>
          <w:p w14:paraId="50436593"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49CA1AD" w14:textId="77777777" w:rsidR="00AA0AA6" w:rsidRDefault="00AA0AA6">
            <w:pPr>
              <w:spacing w:after="0" w:line="240" w:lineRule="auto"/>
              <w:rPr>
                <w:rFonts w:ascii="Arial" w:hAnsi="Arial" w:cs="Arial"/>
                <w:sz w:val="18"/>
                <w:szCs w:val="18"/>
              </w:rPr>
            </w:pPr>
          </w:p>
        </w:tc>
      </w:tr>
    </w:tbl>
    <w:p w14:paraId="5BA65B07" w14:textId="77777777" w:rsidR="00AA0AA6" w:rsidRDefault="00AA0AA6">
      <w:pPr>
        <w:rPr>
          <w:ins w:id="490" w:author="Feifei Sun/PHY Research &amp; Standard Lab /SRC-Beijing/Principal Engineer/Samsung Electronics" w:date="2026-02-10T21:55:00Z"/>
          <w:rFonts w:ascii="Arial" w:hAnsi="Arial" w:cs="Arial"/>
          <w:sz w:val="20"/>
          <w:szCs w:val="20"/>
        </w:rPr>
      </w:pPr>
    </w:p>
    <w:p w14:paraId="17FF1095" w14:textId="77777777" w:rsidR="00F94A8C" w:rsidRDefault="00F94A8C" w:rsidP="00F94A8C">
      <w:pPr>
        <w:pStyle w:val="3"/>
        <w:numPr>
          <w:ilvl w:val="0"/>
          <w:numId w:val="0"/>
        </w:numPr>
        <w:rPr>
          <w:b/>
          <w:bCs/>
          <w:sz w:val="22"/>
          <w:szCs w:val="22"/>
        </w:rPr>
      </w:pPr>
      <w:r>
        <w:rPr>
          <w:b/>
          <w:bCs/>
          <w:sz w:val="22"/>
          <w:szCs w:val="22"/>
        </w:rPr>
        <w:t>Proposal 4.4-1C</w:t>
      </w:r>
    </w:p>
    <w:p w14:paraId="2F2BF354" w14:textId="77777777" w:rsidR="00F01891" w:rsidRDefault="00F01891" w:rsidP="00F01891">
      <w:pPr>
        <w:widowControl/>
        <w:spacing w:after="0" w:line="276" w:lineRule="auto"/>
        <w:jc w:val="left"/>
        <w:rPr>
          <w:rFonts w:ascii="Arial" w:hAnsi="Arial" w:cs="Arial"/>
          <w:sz w:val="18"/>
          <w:szCs w:val="18"/>
        </w:rPr>
      </w:pPr>
      <w:r>
        <w:rPr>
          <w:rFonts w:ascii="Arial" w:hAnsi="Arial" w:cs="Arial"/>
          <w:sz w:val="18"/>
          <w:szCs w:val="18"/>
        </w:rPr>
        <w:t>Study on how to support CSI report for CJT calibration</w:t>
      </w:r>
    </w:p>
    <w:p w14:paraId="4422B721" w14:textId="77777777" w:rsidR="00F01891" w:rsidRPr="00F01891" w:rsidRDefault="00F01891" w:rsidP="00F01891">
      <w:pPr>
        <w:pStyle w:val="afb"/>
        <w:widowControl/>
        <w:numPr>
          <w:ilvl w:val="0"/>
          <w:numId w:val="72"/>
        </w:numPr>
        <w:spacing w:after="0" w:line="276" w:lineRule="auto"/>
        <w:jc w:val="left"/>
        <w:rPr>
          <w:rFonts w:ascii="Arial" w:hAnsi="Arial" w:cs="Arial"/>
          <w:sz w:val="18"/>
          <w:szCs w:val="18"/>
        </w:rPr>
      </w:pPr>
      <w:r w:rsidRPr="00F01891">
        <w:rPr>
          <w:rFonts w:ascii="Arial" w:hAnsi="Arial" w:cs="Arial"/>
          <w:sz w:val="18"/>
          <w:szCs w:val="18"/>
        </w:rPr>
        <w:t>Rel-19 CJT calibration report can be used as a starting point (delay offset, frequency offset, DL/UL phase offset)</w:t>
      </w:r>
    </w:p>
    <w:p w14:paraId="02D8501F" w14:textId="77777777" w:rsidR="00F01891" w:rsidRDefault="00F01891" w:rsidP="00F01891">
      <w:pPr>
        <w:widowControl/>
        <w:spacing w:after="0" w:line="276" w:lineRule="auto"/>
        <w:jc w:val="left"/>
        <w:rPr>
          <w:rFonts w:ascii="Arial" w:hAnsi="Arial" w:cs="Arial"/>
          <w:sz w:val="18"/>
          <w:szCs w:val="18"/>
        </w:rPr>
      </w:pPr>
      <w:r w:rsidRPr="00F01891">
        <w:rPr>
          <w:rFonts w:ascii="Arial" w:hAnsi="Arial" w:cs="Arial"/>
          <w:sz w:val="18"/>
          <w:szCs w:val="18"/>
        </w:rPr>
        <w:t xml:space="preserve">Study </w:t>
      </w:r>
      <w:r>
        <w:rPr>
          <w:rFonts w:ascii="Arial" w:hAnsi="Arial" w:cs="Arial"/>
          <w:sz w:val="18"/>
          <w:szCs w:val="18"/>
        </w:rPr>
        <w:t xml:space="preserve">on the solutions and benefit </w:t>
      </w:r>
      <w:r w:rsidRPr="00F01891">
        <w:rPr>
          <w:rFonts w:ascii="Arial" w:hAnsi="Arial" w:cs="Arial"/>
          <w:sz w:val="18"/>
          <w:szCs w:val="18"/>
        </w:rPr>
        <w:t>on</w:t>
      </w:r>
      <w:r w:rsidRPr="00F01891">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c</w:t>
      </w:r>
      <w:r w:rsidRPr="00F01891">
        <w:rPr>
          <w:rFonts w:ascii="Arial" w:hAnsi="Arial" w:cs="Arial"/>
          <w:sz w:val="18"/>
          <w:szCs w:val="18"/>
        </w:rPr>
        <w:t xml:space="preserve">hannel </w:t>
      </w:r>
      <w:r>
        <w:rPr>
          <w:rFonts w:ascii="Arial" w:hAnsi="Arial" w:cs="Arial"/>
          <w:sz w:val="18"/>
          <w:szCs w:val="18"/>
        </w:rPr>
        <w:t>p</w:t>
      </w:r>
      <w:r w:rsidRPr="00F01891">
        <w:rPr>
          <w:rFonts w:ascii="Arial" w:hAnsi="Arial" w:cs="Arial"/>
          <w:sz w:val="18"/>
          <w:szCs w:val="18"/>
        </w:rPr>
        <w:t xml:space="preserve">roperty </w:t>
      </w:r>
      <w:r>
        <w:rPr>
          <w:rFonts w:ascii="Arial" w:eastAsia="Malgun Gothic" w:hAnsi="Arial" w:cs="Arial"/>
          <w:sz w:val="18"/>
          <w:szCs w:val="18"/>
          <w:lang w:eastAsia="ko-KR"/>
        </w:rPr>
        <w:t>i</w:t>
      </w:r>
      <w:r w:rsidRPr="00F01891">
        <w:rPr>
          <w:rFonts w:ascii="Arial" w:eastAsia="Malgun Gothic" w:hAnsi="Arial" w:cs="Arial"/>
          <w:sz w:val="18"/>
          <w:szCs w:val="18"/>
          <w:lang w:eastAsia="ko-KR"/>
        </w:rPr>
        <w:t>nformation</w:t>
      </w:r>
      <w:r w:rsidRPr="00F01891">
        <w:rPr>
          <w:rFonts w:ascii="Arial" w:hAnsi="Arial" w:cs="Arial"/>
          <w:sz w:val="18"/>
          <w:szCs w:val="18"/>
        </w:rPr>
        <w:t xml:space="preserve"> report (e.g. </w:t>
      </w:r>
      <w:r w:rsidRPr="00F01891">
        <w:rPr>
          <w:rFonts w:ascii="Arial" w:eastAsia="Malgun Gothic" w:hAnsi="Arial" w:cs="Arial"/>
          <w:sz w:val="18"/>
          <w:szCs w:val="18"/>
          <w:lang w:eastAsia="ko-KR"/>
        </w:rPr>
        <w:t>Time-domain,</w:t>
      </w:r>
      <w:r w:rsidRPr="00F01891">
        <w:rPr>
          <w:rFonts w:ascii="Arial" w:hAnsi="Arial" w:cs="Arial"/>
          <w:sz w:val="18"/>
          <w:szCs w:val="18"/>
        </w:rPr>
        <w:t xml:space="preserve"> </w:t>
      </w:r>
      <w:r w:rsidRPr="00F01891">
        <w:rPr>
          <w:rFonts w:ascii="Arial" w:eastAsia="Malgun Gothic" w:hAnsi="Arial" w:cs="Arial"/>
          <w:sz w:val="18"/>
          <w:szCs w:val="18"/>
          <w:lang w:eastAsia="ko-KR"/>
        </w:rPr>
        <w:t>Spatial-domain,</w:t>
      </w:r>
      <w:r w:rsidRPr="00F01891">
        <w:rPr>
          <w:rFonts w:ascii="Arial" w:hAnsi="Arial" w:cs="Arial"/>
          <w:sz w:val="18"/>
          <w:szCs w:val="18"/>
        </w:rPr>
        <w:t xml:space="preserve"> </w:t>
      </w:r>
      <w:r w:rsidRPr="00F01891">
        <w:rPr>
          <w:rFonts w:ascii="Arial" w:eastAsia="Malgun Gothic" w:hAnsi="Arial" w:cs="Arial"/>
          <w:sz w:val="18"/>
          <w:szCs w:val="18"/>
          <w:lang w:eastAsia="ko-KR"/>
        </w:rPr>
        <w:t>Frequency-domain and/or UE's recommendation of CSI configuration parameters</w:t>
      </w:r>
      <w:r w:rsidRPr="00F01891">
        <w:rPr>
          <w:rFonts w:ascii="Arial" w:hAnsi="Arial" w:cs="Arial"/>
          <w:sz w:val="18"/>
          <w:szCs w:val="18"/>
        </w:rPr>
        <w:t xml:space="preserve">) </w:t>
      </w:r>
    </w:p>
    <w:p w14:paraId="3F8674A7" w14:textId="77777777" w:rsidR="00F01891" w:rsidRPr="00F01891" w:rsidRDefault="00F01891" w:rsidP="00F01891">
      <w:pPr>
        <w:pStyle w:val="afb"/>
        <w:widowControl/>
        <w:numPr>
          <w:ilvl w:val="0"/>
          <w:numId w:val="72"/>
        </w:numPr>
        <w:spacing w:after="0" w:line="276" w:lineRule="auto"/>
        <w:jc w:val="left"/>
        <w:rPr>
          <w:rFonts w:ascii="Arial" w:hAnsi="Arial" w:cs="Arial"/>
          <w:sz w:val="18"/>
          <w:szCs w:val="18"/>
        </w:rPr>
      </w:pPr>
      <w:r w:rsidRPr="00F01891">
        <w:rPr>
          <w:rFonts w:ascii="Arial" w:hAnsi="Arial" w:cs="Arial"/>
          <w:sz w:val="18"/>
          <w:szCs w:val="18"/>
        </w:rPr>
        <w:t xml:space="preserve">Other report content is not precluded. </w:t>
      </w:r>
    </w:p>
    <w:p w14:paraId="2435F7C6" w14:textId="77777777" w:rsidR="00F01891" w:rsidRPr="00F01891" w:rsidRDefault="00F01891" w:rsidP="00F01891">
      <w:pPr>
        <w:widowControl/>
        <w:spacing w:after="0" w:line="276" w:lineRule="auto"/>
        <w:jc w:val="left"/>
        <w:rPr>
          <w:rFonts w:ascii="Arial" w:hAnsi="Arial" w:cs="Arial"/>
          <w:sz w:val="18"/>
          <w:szCs w:val="18"/>
        </w:rPr>
      </w:pPr>
    </w:p>
    <w:p w14:paraId="456F2DE3" w14:textId="77777777" w:rsidR="00F01891" w:rsidRDefault="00F01891">
      <w:pPr>
        <w:rPr>
          <w:rFonts w:ascii="Arial" w:hAnsi="Arial" w:cs="Arial"/>
          <w:sz w:val="20"/>
          <w:szCs w:val="20"/>
        </w:rPr>
      </w:pPr>
    </w:p>
    <w:p w14:paraId="554037D4" w14:textId="77777777" w:rsidR="00AA0AA6" w:rsidRDefault="0028327A">
      <w:pPr>
        <w:pStyle w:val="a3"/>
        <w:spacing w:after="0" w:line="240" w:lineRule="auto"/>
        <w:jc w:val="center"/>
        <w:rPr>
          <w:rFonts w:ascii="Arial" w:hAnsi="Arial" w:cs="Arial"/>
          <w:sz w:val="18"/>
          <w:szCs w:val="18"/>
        </w:rPr>
      </w:pPr>
      <w:r>
        <w:rPr>
          <w:sz w:val="18"/>
          <w:szCs w:val="18"/>
        </w:rPr>
        <w:t>Table 4.3C Additional inputs</w:t>
      </w:r>
    </w:p>
    <w:tbl>
      <w:tblPr>
        <w:tblStyle w:val="af5"/>
        <w:tblW w:w="0" w:type="auto"/>
        <w:tblLayout w:type="fixed"/>
        <w:tblLook w:val="04A0" w:firstRow="1" w:lastRow="0" w:firstColumn="1" w:lastColumn="0" w:noHBand="0" w:noVBand="1"/>
      </w:tblPr>
      <w:tblGrid>
        <w:gridCol w:w="1165"/>
        <w:gridCol w:w="8571"/>
      </w:tblGrid>
      <w:tr w:rsidR="00AA0AA6" w14:paraId="0003718C" w14:textId="77777777">
        <w:trPr>
          <w:trHeight w:val="20"/>
        </w:trPr>
        <w:tc>
          <w:tcPr>
            <w:tcW w:w="1165" w:type="dxa"/>
            <w:shd w:val="clear" w:color="auto" w:fill="E7E6E6" w:themeFill="background2"/>
          </w:tcPr>
          <w:p w14:paraId="1BAA9C1B"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B337459"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61122BA5" w14:textId="77777777">
        <w:trPr>
          <w:trHeight w:val="20"/>
        </w:trPr>
        <w:tc>
          <w:tcPr>
            <w:tcW w:w="1165" w:type="dxa"/>
          </w:tcPr>
          <w:p w14:paraId="1F27BB0A"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523F246F" w14:textId="77777777" w:rsidR="00AA0AA6" w:rsidRDefault="0028327A">
            <w:pPr>
              <w:spacing w:after="0" w:line="240" w:lineRule="auto"/>
              <w:rPr>
                <w:rFonts w:ascii="Arial" w:hAnsi="Arial" w:cs="Arial"/>
                <w:sz w:val="18"/>
                <w:szCs w:val="18"/>
              </w:rPr>
            </w:pPr>
            <w:r>
              <w:rPr>
                <w:rFonts w:ascii="Arial" w:hAnsi="Arial" w:cs="Arial"/>
                <w:sz w:val="18"/>
                <w:szCs w:val="18"/>
              </w:rPr>
              <w:t xml:space="preserve">Consider the number of supporting companies, current put FFS for #3 and #4. Hope the proponent is ok with it. </w:t>
            </w:r>
          </w:p>
          <w:p w14:paraId="5B6587A8" w14:textId="77777777" w:rsidR="00AA0AA6" w:rsidRDefault="0028327A">
            <w:pPr>
              <w:spacing w:after="0" w:line="240" w:lineRule="auto"/>
              <w:rPr>
                <w:rFonts w:ascii="Arial" w:hAnsi="Arial" w:cs="Arial"/>
                <w:sz w:val="18"/>
                <w:szCs w:val="18"/>
              </w:rPr>
            </w:pPr>
            <w:r>
              <w:rPr>
                <w:rFonts w:ascii="Arial" w:hAnsi="Arial" w:cs="Arial"/>
                <w:sz w:val="18"/>
                <w:szCs w:val="18"/>
              </w:rPr>
              <w:t xml:space="preserve">If any addition comment,  </w:t>
            </w:r>
          </w:p>
        </w:tc>
      </w:tr>
      <w:tr w:rsidR="00AA0AA6" w14:paraId="76D692B4" w14:textId="77777777">
        <w:trPr>
          <w:trHeight w:val="20"/>
        </w:trPr>
        <w:tc>
          <w:tcPr>
            <w:tcW w:w="1165" w:type="dxa"/>
          </w:tcPr>
          <w:p w14:paraId="11213D33" w14:textId="77777777" w:rsidR="00AA0AA6" w:rsidRDefault="0028327A">
            <w:pPr>
              <w:spacing w:after="0" w:line="240" w:lineRule="auto"/>
              <w:rPr>
                <w:rFonts w:ascii="Arial" w:hAnsi="Arial" w:cs="Arial"/>
                <w:sz w:val="18"/>
                <w:szCs w:val="18"/>
              </w:rPr>
            </w:pPr>
            <w:r>
              <w:rPr>
                <w:rFonts w:ascii="Arial" w:hAnsi="Arial" w:cs="Arial"/>
                <w:sz w:val="18"/>
                <w:szCs w:val="18"/>
              </w:rPr>
              <w:t>InterDigital</w:t>
            </w:r>
          </w:p>
        </w:tc>
        <w:tc>
          <w:tcPr>
            <w:tcW w:w="8571" w:type="dxa"/>
          </w:tcPr>
          <w:p w14:paraId="4335825A" w14:textId="77777777" w:rsidR="00AA0AA6" w:rsidRDefault="0028327A">
            <w:pPr>
              <w:spacing w:after="0" w:line="240" w:lineRule="auto"/>
              <w:rPr>
                <w:rFonts w:ascii="Arial" w:hAnsi="Arial" w:cs="Arial"/>
                <w:sz w:val="18"/>
                <w:szCs w:val="18"/>
              </w:rPr>
            </w:pPr>
            <w:r>
              <w:rPr>
                <w:rFonts w:ascii="Arial" w:hAnsi="Arial" w:cs="Arial"/>
                <w:sz w:val="18"/>
                <w:szCs w:val="18"/>
              </w:rPr>
              <w:t>We support proposal 4.4-1</w:t>
            </w:r>
          </w:p>
        </w:tc>
      </w:tr>
      <w:tr w:rsidR="00AA0AA6" w14:paraId="575E1179" w14:textId="77777777">
        <w:trPr>
          <w:trHeight w:val="20"/>
        </w:trPr>
        <w:tc>
          <w:tcPr>
            <w:tcW w:w="1165" w:type="dxa"/>
          </w:tcPr>
          <w:p w14:paraId="20C705B1"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0E322C59" w14:textId="77777777" w:rsidR="00AA0AA6" w:rsidRDefault="0028327A">
            <w:pPr>
              <w:spacing w:after="0" w:line="240" w:lineRule="auto"/>
              <w:rPr>
                <w:rFonts w:ascii="Arial" w:hAnsi="Arial" w:cs="Arial"/>
                <w:sz w:val="18"/>
                <w:szCs w:val="18"/>
              </w:rPr>
            </w:pPr>
            <w:r>
              <w:rPr>
                <w:rFonts w:ascii="Arial" w:hAnsi="Arial" w:cs="Arial"/>
                <w:sz w:val="18"/>
                <w:szCs w:val="18"/>
              </w:rPr>
              <w:t xml:space="preserve">OK with the proposal. For CJT calibration reporting, considering to reuse Rel-19 CJTC would be a good start. </w:t>
            </w:r>
          </w:p>
          <w:p w14:paraId="35DC0C07" w14:textId="77777777" w:rsidR="00AA0AA6" w:rsidRDefault="00AA0AA6">
            <w:pPr>
              <w:spacing w:after="0" w:line="240" w:lineRule="auto"/>
              <w:rPr>
                <w:rFonts w:ascii="Arial" w:hAnsi="Arial" w:cs="Arial"/>
                <w:sz w:val="18"/>
                <w:szCs w:val="18"/>
              </w:rPr>
            </w:pPr>
          </w:p>
          <w:p w14:paraId="55C63D23" w14:textId="77777777" w:rsidR="00AA0AA6" w:rsidRDefault="0028327A">
            <w:pPr>
              <w:spacing w:after="0" w:line="240" w:lineRule="auto"/>
              <w:rPr>
                <w:rFonts w:ascii="Arial" w:hAnsi="Arial" w:cs="Arial"/>
                <w:sz w:val="18"/>
                <w:szCs w:val="18"/>
              </w:rPr>
            </w:pPr>
            <w:r>
              <w:rPr>
                <w:rFonts w:ascii="Arial" w:hAnsi="Arial" w:cs="Arial"/>
                <w:sz w:val="18"/>
                <w:szCs w:val="18"/>
              </w:rPr>
              <w:t>Suggest to remove ”…including long term and short term” in the second bullet, since it is especially not clear on what the short-term means (given that there are instantaneous CSI report quantities specified, CQI/PMI, etc)</w:t>
            </w:r>
          </w:p>
          <w:p w14:paraId="31244454" w14:textId="77777777" w:rsidR="00AA0AA6" w:rsidRDefault="0028327A">
            <w:pPr>
              <w:spacing w:after="0" w:line="240" w:lineRule="auto"/>
              <w:rPr>
                <w:rFonts w:ascii="Arial" w:hAnsi="Arial" w:cs="Arial"/>
                <w:sz w:val="18"/>
                <w:szCs w:val="18"/>
              </w:rPr>
            </w:pPr>
            <w:r>
              <w:rPr>
                <w:rFonts w:ascii="Arial" w:hAnsi="Arial" w:cs="Arial"/>
                <w:sz w:val="18"/>
                <w:szCs w:val="18"/>
              </w:rPr>
              <w:t xml:space="preserve">   </w:t>
            </w:r>
          </w:p>
        </w:tc>
      </w:tr>
      <w:tr w:rsidR="00AA0AA6" w14:paraId="134D1649" w14:textId="77777777">
        <w:trPr>
          <w:trHeight w:val="20"/>
        </w:trPr>
        <w:tc>
          <w:tcPr>
            <w:tcW w:w="1165" w:type="dxa"/>
          </w:tcPr>
          <w:p w14:paraId="4ED12952" w14:textId="77777777" w:rsidR="00AA0AA6" w:rsidRDefault="0028327A">
            <w:pPr>
              <w:spacing w:after="0" w:line="240" w:lineRule="auto"/>
              <w:rPr>
                <w:rFonts w:ascii="Arial" w:hAnsi="Arial" w:cs="Arial"/>
                <w:sz w:val="18"/>
                <w:szCs w:val="18"/>
              </w:rPr>
            </w:pPr>
            <w:r>
              <w:rPr>
                <w:rFonts w:ascii="Arial" w:hAnsi="Arial" w:cs="Arial"/>
                <w:sz w:val="18"/>
                <w:szCs w:val="18"/>
              </w:rPr>
              <w:t>MediaTek</w:t>
            </w:r>
          </w:p>
        </w:tc>
        <w:tc>
          <w:tcPr>
            <w:tcW w:w="8571" w:type="dxa"/>
          </w:tcPr>
          <w:p w14:paraId="492B0AE0" w14:textId="77777777" w:rsidR="00AA0AA6" w:rsidRDefault="0028327A">
            <w:pPr>
              <w:spacing w:after="0" w:line="240" w:lineRule="auto"/>
              <w:rPr>
                <w:rFonts w:ascii="Arial" w:hAnsi="Arial" w:cs="Arial"/>
                <w:sz w:val="18"/>
                <w:szCs w:val="18"/>
              </w:rPr>
            </w:pPr>
            <w:r>
              <w:rPr>
                <w:rFonts w:ascii="Arial" w:hAnsi="Arial" w:cs="Arial"/>
                <w:sz w:val="18"/>
                <w:szCs w:val="18"/>
              </w:rPr>
              <w:t>It is unclear to us about what "Long</w:t>
            </w:r>
            <w:r>
              <w:rPr>
                <w:rFonts w:ascii="Arial" w:eastAsia="PMingLiU" w:hAnsi="Arial" w:cs="Arial" w:hint="eastAsia"/>
                <w:sz w:val="18"/>
                <w:szCs w:val="18"/>
                <w:lang w:eastAsia="zh-TW"/>
              </w:rPr>
              <w:t xml:space="preserve"> </w:t>
            </w:r>
            <w:r>
              <w:rPr>
                <w:rFonts w:ascii="Arial" w:hAnsi="Arial" w:cs="Arial"/>
                <w:sz w:val="18"/>
                <w:szCs w:val="18"/>
              </w:rPr>
              <w:t>term" or "Short</w:t>
            </w:r>
            <w:r>
              <w:rPr>
                <w:rFonts w:ascii="Arial" w:eastAsia="PMingLiU" w:hAnsi="Arial" w:cs="Arial" w:hint="eastAsia"/>
                <w:sz w:val="18"/>
                <w:szCs w:val="18"/>
                <w:lang w:eastAsia="zh-TW"/>
              </w:rPr>
              <w:t xml:space="preserve"> </w:t>
            </w:r>
            <w:r>
              <w:rPr>
                <w:rFonts w:ascii="Arial" w:hAnsi="Arial" w:cs="Arial"/>
                <w:sz w:val="18"/>
                <w:szCs w:val="18"/>
              </w:rPr>
              <w:t>term" channel property is and how to define those. Those need more study and discussion on the definition. For now, we think the proposal can be more general by removing the wording of "including long term and short term".</w:t>
            </w:r>
          </w:p>
        </w:tc>
      </w:tr>
      <w:tr w:rsidR="00AA0AA6" w14:paraId="4834E83F" w14:textId="77777777">
        <w:trPr>
          <w:trHeight w:val="20"/>
        </w:trPr>
        <w:tc>
          <w:tcPr>
            <w:tcW w:w="1165" w:type="dxa"/>
          </w:tcPr>
          <w:p w14:paraId="0F5C9902"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6E6694D3" w14:textId="77777777" w:rsidR="00AA0AA6" w:rsidRDefault="0028327A">
            <w:pPr>
              <w:spacing w:after="0" w:line="240" w:lineRule="auto"/>
              <w:rPr>
                <w:rFonts w:ascii="Arial" w:hAnsi="Arial" w:cs="Arial"/>
                <w:sz w:val="18"/>
                <w:szCs w:val="18"/>
              </w:rPr>
            </w:pPr>
            <w:r>
              <w:rPr>
                <w:rFonts w:ascii="Arial" w:hAnsi="Arial" w:cs="Arial"/>
                <w:sz w:val="18"/>
                <w:szCs w:val="18"/>
              </w:rPr>
              <w:t>The CJT calibration report introduced in Rel-19 could be the starting point. We sould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these information can be acquired by gNB based on UL measurement. Also the inclusion of short-term channel property report is not clear to us. Suggest to remove it at least in the first stage.</w:t>
            </w:r>
          </w:p>
          <w:p w14:paraId="70685E35" w14:textId="77777777" w:rsidR="00AA0AA6" w:rsidRDefault="00AA0AA6">
            <w:pPr>
              <w:spacing w:after="0" w:line="240" w:lineRule="auto"/>
              <w:rPr>
                <w:rFonts w:ascii="Arial" w:hAnsi="Arial" w:cs="Arial"/>
                <w:sz w:val="18"/>
                <w:szCs w:val="18"/>
              </w:rPr>
            </w:pPr>
          </w:p>
          <w:p w14:paraId="6EF30552" w14:textId="77777777" w:rsidR="00AA0AA6" w:rsidRDefault="0028327A">
            <w:pPr>
              <w:spacing w:after="0" w:line="240" w:lineRule="auto"/>
              <w:rPr>
                <w:rFonts w:ascii="Arial" w:hAnsi="Arial" w:cs="Arial"/>
                <w:sz w:val="18"/>
                <w:szCs w:val="18"/>
              </w:rPr>
            </w:pPr>
            <w:r>
              <w:rPr>
                <w:rFonts w:ascii="Arial" w:hAnsi="Arial" w:cs="Arial"/>
                <w:sz w:val="18"/>
                <w:szCs w:val="18"/>
              </w:rPr>
              <w:t xml:space="preserve">Suggest to replace </w:t>
            </w:r>
          </w:p>
          <w:p w14:paraId="7C20148B" w14:textId="77777777" w:rsidR="00AA0AA6" w:rsidRDefault="00AA0AA6">
            <w:pPr>
              <w:spacing w:after="0" w:line="240" w:lineRule="auto"/>
              <w:rPr>
                <w:rFonts w:ascii="Arial" w:hAnsi="Arial" w:cs="Arial"/>
                <w:color w:val="00B050"/>
                <w:sz w:val="20"/>
                <w:szCs w:val="20"/>
              </w:rPr>
            </w:pPr>
          </w:p>
          <w:p w14:paraId="75C11F24"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including long term and short term</w:t>
            </w:r>
          </w:p>
          <w:p w14:paraId="0CD491A8" w14:textId="77777777" w:rsidR="00AA0AA6" w:rsidRDefault="00AA0AA6">
            <w:pPr>
              <w:spacing w:after="0" w:line="240" w:lineRule="auto"/>
              <w:rPr>
                <w:rFonts w:ascii="Arial" w:hAnsi="Arial" w:cs="Arial"/>
                <w:sz w:val="18"/>
                <w:szCs w:val="18"/>
              </w:rPr>
            </w:pPr>
          </w:p>
          <w:p w14:paraId="51E48AF5" w14:textId="77777777" w:rsidR="00AA0AA6" w:rsidRDefault="0028327A">
            <w:pPr>
              <w:spacing w:after="0" w:line="240" w:lineRule="auto"/>
              <w:rPr>
                <w:rFonts w:ascii="Arial" w:hAnsi="Arial" w:cs="Arial"/>
                <w:sz w:val="18"/>
                <w:szCs w:val="18"/>
              </w:rPr>
            </w:pPr>
            <w:r>
              <w:rPr>
                <w:rFonts w:ascii="Arial" w:hAnsi="Arial" w:cs="Arial"/>
                <w:sz w:val="18"/>
                <w:szCs w:val="18"/>
              </w:rPr>
              <w:t xml:space="preserve">With </w:t>
            </w:r>
          </w:p>
          <w:p w14:paraId="47B3CA4C" w14:textId="77777777" w:rsidR="00AA0AA6" w:rsidRDefault="00AA0AA6">
            <w:pPr>
              <w:spacing w:after="0" w:line="240" w:lineRule="auto"/>
              <w:rPr>
                <w:rFonts w:ascii="Arial" w:hAnsi="Arial" w:cs="Arial"/>
                <w:color w:val="00B050"/>
                <w:sz w:val="20"/>
                <w:szCs w:val="20"/>
              </w:rPr>
            </w:pPr>
          </w:p>
          <w:p w14:paraId="576491A9" w14:textId="77777777" w:rsidR="00AA0AA6" w:rsidRDefault="0028327A">
            <w:pPr>
              <w:spacing w:after="0" w:line="240" w:lineRule="auto"/>
              <w:rPr>
                <w:rFonts w:ascii="Arial" w:hAnsi="Arial" w:cs="Arial"/>
                <w:sz w:val="18"/>
                <w:szCs w:val="18"/>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w:t>
            </w:r>
            <w:r>
              <w:rPr>
                <w:rFonts w:ascii="Arial" w:hAnsi="Arial" w:cs="Arial"/>
                <w:color w:val="FF0000"/>
                <w:sz w:val="18"/>
                <w:szCs w:val="18"/>
              </w:rPr>
              <w:t>the benefits compared to gNB based solution</w:t>
            </w:r>
            <w:r>
              <w:rPr>
                <w:rFonts w:ascii="Arial" w:hAnsi="Arial" w:cs="Arial"/>
                <w:sz w:val="18"/>
                <w:szCs w:val="18"/>
              </w:rPr>
              <w:t xml:space="preserve">. </w:t>
            </w:r>
            <w:r>
              <w:rPr>
                <w:rFonts w:ascii="Arial" w:hAnsi="Arial" w:cs="Arial"/>
                <w:color w:val="FF0000"/>
                <w:sz w:val="18"/>
                <w:szCs w:val="18"/>
              </w:rPr>
              <w:t xml:space="preserve">FFS on </w:t>
            </w:r>
            <w:r>
              <w:rPr>
                <w:rFonts w:ascii="Arial" w:hAnsi="Arial" w:cs="Arial"/>
                <w:sz w:val="18"/>
                <w:szCs w:val="18"/>
              </w:rPr>
              <w:t xml:space="preserve">short term </w:t>
            </w:r>
            <w:r>
              <w:rPr>
                <w:rFonts w:ascii="Arial" w:hAnsi="Arial" w:cs="Arial"/>
                <w:color w:val="FF0000"/>
                <w:sz w:val="18"/>
                <w:szCs w:val="18"/>
              </w:rPr>
              <w:t>channel property information report.</w:t>
            </w:r>
          </w:p>
        </w:tc>
      </w:tr>
      <w:tr w:rsidR="00AA0AA6" w14:paraId="21E6F4B1" w14:textId="77777777">
        <w:trPr>
          <w:trHeight w:val="20"/>
        </w:trPr>
        <w:tc>
          <w:tcPr>
            <w:tcW w:w="1165" w:type="dxa"/>
          </w:tcPr>
          <w:p w14:paraId="30BE8949"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18A58B8A" w14:textId="77777777" w:rsidR="00AA0AA6" w:rsidRDefault="0028327A">
            <w:pPr>
              <w:spacing w:after="0" w:line="240" w:lineRule="auto"/>
              <w:rPr>
                <w:rFonts w:ascii="Arial" w:hAnsi="Arial" w:cs="Arial"/>
                <w:sz w:val="18"/>
                <w:szCs w:val="18"/>
              </w:rPr>
            </w:pPr>
            <w:r>
              <w:rPr>
                <w:rFonts w:ascii="Arial" w:hAnsi="Arial" w:cs="Arial"/>
                <w:sz w:val="18"/>
                <w:szCs w:val="18"/>
              </w:rPr>
              <w:t>Support in principle. Given that the reporting quantity in CJT calibration may not be aligned between companies, “e.g.” is also needed for the quantity of CJT calibration.</w:t>
            </w:r>
          </w:p>
        </w:tc>
      </w:tr>
      <w:tr w:rsidR="00AA0AA6" w14:paraId="5E22805A" w14:textId="77777777">
        <w:trPr>
          <w:trHeight w:val="20"/>
        </w:trPr>
        <w:tc>
          <w:tcPr>
            <w:tcW w:w="1165" w:type="dxa"/>
          </w:tcPr>
          <w:p w14:paraId="3445EFAF"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Xiaomi </w:t>
            </w:r>
          </w:p>
        </w:tc>
        <w:tc>
          <w:tcPr>
            <w:tcW w:w="8571" w:type="dxa"/>
          </w:tcPr>
          <w:p w14:paraId="7A08EE0D" w14:textId="77777777" w:rsidR="00AA0AA6" w:rsidRDefault="0028327A">
            <w:pPr>
              <w:numPr>
                <w:ilvl w:val="0"/>
                <w:numId w:val="62"/>
              </w:numPr>
              <w:spacing w:after="0" w:line="240" w:lineRule="auto"/>
              <w:rPr>
                <w:rFonts w:ascii="Arial" w:hAnsi="Arial" w:cs="Arial"/>
                <w:sz w:val="18"/>
                <w:szCs w:val="18"/>
              </w:rPr>
            </w:pPr>
            <w:r>
              <w:rPr>
                <w:rFonts w:ascii="Arial" w:hAnsi="Arial" w:cs="Arial" w:hint="eastAsia"/>
                <w:sz w:val="18"/>
                <w:szCs w:val="18"/>
              </w:rPr>
              <w:t xml:space="preserve">We also think </w:t>
            </w:r>
            <w:r>
              <w:rPr>
                <w:rFonts w:ascii="Arial" w:hAnsi="Arial" w:cs="Arial"/>
                <w:sz w:val="18"/>
                <w:szCs w:val="18"/>
              </w:rPr>
              <w:t>‘</w:t>
            </w:r>
            <w:r>
              <w:rPr>
                <w:rFonts w:ascii="Arial" w:hAnsi="Arial" w:cs="Arial" w:hint="eastAsia"/>
                <w:sz w:val="18"/>
                <w:szCs w:val="18"/>
              </w:rPr>
              <w:t>long term</w:t>
            </w:r>
            <w:r>
              <w:rPr>
                <w:rFonts w:ascii="Arial" w:hAnsi="Arial" w:cs="Arial"/>
                <w:sz w:val="18"/>
                <w:szCs w:val="18"/>
              </w:rPr>
              <w:t>’</w:t>
            </w:r>
            <w:r>
              <w:rPr>
                <w:rFonts w:ascii="Arial" w:hAnsi="Arial" w:cs="Arial" w:hint="eastAsia"/>
                <w:sz w:val="18"/>
                <w:szCs w:val="18"/>
              </w:rPr>
              <w:t xml:space="preserve"> and </w:t>
            </w:r>
            <w:r>
              <w:rPr>
                <w:rFonts w:ascii="Arial" w:hAnsi="Arial" w:cs="Arial"/>
                <w:sz w:val="18"/>
                <w:szCs w:val="18"/>
              </w:rPr>
              <w:t>’</w:t>
            </w:r>
            <w:r>
              <w:rPr>
                <w:rFonts w:ascii="Arial" w:hAnsi="Arial" w:cs="Arial" w:hint="eastAsia"/>
                <w:sz w:val="18"/>
                <w:szCs w:val="18"/>
              </w:rPr>
              <w:t>short-term</w:t>
            </w:r>
            <w:r>
              <w:rPr>
                <w:rFonts w:ascii="Arial" w:hAnsi="Arial" w:cs="Arial"/>
                <w:sz w:val="18"/>
                <w:szCs w:val="18"/>
              </w:rPr>
              <w:t>’</w:t>
            </w:r>
            <w:r>
              <w:rPr>
                <w:rFonts w:ascii="Arial" w:hAnsi="Arial" w:cs="Arial" w:hint="eastAsia"/>
                <w:sz w:val="18"/>
                <w:szCs w:val="18"/>
              </w:rPr>
              <w:t xml:space="preserve"> are not clear and can be remove at this stage.</w:t>
            </w:r>
          </w:p>
          <w:p w14:paraId="43A174FD" w14:textId="77777777" w:rsidR="00AA0AA6" w:rsidRDefault="0028327A">
            <w:pPr>
              <w:numPr>
                <w:ilvl w:val="0"/>
                <w:numId w:val="62"/>
              </w:numPr>
              <w:spacing w:after="0" w:line="240" w:lineRule="auto"/>
              <w:rPr>
                <w:rFonts w:ascii="Arial" w:hAnsi="Arial" w:cs="Arial"/>
                <w:sz w:val="18"/>
                <w:szCs w:val="18"/>
              </w:rPr>
            </w:pPr>
            <w:r>
              <w:rPr>
                <w:rFonts w:ascii="Arial" w:hAnsi="Arial" w:cs="Arial" w:hint="eastAsia"/>
                <w:sz w:val="18"/>
                <w:szCs w:val="18"/>
              </w:rPr>
              <w:t>The necessity of UE reporting can be further discussed. In TDD system, network may acquire the information via UL channel without UE reporting. Thus, we suggest the following change:</w:t>
            </w:r>
          </w:p>
          <w:p w14:paraId="2411E8F3"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Study on </w:t>
            </w:r>
            <w:r>
              <w:rPr>
                <w:rFonts w:ascii="Arial" w:hAnsi="Arial" w:cs="Arial" w:hint="eastAsia"/>
                <w:b/>
                <w:bCs/>
                <w:strike/>
                <w:sz w:val="18"/>
                <w:szCs w:val="18"/>
              </w:rPr>
              <w:t>UE-assisted report/</w:t>
            </w:r>
            <w:r>
              <w:rPr>
                <w:rFonts w:ascii="Arial" w:hAnsi="Arial" w:cs="Arial" w:hint="eastAsia"/>
                <w:b/>
                <w:bCs/>
                <w:sz w:val="18"/>
                <w:szCs w:val="18"/>
              </w:rPr>
              <w:t>acquisition of assisted information</w:t>
            </w:r>
            <w:r>
              <w:rPr>
                <w:rFonts w:ascii="Arial" w:hAnsi="Arial" w:cs="Arial" w:hint="eastAsia"/>
                <w:sz w:val="18"/>
                <w:szCs w:val="18"/>
              </w:rPr>
              <w:t xml:space="preserve">, at least including </w:t>
            </w:r>
          </w:p>
        </w:tc>
      </w:tr>
      <w:tr w:rsidR="00AA0AA6" w14:paraId="5D21A72D" w14:textId="77777777">
        <w:trPr>
          <w:trHeight w:val="20"/>
        </w:trPr>
        <w:tc>
          <w:tcPr>
            <w:tcW w:w="1165" w:type="dxa"/>
          </w:tcPr>
          <w:p w14:paraId="6CA2E0DF"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3F99C598"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We suggest clarifying the use case for long-term channel property reporting and to consider both the NW-initiated and event-driven solutions for this study</w:t>
            </w:r>
          </w:p>
          <w:p w14:paraId="093E385B" w14:textId="77777777" w:rsidR="00AA0AA6" w:rsidRDefault="00AA0AA6">
            <w:pPr>
              <w:snapToGrid w:val="0"/>
              <w:spacing w:after="0" w:line="240" w:lineRule="auto"/>
              <w:jc w:val="left"/>
              <w:rPr>
                <w:rFonts w:ascii="Times New Roman" w:eastAsia="SimSun" w:hAnsi="Times New Roman" w:cs="Times New Roman"/>
                <w:sz w:val="20"/>
                <w:szCs w:val="24"/>
              </w:rPr>
            </w:pPr>
          </w:p>
          <w:p w14:paraId="3304B042"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Proposal 4.4-1(UE-assisted report)</w:t>
            </w:r>
          </w:p>
          <w:p w14:paraId="55EAAC77"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 xml:space="preserve">Study on UE-assisted report, at least including </w:t>
            </w:r>
          </w:p>
          <w:p w14:paraId="26E73EED"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CJT calibration (delay offset, frequency offset, DL/UL phase offset)</w:t>
            </w:r>
          </w:p>
          <w:p w14:paraId="1065E0F1"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 xml:space="preserve">Long-term Channel Property Information report (e.g. Time-domain, Spatial-domain, and/or Frequency-domain), </w:t>
            </w:r>
            <w:r>
              <w:rPr>
                <w:rFonts w:ascii="Times New Roman" w:eastAsia="SimSun" w:hAnsi="Times New Roman" w:cs="Times New Roman"/>
                <w:color w:val="FF0000"/>
                <w:sz w:val="20"/>
                <w:szCs w:val="24"/>
              </w:rPr>
              <w:t>for reference signals and/or CSI reporting and adaptation, considering both NW- triggered and event-driven solutions,</w:t>
            </w:r>
          </w:p>
          <w:p w14:paraId="2F734509"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FFS: CJT interference mitigation, Interference plus noise (IPN) feedback.</w:t>
            </w:r>
          </w:p>
          <w:p w14:paraId="742C28AF" w14:textId="77777777" w:rsidR="00AA0AA6" w:rsidRDefault="00AA0AA6">
            <w:pPr>
              <w:spacing w:after="0" w:line="240" w:lineRule="auto"/>
              <w:rPr>
                <w:rFonts w:ascii="Arial" w:hAnsi="Arial" w:cs="Arial"/>
                <w:sz w:val="18"/>
                <w:szCs w:val="18"/>
              </w:rPr>
            </w:pPr>
          </w:p>
        </w:tc>
      </w:tr>
      <w:tr w:rsidR="00AA0AA6" w14:paraId="3276779C" w14:textId="77777777">
        <w:trPr>
          <w:trHeight w:val="20"/>
        </w:trPr>
        <w:tc>
          <w:tcPr>
            <w:tcW w:w="1165" w:type="dxa"/>
          </w:tcPr>
          <w:p w14:paraId="6F174EDF"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6C39C5EF"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S</w:t>
            </w:r>
            <w:r>
              <w:rPr>
                <w:rFonts w:ascii="Times New Roman" w:eastAsia="SimSun" w:hAnsi="Times New Roman" w:cs="Times New Roman" w:hint="eastAsia"/>
                <w:sz w:val="20"/>
                <w:szCs w:val="24"/>
              </w:rPr>
              <w:t>upport in general.</w:t>
            </w:r>
          </w:p>
          <w:p w14:paraId="7F6B4480" w14:textId="77777777" w:rsidR="00AA0AA6" w:rsidRDefault="00AA0AA6">
            <w:pPr>
              <w:snapToGrid w:val="0"/>
              <w:spacing w:after="0" w:line="240" w:lineRule="auto"/>
              <w:jc w:val="left"/>
              <w:rPr>
                <w:rFonts w:ascii="Times New Roman" w:eastAsia="SimSun" w:hAnsi="Times New Roman" w:cs="Times New Roman"/>
                <w:sz w:val="20"/>
                <w:szCs w:val="24"/>
              </w:rPr>
            </w:pPr>
          </w:p>
          <w:p w14:paraId="512FEB3E"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R</w:t>
            </w:r>
            <w:r>
              <w:rPr>
                <w:rFonts w:ascii="Times New Roman" w:eastAsia="SimSun" w:hAnsi="Times New Roman" w:cs="Times New Roman" w:hint="eastAsia"/>
                <w:sz w:val="20"/>
                <w:szCs w:val="24"/>
              </w:rPr>
              <w:t xml:space="preserve">egarding the last FFS bullet, </w:t>
            </w:r>
            <w:r>
              <w:rPr>
                <w:rFonts w:ascii="Times New Roman" w:eastAsia="SimSun" w:hAnsi="Times New Roman" w:cs="Times New Roman"/>
                <w:sz w:val="20"/>
                <w:szCs w:val="24"/>
              </w:rPr>
              <w:t>W</w:t>
            </w:r>
            <w:r>
              <w:rPr>
                <w:rFonts w:ascii="Times New Roman" w:eastAsia="SimSun" w:hAnsi="Times New Roman" w:cs="Times New Roman" w:hint="eastAsia"/>
                <w:sz w:val="20"/>
                <w:szCs w:val="24"/>
              </w:rPr>
              <w:t xml:space="preserve">e are not sure if it is suitable to </w:t>
            </w:r>
            <w:r>
              <w:rPr>
                <w:rFonts w:ascii="Times New Roman" w:eastAsia="SimSun" w:hAnsi="Times New Roman" w:cs="Times New Roman"/>
                <w:sz w:val="20"/>
                <w:szCs w:val="24"/>
              </w:rPr>
              <w:t>categorize</w:t>
            </w:r>
            <w:r>
              <w:rPr>
                <w:rFonts w:ascii="Times New Roman" w:eastAsia="SimSun" w:hAnsi="Times New Roman" w:cs="Times New Roman" w:hint="eastAsia"/>
                <w:sz w:val="20"/>
                <w:szCs w:val="24"/>
              </w:rPr>
              <w:t xml:space="preserve"> these as UE-assisted report.</w:t>
            </w:r>
          </w:p>
          <w:p w14:paraId="36609665"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hint="eastAsia"/>
                <w:sz w:val="20"/>
                <w:szCs w:val="24"/>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AA0AA6" w14:paraId="3FAFA859" w14:textId="77777777">
        <w:trPr>
          <w:trHeight w:val="20"/>
        </w:trPr>
        <w:tc>
          <w:tcPr>
            <w:tcW w:w="1165" w:type="dxa"/>
          </w:tcPr>
          <w:p w14:paraId="05D76A20"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40F07EC"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Arial" w:hAnsi="Arial" w:cs="Arial" w:hint="eastAsia"/>
                <w:sz w:val="18"/>
                <w:szCs w:val="18"/>
              </w:rPr>
              <w:t>Fine with Proposal 4.4-1.</w:t>
            </w:r>
          </w:p>
        </w:tc>
      </w:tr>
      <w:tr w:rsidR="00AA0AA6" w14:paraId="6ADBDD80" w14:textId="77777777">
        <w:trPr>
          <w:trHeight w:val="20"/>
        </w:trPr>
        <w:tc>
          <w:tcPr>
            <w:tcW w:w="1165" w:type="dxa"/>
          </w:tcPr>
          <w:p w14:paraId="50DA4056" w14:textId="77777777" w:rsidR="00AA0AA6" w:rsidRDefault="0028327A">
            <w:pPr>
              <w:spacing w:after="0" w:line="240" w:lineRule="auto"/>
              <w:rPr>
                <w:rFonts w:ascii="Arial" w:hAnsi="Arial" w:cs="Arial"/>
                <w:sz w:val="18"/>
                <w:szCs w:val="18"/>
              </w:rPr>
            </w:pPr>
            <w:r>
              <w:rPr>
                <w:rFonts w:ascii="Arial" w:hAnsi="Arial" w:cs="Arial" w:hint="eastAsia"/>
                <w:sz w:val="18"/>
                <w:szCs w:val="18"/>
              </w:rPr>
              <w:t>Huawei, HiSilicon</w:t>
            </w:r>
          </w:p>
        </w:tc>
        <w:tc>
          <w:tcPr>
            <w:tcW w:w="8571" w:type="dxa"/>
          </w:tcPr>
          <w:p w14:paraId="5FE3138F" w14:textId="77777777" w:rsidR="00AA0AA6" w:rsidRDefault="0028327A">
            <w:pPr>
              <w:rPr>
                <w:rFonts w:ascii="Arial" w:hAnsi="Arial" w:cs="Arial"/>
                <w:sz w:val="18"/>
                <w:szCs w:val="18"/>
              </w:rPr>
            </w:pPr>
            <w:r>
              <w:rPr>
                <w:rFonts w:ascii="Arial" w:hAnsi="Arial" w:cs="Arial" w:hint="eastAsia"/>
                <w:sz w:val="18"/>
                <w:szCs w:val="18"/>
              </w:rPr>
              <w:t xml:space="preserve">The related reports in sub-bullets are very different between each other. </w:t>
            </w:r>
            <w:r>
              <w:rPr>
                <w:rFonts w:ascii="Arial" w:hAnsi="Arial" w:cs="Arial"/>
                <w:sz w:val="18"/>
                <w:szCs w:val="18"/>
              </w:rPr>
              <w:t>S</w:t>
            </w:r>
            <w:r>
              <w:rPr>
                <w:rFonts w:ascii="Arial" w:hAnsi="Arial" w:cs="Arial" w:hint="eastAsia"/>
                <w:sz w:val="18"/>
                <w:szCs w:val="18"/>
              </w:rPr>
              <w:t>uggest to discuss them in separate proposals.</w:t>
            </w:r>
          </w:p>
          <w:p w14:paraId="25723981" w14:textId="77777777" w:rsidR="00AA0AA6" w:rsidRDefault="0028327A">
            <w:pPr>
              <w:rPr>
                <w:rFonts w:ascii="Arial" w:hAnsi="Arial" w:cs="Arial"/>
                <w:sz w:val="18"/>
                <w:szCs w:val="18"/>
              </w:rPr>
            </w:pPr>
            <w:r>
              <w:rPr>
                <w:rFonts w:ascii="Arial" w:hAnsi="Arial" w:cs="Arial"/>
                <w:sz w:val="18"/>
                <w:szCs w:val="18"/>
              </w:rPr>
              <w:t>F</w:t>
            </w:r>
            <w:r>
              <w:rPr>
                <w:rFonts w:ascii="Arial" w:hAnsi="Arial" w:cs="Arial" w:hint="eastAsia"/>
                <w:sz w:val="18"/>
                <w:szCs w:val="18"/>
              </w:rPr>
              <w:t xml:space="preserve">or long-term channel information, not sure about the short-term information, suggest to remove it. </w:t>
            </w:r>
            <w:r>
              <w:rPr>
                <w:rFonts w:ascii="Arial" w:hAnsi="Arial" w:cs="Arial"/>
                <w:sz w:val="18"/>
                <w:szCs w:val="18"/>
              </w:rPr>
              <w:t>T</w:t>
            </w:r>
            <w:r>
              <w:rPr>
                <w:rFonts w:ascii="Arial" w:hAnsi="Arial" w:cs="Arial" w:hint="eastAsia"/>
                <w:sz w:val="18"/>
                <w:szCs w:val="18"/>
              </w:rPr>
              <w:t xml:space="preserve">o make it clear on what the long-term channel information is, and how to study the benefits, the second bullet </w:t>
            </w:r>
            <w:r>
              <w:rPr>
                <w:rFonts w:ascii="Arial" w:hAnsi="Arial" w:cs="Arial" w:hint="eastAsia"/>
                <w:sz w:val="18"/>
                <w:szCs w:val="18"/>
              </w:rPr>
              <w:lastRenderedPageBreak/>
              <w:t>can be refined as below:</w:t>
            </w:r>
          </w:p>
          <w:p w14:paraId="2A14DA90" w14:textId="77777777" w:rsidR="00AA0AA6" w:rsidRDefault="0028327A">
            <w:pPr>
              <w:widowControl/>
              <w:autoSpaceDE w:val="0"/>
              <w:autoSpaceDN w:val="0"/>
              <w:snapToGrid w:val="0"/>
              <w:jc w:val="left"/>
              <w:rPr>
                <w:rFonts w:ascii="Arial" w:eastAsia="Microsoft YaHei" w:hAnsi="Arial" w:cs="Arial"/>
                <w:sz w:val="18"/>
                <w:szCs w:val="18"/>
              </w:rPr>
            </w:pPr>
            <w:r>
              <w:rPr>
                <w:rFonts w:ascii="Arial" w:eastAsia="Microsoft YaHei" w:hAnsi="Arial" w:cs="Arial"/>
                <w:b/>
                <w:bCs/>
                <w:sz w:val="18"/>
                <w:szCs w:val="18"/>
              </w:rPr>
              <w:t>Proposal</w:t>
            </w:r>
            <w:r>
              <w:rPr>
                <w:rFonts w:ascii="Arial" w:eastAsia="Microsoft YaHei" w:hAnsi="Arial" w:cs="Arial"/>
                <w:sz w:val="18"/>
                <w:szCs w:val="18"/>
              </w:rPr>
              <w:t>: Study on long-term channel information report (e.g., time-domain, spatial-domain, frequency-domain)</w:t>
            </w:r>
          </w:p>
          <w:p w14:paraId="7D1191D6" w14:textId="77777777" w:rsidR="00AA0AA6" w:rsidRDefault="0028327A">
            <w:pPr>
              <w:widowControl/>
              <w:numPr>
                <w:ilvl w:val="0"/>
                <w:numId w:val="63"/>
              </w:numPr>
              <w:autoSpaceDE w:val="0"/>
              <w:autoSpaceDN w:val="0"/>
              <w:snapToGrid w:val="0"/>
              <w:spacing w:after="0" w:line="240" w:lineRule="auto"/>
              <w:jc w:val="left"/>
              <w:rPr>
                <w:rFonts w:ascii="Arial" w:eastAsia="Microsoft YaHei" w:hAnsi="Arial" w:cs="Arial"/>
                <w:sz w:val="18"/>
                <w:szCs w:val="18"/>
              </w:rPr>
            </w:pPr>
            <w:r>
              <w:rPr>
                <w:rFonts w:ascii="Arial" w:eastAsia="Microsoft YaHei" w:hAnsi="Arial" w:cs="Arial"/>
                <w:sz w:val="18"/>
                <w:szCs w:val="18"/>
              </w:rPr>
              <w:t>Further study on reporting content, e.g., MPC related information (PAS, PDP), channel covariance matrix.</w:t>
            </w:r>
          </w:p>
          <w:p w14:paraId="2614C28B" w14:textId="77777777" w:rsidR="00AA0AA6" w:rsidRDefault="0028327A">
            <w:pPr>
              <w:widowControl/>
              <w:numPr>
                <w:ilvl w:val="0"/>
                <w:numId w:val="63"/>
              </w:numPr>
              <w:autoSpaceDE w:val="0"/>
              <w:autoSpaceDN w:val="0"/>
              <w:snapToGrid w:val="0"/>
              <w:spacing w:after="0" w:line="240" w:lineRule="auto"/>
              <w:jc w:val="left"/>
              <w:rPr>
                <w:rFonts w:ascii="Arial" w:eastAsia="Microsoft YaHei" w:hAnsi="Arial" w:cs="Arial"/>
                <w:sz w:val="18"/>
                <w:szCs w:val="18"/>
              </w:rPr>
            </w:pPr>
            <w:r>
              <w:rPr>
                <w:rFonts w:ascii="Arial" w:eastAsia="Microsoft YaHei" w:hAnsi="Arial" w:cs="Arial"/>
                <w:sz w:val="18"/>
                <w:szCs w:val="18"/>
              </w:rPr>
              <w:t>Further study on performance benefits, e.g. improved CSI accuracy via spatial/frequency-domain basis derived from long-term channel information, improved channel estimation accuracy with interference reject</w:t>
            </w:r>
            <w:r>
              <w:rPr>
                <w:rFonts w:ascii="Arial" w:eastAsia="Microsoft YaHei" w:hAnsi="Arial" w:cs="Arial"/>
                <w:color w:val="000000" w:themeColor="text1"/>
                <w:sz w:val="18"/>
                <w:szCs w:val="18"/>
              </w:rPr>
              <w:t>ion and spatial/frequency-domain channel interpolation via long-term channel information, etc.</w:t>
            </w:r>
          </w:p>
          <w:p w14:paraId="05781575" w14:textId="77777777" w:rsidR="00AA0AA6" w:rsidRDefault="00AA0AA6">
            <w:pPr>
              <w:snapToGrid w:val="0"/>
              <w:spacing w:after="0" w:line="240" w:lineRule="auto"/>
              <w:jc w:val="left"/>
              <w:rPr>
                <w:rFonts w:ascii="Arial" w:hAnsi="Arial" w:cs="Arial"/>
                <w:sz w:val="18"/>
                <w:szCs w:val="18"/>
              </w:rPr>
            </w:pPr>
          </w:p>
        </w:tc>
      </w:tr>
      <w:tr w:rsidR="00AA0AA6" w14:paraId="33A56564" w14:textId="77777777">
        <w:trPr>
          <w:trHeight w:val="20"/>
        </w:trPr>
        <w:tc>
          <w:tcPr>
            <w:tcW w:w="1165" w:type="dxa"/>
          </w:tcPr>
          <w:p w14:paraId="0FCD79F4"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58CC4242" w14:textId="77777777" w:rsidR="00AA0AA6" w:rsidRDefault="0028327A">
            <w:pPr>
              <w:rPr>
                <w:rFonts w:ascii="Arial" w:hAnsi="Arial" w:cs="Arial"/>
                <w:sz w:val="18"/>
                <w:szCs w:val="18"/>
              </w:rPr>
            </w:pPr>
            <w:r>
              <w:rPr>
                <w:rFonts w:ascii="Arial" w:hAnsi="Arial" w:cs="Arial"/>
                <w:sz w:val="18"/>
                <w:szCs w:val="18"/>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2F16B5CB"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econd, we believe that for CJTC, only errors caused by UE-specific factors require specification solution. I</w:t>
            </w:r>
            <w:r>
              <w:rPr>
                <w:rFonts w:ascii="Arial" w:hAnsi="Arial" w:cs="Arial" w:hint="eastAsia"/>
                <w:sz w:val="18"/>
                <w:szCs w:val="18"/>
              </w:rPr>
              <w:t>f</w:t>
            </w:r>
            <w:r>
              <w:rPr>
                <w:rFonts w:ascii="Arial" w:hAnsi="Arial" w:cs="Arial"/>
                <w:sz w:val="18"/>
                <w:szCs w:val="18"/>
              </w:rPr>
              <w:t xml:space="preserve"> the hardware imperfections are common for all UEs in a cell, which can be estimated or handled based on implementation-based solutions, e.g., using over-the-air calibration or a reference UE deployed by operators.</w:t>
            </w:r>
          </w:p>
          <w:p w14:paraId="15490218" w14:textId="77777777" w:rsidR="00AA0AA6" w:rsidRDefault="0028327A">
            <w:pPr>
              <w:rPr>
                <w:rFonts w:ascii="Arial" w:hAnsi="Arial" w:cs="Arial"/>
                <w:sz w:val="18"/>
                <w:szCs w:val="18"/>
              </w:rPr>
            </w:pPr>
            <w:r>
              <w:rPr>
                <w:rFonts w:ascii="Arial" w:hAnsi="Arial" w:cs="Arial"/>
                <w:sz w:val="18"/>
                <w:szCs w:val="18"/>
              </w:rPr>
              <w:t>Therefore, we suggest adopting the following updates for Proposal 4.4-1.</w:t>
            </w:r>
          </w:p>
          <w:p w14:paraId="2CE201ED" w14:textId="77777777" w:rsidR="00AA0AA6" w:rsidRDefault="0028327A">
            <w:pPr>
              <w:pStyle w:val="3"/>
              <w:numPr>
                <w:ilvl w:val="0"/>
                <w:numId w:val="0"/>
              </w:numPr>
              <w:rPr>
                <w:b/>
                <w:bCs/>
                <w:sz w:val="18"/>
                <w:szCs w:val="18"/>
              </w:rPr>
            </w:pPr>
            <w:r>
              <w:rPr>
                <w:b/>
                <w:bCs/>
                <w:sz w:val="18"/>
                <w:szCs w:val="18"/>
              </w:rPr>
              <w:t>Proposal 4.4-1</w:t>
            </w:r>
          </w:p>
          <w:p w14:paraId="7570A534" w14:textId="77777777" w:rsidR="00AA0AA6" w:rsidRDefault="0028327A">
            <w:pPr>
              <w:widowControl/>
              <w:spacing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7D7EC05C" w14:textId="77777777" w:rsidR="00AA0AA6" w:rsidRDefault="0028327A">
            <w:pPr>
              <w:pStyle w:val="afb"/>
              <w:widowControl/>
              <w:numPr>
                <w:ilvl w:val="0"/>
                <w:numId w:val="61"/>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02A68F06" w14:textId="77777777" w:rsidR="00AA0AA6" w:rsidRDefault="0028327A">
            <w:pPr>
              <w:pStyle w:val="afb"/>
              <w:widowControl/>
              <w:numPr>
                <w:ilvl w:val="1"/>
                <w:numId w:val="61"/>
              </w:numPr>
              <w:spacing w:after="0" w:line="276" w:lineRule="auto"/>
              <w:jc w:val="left"/>
              <w:rPr>
                <w:rFonts w:ascii="Arial" w:hAnsi="Arial" w:cs="Arial"/>
                <w:color w:val="FF0000"/>
                <w:sz w:val="18"/>
                <w:szCs w:val="18"/>
              </w:rPr>
            </w:pPr>
            <w:r>
              <w:rPr>
                <w:rFonts w:ascii="Arial" w:hAnsi="Arial" w:cs="Arial" w:hint="eastAsia"/>
                <w:color w:val="FF0000"/>
                <w:sz w:val="18"/>
                <w:szCs w:val="18"/>
              </w:rPr>
              <w:t>N</w:t>
            </w:r>
            <w:r>
              <w:rPr>
                <w:rFonts w:ascii="Arial" w:hAnsi="Arial" w:cs="Arial"/>
                <w:color w:val="FF0000"/>
                <w:sz w:val="18"/>
                <w:szCs w:val="18"/>
              </w:rPr>
              <w:t>ote: errors caused by UE-specific factors should be given priority, such as the UE-specific propagation path differences.</w:t>
            </w:r>
          </w:p>
          <w:p w14:paraId="4AC9878F" w14:textId="77777777" w:rsidR="00AA0AA6" w:rsidRDefault="0028327A">
            <w:pPr>
              <w:pStyle w:val="afb"/>
              <w:widowControl/>
              <w:numPr>
                <w:ilvl w:val="0"/>
                <w:numId w:val="61"/>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hAnsi="Arial" w:cs="Arial"/>
                <w:strike/>
                <w:color w:val="FF0000"/>
                <w:sz w:val="18"/>
                <w:szCs w:val="18"/>
              </w:rPr>
              <w:t>and/or</w:t>
            </w:r>
            <w:r>
              <w:rPr>
                <w:rFonts w:ascii="Arial" w:hAnsi="Arial" w:cs="Arial"/>
                <w:color w:val="FF0000"/>
                <w:sz w:val="18"/>
                <w:szCs w:val="18"/>
              </w:rPr>
              <w:t xml:space="preserve"> </w:t>
            </w:r>
            <w:r>
              <w:rPr>
                <w:rFonts w:ascii="Arial" w:eastAsia="Malgun Gothic" w:hAnsi="Arial" w:cs="Arial"/>
                <w:sz w:val="18"/>
                <w:szCs w:val="18"/>
                <w:lang w:eastAsia="ko-KR"/>
              </w:rPr>
              <w:t>Frequency-domain</w:t>
            </w:r>
            <w:r>
              <w:rPr>
                <w:rFonts w:ascii="Arial" w:eastAsia="Malgun Gothic" w:hAnsi="Arial" w:cs="Arial"/>
                <w:color w:val="FF0000"/>
                <w:sz w:val="18"/>
                <w:szCs w:val="18"/>
                <w:lang w:eastAsia="ko-KR"/>
              </w:rPr>
              <w:t>, and/or UE's recommendation of CSI configuration parameters</w:t>
            </w:r>
            <w:r>
              <w:rPr>
                <w:rFonts w:ascii="Arial" w:hAnsi="Arial" w:cs="Arial"/>
                <w:sz w:val="18"/>
                <w:szCs w:val="18"/>
              </w:rPr>
              <w:t xml:space="preserve">), </w:t>
            </w:r>
          </w:p>
          <w:p w14:paraId="30626380" w14:textId="77777777" w:rsidR="00AA0AA6" w:rsidRDefault="0028327A">
            <w:pPr>
              <w:pStyle w:val="afb"/>
              <w:widowControl/>
              <w:numPr>
                <w:ilvl w:val="0"/>
                <w:numId w:val="61"/>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498FFB38" w14:textId="77777777" w:rsidR="00AA0AA6" w:rsidRDefault="00AA0AA6">
            <w:pPr>
              <w:rPr>
                <w:rFonts w:ascii="Arial" w:hAnsi="Arial" w:cs="Arial"/>
                <w:sz w:val="18"/>
                <w:szCs w:val="18"/>
              </w:rPr>
            </w:pPr>
          </w:p>
        </w:tc>
      </w:tr>
      <w:tr w:rsidR="00AA0AA6" w14:paraId="70718081" w14:textId="77777777">
        <w:trPr>
          <w:trHeight w:val="20"/>
        </w:trPr>
        <w:tc>
          <w:tcPr>
            <w:tcW w:w="1165" w:type="dxa"/>
          </w:tcPr>
          <w:p w14:paraId="6B2F8332"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LG </w:t>
            </w:r>
          </w:p>
        </w:tc>
        <w:tc>
          <w:tcPr>
            <w:tcW w:w="8571" w:type="dxa"/>
          </w:tcPr>
          <w:p w14:paraId="18C8F526" w14:textId="77777777" w:rsidR="00AA0AA6" w:rsidRDefault="0028327A">
            <w:pPr>
              <w:rPr>
                <w:rFonts w:ascii="Arial" w:hAnsi="Arial" w:cs="Arial"/>
                <w:sz w:val="18"/>
                <w:szCs w:val="18"/>
              </w:rPr>
            </w:pP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n the FFS </w:t>
            </w:r>
            <w:r>
              <w:rPr>
                <w:rFonts w:ascii="Arial" w:eastAsia="Malgun Gothic" w:hAnsi="Arial" w:cs="Arial"/>
                <w:sz w:val="18"/>
                <w:szCs w:val="18"/>
                <w:lang w:eastAsia="ko-KR"/>
              </w:rPr>
              <w:t>bulle</w:t>
            </w:r>
            <w:r>
              <w:rPr>
                <w:rFonts w:ascii="Arial" w:eastAsia="Malgun Gothic" w:hAnsi="Arial" w:cs="Arial" w:hint="eastAsia"/>
                <w:sz w:val="18"/>
                <w:szCs w:val="18"/>
                <w:lang w:eastAsia="ko-KR"/>
              </w:rPr>
              <w:t xml:space="preserve">t, </w:t>
            </w:r>
            <w:r>
              <w:rPr>
                <w:rFonts w:ascii="Arial" w:hAnsi="Arial" w:cs="Arial"/>
                <w:sz w:val="18"/>
                <w:szCs w:val="18"/>
              </w:rPr>
              <w:t>CJT interference mitigation</w:t>
            </w:r>
            <w:r>
              <w:rPr>
                <w:rFonts w:ascii="Arial" w:eastAsia="Malgun Gothic" w:hAnsi="Arial" w:cs="Arial" w:hint="eastAsia"/>
                <w:sz w:val="18"/>
                <w:szCs w:val="18"/>
                <w:lang w:eastAsia="ko-KR"/>
              </w:rPr>
              <w:t xml:space="preserve"> is not clear as the main </w:t>
            </w:r>
            <w:r>
              <w:rPr>
                <w:rFonts w:ascii="Arial" w:eastAsia="Malgun Gothic" w:hAnsi="Arial" w:cs="Arial"/>
                <w:sz w:val="18"/>
                <w:szCs w:val="18"/>
                <w:lang w:eastAsia="ko-KR"/>
              </w:rPr>
              <w:t>sentence</w:t>
            </w:r>
            <w:r>
              <w:rPr>
                <w:rFonts w:ascii="Arial" w:eastAsia="Malgun Gothic" w:hAnsi="Arial" w:cs="Arial" w:hint="eastAsia"/>
                <w:sz w:val="18"/>
                <w:szCs w:val="18"/>
                <w:lang w:eastAsia="ko-KR"/>
              </w:rPr>
              <w:t xml:space="preserve"> talks about reporting contents. A</w:t>
            </w:r>
            <w:r>
              <w:rPr>
                <w:rFonts w:ascii="Arial" w:eastAsia="Malgun Gothic" w:hAnsi="Arial" w:cs="Arial"/>
                <w:sz w:val="18"/>
                <w:szCs w:val="18"/>
                <w:lang w:eastAsia="ko-KR"/>
              </w:rPr>
              <w:t>g</w:t>
            </w:r>
            <w:r>
              <w:rPr>
                <w:rFonts w:ascii="Arial" w:eastAsia="Malgun Gothic" w:hAnsi="Arial" w:cs="Arial" w:hint="eastAsia"/>
                <w:sz w:val="18"/>
                <w:szCs w:val="18"/>
                <w:lang w:eastAsia="ko-KR"/>
              </w:rPr>
              <w:t xml:space="preserve">ree with MTK that </w:t>
            </w:r>
            <w:r>
              <w:rPr>
                <w:rFonts w:ascii="Arial" w:eastAsia="Malgun Gothic" w:hAnsi="Arial" w:cs="Arial"/>
                <w:sz w:val="18"/>
                <w:szCs w:val="18"/>
                <w:lang w:eastAsia="ko-KR"/>
              </w:rPr>
              <w:t>“</w:t>
            </w:r>
            <w:r>
              <w:rPr>
                <w:rFonts w:ascii="Arial" w:eastAsia="Malgun Gothic" w:hAnsi="Arial" w:cs="Arial" w:hint="eastAsia"/>
                <w:sz w:val="18"/>
                <w:szCs w:val="18"/>
                <w:lang w:eastAsia="ko-KR"/>
              </w:rPr>
              <w:t>long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and </w:t>
            </w:r>
            <w:r>
              <w:rPr>
                <w:rFonts w:ascii="Arial" w:eastAsia="Malgun Gothic" w:hAnsi="Arial" w:cs="Arial"/>
                <w:sz w:val="18"/>
                <w:szCs w:val="18"/>
                <w:lang w:eastAsia="ko-KR"/>
              </w:rPr>
              <w:t>“</w:t>
            </w:r>
            <w:r>
              <w:rPr>
                <w:rFonts w:ascii="Arial" w:eastAsia="Malgun Gothic" w:hAnsi="Arial" w:cs="Arial" w:hint="eastAsia"/>
                <w:sz w:val="18"/>
                <w:szCs w:val="18"/>
                <w:lang w:eastAsia="ko-KR"/>
              </w:rPr>
              <w:t>short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is not clear. </w:t>
            </w:r>
          </w:p>
        </w:tc>
      </w:tr>
      <w:tr w:rsidR="00AA0AA6" w14:paraId="49F63AA1" w14:textId="77777777">
        <w:trPr>
          <w:trHeight w:val="20"/>
        </w:trPr>
        <w:tc>
          <w:tcPr>
            <w:tcW w:w="1165" w:type="dxa"/>
          </w:tcPr>
          <w:p w14:paraId="4D5BBC90"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535DC923" w14:textId="77777777" w:rsidR="00AA0AA6" w:rsidRDefault="0028327A">
            <w:pPr>
              <w:rPr>
                <w:rFonts w:ascii="Arial" w:hAnsi="Arial" w:cs="Arial"/>
                <w:sz w:val="18"/>
                <w:szCs w:val="18"/>
              </w:rPr>
            </w:pPr>
            <w:r>
              <w:rPr>
                <w:rFonts w:ascii="Arial" w:hAnsi="Arial" w:cs="Arial" w:hint="eastAsia"/>
                <w:sz w:val="18"/>
                <w:szCs w:val="18"/>
              </w:rPr>
              <w:t xml:space="preserve">we believe the distinction between long-term and short-term is unclear, and much more clarification is needed. </w:t>
            </w:r>
          </w:p>
          <w:p w14:paraId="4FFA21F9" w14:textId="77777777" w:rsidR="00AA0AA6" w:rsidRDefault="00AA0AA6">
            <w:pPr>
              <w:rPr>
                <w:rFonts w:ascii="Arial" w:eastAsia="Malgun Gothic" w:hAnsi="Arial" w:cs="Arial"/>
                <w:sz w:val="18"/>
                <w:szCs w:val="18"/>
                <w:lang w:eastAsia="ko-KR"/>
              </w:rPr>
            </w:pPr>
          </w:p>
        </w:tc>
      </w:tr>
      <w:tr w:rsidR="00AA0AA6" w14:paraId="5D3C3466" w14:textId="77777777">
        <w:trPr>
          <w:trHeight w:val="20"/>
        </w:trPr>
        <w:tc>
          <w:tcPr>
            <w:tcW w:w="1165" w:type="dxa"/>
          </w:tcPr>
          <w:p w14:paraId="0633FEEB"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13C73B57"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Support in principle. </w:t>
            </w:r>
            <w:r>
              <w:rPr>
                <w:rFonts w:ascii="Arial" w:eastAsia="Malgun Gothic"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r w:rsidR="00AA0AA6" w14:paraId="6A304684" w14:textId="77777777">
        <w:trPr>
          <w:trHeight w:val="20"/>
        </w:trPr>
        <w:tc>
          <w:tcPr>
            <w:tcW w:w="1165" w:type="dxa"/>
          </w:tcPr>
          <w:p w14:paraId="69B304F1"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N</w:t>
            </w:r>
            <w:r>
              <w:rPr>
                <w:rFonts w:ascii="Arial" w:hAnsi="Arial" w:cs="Arial"/>
                <w:sz w:val="18"/>
                <w:szCs w:val="18"/>
              </w:rPr>
              <w:t>EC</w:t>
            </w:r>
          </w:p>
        </w:tc>
        <w:tc>
          <w:tcPr>
            <w:tcW w:w="8571" w:type="dxa"/>
          </w:tcPr>
          <w:p w14:paraId="13D1943B" w14:textId="77777777" w:rsidR="00AA0AA6" w:rsidRDefault="0028327A">
            <w:pPr>
              <w:rPr>
                <w:rFonts w:ascii="Arial" w:eastAsia="Malgun Gothic" w:hAnsi="Arial" w:cs="Arial"/>
                <w:sz w:val="18"/>
                <w:szCs w:val="18"/>
                <w:lang w:eastAsia="ko-KR"/>
              </w:rPr>
            </w:pPr>
            <w:r>
              <w:rPr>
                <w:rFonts w:ascii="Arial" w:hAnsi="Arial" w:cs="Arial"/>
                <w:sz w:val="18"/>
                <w:szCs w:val="18"/>
              </w:rPr>
              <w:t>Support the proposal.</w:t>
            </w:r>
          </w:p>
        </w:tc>
      </w:tr>
      <w:tr w:rsidR="00AA0AA6" w14:paraId="2B6CB771" w14:textId="77777777">
        <w:trPr>
          <w:trHeight w:val="20"/>
        </w:trPr>
        <w:tc>
          <w:tcPr>
            <w:tcW w:w="1165" w:type="dxa"/>
          </w:tcPr>
          <w:p w14:paraId="590E20CD"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Futurewei</w:t>
            </w:r>
          </w:p>
        </w:tc>
        <w:tc>
          <w:tcPr>
            <w:tcW w:w="8571" w:type="dxa"/>
          </w:tcPr>
          <w:p w14:paraId="0E0D3310" w14:textId="77777777" w:rsidR="00AA0AA6" w:rsidRDefault="0028327A">
            <w:pPr>
              <w:rPr>
                <w:rFonts w:ascii="Arial" w:eastAsia="Malgun Gothic" w:hAnsi="Arial" w:cs="Arial"/>
                <w:sz w:val="18"/>
                <w:szCs w:val="18"/>
                <w:lang w:eastAsia="ko-KR"/>
              </w:rPr>
            </w:pPr>
            <w:r>
              <w:rPr>
                <w:rFonts w:ascii="Arial" w:hAnsi="Arial" w:cs="Arial"/>
                <w:sz w:val="18"/>
                <w:szCs w:val="18"/>
              </w:rPr>
              <w:t xml:space="preserve">The term “UE-assisted report” is not clear to us. All the DL-based CSI reporting are UE reporting. </w:t>
            </w:r>
          </w:p>
        </w:tc>
      </w:tr>
      <w:tr w:rsidR="00AA0AA6" w14:paraId="1CA0FBB4" w14:textId="77777777">
        <w:trPr>
          <w:trHeight w:val="20"/>
        </w:trPr>
        <w:tc>
          <w:tcPr>
            <w:tcW w:w="1165" w:type="dxa"/>
          </w:tcPr>
          <w:p w14:paraId="04C64099" w14:textId="77777777" w:rsidR="00AA0AA6" w:rsidRDefault="0028327A">
            <w:pPr>
              <w:spacing w:after="0" w:line="240" w:lineRule="auto"/>
              <w:rPr>
                <w:rFonts w:ascii="Arial" w:hAnsi="Arial" w:cs="Arial"/>
                <w:sz w:val="18"/>
                <w:szCs w:val="18"/>
              </w:rPr>
            </w:pPr>
            <w:r>
              <w:rPr>
                <w:rFonts w:ascii="Arial" w:hAnsi="Arial" w:cs="Arial" w:hint="eastAsia"/>
                <w:sz w:val="18"/>
                <w:szCs w:val="18"/>
              </w:rPr>
              <w:t>TCL</w:t>
            </w:r>
          </w:p>
        </w:tc>
        <w:tc>
          <w:tcPr>
            <w:tcW w:w="8571" w:type="dxa"/>
          </w:tcPr>
          <w:p w14:paraId="44A8D931" w14:textId="77777777" w:rsidR="00AA0AA6" w:rsidRDefault="0028327A">
            <w:pPr>
              <w:rPr>
                <w:rFonts w:ascii="Arial" w:hAnsi="Arial" w:cs="Arial"/>
                <w:sz w:val="18"/>
                <w:szCs w:val="18"/>
              </w:rPr>
            </w:pPr>
            <w:r>
              <w:rPr>
                <w:rFonts w:ascii="Arial" w:hAnsi="Arial" w:cs="Arial" w:hint="eastAsia"/>
                <w:sz w:val="18"/>
                <w:szCs w:val="18"/>
              </w:rPr>
              <w:t>Support</w:t>
            </w:r>
          </w:p>
        </w:tc>
      </w:tr>
      <w:tr w:rsidR="00A54871" w14:paraId="7A28BF32" w14:textId="77777777">
        <w:trPr>
          <w:trHeight w:val="20"/>
        </w:trPr>
        <w:tc>
          <w:tcPr>
            <w:tcW w:w="1165" w:type="dxa"/>
          </w:tcPr>
          <w:p w14:paraId="66E4E621" w14:textId="77777777" w:rsidR="00A54871" w:rsidRDefault="00A54871">
            <w:pPr>
              <w:spacing w:after="0" w:line="240" w:lineRule="auto"/>
              <w:rPr>
                <w:rFonts w:ascii="Arial" w:hAnsi="Arial" w:cs="Arial"/>
                <w:sz w:val="18"/>
                <w:szCs w:val="18"/>
              </w:rPr>
            </w:pPr>
            <w:r>
              <w:rPr>
                <w:rFonts w:ascii="Arial" w:hAnsi="Arial" w:cs="Arial"/>
                <w:sz w:val="18"/>
                <w:szCs w:val="18"/>
              </w:rPr>
              <w:t>FL</w:t>
            </w:r>
          </w:p>
        </w:tc>
        <w:tc>
          <w:tcPr>
            <w:tcW w:w="8571" w:type="dxa"/>
          </w:tcPr>
          <w:p w14:paraId="765D739A" w14:textId="77777777" w:rsidR="00A54871" w:rsidRDefault="00A54871">
            <w:pPr>
              <w:rPr>
                <w:rFonts w:ascii="Arial" w:hAnsi="Arial" w:cs="Arial"/>
                <w:sz w:val="18"/>
                <w:szCs w:val="18"/>
              </w:rPr>
            </w:pPr>
            <w:r>
              <w:rPr>
                <w:rFonts w:ascii="Arial" w:hAnsi="Arial" w:cs="Arial"/>
                <w:sz w:val="18"/>
                <w:szCs w:val="18"/>
              </w:rPr>
              <w:t>Proposal was updated to 4.4-1C</w:t>
            </w:r>
          </w:p>
        </w:tc>
      </w:tr>
      <w:tr w:rsidR="00440E48" w14:paraId="42D93066" w14:textId="77777777">
        <w:trPr>
          <w:trHeight w:val="20"/>
        </w:trPr>
        <w:tc>
          <w:tcPr>
            <w:tcW w:w="1165" w:type="dxa"/>
          </w:tcPr>
          <w:p w14:paraId="56296DEF" w14:textId="18C2377F" w:rsidR="00440E48" w:rsidRPr="00440E48" w:rsidRDefault="00440E48">
            <w:pPr>
              <w:spacing w:after="0" w:line="240" w:lineRule="auto"/>
              <w:rPr>
                <w:rFonts w:ascii="Arial" w:eastAsia="游明朝" w:hAnsi="Arial" w:cs="Arial" w:hint="eastAsia"/>
                <w:sz w:val="18"/>
                <w:szCs w:val="18"/>
                <w:lang w:eastAsia="ja-JP"/>
              </w:rPr>
            </w:pPr>
            <w:r>
              <w:rPr>
                <w:rFonts w:ascii="Arial" w:eastAsia="游明朝" w:hAnsi="Arial" w:cs="Arial" w:hint="eastAsia"/>
                <w:sz w:val="18"/>
                <w:szCs w:val="18"/>
                <w:lang w:eastAsia="ja-JP"/>
              </w:rPr>
              <w:t>KDDI</w:t>
            </w:r>
          </w:p>
        </w:tc>
        <w:tc>
          <w:tcPr>
            <w:tcW w:w="8571" w:type="dxa"/>
          </w:tcPr>
          <w:p w14:paraId="0E6B3B93" w14:textId="04A19268" w:rsidR="00440E48" w:rsidRDefault="00440E48">
            <w:pPr>
              <w:rPr>
                <w:rFonts w:ascii="Arial" w:hAnsi="Arial" w:cs="Arial"/>
                <w:sz w:val="18"/>
                <w:szCs w:val="18"/>
              </w:rPr>
            </w:pPr>
            <w:r w:rsidRPr="00440E48">
              <w:rPr>
                <w:rFonts w:ascii="Arial" w:hAnsi="Arial" w:cs="Arial"/>
                <w:sz w:val="18"/>
                <w:szCs w:val="18"/>
              </w:rPr>
              <w:t>We support this in principle. However, as Qualcomm mentioned, the term "DL/UL phase offset" may lead to misunderstanding. In Rel-19 calibration reporting, "phase offset" referred not to the offset between DL and UL, but to the difference between the phase measured by the reference CSI-RS resource and that measured by the selected CSI-RS resource. Therefore, simply using "phase offset" is sufficient.</w:t>
            </w:r>
          </w:p>
        </w:tc>
      </w:tr>
    </w:tbl>
    <w:p w14:paraId="083BE2B8" w14:textId="77777777" w:rsidR="00AA0AA6" w:rsidRDefault="00AA0AA6">
      <w:pPr>
        <w:rPr>
          <w:rFonts w:ascii="Arial" w:hAnsi="Arial" w:cs="Arial"/>
          <w:sz w:val="20"/>
          <w:szCs w:val="20"/>
        </w:rPr>
      </w:pPr>
    </w:p>
    <w:p w14:paraId="7C756290" w14:textId="77777777" w:rsidR="00AA0AA6" w:rsidRDefault="0028327A">
      <w:pPr>
        <w:pStyle w:val="2"/>
        <w:rPr>
          <w:rFonts w:ascii="Arial" w:hAnsi="Arial" w:cs="Arial"/>
          <w:sz w:val="24"/>
          <w:szCs w:val="24"/>
        </w:rPr>
      </w:pPr>
      <w:r>
        <w:rPr>
          <w:rFonts w:ascii="Arial" w:hAnsi="Arial" w:cs="Arial"/>
          <w:sz w:val="24"/>
          <w:szCs w:val="24"/>
        </w:rPr>
        <w:t>Explicit CSI Feedback</w:t>
      </w:r>
    </w:p>
    <w:p w14:paraId="3E533795" w14:textId="77777777" w:rsidR="00AA0AA6" w:rsidRDefault="0028327A">
      <w:pPr>
        <w:rPr>
          <w:rFonts w:ascii="Arial" w:hAnsi="Arial" w:cs="Arial"/>
          <w:sz w:val="18"/>
          <w:szCs w:val="18"/>
        </w:rPr>
      </w:pPr>
      <w:r>
        <w:rPr>
          <w:rFonts w:ascii="Arial" w:hAnsi="Arial" w:cs="Arial"/>
          <w:sz w:val="18"/>
          <w:szCs w:val="18"/>
        </w:rPr>
        <w:t>Explicit CSI feedback was proposed for by some companies as the summary:</w:t>
      </w:r>
    </w:p>
    <w:p w14:paraId="19881FFB" w14:textId="77777777" w:rsidR="00AA0AA6" w:rsidRDefault="00AA0AA6">
      <w:pPr>
        <w:widowControl/>
        <w:spacing w:after="0" w:line="276" w:lineRule="auto"/>
        <w:jc w:val="left"/>
        <w:rPr>
          <w:rFonts w:ascii="Arial" w:hAnsi="Arial" w:cs="Arial"/>
          <w:sz w:val="20"/>
          <w:szCs w:val="20"/>
        </w:rPr>
      </w:pPr>
    </w:p>
    <w:p w14:paraId="163F934A" w14:textId="77777777" w:rsidR="00AA0AA6" w:rsidRDefault="002832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AA0AA6" w14:paraId="5F20A5D3"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20022CB7"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0E7A301E"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009494E4" w14:textId="77777777" w:rsidR="00AA0AA6" w:rsidRDefault="0028327A">
            <w:pPr>
              <w:widowControl/>
              <w:snapToGrid w:val="0"/>
              <w:spacing w:after="0" w:line="240" w:lineRule="auto"/>
              <w:jc w:val="left"/>
              <w:rPr>
                <w:rFonts w:ascii="Arial" w:eastAsia="DengXian" w:hAnsi="Arial" w:cs="Arial"/>
                <w:b/>
                <w:sz w:val="18"/>
                <w:szCs w:val="18"/>
              </w:rPr>
            </w:pPr>
            <w:r>
              <w:rPr>
                <w:rFonts w:ascii="Arial" w:eastAsia="DengXian" w:hAnsi="Arial" w:cs="Arial"/>
                <w:b/>
                <w:sz w:val="18"/>
                <w:szCs w:val="18"/>
              </w:rPr>
              <w:t>Summary of companies’ views</w:t>
            </w:r>
          </w:p>
        </w:tc>
      </w:tr>
      <w:tr w:rsidR="00AA0AA6" w14:paraId="4227A74E"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028675EF"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7B670E70" w14:textId="77777777" w:rsidR="00AA0AA6" w:rsidRDefault="0028327A">
            <w:pPr>
              <w:widowControl/>
              <w:spacing w:after="0" w:line="240" w:lineRule="auto"/>
              <w:contextualSpacing/>
              <w:jc w:val="left"/>
              <w:rPr>
                <w:rFonts w:ascii="Arial" w:eastAsia="DengXian" w:hAnsi="Arial" w:cs="Arial"/>
                <w:sz w:val="18"/>
                <w:szCs w:val="18"/>
              </w:rPr>
            </w:pPr>
            <w:r>
              <w:rPr>
                <w:rFonts w:ascii="Arial" w:eastAsia="DengXian" w:hAnsi="Arial" w:cs="Arial"/>
                <w:sz w:val="18"/>
                <w:szCs w:val="18"/>
              </w:rPr>
              <w:t>Whether to support explicit Feedback (Channel Matrix/Covariance/</w:t>
            </w:r>
          </w:p>
          <w:p w14:paraId="3BA1DCDF"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rPr>
              <w:t>Eigenvectors).</w:t>
            </w:r>
          </w:p>
        </w:tc>
        <w:tc>
          <w:tcPr>
            <w:tcW w:w="5220" w:type="dxa"/>
            <w:tcBorders>
              <w:top w:val="single" w:sz="4" w:space="0" w:color="auto"/>
              <w:left w:val="single" w:sz="4" w:space="0" w:color="auto"/>
              <w:bottom w:val="single" w:sz="4" w:space="0" w:color="auto"/>
              <w:right w:val="single" w:sz="4" w:space="0" w:color="auto"/>
            </w:tcBorders>
          </w:tcPr>
          <w:p w14:paraId="4BA31CEB" w14:textId="77777777" w:rsidR="00AA0AA6" w:rsidRDefault="0028327A">
            <w:pPr>
              <w:widowControl/>
              <w:spacing w:after="0" w:line="240" w:lineRule="auto"/>
              <w:rPr>
                <w:rFonts w:ascii="Arial" w:eastAsia="DengXian" w:hAnsi="Arial" w:cs="Arial"/>
                <w:sz w:val="18"/>
                <w:szCs w:val="18"/>
              </w:rPr>
            </w:pPr>
            <w:r>
              <w:rPr>
                <w:rFonts w:ascii="Arial" w:eastAsia="DengXian" w:hAnsi="Arial" w:cs="Arial"/>
                <w:b/>
                <w:bCs/>
                <w:sz w:val="18"/>
                <w:szCs w:val="18"/>
              </w:rPr>
              <w:t>Rationale</w:t>
            </w:r>
          </w:p>
          <w:p w14:paraId="4B994F44" w14:textId="77777777" w:rsidR="00AA0AA6" w:rsidRDefault="0028327A">
            <w:pPr>
              <w:widowControl/>
              <w:spacing w:after="0" w:line="240" w:lineRule="auto"/>
              <w:rPr>
                <w:rFonts w:ascii="Arial" w:eastAsia="PMingLiU" w:hAnsi="Arial" w:cs="Arial"/>
                <w:sz w:val="18"/>
                <w:szCs w:val="18"/>
              </w:rPr>
            </w:pPr>
            <w:r>
              <w:rPr>
                <w:rFonts w:ascii="Arial" w:eastAsia="DengXian" w:hAnsi="Arial" w:cs="Arial"/>
                <w:sz w:val="18"/>
                <w:szCs w:val="18"/>
              </w:rPr>
              <w:t>Decouples UE from sNB precoding algorithms. Offer more freedom to sNB to utilize it for any MIMO transmission scheme (including MU-MIMO) , AI-based air interface (JSCM training), and SRS-free UEs.</w:t>
            </w:r>
          </w:p>
          <w:p w14:paraId="5382D31F" w14:textId="77777777" w:rsidR="00AA0AA6" w:rsidRDefault="0028327A">
            <w:pPr>
              <w:widowControl/>
              <w:spacing w:after="0" w:line="240" w:lineRule="auto"/>
              <w:rPr>
                <w:rFonts w:ascii="Arial" w:eastAsia="DengXian" w:hAnsi="Arial" w:cs="Arial"/>
                <w:b/>
                <w:bCs/>
                <w:sz w:val="18"/>
                <w:szCs w:val="18"/>
              </w:rPr>
            </w:pPr>
            <w:r>
              <w:rPr>
                <w:rFonts w:ascii="Arial" w:eastAsia="DengXian" w:hAnsi="Arial" w:cs="Arial"/>
                <w:b/>
                <w:bCs/>
                <w:sz w:val="18"/>
                <w:szCs w:val="18"/>
              </w:rPr>
              <w:t>Evidence</w:t>
            </w:r>
          </w:p>
          <w:p w14:paraId="5CEA29EC" w14:textId="77777777" w:rsidR="00AA0AA6" w:rsidRDefault="0028327A">
            <w:pPr>
              <w:widowControl/>
              <w:spacing w:after="0" w:line="240" w:lineRule="auto"/>
              <w:rPr>
                <w:rFonts w:ascii="Arial" w:eastAsia="DengXian" w:hAnsi="Arial" w:cs="Arial"/>
                <w:kern w:val="3"/>
                <w:sz w:val="18"/>
                <w:szCs w:val="18"/>
              </w:rPr>
            </w:pPr>
            <w:r>
              <w:rPr>
                <w:rFonts w:ascii="Arial" w:eastAsia="DengXian" w:hAnsi="Arial" w:cs="Arial"/>
                <w:sz w:val="18"/>
                <w:szCs w:val="18"/>
              </w:rPr>
              <w:t xml:space="preserve">As in </w:t>
            </w:r>
            <w:r>
              <w:rPr>
                <w:rFonts w:ascii="Arial" w:eastAsia="DengXian" w:hAnsi="Arial" w:cs="Arial"/>
                <w:kern w:val="3"/>
                <w:sz w:val="18"/>
                <w:szCs w:val="18"/>
                <w:lang w:eastAsia="ko-KR"/>
              </w:rPr>
              <w:t xml:space="preserve">Table </w:t>
            </w:r>
            <w:r>
              <w:rPr>
                <w:rFonts w:ascii="Arial" w:eastAsia="DengXian" w:hAnsi="Arial" w:cs="Arial"/>
                <w:kern w:val="3"/>
                <w:sz w:val="18"/>
                <w:szCs w:val="18"/>
              </w:rPr>
              <w:t>4</w:t>
            </w:r>
            <w:r>
              <w:rPr>
                <w:rFonts w:ascii="Arial" w:eastAsia="DengXian" w:hAnsi="Arial" w:cs="Arial"/>
                <w:kern w:val="3"/>
                <w:sz w:val="18"/>
                <w:szCs w:val="18"/>
                <w:lang w:eastAsia="ko-KR"/>
              </w:rPr>
              <w:t>.</w:t>
            </w:r>
            <w:r>
              <w:rPr>
                <w:rFonts w:ascii="Arial" w:eastAsia="DengXian" w:hAnsi="Arial" w:cs="Arial"/>
                <w:kern w:val="3"/>
                <w:sz w:val="18"/>
                <w:szCs w:val="18"/>
              </w:rPr>
              <w:t>5 B</w:t>
            </w:r>
          </w:p>
          <w:p w14:paraId="1E571E86"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Skeptical:</w:t>
            </w:r>
            <w:r>
              <w:rPr>
                <w:rFonts w:ascii="Arial" w:eastAsia="DengXian" w:hAnsi="Arial" w:cs="Arial"/>
                <w:sz w:val="18"/>
                <w:szCs w:val="18"/>
              </w:rPr>
              <w:t xml:space="preserve"> </w:t>
            </w:r>
          </w:p>
          <w:p w14:paraId="0F3AC1B7"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5C264473" w14:textId="77777777" w:rsidR="00AA0AA6" w:rsidRDefault="0028327A">
            <w:pPr>
              <w:widowControl/>
              <w:spacing w:after="0" w:line="276" w:lineRule="auto"/>
              <w:jc w:val="left"/>
              <w:rPr>
                <w:rFonts w:ascii="Arial" w:eastAsia="Malgun Gothic" w:hAnsi="Arial" w:cs="Arial"/>
                <w:sz w:val="18"/>
                <w:szCs w:val="18"/>
                <w:lang w:eastAsia="ko-KR"/>
              </w:rPr>
            </w:pPr>
            <w:r>
              <w:rPr>
                <w:rFonts w:ascii="Arial" w:eastAsia="DengXian" w:hAnsi="Arial" w:cs="Arial"/>
                <w:b/>
                <w:bCs/>
                <w:sz w:val="18"/>
                <w:szCs w:val="18"/>
              </w:rPr>
              <w:t>Support/Study (11):</w:t>
            </w:r>
            <w:r>
              <w:rPr>
                <w:rFonts w:ascii="Arial" w:eastAsia="DengXian" w:hAnsi="Arial" w:cs="Arial"/>
                <w:sz w:val="18"/>
                <w:szCs w:val="18"/>
              </w:rPr>
              <w:t xml:space="preserve"> Spreadtrum, Huawei, Samsung, MediaTek, CATT (implicit as baseline), LG</w:t>
            </w:r>
            <w:r>
              <w:rPr>
                <w:rFonts w:ascii="Arial" w:eastAsia="Malgun Gothic" w:hAnsi="Arial" w:cs="Arial" w:hint="eastAsia"/>
                <w:sz w:val="18"/>
                <w:szCs w:val="18"/>
                <w:lang w:eastAsia="ko-KR"/>
              </w:rPr>
              <w:t>,</w:t>
            </w:r>
            <w:r>
              <w:rPr>
                <w:rFonts w:ascii="Arial" w:eastAsia="DengXian" w:hAnsi="Arial" w:cs="Arial"/>
                <w:sz w:val="18"/>
                <w:szCs w:val="18"/>
              </w:rPr>
              <w:t xml:space="preserve"> Intel, Qualcomm,</w:t>
            </w:r>
            <w:r>
              <w:rPr>
                <w:rFonts w:ascii="Arial" w:eastAsia="DengXian" w:hAnsi="Arial" w:cs="Arial"/>
                <w:b/>
                <w:bCs/>
                <w:sz w:val="18"/>
                <w:szCs w:val="18"/>
              </w:rPr>
              <w:t xml:space="preserve"> </w:t>
            </w:r>
            <w:r>
              <w:rPr>
                <w:rFonts w:ascii="Arial" w:eastAsia="Malgun Gothic" w:hAnsi="Arial" w:cs="Arial"/>
                <w:sz w:val="18"/>
                <w:szCs w:val="18"/>
                <w:lang w:eastAsia="ko-KR"/>
              </w:rPr>
              <w:t>TCL, ZTE, vivo</w:t>
            </w:r>
          </w:p>
          <w:p w14:paraId="431CC7BE"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Skeptical (</w:t>
            </w:r>
            <w:r>
              <w:rPr>
                <w:rFonts w:ascii="Arial" w:eastAsia="Malgun Gothic" w:hAnsi="Arial" w:cs="Arial" w:hint="eastAsia"/>
                <w:b/>
                <w:bCs/>
                <w:sz w:val="18"/>
                <w:szCs w:val="18"/>
                <w:lang w:eastAsia="ko-KR"/>
              </w:rPr>
              <w:t>2</w:t>
            </w:r>
            <w:r>
              <w:rPr>
                <w:rFonts w:ascii="Arial" w:eastAsia="DengXian" w:hAnsi="Arial" w:cs="Arial"/>
                <w:b/>
                <w:bCs/>
                <w:sz w:val="18"/>
                <w:szCs w:val="18"/>
              </w:rPr>
              <w:t>):</w:t>
            </w:r>
            <w:r>
              <w:rPr>
                <w:rFonts w:ascii="Arial" w:eastAsia="DengXian" w:hAnsi="Arial" w:cs="Arial"/>
                <w:sz w:val="18"/>
                <w:szCs w:val="18"/>
              </w:rPr>
              <w:t xml:space="preserve"> Ericsson, CMCC </w:t>
            </w:r>
          </w:p>
        </w:tc>
      </w:tr>
      <w:tr w:rsidR="00AA0AA6" w14:paraId="0A9F457E"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064A28AA"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6606C69D"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lang w:val="en-GB"/>
              </w:rPr>
              <w:t>Definition</w:t>
            </w:r>
            <w:r>
              <w:rPr>
                <w:rFonts w:ascii="Arial" w:eastAsia="DengXian" w:hAnsi="Arial" w:cs="Arial"/>
                <w:sz w:val="18"/>
                <w:szCs w:val="18"/>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2CFE7277" w14:textId="77777777" w:rsidR="00AA0AA6" w:rsidRDefault="0028327A">
            <w:pPr>
              <w:widowControl/>
              <w:spacing w:after="0" w:line="276" w:lineRule="auto"/>
              <w:ind w:left="72"/>
              <w:jc w:val="left"/>
              <w:rPr>
                <w:rFonts w:ascii="Arial" w:eastAsia="DengXian" w:hAnsi="Arial" w:cs="Arial"/>
                <w:sz w:val="18"/>
                <w:szCs w:val="18"/>
              </w:rPr>
            </w:pPr>
            <w:r>
              <w:rPr>
                <w:rFonts w:ascii="Arial" w:eastAsia="DengXian" w:hAnsi="Arial" w:cs="Arial"/>
                <w:b/>
                <w:bCs/>
                <w:sz w:val="18"/>
                <w:szCs w:val="18"/>
              </w:rPr>
              <w:t>Cat-H:</w:t>
            </w:r>
            <w:r>
              <w:rPr>
                <w:rFonts w:ascii="Arial" w:eastAsia="DengXian" w:hAnsi="Arial" w:cs="Arial"/>
                <w:sz w:val="18"/>
                <w:szCs w:val="18"/>
              </w:rPr>
              <w:t xml:space="preserve"> Full Channel Matrix (Huawei, Samsung</w:t>
            </w:r>
            <w:r>
              <w:rPr>
                <w:rFonts w:ascii="Arial" w:eastAsia="Malgun Gothic" w:hAnsi="Arial" w:cs="Arial" w:hint="eastAsia"/>
                <w:sz w:val="18"/>
                <w:szCs w:val="18"/>
                <w:lang w:eastAsia="ko-KR"/>
              </w:rPr>
              <w:t>, Qualcomm, MediaTek</w:t>
            </w:r>
            <w:r>
              <w:rPr>
                <w:rFonts w:ascii="Arial" w:eastAsia="DengXian" w:hAnsi="Arial" w:cs="Arial"/>
                <w:sz w:val="18"/>
                <w:szCs w:val="18"/>
              </w:rPr>
              <w:t>).</w:t>
            </w:r>
          </w:p>
          <w:p w14:paraId="387A1B9E" w14:textId="77777777" w:rsidR="00AA0AA6" w:rsidRDefault="0028327A">
            <w:pPr>
              <w:widowControl/>
              <w:spacing w:after="0" w:line="276" w:lineRule="auto"/>
              <w:ind w:left="72"/>
              <w:jc w:val="left"/>
              <w:rPr>
                <w:rFonts w:ascii="Arial" w:eastAsia="DengXian" w:hAnsi="Arial" w:cs="Arial"/>
                <w:sz w:val="18"/>
                <w:szCs w:val="18"/>
              </w:rPr>
            </w:pPr>
            <w:r>
              <w:rPr>
                <w:rFonts w:ascii="Arial" w:eastAsia="DengXian" w:hAnsi="Arial" w:cs="Arial"/>
                <w:b/>
                <w:bCs/>
                <w:sz w:val="18"/>
                <w:szCs w:val="18"/>
              </w:rPr>
              <w:t>Cat-R:</w:t>
            </w:r>
            <w:r>
              <w:rPr>
                <w:rFonts w:ascii="Arial" w:eastAsia="DengXian" w:hAnsi="Arial" w:cs="Arial"/>
                <w:sz w:val="18"/>
                <w:szCs w:val="18"/>
              </w:rPr>
              <w:t xml:space="preserve"> Covariance Matrix (Samsung, Intel).</w:t>
            </w:r>
          </w:p>
          <w:p w14:paraId="3F8254D0" w14:textId="77777777" w:rsidR="00AA0AA6" w:rsidRDefault="0028327A">
            <w:pPr>
              <w:widowControl/>
              <w:spacing w:after="0" w:line="276" w:lineRule="auto"/>
              <w:ind w:left="72"/>
              <w:jc w:val="left"/>
              <w:rPr>
                <w:rFonts w:ascii="Arial" w:eastAsia="DengXian" w:hAnsi="Arial" w:cs="Arial"/>
                <w:sz w:val="18"/>
                <w:szCs w:val="18"/>
              </w:rPr>
            </w:pPr>
            <w:r>
              <w:rPr>
                <w:rFonts w:ascii="Arial" w:eastAsia="DengXian" w:hAnsi="Arial" w:cs="Arial"/>
                <w:b/>
                <w:bCs/>
                <w:sz w:val="18"/>
                <w:szCs w:val="18"/>
              </w:rPr>
              <w:t>Projection:</w:t>
            </w:r>
            <w:r>
              <w:rPr>
                <w:rFonts w:ascii="Arial" w:eastAsia="DengXian" w:hAnsi="Arial" w:cs="Arial"/>
                <w:sz w:val="18"/>
                <w:szCs w:val="18"/>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05FC964B"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Cat-H(4):</w:t>
            </w:r>
            <w:r>
              <w:rPr>
                <w:rFonts w:ascii="Arial" w:eastAsia="DengXian" w:hAnsi="Arial" w:cs="Arial"/>
                <w:sz w:val="18"/>
                <w:szCs w:val="18"/>
              </w:rPr>
              <w:t xml:space="preserve"> Huawei, Samsung</w:t>
            </w:r>
            <w:r>
              <w:rPr>
                <w:rFonts w:ascii="Arial" w:eastAsia="Malgun Gothic" w:hAnsi="Arial" w:cs="Arial" w:hint="eastAsia"/>
                <w:sz w:val="18"/>
                <w:szCs w:val="18"/>
                <w:lang w:eastAsia="ko-KR"/>
              </w:rPr>
              <w:t>, Qualcomm, MediaTek</w:t>
            </w:r>
          </w:p>
          <w:p w14:paraId="461E6FD9"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Cat-R(</w:t>
            </w:r>
            <w:r>
              <w:rPr>
                <w:rFonts w:ascii="Arial" w:eastAsia="DengXian" w:hAnsi="Arial" w:cs="Arial"/>
                <w:b/>
                <w:bCs/>
                <w:strike/>
                <w:color w:val="FF0000"/>
                <w:sz w:val="18"/>
                <w:szCs w:val="18"/>
              </w:rPr>
              <w:t>2</w:t>
            </w:r>
            <w:r>
              <w:rPr>
                <w:rFonts w:ascii="Arial" w:eastAsia="DengXian" w:hAnsi="Arial" w:cs="Arial"/>
                <w:b/>
                <w:bCs/>
                <w:sz w:val="18"/>
                <w:szCs w:val="18"/>
              </w:rPr>
              <w:t>3):</w:t>
            </w:r>
            <w:r>
              <w:rPr>
                <w:rFonts w:ascii="Arial" w:eastAsia="DengXian" w:hAnsi="Arial" w:cs="Arial"/>
                <w:sz w:val="18"/>
                <w:szCs w:val="18"/>
              </w:rPr>
              <w:t xml:space="preserve"> Samsung, Intel, </w:t>
            </w:r>
            <w:r>
              <w:rPr>
                <w:rFonts w:ascii="Arial" w:eastAsia="DengXian" w:hAnsi="Arial" w:cs="Arial"/>
                <w:color w:val="FF0000"/>
                <w:sz w:val="18"/>
                <w:szCs w:val="18"/>
              </w:rPr>
              <w:t>Qualcomm</w:t>
            </w:r>
          </w:p>
          <w:p w14:paraId="18B59EF1" w14:textId="77777777" w:rsidR="00AA0AA6" w:rsidRDefault="0028327A">
            <w:pPr>
              <w:widowControl/>
              <w:spacing w:after="0" w:line="276" w:lineRule="auto"/>
              <w:jc w:val="left"/>
              <w:rPr>
                <w:rFonts w:ascii="Arial" w:eastAsia="DengXian" w:hAnsi="Arial" w:cs="Arial"/>
                <w:b/>
                <w:bCs/>
                <w:sz w:val="18"/>
                <w:szCs w:val="18"/>
              </w:rPr>
            </w:pPr>
            <w:r>
              <w:rPr>
                <w:rFonts w:ascii="Arial" w:eastAsia="DengXian" w:hAnsi="Arial" w:cs="Arial"/>
                <w:b/>
                <w:bCs/>
                <w:sz w:val="18"/>
                <w:szCs w:val="18"/>
              </w:rPr>
              <w:t>Projection(2):</w:t>
            </w:r>
            <w:r>
              <w:rPr>
                <w:rFonts w:ascii="Arial" w:eastAsia="DengXian" w:hAnsi="Arial" w:cs="Arial"/>
                <w:sz w:val="18"/>
                <w:szCs w:val="18"/>
              </w:rPr>
              <w:t xml:space="preserve"> ZTE, vivo</w:t>
            </w:r>
          </w:p>
        </w:tc>
      </w:tr>
    </w:tbl>
    <w:p w14:paraId="1B39A042" w14:textId="77777777" w:rsidR="00AA0AA6" w:rsidRDefault="00AA0AA6">
      <w:pPr>
        <w:pStyle w:val="afb"/>
        <w:ind w:left="360"/>
        <w:rPr>
          <w:rFonts w:ascii="Arial" w:hAnsi="Arial" w:cs="Arial"/>
          <w:sz w:val="20"/>
          <w:szCs w:val="20"/>
        </w:rPr>
      </w:pPr>
    </w:p>
    <w:p w14:paraId="0CC5C145" w14:textId="77777777" w:rsidR="00AA0AA6" w:rsidRPr="00A54871" w:rsidRDefault="0028327A" w:rsidP="00A54871">
      <w:pPr>
        <w:pStyle w:val="0Maintext"/>
        <w:rPr>
          <w:rFonts w:ascii="Arial" w:hAnsi="Arial" w:cs="Arial"/>
          <w:b/>
          <w:bCs/>
        </w:rPr>
      </w:pPr>
      <w:r w:rsidRPr="00A54871">
        <w:rPr>
          <w:rFonts w:ascii="Arial" w:hAnsi="Arial" w:cs="Arial"/>
          <w:b/>
          <w:bCs/>
        </w:rPr>
        <w:t>Proposal 4.5-1</w:t>
      </w:r>
      <w:r w:rsidR="00A54871" w:rsidRPr="00A54871">
        <w:rPr>
          <w:rFonts w:ascii="Arial" w:hAnsi="Arial" w:cs="Arial"/>
          <w:b/>
          <w:bCs/>
        </w:rPr>
        <w:t>B</w:t>
      </w:r>
    </w:p>
    <w:p w14:paraId="19943DE0" w14:textId="77777777" w:rsidR="00AA0AA6" w:rsidRDefault="0028327A">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af5"/>
        <w:tblW w:w="0" w:type="auto"/>
        <w:tblLook w:val="04A0" w:firstRow="1" w:lastRow="0" w:firstColumn="1" w:lastColumn="0" w:noHBand="0" w:noVBand="1"/>
      </w:tblPr>
      <w:tblGrid>
        <w:gridCol w:w="1627"/>
        <w:gridCol w:w="8109"/>
      </w:tblGrid>
      <w:tr w:rsidR="00AA0AA6" w14:paraId="075CF5BE" w14:textId="77777777">
        <w:tc>
          <w:tcPr>
            <w:tcW w:w="1627" w:type="dxa"/>
            <w:shd w:val="clear" w:color="auto" w:fill="F2F2F2" w:themeFill="background1" w:themeFillShade="F2"/>
          </w:tcPr>
          <w:p w14:paraId="67166AA0"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2057B6D" w14:textId="77777777" w:rsidR="00AA0AA6" w:rsidRDefault="0028327A">
            <w:pPr>
              <w:spacing w:after="0" w:line="240" w:lineRule="auto"/>
              <w:rPr>
                <w:rFonts w:ascii="Arial" w:hAnsi="Arial" w:cs="Arial"/>
                <w:b/>
                <w:bCs/>
                <w:sz w:val="18"/>
                <w:szCs w:val="18"/>
              </w:rPr>
            </w:pPr>
            <w:r>
              <w:rPr>
                <w:rFonts w:ascii="Arial" w:hAnsi="Arial" w:cs="Arial"/>
                <w:sz w:val="18"/>
                <w:szCs w:val="18"/>
              </w:rPr>
              <w:t>Spreadtrum, Huawei, Samsung, CATT (implicit as baseline), LG</w:t>
            </w:r>
            <w:r>
              <w:rPr>
                <w:rFonts w:ascii="Arial" w:eastAsia="Malgun Gothic" w:hAnsi="Arial" w:cs="Arial" w:hint="eastAsia"/>
                <w:sz w:val="18"/>
                <w:szCs w:val="18"/>
                <w:lang w:eastAsia="ko-KR"/>
              </w:rPr>
              <w:t>,</w:t>
            </w:r>
            <w:r>
              <w:rPr>
                <w:rFonts w:ascii="Arial" w:hAnsi="Arial" w:cs="Arial"/>
                <w:sz w:val="18"/>
                <w:szCs w:val="18"/>
              </w:rPr>
              <w:t xml:space="preserve"> Intel, Qualcomm,</w:t>
            </w:r>
            <w:r>
              <w:rPr>
                <w:rFonts w:ascii="Arial" w:hAnsi="Arial" w:cs="Arial"/>
                <w:b/>
                <w:bCs/>
                <w:sz w:val="18"/>
                <w:szCs w:val="18"/>
              </w:rPr>
              <w:t xml:space="preserve"> </w:t>
            </w:r>
            <w:r>
              <w:rPr>
                <w:rFonts w:ascii="Arial" w:eastAsia="Malgun Gothic" w:hAnsi="Arial" w:cs="Arial"/>
                <w:sz w:val="18"/>
                <w:szCs w:val="18"/>
                <w:lang w:eastAsia="ko-KR"/>
              </w:rPr>
              <w:t>TCL, ZTE, vivo, InterDigital</w:t>
            </w:r>
          </w:p>
        </w:tc>
      </w:tr>
      <w:tr w:rsidR="00AA0AA6" w14:paraId="20CA82DA" w14:textId="77777777">
        <w:tc>
          <w:tcPr>
            <w:tcW w:w="1627" w:type="dxa"/>
            <w:shd w:val="clear" w:color="auto" w:fill="F2F2F2" w:themeFill="background1" w:themeFillShade="F2"/>
          </w:tcPr>
          <w:p w14:paraId="144C3824"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B1286CF"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140A9BE5" w14:textId="77777777" w:rsidR="00AA0AA6" w:rsidRDefault="00AA0AA6">
      <w:pPr>
        <w:rPr>
          <w:rFonts w:ascii="Arial" w:hAnsi="Arial" w:cs="Arial"/>
          <w:sz w:val="20"/>
          <w:szCs w:val="20"/>
        </w:rPr>
      </w:pPr>
    </w:p>
    <w:p w14:paraId="760B6A98" w14:textId="77777777" w:rsidR="00A54871" w:rsidRDefault="00A54871" w:rsidP="00A54871">
      <w:pPr>
        <w:pStyle w:val="3"/>
        <w:numPr>
          <w:ilvl w:val="0"/>
          <w:numId w:val="0"/>
        </w:numPr>
        <w:rPr>
          <w:b/>
          <w:bCs/>
          <w:sz w:val="22"/>
          <w:szCs w:val="22"/>
        </w:rPr>
      </w:pPr>
      <w:r>
        <w:rPr>
          <w:b/>
          <w:bCs/>
          <w:sz w:val="22"/>
          <w:szCs w:val="22"/>
        </w:rPr>
        <w:t>Proposal 4.5-1C</w:t>
      </w:r>
    </w:p>
    <w:p w14:paraId="2F053138" w14:textId="77777777" w:rsidR="00A54871" w:rsidRDefault="00A54871" w:rsidP="00A54871">
      <w:pPr>
        <w:rPr>
          <w:rFonts w:ascii="Arial" w:hAnsi="Arial" w:cs="Arial"/>
          <w:sz w:val="18"/>
          <w:szCs w:val="18"/>
        </w:rPr>
      </w:pPr>
      <w:r w:rsidRPr="00593645">
        <w:rPr>
          <w:rFonts w:ascii="Arial" w:hAnsi="Arial" w:cs="Arial" w:hint="eastAsia"/>
          <w:sz w:val="18"/>
          <w:szCs w:val="18"/>
        </w:rPr>
        <w:t>Study</w:t>
      </w:r>
      <w:r w:rsidRPr="00593645">
        <w:rPr>
          <w:rFonts w:ascii="Arial" w:hAnsi="Arial" w:cs="Arial"/>
          <w:sz w:val="18"/>
          <w:szCs w:val="18"/>
        </w:rPr>
        <w:t xml:space="preserve"> on both implicit CSI feedback (i.e. based on RI/PMI/CQI as defined in LTE and NR) and explicit CSI feedback, including the definition and format of explicit CSI</w:t>
      </w:r>
      <w:r w:rsidRPr="00593645">
        <w:rPr>
          <w:rFonts w:ascii="Arial" w:hAnsi="Arial" w:cs="Arial" w:hint="eastAsia"/>
          <w:sz w:val="18"/>
          <w:szCs w:val="18"/>
        </w:rPr>
        <w:t>,</w:t>
      </w:r>
      <w:r w:rsidRPr="00593645">
        <w:rPr>
          <w:rFonts w:ascii="Arial" w:hAnsi="Arial" w:cs="Arial"/>
          <w:sz w:val="18"/>
          <w:szCs w:val="18"/>
        </w:rPr>
        <w:t xml:space="preserve"> including the definition and format of explicit CSI.</w:t>
      </w:r>
    </w:p>
    <w:p w14:paraId="753E0FAD" w14:textId="77777777" w:rsidR="00A54871" w:rsidRDefault="00A54871">
      <w:pPr>
        <w:rPr>
          <w:rFonts w:ascii="Arial" w:hAnsi="Arial" w:cs="Arial"/>
          <w:sz w:val="20"/>
          <w:szCs w:val="20"/>
        </w:rPr>
      </w:pPr>
    </w:p>
    <w:p w14:paraId="68EC53FC" w14:textId="77777777" w:rsidR="00AA0AA6" w:rsidRDefault="0028327A">
      <w:pPr>
        <w:pStyle w:val="a3"/>
        <w:spacing w:after="0" w:line="240" w:lineRule="auto"/>
        <w:jc w:val="center"/>
        <w:rPr>
          <w:sz w:val="18"/>
          <w:szCs w:val="18"/>
        </w:rPr>
      </w:pPr>
      <w:r>
        <w:rPr>
          <w:sz w:val="18"/>
          <w:szCs w:val="18"/>
        </w:rPr>
        <w:t>Table 4.5 B Additional inputs</w:t>
      </w:r>
    </w:p>
    <w:tbl>
      <w:tblPr>
        <w:tblStyle w:val="af5"/>
        <w:tblW w:w="0" w:type="auto"/>
        <w:tblLayout w:type="fixed"/>
        <w:tblLook w:val="04A0" w:firstRow="1" w:lastRow="0" w:firstColumn="1" w:lastColumn="0" w:noHBand="0" w:noVBand="1"/>
      </w:tblPr>
      <w:tblGrid>
        <w:gridCol w:w="1165"/>
        <w:gridCol w:w="8571"/>
      </w:tblGrid>
      <w:tr w:rsidR="00AA0AA6" w14:paraId="418DD335" w14:textId="77777777">
        <w:trPr>
          <w:trHeight w:val="20"/>
        </w:trPr>
        <w:tc>
          <w:tcPr>
            <w:tcW w:w="1165" w:type="dxa"/>
            <w:shd w:val="clear" w:color="auto" w:fill="E7E6E6" w:themeFill="background2"/>
          </w:tcPr>
          <w:p w14:paraId="4D5ED937"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ABFF7AF"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4D9F30B9" w14:textId="77777777">
        <w:trPr>
          <w:trHeight w:val="20"/>
        </w:trPr>
        <w:tc>
          <w:tcPr>
            <w:tcW w:w="1165" w:type="dxa"/>
          </w:tcPr>
          <w:p w14:paraId="78EC81E6"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2440591B"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didn’t put  Ericsson and CMCC in “not support” and hope the study outcome can address their concern on reporting overhead. </w:t>
            </w:r>
          </w:p>
          <w:p w14:paraId="53A720B9" w14:textId="77777777" w:rsidR="00AA0AA6" w:rsidRDefault="0028327A">
            <w:pPr>
              <w:spacing w:after="0" w:line="240" w:lineRule="auto"/>
              <w:rPr>
                <w:rFonts w:ascii="Arial" w:hAnsi="Arial" w:cs="Arial"/>
                <w:sz w:val="18"/>
                <w:szCs w:val="18"/>
              </w:rPr>
            </w:pPr>
            <w:r>
              <w:rPr>
                <w:rFonts w:ascii="Arial" w:hAnsi="Arial" w:cs="Arial"/>
                <w:sz w:val="18"/>
                <w:szCs w:val="18"/>
              </w:rPr>
              <w:t xml:space="preserve">If any comment, </w:t>
            </w:r>
          </w:p>
        </w:tc>
      </w:tr>
      <w:tr w:rsidR="00AA0AA6" w14:paraId="76D0E48C" w14:textId="77777777">
        <w:trPr>
          <w:trHeight w:val="20"/>
        </w:trPr>
        <w:tc>
          <w:tcPr>
            <w:tcW w:w="1165" w:type="dxa"/>
          </w:tcPr>
          <w:p w14:paraId="6F1D090A" w14:textId="77777777" w:rsidR="00AA0AA6" w:rsidRDefault="0028327A">
            <w:pPr>
              <w:spacing w:after="0" w:line="240" w:lineRule="auto"/>
              <w:rPr>
                <w:rFonts w:ascii="Arial" w:hAnsi="Arial" w:cs="Arial"/>
                <w:sz w:val="18"/>
                <w:szCs w:val="18"/>
              </w:rPr>
            </w:pPr>
            <w:r>
              <w:rPr>
                <w:rFonts w:ascii="Arial" w:hAnsi="Arial" w:cs="Arial"/>
                <w:sz w:val="18"/>
                <w:szCs w:val="18"/>
              </w:rPr>
              <w:t>InterDigital</w:t>
            </w:r>
          </w:p>
        </w:tc>
        <w:tc>
          <w:tcPr>
            <w:tcW w:w="8571" w:type="dxa"/>
          </w:tcPr>
          <w:p w14:paraId="47F0AAAF" w14:textId="77777777" w:rsidR="00AA0AA6" w:rsidRDefault="0028327A">
            <w:pPr>
              <w:spacing w:after="0" w:line="240" w:lineRule="auto"/>
              <w:rPr>
                <w:rFonts w:ascii="Arial" w:hAnsi="Arial" w:cs="Arial"/>
                <w:sz w:val="18"/>
                <w:szCs w:val="18"/>
              </w:rPr>
            </w:pPr>
            <w:r>
              <w:rPr>
                <w:rFonts w:ascii="Arial" w:hAnsi="Arial" w:cs="Arial"/>
                <w:sz w:val="18"/>
                <w:szCs w:val="18"/>
              </w:rPr>
              <w:t>We support Proposal 4.5-1</w:t>
            </w:r>
          </w:p>
        </w:tc>
      </w:tr>
      <w:tr w:rsidR="00AA0AA6" w14:paraId="33DA20C6" w14:textId="77777777">
        <w:trPr>
          <w:trHeight w:val="20"/>
        </w:trPr>
        <w:tc>
          <w:tcPr>
            <w:tcW w:w="1165" w:type="dxa"/>
          </w:tcPr>
          <w:p w14:paraId="46DCBB0E"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1D00ED04" w14:textId="77777777" w:rsidR="00AA0AA6" w:rsidRDefault="0028327A">
            <w:pPr>
              <w:spacing w:after="0" w:line="240" w:lineRule="auto"/>
              <w:rPr>
                <w:rFonts w:ascii="Arial" w:hAnsi="Arial" w:cs="Arial"/>
                <w:sz w:val="18"/>
                <w:szCs w:val="18"/>
              </w:rPr>
            </w:pPr>
            <w:r>
              <w:rPr>
                <w:rFonts w:ascii="Arial" w:hAnsi="Arial" w:cs="Arial"/>
                <w:sz w:val="18"/>
                <w:szCs w:val="18"/>
              </w:rPr>
              <w:t>Ok with proposal. We see the need of explicit FB especially for AI-based CSI compression, JSCM, as the artificial quantization for CQI would limit the efficiency of the compression for both of training and inference.</w:t>
            </w:r>
          </w:p>
          <w:p w14:paraId="47917FA1" w14:textId="77777777" w:rsidR="00AA0AA6" w:rsidRDefault="0028327A">
            <w:pPr>
              <w:spacing w:after="0" w:line="240" w:lineRule="auto"/>
              <w:rPr>
                <w:rFonts w:ascii="Arial" w:hAnsi="Arial" w:cs="Arial"/>
                <w:sz w:val="18"/>
                <w:szCs w:val="18"/>
              </w:rPr>
            </w:pPr>
            <w:r>
              <w:rPr>
                <w:rFonts w:ascii="Arial" w:hAnsi="Arial" w:cs="Arial"/>
                <w:sz w:val="18"/>
                <w:szCs w:val="18"/>
              </w:rPr>
              <w:t xml:space="preserve"> </w:t>
            </w:r>
          </w:p>
        </w:tc>
      </w:tr>
      <w:tr w:rsidR="00AA0AA6" w14:paraId="1C99BF41" w14:textId="77777777">
        <w:trPr>
          <w:trHeight w:val="20"/>
        </w:trPr>
        <w:tc>
          <w:tcPr>
            <w:tcW w:w="1165" w:type="dxa"/>
          </w:tcPr>
          <w:p w14:paraId="52282B3D" w14:textId="77777777" w:rsidR="00AA0AA6" w:rsidRDefault="0028327A">
            <w:pPr>
              <w:spacing w:after="0" w:line="240" w:lineRule="auto"/>
              <w:rPr>
                <w:rFonts w:ascii="Arial" w:hAnsi="Arial" w:cs="Arial"/>
                <w:sz w:val="18"/>
                <w:szCs w:val="18"/>
              </w:rPr>
            </w:pPr>
            <w:r>
              <w:rPr>
                <w:rFonts w:ascii="Arial" w:hAnsi="Arial" w:cs="Arial"/>
                <w:sz w:val="18"/>
                <w:szCs w:val="18"/>
              </w:rPr>
              <w:t>MediaTek</w:t>
            </w:r>
          </w:p>
        </w:tc>
        <w:tc>
          <w:tcPr>
            <w:tcW w:w="8571" w:type="dxa"/>
          </w:tcPr>
          <w:p w14:paraId="6A0F9ECC" w14:textId="77777777" w:rsidR="00AA0AA6" w:rsidRDefault="0028327A">
            <w:pPr>
              <w:spacing w:after="0" w:line="240" w:lineRule="auto"/>
              <w:rPr>
                <w:rFonts w:ascii="Arial" w:hAnsi="Arial" w:cs="Arial"/>
                <w:sz w:val="18"/>
                <w:szCs w:val="18"/>
              </w:rPr>
            </w:pPr>
            <w:r>
              <w:rPr>
                <w:rFonts w:ascii="Arial" w:hAnsi="Arial" w:cs="Arial"/>
                <w:sz w:val="18"/>
                <w:szCs w:val="18"/>
              </w:rPr>
              <w:t>We understand people are more familiar with implicit CSI feedback, as it has been studied in LTE and NR. To us, both explicit and implicit channel feedback are essential to study, and we don't prioritize anyone at the beginning of SI. </w:t>
            </w:r>
          </w:p>
          <w:p w14:paraId="744BD791" w14:textId="77777777" w:rsidR="00AA0AA6" w:rsidRDefault="0028327A">
            <w:pPr>
              <w:spacing w:after="0" w:line="240" w:lineRule="auto"/>
              <w:rPr>
                <w:rFonts w:ascii="Arial" w:hAnsi="Arial" w:cs="Arial"/>
                <w:sz w:val="18"/>
                <w:szCs w:val="18"/>
              </w:rPr>
            </w:pPr>
            <w:r>
              <w:rPr>
                <w:rFonts w:ascii="Arial" w:hAnsi="Arial" w:cs="Arial"/>
                <w:sz w:val="18"/>
                <w:szCs w:val="18"/>
              </w:rPr>
              <w:t>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eType-II based PMI feedback. Furthermore, we expect that the feedback overhead of explicit channel feedback can be further optimized if applying Rx-side compression which is not yet enabled in our evaluation result.</w:t>
            </w:r>
          </w:p>
        </w:tc>
      </w:tr>
      <w:tr w:rsidR="00AA0AA6" w14:paraId="72F8FDA6" w14:textId="77777777">
        <w:trPr>
          <w:trHeight w:val="20"/>
        </w:trPr>
        <w:tc>
          <w:tcPr>
            <w:tcW w:w="1165" w:type="dxa"/>
          </w:tcPr>
          <w:p w14:paraId="514AD18A"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3E558C6D" w14:textId="77777777" w:rsidR="00AA0AA6" w:rsidRDefault="0028327A">
            <w:pPr>
              <w:spacing w:after="0" w:line="240" w:lineRule="auto"/>
              <w:rPr>
                <w:rFonts w:ascii="Arial" w:hAnsi="Arial" w:cs="Arial"/>
                <w:sz w:val="18"/>
                <w:szCs w:val="18"/>
              </w:rPr>
            </w:pPr>
            <w:r>
              <w:rPr>
                <w:rFonts w:ascii="Arial" w:hAnsi="Arial" w:cs="Arial"/>
                <w:sz w:val="18"/>
                <w:szCs w:val="18"/>
              </w:rPr>
              <w:t>Suggest clarify that the baseline is implicit CSI feedback with conventional channel coding and CRC.</w:t>
            </w:r>
          </w:p>
        </w:tc>
      </w:tr>
      <w:tr w:rsidR="00AA0AA6" w14:paraId="74704F7A" w14:textId="77777777">
        <w:trPr>
          <w:trHeight w:val="20"/>
        </w:trPr>
        <w:tc>
          <w:tcPr>
            <w:tcW w:w="1165" w:type="dxa"/>
          </w:tcPr>
          <w:p w14:paraId="5527B128"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6EC41BED" w14:textId="77777777" w:rsidR="00AA0AA6" w:rsidRDefault="0028327A">
            <w:pPr>
              <w:spacing w:after="0" w:line="240" w:lineRule="auto"/>
              <w:rPr>
                <w:rFonts w:ascii="Arial" w:hAnsi="Arial" w:cs="Arial"/>
                <w:sz w:val="18"/>
                <w:szCs w:val="18"/>
              </w:rPr>
            </w:pPr>
            <w:r>
              <w:rPr>
                <w:rFonts w:ascii="Arial" w:hAnsi="Arial" w:cs="Arial"/>
                <w:sz w:val="18"/>
                <w:szCs w:val="18"/>
              </w:rPr>
              <w:t>OK with proposal.</w:t>
            </w:r>
          </w:p>
        </w:tc>
      </w:tr>
      <w:tr w:rsidR="00AA0AA6" w14:paraId="79B8E9A1" w14:textId="77777777">
        <w:trPr>
          <w:trHeight w:val="20"/>
        </w:trPr>
        <w:tc>
          <w:tcPr>
            <w:tcW w:w="1165" w:type="dxa"/>
          </w:tcPr>
          <w:p w14:paraId="13A5E93E" w14:textId="77777777" w:rsidR="00AA0AA6" w:rsidRDefault="0028327A">
            <w:pPr>
              <w:spacing w:after="0" w:line="240" w:lineRule="auto"/>
              <w:rPr>
                <w:rFonts w:ascii="Arial" w:hAnsi="Arial" w:cs="Arial"/>
                <w:sz w:val="18"/>
                <w:szCs w:val="18"/>
              </w:rPr>
            </w:pPr>
            <w:r>
              <w:rPr>
                <w:rFonts w:ascii="Arial" w:hAnsi="Arial" w:cs="Arial"/>
                <w:sz w:val="18"/>
                <w:szCs w:val="18"/>
              </w:rPr>
              <w:t>CMCC</w:t>
            </w:r>
          </w:p>
        </w:tc>
        <w:tc>
          <w:tcPr>
            <w:tcW w:w="8571" w:type="dxa"/>
          </w:tcPr>
          <w:p w14:paraId="5EF1B4FB" w14:textId="77777777" w:rsidR="00AA0AA6" w:rsidRDefault="0028327A">
            <w:pPr>
              <w:spacing w:after="0" w:line="240" w:lineRule="auto"/>
              <w:rPr>
                <w:rFonts w:ascii="Arial" w:hAnsi="Arial" w:cs="Arial"/>
                <w:sz w:val="18"/>
                <w:szCs w:val="18"/>
              </w:rPr>
            </w:pPr>
            <w:r>
              <w:rPr>
                <w:rFonts w:ascii="Arial" w:hAnsi="Arial" w:cs="Arial"/>
                <w:sz w:val="18"/>
                <w:szCs w:val="18"/>
              </w:rPr>
              <w:t>Actually we are supporting explicit CSI feedback in out Tdoc, where the CSI is in the format of angle-delay domain.</w:t>
            </w:r>
          </w:p>
        </w:tc>
      </w:tr>
      <w:tr w:rsidR="00AA0AA6" w14:paraId="72FC2A20" w14:textId="77777777">
        <w:trPr>
          <w:trHeight w:val="20"/>
        </w:trPr>
        <w:tc>
          <w:tcPr>
            <w:tcW w:w="1165" w:type="dxa"/>
          </w:tcPr>
          <w:p w14:paraId="45E7CDA2"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68C89B56" w14:textId="77777777" w:rsidR="00AA0AA6" w:rsidRDefault="0028327A">
            <w:pPr>
              <w:spacing w:after="0" w:line="240" w:lineRule="auto"/>
              <w:rPr>
                <w:rFonts w:ascii="Arial" w:hAnsi="Arial" w:cs="Arial"/>
                <w:sz w:val="18"/>
                <w:szCs w:val="18"/>
              </w:rPr>
            </w:pPr>
            <w:r>
              <w:rPr>
                <w:rFonts w:ascii="Arial" w:hAnsi="Arial" w:cs="Arial"/>
                <w:sz w:val="18"/>
                <w:szCs w:val="18"/>
              </w:rPr>
              <w:t>Any proposal/agreement w.r.t the CSI feedback should imply studying those proposed techniques.</w:t>
            </w:r>
          </w:p>
        </w:tc>
      </w:tr>
      <w:tr w:rsidR="00AA0AA6" w14:paraId="1A656131" w14:textId="77777777">
        <w:trPr>
          <w:trHeight w:val="20"/>
        </w:trPr>
        <w:tc>
          <w:tcPr>
            <w:tcW w:w="1165" w:type="dxa"/>
          </w:tcPr>
          <w:p w14:paraId="4EE8FF71"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5B9C6897"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OK in general. </w:t>
            </w:r>
          </w:p>
        </w:tc>
      </w:tr>
      <w:tr w:rsidR="00AA0AA6" w14:paraId="054C1B9B" w14:textId="77777777">
        <w:trPr>
          <w:trHeight w:val="20"/>
        </w:trPr>
        <w:tc>
          <w:tcPr>
            <w:tcW w:w="1165" w:type="dxa"/>
          </w:tcPr>
          <w:p w14:paraId="3E4E63B3"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6053AE21"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Generally fine with Proposal 4.5-1. For more precise wording, the </w:t>
            </w:r>
            <w:r>
              <w:rPr>
                <w:rFonts w:ascii="Arial" w:hAnsi="Arial" w:cs="Arial"/>
                <w:sz w:val="18"/>
                <w:szCs w:val="18"/>
              </w:rPr>
              <w:t>‘</w:t>
            </w:r>
            <w:r>
              <w:rPr>
                <w:rFonts w:ascii="Arial" w:hAnsi="Arial" w:cs="Arial" w:hint="eastAsia"/>
                <w:sz w:val="18"/>
                <w:szCs w:val="18"/>
              </w:rPr>
              <w:t>explicit CSI feedback</w:t>
            </w:r>
            <w:r>
              <w:rPr>
                <w:rFonts w:ascii="Arial" w:hAnsi="Arial" w:cs="Arial"/>
                <w:sz w:val="18"/>
                <w:szCs w:val="18"/>
              </w:rPr>
              <w:t>’</w:t>
            </w:r>
            <w:r>
              <w:rPr>
                <w:rFonts w:ascii="Arial" w:hAnsi="Arial" w:cs="Arial" w:hint="eastAsia"/>
                <w:sz w:val="18"/>
                <w:szCs w:val="18"/>
              </w:rPr>
              <w:t xml:space="preserve"> should be </w:t>
            </w:r>
            <w:r>
              <w:rPr>
                <w:rFonts w:ascii="Arial" w:hAnsi="Arial" w:cs="Arial"/>
                <w:sz w:val="18"/>
                <w:szCs w:val="18"/>
              </w:rPr>
              <w:t>‘</w:t>
            </w:r>
            <w:r>
              <w:rPr>
                <w:rFonts w:ascii="Arial" w:hAnsi="Arial" w:cs="Arial" w:hint="eastAsia"/>
                <w:sz w:val="18"/>
                <w:szCs w:val="18"/>
              </w:rPr>
              <w:t>explicit channel feedback</w:t>
            </w:r>
            <w:r>
              <w:rPr>
                <w:rFonts w:ascii="Arial" w:hAnsi="Arial" w:cs="Arial"/>
                <w:sz w:val="18"/>
                <w:szCs w:val="18"/>
              </w:rPr>
              <w:t>’</w:t>
            </w:r>
            <w:r>
              <w:rPr>
                <w:rFonts w:ascii="Arial" w:hAnsi="Arial" w:cs="Arial" w:hint="eastAsia"/>
                <w:sz w:val="18"/>
                <w:szCs w:val="18"/>
              </w:rPr>
              <w:t>. Besides, for explicit channel feedback, our position is neutral.</w:t>
            </w:r>
          </w:p>
        </w:tc>
      </w:tr>
      <w:tr w:rsidR="00AA0AA6" w14:paraId="325EAA7E" w14:textId="77777777">
        <w:trPr>
          <w:trHeight w:val="20"/>
        </w:trPr>
        <w:tc>
          <w:tcPr>
            <w:tcW w:w="1165" w:type="dxa"/>
          </w:tcPr>
          <w:p w14:paraId="53CBC733"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lastRenderedPageBreak/>
              <w:t xml:space="preserve">LG </w:t>
            </w:r>
          </w:p>
        </w:tc>
        <w:tc>
          <w:tcPr>
            <w:tcW w:w="8571" w:type="dxa"/>
          </w:tcPr>
          <w:p w14:paraId="4BA5CAB7"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Ok with the proposal. </w:t>
            </w:r>
          </w:p>
        </w:tc>
      </w:tr>
      <w:tr w:rsidR="00AA0AA6" w14:paraId="78CD1D6A" w14:textId="77777777">
        <w:trPr>
          <w:trHeight w:val="20"/>
        </w:trPr>
        <w:tc>
          <w:tcPr>
            <w:tcW w:w="1165" w:type="dxa"/>
          </w:tcPr>
          <w:p w14:paraId="74BF7FB5"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1933E15" w14:textId="77777777" w:rsidR="00AA0AA6" w:rsidRDefault="0028327A">
            <w:pPr>
              <w:spacing w:after="0" w:line="240" w:lineRule="auto"/>
              <w:rPr>
                <w:rFonts w:ascii="Arial" w:hAnsi="Arial" w:cs="Arial"/>
                <w:sz w:val="18"/>
                <w:szCs w:val="18"/>
              </w:rPr>
            </w:pPr>
            <w:r>
              <w:rPr>
                <w:rFonts w:ascii="Arial" w:hAnsi="Arial" w:cs="Arial" w:hint="eastAsia"/>
                <w:sz w:val="18"/>
                <w:szCs w:val="18"/>
              </w:rPr>
              <w:t>We are fine with Proposal 4.5-1, we believe that the explicit CSI feedback should be deprioritized</w:t>
            </w:r>
          </w:p>
          <w:p w14:paraId="38C1AB15" w14:textId="77777777" w:rsidR="00AA0AA6" w:rsidRDefault="00AA0AA6">
            <w:pPr>
              <w:spacing w:after="0" w:line="240" w:lineRule="auto"/>
              <w:rPr>
                <w:rFonts w:ascii="Arial" w:eastAsia="Malgun Gothic" w:hAnsi="Arial" w:cs="Arial"/>
                <w:sz w:val="18"/>
                <w:szCs w:val="18"/>
                <w:lang w:eastAsia="ko-KR"/>
              </w:rPr>
            </w:pPr>
          </w:p>
        </w:tc>
      </w:tr>
      <w:tr w:rsidR="00AA0AA6" w14:paraId="00B8312F" w14:textId="77777777">
        <w:trPr>
          <w:trHeight w:val="20"/>
        </w:trPr>
        <w:tc>
          <w:tcPr>
            <w:tcW w:w="1165" w:type="dxa"/>
          </w:tcPr>
          <w:p w14:paraId="6FEE7513" w14:textId="77777777" w:rsidR="00AA0AA6" w:rsidRDefault="0028327A">
            <w:pPr>
              <w:spacing w:after="0" w:line="240" w:lineRule="auto"/>
              <w:rPr>
                <w:rFonts w:ascii="Arial" w:hAnsi="Arial" w:cs="Arial"/>
                <w:sz w:val="18"/>
                <w:szCs w:val="18"/>
              </w:rPr>
            </w:pPr>
            <w:r>
              <w:rPr>
                <w:rFonts w:ascii="Arial" w:hAnsi="Arial" w:cs="Arial" w:hint="eastAsia"/>
                <w:sz w:val="18"/>
                <w:szCs w:val="18"/>
              </w:rPr>
              <w:t>China Telecom</w:t>
            </w:r>
          </w:p>
        </w:tc>
        <w:tc>
          <w:tcPr>
            <w:tcW w:w="8571" w:type="dxa"/>
          </w:tcPr>
          <w:p w14:paraId="2A0E46A0"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Same view as </w:t>
            </w:r>
            <w:r>
              <w:rPr>
                <w:rFonts w:ascii="Arial" w:hAnsi="Arial" w:cs="Arial"/>
                <w:sz w:val="18"/>
                <w:szCs w:val="18"/>
              </w:rPr>
              <w:t>Samsung</w:t>
            </w:r>
            <w:r>
              <w:rPr>
                <w:rFonts w:ascii="Arial" w:hAnsi="Arial" w:cs="Arial" w:hint="eastAsia"/>
                <w:sz w:val="18"/>
                <w:szCs w:val="18"/>
              </w:rPr>
              <w:t>. We support explicit CSI feedback, which is beneficial to study on JSCC and JSCM.</w:t>
            </w:r>
          </w:p>
        </w:tc>
      </w:tr>
      <w:tr w:rsidR="00AA0AA6" w14:paraId="5D1E5B81" w14:textId="77777777">
        <w:trPr>
          <w:trHeight w:val="20"/>
        </w:trPr>
        <w:tc>
          <w:tcPr>
            <w:tcW w:w="1165" w:type="dxa"/>
          </w:tcPr>
          <w:p w14:paraId="35438F5F"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7BE00B4C"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Fine with the proposal.</w:t>
            </w:r>
          </w:p>
        </w:tc>
      </w:tr>
      <w:tr w:rsidR="00AA0AA6" w14:paraId="4BFA52D6" w14:textId="77777777">
        <w:trPr>
          <w:trHeight w:val="20"/>
        </w:trPr>
        <w:tc>
          <w:tcPr>
            <w:tcW w:w="1165" w:type="dxa"/>
          </w:tcPr>
          <w:p w14:paraId="70A953E1"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2B03CDC9"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Support Proposal 4.5-1.</w:t>
            </w:r>
          </w:p>
        </w:tc>
      </w:tr>
      <w:tr w:rsidR="00AA0AA6" w14:paraId="4DEFA0F4" w14:textId="77777777">
        <w:trPr>
          <w:trHeight w:val="20"/>
        </w:trPr>
        <w:tc>
          <w:tcPr>
            <w:tcW w:w="1165" w:type="dxa"/>
          </w:tcPr>
          <w:p w14:paraId="5D48CC22" w14:textId="77777777" w:rsidR="00AA0AA6" w:rsidRDefault="0028327A">
            <w:pPr>
              <w:spacing w:after="0" w:line="240" w:lineRule="auto"/>
              <w:rPr>
                <w:rFonts w:ascii="Arial" w:hAnsi="Arial" w:cs="Arial"/>
                <w:sz w:val="18"/>
                <w:szCs w:val="18"/>
              </w:rPr>
            </w:pPr>
            <w:r>
              <w:rPr>
                <w:rFonts w:ascii="Arial" w:hAnsi="Arial" w:cs="Arial"/>
                <w:sz w:val="18"/>
                <w:szCs w:val="18"/>
              </w:rPr>
              <w:t>CEWiT</w:t>
            </w:r>
          </w:p>
        </w:tc>
        <w:tc>
          <w:tcPr>
            <w:tcW w:w="8571" w:type="dxa"/>
          </w:tcPr>
          <w:p w14:paraId="4CCC1FE0" w14:textId="77777777" w:rsidR="00AA0AA6" w:rsidRDefault="0028327A">
            <w:pPr>
              <w:spacing w:after="0" w:line="240" w:lineRule="auto"/>
              <w:rPr>
                <w:rFonts w:ascii="Arial" w:hAnsi="Arial" w:cs="Arial"/>
                <w:sz w:val="18"/>
                <w:szCs w:val="18"/>
              </w:rPr>
            </w:pPr>
            <w:r>
              <w:rPr>
                <w:rFonts w:ascii="Arial" w:hAnsi="Arial" w:cs="Arial"/>
                <w:sz w:val="18"/>
                <w:szCs w:val="18"/>
              </w:rPr>
              <w:t>We are okay for studying the benefits of supporting explicit feedback.</w:t>
            </w:r>
          </w:p>
        </w:tc>
      </w:tr>
      <w:tr w:rsidR="00AA0AA6" w14:paraId="7F8826C8" w14:textId="77777777">
        <w:trPr>
          <w:trHeight w:val="20"/>
        </w:trPr>
        <w:tc>
          <w:tcPr>
            <w:tcW w:w="1165" w:type="dxa"/>
          </w:tcPr>
          <w:p w14:paraId="7CFE7C8A"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Futurewei</w:t>
            </w:r>
          </w:p>
        </w:tc>
        <w:tc>
          <w:tcPr>
            <w:tcW w:w="8571" w:type="dxa"/>
          </w:tcPr>
          <w:p w14:paraId="49FCBA69"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Generally fine with the proposal.</w:t>
            </w:r>
          </w:p>
        </w:tc>
      </w:tr>
      <w:tr w:rsidR="00AA0AA6" w14:paraId="0EA9DACD" w14:textId="77777777">
        <w:trPr>
          <w:trHeight w:val="20"/>
        </w:trPr>
        <w:tc>
          <w:tcPr>
            <w:tcW w:w="1165" w:type="dxa"/>
          </w:tcPr>
          <w:p w14:paraId="2544C24A" w14:textId="77777777" w:rsidR="00AA0AA6" w:rsidRDefault="0028327A">
            <w:pPr>
              <w:spacing w:after="0" w:line="240" w:lineRule="auto"/>
              <w:rPr>
                <w:rFonts w:ascii="Arial" w:hAnsi="Arial" w:cs="Arial"/>
                <w:sz w:val="18"/>
                <w:szCs w:val="18"/>
              </w:rPr>
            </w:pPr>
            <w:r>
              <w:rPr>
                <w:rFonts w:ascii="Arial" w:hAnsi="Arial" w:cs="Arial"/>
                <w:sz w:val="18"/>
                <w:szCs w:val="18"/>
              </w:rPr>
              <w:t>Ericsson</w:t>
            </w:r>
          </w:p>
        </w:tc>
        <w:tc>
          <w:tcPr>
            <w:tcW w:w="8571" w:type="dxa"/>
          </w:tcPr>
          <w:p w14:paraId="59DE5F7B" w14:textId="77777777" w:rsidR="00AA0AA6" w:rsidRDefault="0028327A">
            <w:pPr>
              <w:rPr>
                <w:rFonts w:ascii="Arial" w:hAnsi="Arial" w:cs="Arial"/>
                <w:sz w:val="18"/>
                <w:szCs w:val="18"/>
              </w:rPr>
            </w:pPr>
            <w:r>
              <w:rPr>
                <w:rFonts w:ascii="Arial" w:hAnsi="Arial" w:cs="Arial"/>
                <w:sz w:val="18"/>
                <w:szCs w:val="18"/>
              </w:rPr>
              <w:t>For explicit CSI there are different schemes being discussed.  It would be good if we list the candidate schemes proposed to avoid future confusion on what is the scope of the study.</w:t>
            </w:r>
          </w:p>
          <w:p w14:paraId="4301E047" w14:textId="77777777" w:rsidR="00AA0AA6" w:rsidRDefault="0028327A">
            <w:pPr>
              <w:rPr>
                <w:rFonts w:ascii="Arial" w:hAnsi="Arial" w:cs="Arial"/>
                <w:sz w:val="18"/>
                <w:szCs w:val="18"/>
              </w:rPr>
            </w:pPr>
            <w:r>
              <w:rPr>
                <w:rFonts w:ascii="Arial" w:hAnsi="Arial" w:cs="Arial"/>
                <w:sz w:val="18"/>
                <w:szCs w:val="18"/>
              </w:rPr>
              <w:t>If explicit CSI is to be studied, testability in RAN4 has to be considered, which is known to be very challenging.</w:t>
            </w:r>
          </w:p>
          <w:p w14:paraId="3A05E187" w14:textId="77777777" w:rsidR="00AA0AA6" w:rsidRDefault="00AA0AA6">
            <w:pPr>
              <w:spacing w:after="0" w:line="240" w:lineRule="auto"/>
              <w:rPr>
                <w:rFonts w:ascii="Arial" w:hAnsi="Arial" w:cs="Arial"/>
                <w:sz w:val="18"/>
                <w:szCs w:val="18"/>
              </w:rPr>
            </w:pPr>
          </w:p>
        </w:tc>
      </w:tr>
      <w:tr w:rsidR="00A54871" w14:paraId="69362D24" w14:textId="77777777">
        <w:trPr>
          <w:trHeight w:val="20"/>
        </w:trPr>
        <w:tc>
          <w:tcPr>
            <w:tcW w:w="1165" w:type="dxa"/>
          </w:tcPr>
          <w:p w14:paraId="253BAD63" w14:textId="77777777" w:rsidR="00A54871" w:rsidRDefault="00A54871">
            <w:pPr>
              <w:spacing w:after="0" w:line="240" w:lineRule="auto"/>
              <w:rPr>
                <w:rFonts w:ascii="Arial" w:hAnsi="Arial" w:cs="Arial"/>
                <w:sz w:val="18"/>
                <w:szCs w:val="18"/>
              </w:rPr>
            </w:pPr>
            <w:r>
              <w:rPr>
                <w:rFonts w:ascii="Arial" w:hAnsi="Arial" w:cs="Arial"/>
                <w:sz w:val="18"/>
                <w:szCs w:val="18"/>
              </w:rPr>
              <w:t>FL2</w:t>
            </w:r>
          </w:p>
        </w:tc>
        <w:tc>
          <w:tcPr>
            <w:tcW w:w="8571" w:type="dxa"/>
          </w:tcPr>
          <w:p w14:paraId="7D776A4E" w14:textId="77777777" w:rsidR="00A54871" w:rsidRDefault="00A54871">
            <w:pPr>
              <w:rPr>
                <w:rFonts w:ascii="Arial" w:hAnsi="Arial" w:cs="Arial"/>
                <w:sz w:val="18"/>
                <w:szCs w:val="18"/>
              </w:rPr>
            </w:pPr>
            <w:r>
              <w:rPr>
                <w:rFonts w:ascii="Arial" w:hAnsi="Arial" w:cs="Arial"/>
                <w:sz w:val="18"/>
                <w:szCs w:val="18"/>
              </w:rPr>
              <w:t>Proposals 4.5-1C was the new proposal for comments</w:t>
            </w:r>
          </w:p>
        </w:tc>
      </w:tr>
      <w:tr w:rsidR="000406A9" w14:paraId="5C45E396" w14:textId="77777777">
        <w:tc>
          <w:tcPr>
            <w:tcW w:w="1165" w:type="dxa"/>
          </w:tcPr>
          <w:p w14:paraId="5E6EB331" w14:textId="77777777" w:rsidR="000406A9" w:rsidRDefault="00000000">
            <w:pPr>
              <w:spacing w:after="0"/>
            </w:pPr>
            <w:r>
              <w:rPr>
                <w:rFonts w:ascii="Arial" w:hAnsi="Arial"/>
                <w:sz w:val="18"/>
              </w:rPr>
              <w:t>Apple</w:t>
            </w:r>
          </w:p>
        </w:tc>
        <w:tc>
          <w:tcPr>
            <w:tcW w:w="8571" w:type="dxa"/>
          </w:tcPr>
          <w:p w14:paraId="57DD34F8" w14:textId="77777777" w:rsidR="000406A9" w:rsidRDefault="00000000">
            <w:r>
              <w:rPr>
                <w:rFonts w:ascii="Arial" w:hAnsi="Arial"/>
                <w:sz w:val="18"/>
              </w:rPr>
              <w:t>While we are open to its study, the computational complexity should be kept low to be justified as an alternative to implicit feedback.</w:t>
            </w:r>
          </w:p>
        </w:tc>
      </w:tr>
    </w:tbl>
    <w:p w14:paraId="0038D500" w14:textId="77777777" w:rsidR="00AA0AA6" w:rsidRDefault="00AA0AA6">
      <w:pPr>
        <w:rPr>
          <w:rFonts w:ascii="Arial" w:hAnsi="Arial" w:cs="Arial"/>
          <w:b/>
          <w:bCs/>
          <w:sz w:val="20"/>
          <w:szCs w:val="20"/>
        </w:rPr>
      </w:pPr>
    </w:p>
    <w:p w14:paraId="1F501CDF" w14:textId="77777777" w:rsidR="00AA0AA6" w:rsidRDefault="00AA0AA6">
      <w:pPr>
        <w:rPr>
          <w:rFonts w:ascii="Arial" w:hAnsi="Arial" w:cs="Arial"/>
          <w:b/>
          <w:bCs/>
          <w:sz w:val="20"/>
          <w:szCs w:val="20"/>
        </w:rPr>
      </w:pPr>
    </w:p>
    <w:p w14:paraId="5F704F82" w14:textId="77777777" w:rsidR="00AA0AA6" w:rsidRDefault="002832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af5"/>
        <w:tblW w:w="0" w:type="auto"/>
        <w:tblLook w:val="04A0" w:firstRow="1" w:lastRow="0" w:firstColumn="1" w:lastColumn="0" w:noHBand="0" w:noVBand="1"/>
      </w:tblPr>
      <w:tblGrid>
        <w:gridCol w:w="1119"/>
        <w:gridCol w:w="918"/>
        <w:gridCol w:w="7699"/>
      </w:tblGrid>
      <w:tr w:rsidR="00AA0AA6" w14:paraId="346DEE67" w14:textId="77777777">
        <w:tc>
          <w:tcPr>
            <w:tcW w:w="0" w:type="auto"/>
            <w:shd w:val="clear" w:color="auto" w:fill="FFC000" w:themeFill="accent4"/>
          </w:tcPr>
          <w:p w14:paraId="72A714CD"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0" w:type="auto"/>
            <w:shd w:val="clear" w:color="auto" w:fill="FFC000" w:themeFill="accent4"/>
          </w:tcPr>
          <w:p w14:paraId="0ED5EFDE"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M</w:t>
            </w:r>
            <w:r>
              <w:rPr>
                <w:rFonts w:ascii="Arial" w:eastAsia="Malgun Gothic" w:hAnsi="Arial" w:cs="Arial" w:hint="eastAsia"/>
                <w:sz w:val="20"/>
                <w:szCs w:val="20"/>
                <w:lang w:eastAsia="ko-KR"/>
              </w:rPr>
              <w:t>e</w:t>
            </w:r>
            <w:r>
              <w:rPr>
                <w:rFonts w:ascii="Arial" w:hAnsi="Arial" w:cs="Arial"/>
                <w:sz w:val="20"/>
                <w:szCs w:val="20"/>
              </w:rPr>
              <w:t>tric</w:t>
            </w:r>
          </w:p>
        </w:tc>
        <w:tc>
          <w:tcPr>
            <w:tcW w:w="0" w:type="auto"/>
            <w:shd w:val="clear" w:color="auto" w:fill="FFC000" w:themeFill="accent4"/>
          </w:tcPr>
          <w:p w14:paraId="405FC0A2"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 xml:space="preserve">Key observation and results </w:t>
            </w:r>
          </w:p>
        </w:tc>
      </w:tr>
      <w:tr w:rsidR="00AA0AA6" w14:paraId="54E825CC" w14:textId="77777777">
        <w:tc>
          <w:tcPr>
            <w:tcW w:w="0" w:type="auto"/>
          </w:tcPr>
          <w:p w14:paraId="785FC04E" w14:textId="77777777" w:rsidR="00AA0AA6" w:rsidRDefault="0028327A">
            <w:pPr>
              <w:spacing w:after="0" w:line="240" w:lineRule="auto"/>
              <w:rPr>
                <w:rFonts w:ascii="Arial" w:hAnsi="Arial" w:cs="Arial"/>
                <w:sz w:val="18"/>
                <w:szCs w:val="18"/>
              </w:rPr>
            </w:pPr>
            <w:r>
              <w:rPr>
                <w:rFonts w:ascii="Arial" w:hAnsi="Arial" w:cs="Arial"/>
                <w:b/>
                <w:bCs/>
                <w:sz w:val="18"/>
                <w:szCs w:val="18"/>
              </w:rPr>
              <w:t>MediaTek</w:t>
            </w:r>
          </w:p>
        </w:tc>
        <w:tc>
          <w:tcPr>
            <w:tcW w:w="0" w:type="auto"/>
          </w:tcPr>
          <w:p w14:paraId="0C6156D7"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UPT</w:t>
            </w:r>
          </w:p>
        </w:tc>
        <w:tc>
          <w:tcPr>
            <w:tcW w:w="0" w:type="auto"/>
          </w:tcPr>
          <w:p w14:paraId="0D4D3C2B" w14:textId="77777777" w:rsidR="00AA0AA6" w:rsidRDefault="0028327A">
            <w:pPr>
              <w:spacing w:before="240" w:after="120" w:line="240" w:lineRule="auto"/>
              <w:jc w:val="center"/>
              <w:rPr>
                <w:rFonts w:ascii="Arial" w:hAnsi="Arial" w:cs="Arial"/>
                <w:sz w:val="18"/>
                <w:szCs w:val="18"/>
              </w:rPr>
            </w:pPr>
            <w:r>
              <w:rPr>
                <w:rFonts w:ascii="Arial" w:hAnsi="Arial" w:cs="Arial"/>
                <w:noProof/>
                <w:sz w:val="18"/>
                <w:szCs w:val="18"/>
              </w:rPr>
              <w:drawing>
                <wp:inline distT="0" distB="0" distL="0" distR="0" wp14:anchorId="7F8A8837" wp14:editId="0098AF8E">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6709EABA" w14:textId="77777777" w:rsidR="00AA0AA6" w:rsidRDefault="0028327A">
            <w:pPr>
              <w:spacing w:before="240" w:after="120" w:line="240" w:lineRule="auto"/>
              <w:jc w:val="center"/>
              <w:rPr>
                <w:rStyle w:val="af8"/>
                <w:rFonts w:ascii="Arial" w:hAnsi="Arial" w:cs="Arial"/>
                <w:i w:val="0"/>
                <w:iCs w:val="0"/>
                <w:sz w:val="18"/>
                <w:szCs w:val="18"/>
              </w:rPr>
            </w:pPr>
            <w:r>
              <w:rPr>
                <w:rStyle w:val="af8"/>
                <w:rFonts w:ascii="Arial" w:hAnsi="Arial" w:cs="Arial"/>
                <w:i w:val="0"/>
                <w:iCs w:val="0"/>
                <w:sz w:val="18"/>
                <w:szCs w:val="18"/>
              </w:rPr>
              <w:t>Figure-2.1.1.2 Average UPT performance of NR Type-I Scheme A precoder, NR Type-I Scheme B precoder, NR eType-II precoder vs. explicit channel feedback</w:t>
            </w:r>
          </w:p>
          <w:p w14:paraId="027EC8C0" w14:textId="77777777" w:rsidR="00AA0AA6" w:rsidRDefault="0028327A">
            <w:pPr>
              <w:spacing w:before="240" w:after="120" w:line="240" w:lineRule="auto"/>
              <w:rPr>
                <w:rFonts w:ascii="Arial" w:hAnsi="Arial" w:cs="Arial"/>
                <w:sz w:val="18"/>
                <w:szCs w:val="18"/>
              </w:rPr>
            </w:pPr>
            <w:r>
              <w:rPr>
                <w:rFonts w:ascii="Arial" w:hAnsi="Arial" w:cs="Arial"/>
                <w:sz w:val="18"/>
                <w:szCs w:val="18"/>
              </w:rPr>
              <w:t>Observation 2.1.1.3: Compared to NR eType-II codebook based SVD precoder feedback, explicit channel feedback offers lower UE implementation complexity and achieves better performance for the same level of feedback overhead.</w:t>
            </w:r>
          </w:p>
        </w:tc>
      </w:tr>
      <w:tr w:rsidR="00AA0AA6" w14:paraId="74F76F3D" w14:textId="77777777">
        <w:tc>
          <w:tcPr>
            <w:tcW w:w="0" w:type="auto"/>
          </w:tcPr>
          <w:p w14:paraId="68FED7DA" w14:textId="77777777" w:rsidR="00AA0AA6" w:rsidRDefault="0028327A">
            <w:pPr>
              <w:spacing w:after="0" w:line="240" w:lineRule="auto"/>
              <w:rPr>
                <w:rFonts w:ascii="Arial" w:hAnsi="Arial" w:cs="Arial"/>
                <w:b/>
                <w:bCs/>
                <w:sz w:val="18"/>
                <w:szCs w:val="18"/>
              </w:rPr>
            </w:pPr>
            <w:r>
              <w:rPr>
                <w:rFonts w:ascii="Arial" w:hAnsi="Arial" w:cs="Arial"/>
                <w:b/>
                <w:bCs/>
                <w:sz w:val="18"/>
                <w:szCs w:val="18"/>
              </w:rPr>
              <w:t>Huawei</w:t>
            </w:r>
          </w:p>
        </w:tc>
        <w:tc>
          <w:tcPr>
            <w:tcW w:w="0" w:type="auto"/>
          </w:tcPr>
          <w:p w14:paraId="13ABC7C0"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SE</w:t>
            </w:r>
          </w:p>
        </w:tc>
        <w:tc>
          <w:tcPr>
            <w:tcW w:w="0" w:type="auto"/>
          </w:tcPr>
          <w:p w14:paraId="401AC666" w14:textId="77777777" w:rsidR="00AA0AA6" w:rsidRDefault="0028327A">
            <w:pPr>
              <w:pStyle w:val="a3"/>
              <w:spacing w:after="0" w:line="240" w:lineRule="auto"/>
              <w:rPr>
                <w:rFonts w:ascii="Arial" w:hAnsi="Arial" w:cs="Arial"/>
                <w:b w:val="0"/>
                <w:bCs w:val="0"/>
                <w:sz w:val="18"/>
                <w:szCs w:val="18"/>
                <w:lang w:eastAsia="zh-CN"/>
              </w:rPr>
            </w:pPr>
            <w:bookmarkStart w:id="491"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average DL SE by +18% to +22% compared with eType-II scheme.</w:t>
            </w:r>
            <w:bookmarkEnd w:id="491"/>
            <w:r>
              <w:rPr>
                <w:rFonts w:ascii="Arial" w:hAnsi="Arial" w:cs="Arial"/>
                <w:b w:val="0"/>
                <w:bCs w:val="0"/>
                <w:sz w:val="18"/>
                <w:szCs w:val="18"/>
                <w:lang w:eastAsia="zh-CN"/>
              </w:rPr>
              <w:t xml:space="preserve"> </w:t>
            </w:r>
          </w:p>
          <w:p w14:paraId="5E3A12FD" w14:textId="77777777" w:rsidR="00AA0AA6" w:rsidRDefault="0028327A">
            <w:pPr>
              <w:pStyle w:val="a3"/>
              <w:spacing w:after="0" w:line="240" w:lineRule="auto"/>
              <w:rPr>
                <w:rFonts w:ascii="Arial" w:hAnsi="Arial" w:cs="Arial"/>
                <w:b w:val="0"/>
                <w:bCs w:val="0"/>
                <w:color w:val="7F7F7F" w:themeColor="text1" w:themeTint="80"/>
                <w:sz w:val="18"/>
                <w:szCs w:val="18"/>
              </w:rPr>
            </w:pPr>
            <w:bookmarkStart w:id="492"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edge DL SE by +15% to +27% compared with eType-II scheme.</w:t>
            </w:r>
            <w:bookmarkEnd w:id="492"/>
            <w:r>
              <w:rPr>
                <w:rFonts w:ascii="Arial" w:hAnsi="Arial" w:cs="Arial"/>
                <w:b w:val="0"/>
                <w:bCs w:val="0"/>
                <w:sz w:val="18"/>
                <w:szCs w:val="18"/>
                <w:lang w:eastAsia="zh-CN"/>
              </w:rPr>
              <w:t xml:space="preserve"> </w:t>
            </w:r>
          </w:p>
        </w:tc>
      </w:tr>
      <w:tr w:rsidR="00AA0AA6" w14:paraId="37A18048" w14:textId="77777777">
        <w:tc>
          <w:tcPr>
            <w:tcW w:w="0" w:type="auto"/>
          </w:tcPr>
          <w:p w14:paraId="5373769D" w14:textId="77777777" w:rsidR="00AA0AA6" w:rsidRDefault="0028327A">
            <w:pPr>
              <w:spacing w:after="0" w:line="240" w:lineRule="auto"/>
              <w:rPr>
                <w:rFonts w:ascii="Arial" w:hAnsi="Arial" w:cs="Arial"/>
                <w:b/>
                <w:bCs/>
                <w:sz w:val="18"/>
                <w:szCs w:val="18"/>
              </w:rPr>
            </w:pPr>
            <w:r>
              <w:rPr>
                <w:rFonts w:ascii="Arial" w:hAnsi="Arial" w:cs="Arial"/>
                <w:b/>
                <w:bCs/>
                <w:sz w:val="18"/>
                <w:szCs w:val="18"/>
              </w:rPr>
              <w:t>Samsung</w:t>
            </w:r>
          </w:p>
        </w:tc>
        <w:tc>
          <w:tcPr>
            <w:tcW w:w="0" w:type="auto"/>
          </w:tcPr>
          <w:p w14:paraId="0F9A3DD4"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SE</w:t>
            </w:r>
          </w:p>
        </w:tc>
        <w:tc>
          <w:tcPr>
            <w:tcW w:w="0" w:type="auto"/>
          </w:tcPr>
          <w:p w14:paraId="2B42AADC" w14:textId="77777777" w:rsidR="00AA0AA6" w:rsidRDefault="0028327A">
            <w:pPr>
              <w:pStyle w:val="a3"/>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AA0AA6" w14:paraId="275ED979" w14:textId="77777777">
        <w:tc>
          <w:tcPr>
            <w:tcW w:w="0" w:type="auto"/>
          </w:tcPr>
          <w:p w14:paraId="49C31323" w14:textId="77777777" w:rsidR="00AA0AA6" w:rsidRDefault="0028327A">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lastRenderedPageBreak/>
              <w:t>Qualcomm</w:t>
            </w:r>
          </w:p>
        </w:tc>
        <w:tc>
          <w:tcPr>
            <w:tcW w:w="0" w:type="auto"/>
          </w:tcPr>
          <w:p w14:paraId="5BC1FC68" w14:textId="77777777" w:rsidR="00AA0AA6" w:rsidRDefault="0028327A">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3BFD01B1" w14:textId="77777777" w:rsidR="00AA0AA6" w:rsidRDefault="0028327A">
            <w:pPr>
              <w:pStyle w:val="a3"/>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7C937A94" wp14:editId="40D26F1C">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1"/>
                          <a:stretch>
                            <a:fillRect/>
                          </a:stretch>
                        </pic:blipFill>
                        <pic:spPr>
                          <a:xfrm>
                            <a:off x="0" y="0"/>
                            <a:ext cx="4544831" cy="1832202"/>
                          </a:xfrm>
                          <a:prstGeom prst="rect">
                            <a:avLst/>
                          </a:prstGeom>
                        </pic:spPr>
                      </pic:pic>
                    </a:graphicData>
                  </a:graphic>
                </wp:inline>
              </w:drawing>
            </w:r>
          </w:p>
          <w:p w14:paraId="7436A9F5" w14:textId="77777777" w:rsidR="00AA0AA6" w:rsidRDefault="0028327A">
            <w:pPr>
              <w:pStyle w:val="a3"/>
              <w:spacing w:after="0" w:line="240" w:lineRule="auto"/>
              <w:jc w:val="center"/>
              <w:rPr>
                <w:rFonts w:ascii="Times New Roman" w:hAnsi="Times New Roman" w:cs="Times New Roman"/>
                <w:b w:val="0"/>
                <w:bCs w:val="0"/>
                <w:sz w:val="18"/>
                <w:szCs w:val="18"/>
              </w:rPr>
            </w:pPr>
            <w:bookmarkStart w:id="493" w:name="_Ref220512105"/>
            <w:bookmarkStart w:id="494" w:name="_Ref220512136"/>
            <w:r>
              <w:rPr>
                <w:rFonts w:ascii="Times New Roman" w:hAnsi="Times New Roman" w:cs="Times New Roman"/>
                <w:b w:val="0"/>
                <w:bCs w:val="0"/>
                <w:sz w:val="18"/>
                <w:szCs w:val="18"/>
              </w:rPr>
              <w:t>Figure 3</w:t>
            </w:r>
            <w:r>
              <w:rPr>
                <w:rFonts w:ascii="Times New Roman" w:hAnsi="Times New Roman" w:cs="Times New Roman"/>
                <w:b w:val="0"/>
                <w:bCs w:val="0"/>
                <w:sz w:val="18"/>
                <w:szCs w:val="18"/>
              </w:rPr>
              <w:noBreakHyphen/>
              <w:t>14</w:t>
            </w:r>
            <w:bookmarkEnd w:id="493"/>
            <w:bookmarkEnd w:id="494"/>
            <w:r>
              <w:rPr>
                <w:rFonts w:ascii="Times New Roman" w:hAnsi="Times New Roman" w:cs="Times New Roman"/>
                <w:b w:val="0"/>
                <w:bCs w:val="0"/>
                <w:sz w:val="18"/>
                <w:szCs w:val="18"/>
              </w:rPr>
              <w:t>: Sparsity level of the FD channel and the joint SD-FD channel</w:t>
            </w:r>
          </w:p>
          <w:p w14:paraId="702300DB" w14:textId="77777777" w:rsidR="00AA0AA6" w:rsidRDefault="0028327A">
            <w:pPr>
              <w:pStyle w:val="a3"/>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Observation 19: Channel compression using the joint SD-FD basis could improve the sparsity level by 100% compared to the compression with first SD then FD as Rel-16 eType II approach.</w:t>
            </w:r>
          </w:p>
          <w:p w14:paraId="09E4BE22" w14:textId="77777777" w:rsidR="00AA0AA6" w:rsidRDefault="00AA0AA6">
            <w:pPr>
              <w:pStyle w:val="a3"/>
              <w:spacing w:after="0" w:line="240" w:lineRule="auto"/>
              <w:rPr>
                <w:rFonts w:ascii="Arial" w:hAnsi="Arial" w:cs="Arial"/>
                <w:b w:val="0"/>
                <w:sz w:val="18"/>
                <w:szCs w:val="18"/>
                <w:lang w:eastAsia="zh-CN"/>
              </w:rPr>
            </w:pPr>
          </w:p>
        </w:tc>
      </w:tr>
    </w:tbl>
    <w:p w14:paraId="7CC9B67E" w14:textId="77777777" w:rsidR="00AA0AA6" w:rsidRDefault="00AA0AA6">
      <w:pPr>
        <w:rPr>
          <w:rFonts w:ascii="Arial" w:hAnsi="Arial" w:cs="Arial"/>
          <w:b/>
          <w:bCs/>
          <w:sz w:val="20"/>
          <w:szCs w:val="20"/>
        </w:rPr>
      </w:pPr>
    </w:p>
    <w:p w14:paraId="616B012C" w14:textId="77777777" w:rsidR="00AA0AA6" w:rsidRDefault="0028327A">
      <w:pPr>
        <w:pStyle w:val="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6118E97F" w14:textId="77777777" w:rsidR="00AA0AA6" w:rsidRDefault="0028327A">
      <w:pPr>
        <w:rPr>
          <w:rFonts w:ascii="Arial" w:hAnsi="Arial" w:cs="Arial"/>
          <w:sz w:val="20"/>
          <w:szCs w:val="20"/>
        </w:rPr>
      </w:pPr>
      <w:r>
        <w:rPr>
          <w:rFonts w:ascii="Arial" w:hAnsi="Arial" w:cs="Arial"/>
          <w:sz w:val="20"/>
          <w:szCs w:val="20"/>
        </w:rPr>
        <w:t xml:space="preserve">Other proposals for CSI reporting design, including precoded CSI-RS, SRS free, some CQI related enhancement, NTN, etc. </w:t>
      </w:r>
    </w:p>
    <w:p w14:paraId="13C2984A" w14:textId="77777777" w:rsidR="00AA0AA6" w:rsidRDefault="0028327A">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2B58F89F" w14:textId="77777777" w:rsidR="00AA0AA6" w:rsidRDefault="0028327A">
      <w:pPr>
        <w:pStyle w:val="1"/>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0F46A5E9" w14:textId="77777777" w:rsidR="00AA0AA6" w:rsidRDefault="0028327A">
      <w:pPr>
        <w:pStyle w:val="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24578D53" w14:textId="77777777" w:rsidR="00AA0AA6" w:rsidRDefault="002832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5"/>
        <w:tblW w:w="5000" w:type="pct"/>
        <w:jc w:val="center"/>
        <w:tblLook w:val="04A0" w:firstRow="1" w:lastRow="0" w:firstColumn="1" w:lastColumn="0" w:noHBand="0" w:noVBand="1"/>
      </w:tblPr>
      <w:tblGrid>
        <w:gridCol w:w="2082"/>
        <w:gridCol w:w="1573"/>
        <w:gridCol w:w="6081"/>
      </w:tblGrid>
      <w:tr w:rsidR="00AA0AA6" w14:paraId="0F18BA58" w14:textId="77777777">
        <w:trPr>
          <w:jc w:val="center"/>
        </w:trPr>
        <w:tc>
          <w:tcPr>
            <w:tcW w:w="1877" w:type="pct"/>
            <w:gridSpan w:val="2"/>
            <w:shd w:val="clear" w:color="auto" w:fill="D9D9D9" w:themeFill="background1" w:themeFillShade="D9"/>
          </w:tcPr>
          <w:p w14:paraId="4DD56D09" w14:textId="77777777" w:rsidR="00AA0AA6" w:rsidRDefault="0028327A">
            <w:pPr>
              <w:spacing w:after="0" w:line="240" w:lineRule="auto"/>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0FC4E1D7" w14:textId="77777777" w:rsidR="00AA0AA6" w:rsidRDefault="0028327A">
            <w:pPr>
              <w:spacing w:after="0" w:line="240" w:lineRule="auto"/>
              <w:rPr>
                <w:rFonts w:ascii="Arial" w:hAnsi="Arial" w:cs="Arial"/>
                <w:sz w:val="18"/>
                <w:szCs w:val="18"/>
              </w:rPr>
            </w:pPr>
            <w:r>
              <w:rPr>
                <w:rFonts w:ascii="Arial" w:hAnsi="Arial" w:cs="Arial"/>
                <w:sz w:val="18"/>
                <w:szCs w:val="18"/>
              </w:rPr>
              <w:t xml:space="preserve">Companies </w:t>
            </w:r>
          </w:p>
        </w:tc>
      </w:tr>
      <w:tr w:rsidR="00AA0AA6" w14:paraId="61D22E90" w14:textId="77777777">
        <w:trPr>
          <w:jc w:val="center"/>
        </w:trPr>
        <w:tc>
          <w:tcPr>
            <w:tcW w:w="1877" w:type="pct"/>
            <w:gridSpan w:val="2"/>
            <w:shd w:val="clear" w:color="auto" w:fill="FFFFFF" w:themeFill="background1"/>
          </w:tcPr>
          <w:p w14:paraId="42B16F27" w14:textId="77777777" w:rsidR="00AA0AA6" w:rsidRDefault="0028327A">
            <w:pPr>
              <w:spacing w:after="0" w:line="240" w:lineRule="auto"/>
              <w:rPr>
                <w:rFonts w:ascii="Arial" w:hAnsi="Arial" w:cs="Arial"/>
                <w:sz w:val="18"/>
                <w:szCs w:val="18"/>
              </w:rPr>
            </w:pPr>
            <w:r>
              <w:rPr>
                <w:rFonts w:ascii="Arial" w:hAnsi="Arial" w:cs="Arial"/>
                <w:sz w:val="18"/>
                <w:szCs w:val="18"/>
              </w:rPr>
              <w:t>NZP CSI-RS as the channel measurement resource</w:t>
            </w:r>
          </w:p>
        </w:tc>
        <w:tc>
          <w:tcPr>
            <w:tcW w:w="3123" w:type="pct"/>
            <w:shd w:val="clear" w:color="auto" w:fill="FFFFFF" w:themeFill="background1"/>
          </w:tcPr>
          <w:p w14:paraId="2C01F2F3" w14:textId="77777777" w:rsidR="00AA0AA6" w:rsidRDefault="0028327A">
            <w:pPr>
              <w:spacing w:after="0" w:line="240" w:lineRule="auto"/>
              <w:rPr>
                <w:rFonts w:ascii="Arial" w:hAnsi="Arial" w:cs="Arial"/>
                <w:sz w:val="18"/>
                <w:szCs w:val="18"/>
              </w:rPr>
            </w:pPr>
            <w:r>
              <w:rPr>
                <w:rFonts w:ascii="Arial" w:hAnsi="Arial" w:cs="Arial"/>
                <w:sz w:val="18"/>
                <w:szCs w:val="18"/>
              </w:rPr>
              <w:t>Nokia, Futurewei, Spreadtrum, InterDigital, Huawei/HiSilicon, OPPO, TCL, ZTE, CATT, Tejas, MTK, CMCC, Xiaomi, vivo, IMU, Google, NEC, China Telecom, Samsung, Beammwave, Apple, Lenovo, Fujitsu, LG, Sharp, Honor, ETRI, Ericsson, Sony, NTT DCM, Qualcomm, ATT, KDDI, Rakuten, ASUSTek, China Unicom</w:t>
            </w:r>
          </w:p>
        </w:tc>
      </w:tr>
      <w:tr w:rsidR="00AA0AA6" w14:paraId="57FF1367" w14:textId="77777777">
        <w:trPr>
          <w:jc w:val="center"/>
        </w:trPr>
        <w:tc>
          <w:tcPr>
            <w:tcW w:w="1069" w:type="pct"/>
            <w:vMerge w:val="restart"/>
            <w:shd w:val="clear" w:color="auto" w:fill="FFFFFF" w:themeFill="background1"/>
          </w:tcPr>
          <w:p w14:paraId="575145CB" w14:textId="77777777" w:rsidR="00AA0AA6" w:rsidRDefault="0028327A">
            <w:pPr>
              <w:spacing w:after="0" w:line="240" w:lineRule="auto"/>
              <w:rPr>
                <w:rFonts w:ascii="Arial" w:hAnsi="Arial" w:cs="Arial"/>
                <w:sz w:val="18"/>
                <w:szCs w:val="18"/>
              </w:rPr>
            </w:pPr>
            <w:r>
              <w:rPr>
                <w:rFonts w:ascii="Arial" w:hAnsi="Arial" w:cs="Arial"/>
                <w:sz w:val="18"/>
                <w:szCs w:val="18"/>
              </w:rPr>
              <w:t xml:space="preserve">Study </w:t>
            </w:r>
            <w:r>
              <w:rPr>
                <w:rFonts w:ascii="Arial" w:hAnsi="Arial" w:cs="Arial" w:hint="eastAsia"/>
                <w:sz w:val="18"/>
                <w:szCs w:val="18"/>
              </w:rPr>
              <w:t>D</w:t>
            </w:r>
            <w:r>
              <w:rPr>
                <w:rFonts w:ascii="Arial" w:hAnsi="Arial" w:cs="Arial"/>
                <w:sz w:val="18"/>
                <w:szCs w:val="18"/>
              </w:rPr>
              <w:t>MRS as CSI measurement RS</w:t>
            </w:r>
          </w:p>
        </w:tc>
        <w:tc>
          <w:tcPr>
            <w:tcW w:w="808" w:type="pct"/>
            <w:shd w:val="clear" w:color="auto" w:fill="FFFFFF" w:themeFill="background1"/>
          </w:tcPr>
          <w:p w14:paraId="63EF63C5" w14:textId="77777777" w:rsidR="00AA0AA6" w:rsidRDefault="0028327A">
            <w:pPr>
              <w:spacing w:after="0" w:line="240" w:lineRule="auto"/>
              <w:rPr>
                <w:rFonts w:ascii="Arial" w:hAnsi="Arial" w:cs="Arial"/>
                <w:sz w:val="18"/>
                <w:szCs w:val="18"/>
              </w:rPr>
            </w:pPr>
            <w:r>
              <w:rPr>
                <w:rFonts w:ascii="Arial" w:hAnsi="Arial" w:cs="Arial"/>
                <w:sz w:val="18"/>
                <w:szCs w:val="18"/>
              </w:rPr>
              <w:t>For CQI/MCS reporting</w:t>
            </w:r>
          </w:p>
        </w:tc>
        <w:tc>
          <w:tcPr>
            <w:tcW w:w="3123" w:type="pct"/>
            <w:shd w:val="clear" w:color="auto" w:fill="FFFFFF" w:themeFill="background1"/>
          </w:tcPr>
          <w:p w14:paraId="71D37366" w14:textId="77777777" w:rsidR="00AA0AA6" w:rsidRDefault="0028327A">
            <w:pPr>
              <w:spacing w:after="0" w:line="240" w:lineRule="auto"/>
              <w:rPr>
                <w:rFonts w:ascii="Arial" w:hAnsi="Arial" w:cs="Arial"/>
                <w:sz w:val="18"/>
                <w:szCs w:val="18"/>
              </w:rPr>
            </w:pPr>
            <w:r>
              <w:rPr>
                <w:rFonts w:ascii="Arial" w:hAnsi="Arial" w:cs="Arial"/>
                <w:sz w:val="18"/>
                <w:szCs w:val="18"/>
              </w:rPr>
              <w:t xml:space="preserve">Nokia, ZTE, </w:t>
            </w:r>
            <w:r>
              <w:rPr>
                <w:rFonts w:ascii="Arial" w:hAnsi="Arial" w:cs="Arial" w:hint="eastAsia"/>
                <w:sz w:val="18"/>
                <w:szCs w:val="18"/>
              </w:rPr>
              <w:t>Qualcomm</w:t>
            </w:r>
            <w:r>
              <w:rPr>
                <w:rFonts w:ascii="Arial" w:hAnsi="Arial" w:cs="Arial"/>
                <w:sz w:val="18"/>
                <w:szCs w:val="18"/>
              </w:rPr>
              <w:t>(delta CQI), Ericsson, MTK, Apple(CQI/ Delta CQI), Google, Tejas</w:t>
            </w:r>
          </w:p>
        </w:tc>
      </w:tr>
      <w:tr w:rsidR="00AA0AA6" w14:paraId="0A0AC849" w14:textId="77777777">
        <w:trPr>
          <w:jc w:val="center"/>
        </w:trPr>
        <w:tc>
          <w:tcPr>
            <w:tcW w:w="1069" w:type="pct"/>
            <w:vMerge/>
            <w:shd w:val="clear" w:color="auto" w:fill="FFFFFF" w:themeFill="background1"/>
          </w:tcPr>
          <w:p w14:paraId="6F98404A"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3EE749F9"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RI reporting</w:t>
            </w:r>
          </w:p>
        </w:tc>
        <w:tc>
          <w:tcPr>
            <w:tcW w:w="3123" w:type="pct"/>
            <w:shd w:val="clear" w:color="auto" w:fill="FFFFFF" w:themeFill="background1"/>
          </w:tcPr>
          <w:p w14:paraId="4A0DAF4C" w14:textId="77777777" w:rsidR="00AA0AA6" w:rsidRDefault="0028327A">
            <w:pPr>
              <w:spacing w:after="0" w:line="240" w:lineRule="auto"/>
              <w:rPr>
                <w:rFonts w:ascii="Arial" w:hAnsi="Arial" w:cs="Arial"/>
                <w:sz w:val="18"/>
                <w:szCs w:val="18"/>
              </w:rPr>
            </w:pPr>
            <w:r>
              <w:rPr>
                <w:rFonts w:ascii="Arial" w:hAnsi="Arial" w:cs="Arial"/>
                <w:sz w:val="18"/>
                <w:szCs w:val="18"/>
              </w:rPr>
              <w:t>Nokia, ZTE, MTK</w:t>
            </w:r>
          </w:p>
        </w:tc>
      </w:tr>
      <w:tr w:rsidR="00AA0AA6" w14:paraId="6A6B0E5D" w14:textId="77777777">
        <w:trPr>
          <w:jc w:val="center"/>
        </w:trPr>
        <w:tc>
          <w:tcPr>
            <w:tcW w:w="1069" w:type="pct"/>
            <w:vMerge/>
            <w:shd w:val="clear" w:color="auto" w:fill="FFFFFF" w:themeFill="background1"/>
          </w:tcPr>
          <w:p w14:paraId="5AB24B8B"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05090817"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PMI reporting</w:t>
            </w:r>
          </w:p>
        </w:tc>
        <w:tc>
          <w:tcPr>
            <w:tcW w:w="3123" w:type="pct"/>
            <w:shd w:val="clear" w:color="auto" w:fill="FFFFFF" w:themeFill="background1"/>
          </w:tcPr>
          <w:p w14:paraId="4687FFBF" w14:textId="77777777" w:rsidR="00AA0AA6" w:rsidRDefault="0028327A">
            <w:p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TK</w:t>
            </w:r>
          </w:p>
        </w:tc>
      </w:tr>
      <w:tr w:rsidR="00AA0AA6" w14:paraId="64260CDC" w14:textId="77777777">
        <w:trPr>
          <w:jc w:val="center"/>
        </w:trPr>
        <w:tc>
          <w:tcPr>
            <w:tcW w:w="1069" w:type="pct"/>
            <w:vMerge/>
            <w:shd w:val="clear" w:color="auto" w:fill="FFFFFF" w:themeFill="background1"/>
          </w:tcPr>
          <w:p w14:paraId="2812E6AB"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782802A3" w14:textId="77777777" w:rsidR="00AA0AA6" w:rsidRDefault="0028327A">
            <w:pPr>
              <w:spacing w:after="0" w:line="240" w:lineRule="auto"/>
              <w:rPr>
                <w:rFonts w:ascii="Arial" w:hAnsi="Arial" w:cs="Arial"/>
                <w:sz w:val="18"/>
                <w:szCs w:val="18"/>
              </w:rPr>
            </w:pPr>
            <w:r>
              <w:rPr>
                <w:rFonts w:ascii="Arial" w:hAnsi="Arial" w:cs="Arial"/>
                <w:sz w:val="18"/>
                <w:szCs w:val="18"/>
              </w:rPr>
              <w:t xml:space="preserve">For </w:t>
            </w:r>
            <w:r>
              <w:rPr>
                <w:rFonts w:ascii="Arial" w:hAnsi="Arial" w:cs="Arial" w:hint="eastAsia"/>
                <w:sz w:val="18"/>
                <w:szCs w:val="18"/>
              </w:rPr>
              <w:t xml:space="preserve">RSRP/SINR </w:t>
            </w:r>
            <w:r>
              <w:rPr>
                <w:rFonts w:ascii="Arial" w:hAnsi="Arial" w:cs="Arial"/>
                <w:sz w:val="18"/>
                <w:szCs w:val="18"/>
              </w:rPr>
              <w:t>reporting</w:t>
            </w:r>
          </w:p>
        </w:tc>
        <w:tc>
          <w:tcPr>
            <w:tcW w:w="3123" w:type="pct"/>
            <w:shd w:val="clear" w:color="auto" w:fill="FFFFFF" w:themeFill="background1"/>
          </w:tcPr>
          <w:p w14:paraId="31FA2339" w14:textId="77777777" w:rsidR="00AA0AA6" w:rsidRDefault="0028327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AA0AA6" w14:paraId="7CE13BAB" w14:textId="77777777">
        <w:trPr>
          <w:jc w:val="center"/>
        </w:trPr>
        <w:tc>
          <w:tcPr>
            <w:tcW w:w="1069" w:type="pct"/>
            <w:vMerge/>
            <w:shd w:val="clear" w:color="auto" w:fill="FFFFFF" w:themeFill="background1"/>
          </w:tcPr>
          <w:p w14:paraId="22C834E2"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75A17739"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DMRS port selection</w:t>
            </w:r>
          </w:p>
        </w:tc>
        <w:tc>
          <w:tcPr>
            <w:tcW w:w="3123" w:type="pct"/>
            <w:shd w:val="clear" w:color="auto" w:fill="FFFFFF" w:themeFill="background1"/>
          </w:tcPr>
          <w:p w14:paraId="4E67BD97" w14:textId="77777777" w:rsidR="00AA0AA6" w:rsidRDefault="0028327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AA0AA6" w14:paraId="71CC4718" w14:textId="77777777">
        <w:trPr>
          <w:jc w:val="center"/>
        </w:trPr>
        <w:tc>
          <w:tcPr>
            <w:tcW w:w="1069" w:type="pct"/>
            <w:vMerge/>
            <w:shd w:val="clear" w:color="auto" w:fill="FFFFFF" w:themeFill="background1"/>
          </w:tcPr>
          <w:p w14:paraId="67BB0BF3"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0DC65AA6" w14:textId="77777777" w:rsidR="00AA0AA6" w:rsidRDefault="0028327A">
            <w:pPr>
              <w:spacing w:after="0" w:line="240" w:lineRule="auto"/>
              <w:rPr>
                <w:rFonts w:ascii="Arial" w:hAnsi="Arial" w:cs="Arial"/>
                <w:sz w:val="18"/>
                <w:szCs w:val="18"/>
              </w:rPr>
            </w:pPr>
            <w:r>
              <w:rPr>
                <w:rFonts w:ascii="Arial" w:hAnsi="Arial" w:cs="Arial"/>
                <w:sz w:val="18"/>
                <w:szCs w:val="18"/>
              </w:rPr>
              <w:t>Low priority for study</w:t>
            </w:r>
          </w:p>
        </w:tc>
        <w:tc>
          <w:tcPr>
            <w:tcW w:w="3123" w:type="pct"/>
            <w:shd w:val="clear" w:color="auto" w:fill="FFFFFF" w:themeFill="background1"/>
          </w:tcPr>
          <w:p w14:paraId="0D903EF7" w14:textId="77777777" w:rsidR="00AA0AA6" w:rsidRDefault="0028327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preadtrum</w:t>
            </w:r>
          </w:p>
        </w:tc>
      </w:tr>
    </w:tbl>
    <w:p w14:paraId="44D05ADB" w14:textId="77777777" w:rsidR="00AA0AA6" w:rsidRDefault="0028327A">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083A560F" w14:textId="77777777" w:rsidR="00AA0AA6" w:rsidRDefault="0028327A">
      <w:pPr>
        <w:pStyle w:val="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1043067" w14:textId="77777777" w:rsidR="00AA0AA6" w:rsidRDefault="0028327A">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w:t>
      </w:r>
      <w:ins w:id="495" w:author="Hao Wu" w:date="2026-02-09T15:59:00Z">
        <w:r>
          <w:rPr>
            <w:rFonts w:ascii="Arial" w:hAnsi="Arial" w:cs="Arial"/>
            <w:sz w:val="18"/>
            <w:szCs w:val="18"/>
            <w:lang w:val="en-GB"/>
          </w:rPr>
          <w:t xml:space="preserve">DL </w:t>
        </w:r>
      </w:ins>
      <w:r>
        <w:rPr>
          <w:rFonts w:ascii="Arial" w:hAnsi="Arial" w:cs="Arial"/>
          <w:sz w:val="18"/>
          <w:szCs w:val="18"/>
          <w:lang w:val="en-GB"/>
        </w:rPr>
        <w:t xml:space="preserve">CSI </w:t>
      </w:r>
      <w:ins w:id="496" w:author="Hao Wu" w:date="2026-02-09T15:59:00Z">
        <w:r>
          <w:rPr>
            <w:rFonts w:ascii="Arial" w:hAnsi="Arial" w:cs="Arial"/>
            <w:sz w:val="18"/>
            <w:szCs w:val="18"/>
            <w:lang w:val="en-GB"/>
          </w:rPr>
          <w:t>acquisition</w:t>
        </w:r>
      </w:ins>
    </w:p>
    <w:p w14:paraId="58C1A6AC" w14:textId="77777777" w:rsidR="00AA0AA6" w:rsidRDefault="0028327A">
      <w:pPr>
        <w:numPr>
          <w:ilvl w:val="0"/>
          <w:numId w:val="18"/>
        </w:numPr>
        <w:spacing w:after="0"/>
        <w:ind w:left="357" w:hanging="357"/>
        <w:rPr>
          <w:ins w:id="497" w:author="Hao Wu" w:date="2026-02-09T15:59:00Z"/>
          <w:rFonts w:ascii="Arial" w:hAnsi="Arial" w:cs="Arial"/>
          <w:sz w:val="18"/>
          <w:szCs w:val="18"/>
          <w:lang w:val="en-GB"/>
        </w:rPr>
      </w:pPr>
      <w:r>
        <w:rPr>
          <w:rFonts w:ascii="Arial" w:hAnsi="Arial" w:cs="Arial"/>
          <w:sz w:val="18"/>
          <w:szCs w:val="18"/>
          <w:lang w:val="en-GB"/>
        </w:rPr>
        <w:t>FFS other reference signals, e.g., DMRS</w:t>
      </w:r>
    </w:p>
    <w:p w14:paraId="18240AB9" w14:textId="77777777" w:rsidR="00AA0AA6" w:rsidRDefault="0028327A">
      <w:pPr>
        <w:numPr>
          <w:ilvl w:val="0"/>
          <w:numId w:val="18"/>
        </w:numPr>
        <w:rPr>
          <w:rFonts w:ascii="Arial" w:hAnsi="Arial" w:cs="Arial"/>
          <w:sz w:val="18"/>
          <w:szCs w:val="18"/>
          <w:lang w:val="en-GB"/>
        </w:rPr>
      </w:pPr>
      <w:ins w:id="498" w:author="Hao Wu" w:date="2026-02-09T15:59:00Z">
        <w:r>
          <w:rPr>
            <w:rFonts w:ascii="Arial" w:hAnsi="Arial" w:cs="Arial" w:hint="eastAsia"/>
            <w:sz w:val="18"/>
            <w:szCs w:val="18"/>
            <w:lang w:val="en-GB"/>
          </w:rPr>
          <w:t>F</w:t>
        </w:r>
        <w:r>
          <w:rPr>
            <w:rFonts w:ascii="Arial" w:hAnsi="Arial" w:cs="Arial"/>
            <w:sz w:val="18"/>
            <w:szCs w:val="18"/>
            <w:lang w:val="en-GB"/>
          </w:rPr>
          <w:t xml:space="preserve">FS </w:t>
        </w:r>
      </w:ins>
      <w:ins w:id="499" w:author="Hao Wu" w:date="2026-02-09T16:02:00Z">
        <w:r>
          <w:rPr>
            <w:rFonts w:ascii="Arial" w:hAnsi="Arial" w:cs="Arial"/>
            <w:sz w:val="18"/>
            <w:szCs w:val="18"/>
            <w:lang w:val="en-GB"/>
          </w:rPr>
          <w:t>Aspects related with non-p</w:t>
        </w:r>
      </w:ins>
      <w:ins w:id="500" w:author="Hao Wu" w:date="2026-02-09T15:59:00Z">
        <w:r>
          <w:rPr>
            <w:rFonts w:ascii="Arial" w:hAnsi="Arial" w:cs="Arial"/>
            <w:sz w:val="18"/>
            <w:szCs w:val="18"/>
            <w:lang w:val="en-GB"/>
          </w:rPr>
          <w:t xml:space="preserve">recoded CSI-RS </w:t>
        </w:r>
      </w:ins>
      <w:ins w:id="501" w:author="Hao Wu" w:date="2026-02-09T16:02:00Z">
        <w:r>
          <w:rPr>
            <w:rFonts w:ascii="Arial" w:hAnsi="Arial" w:cs="Arial"/>
            <w:sz w:val="18"/>
            <w:szCs w:val="18"/>
            <w:lang w:val="en-GB"/>
          </w:rPr>
          <w:t>or</w:t>
        </w:r>
      </w:ins>
      <w:ins w:id="502" w:author="Hao Wu" w:date="2026-02-09T16:00:00Z">
        <w:r>
          <w:rPr>
            <w:rFonts w:ascii="Arial" w:hAnsi="Arial" w:cs="Arial"/>
            <w:sz w:val="18"/>
            <w:szCs w:val="18"/>
            <w:lang w:val="en-GB"/>
          </w:rPr>
          <w:t xml:space="preserve"> precoded</w:t>
        </w:r>
      </w:ins>
      <w:ins w:id="503" w:author="Hao Wu" w:date="2026-02-09T16:02:00Z">
        <w:r>
          <w:rPr>
            <w:rFonts w:ascii="Arial" w:hAnsi="Arial" w:cs="Arial"/>
            <w:sz w:val="18"/>
            <w:szCs w:val="18"/>
            <w:lang w:val="en-GB"/>
          </w:rPr>
          <w:t xml:space="preserve"> CSI-RS</w:t>
        </w:r>
      </w:ins>
    </w:p>
    <w:tbl>
      <w:tblPr>
        <w:tblStyle w:val="af5"/>
        <w:tblW w:w="5000" w:type="pct"/>
        <w:tblLook w:val="04A0" w:firstRow="1" w:lastRow="0" w:firstColumn="1" w:lastColumn="0" w:noHBand="0" w:noVBand="1"/>
      </w:tblPr>
      <w:tblGrid>
        <w:gridCol w:w="1628"/>
        <w:gridCol w:w="8108"/>
      </w:tblGrid>
      <w:tr w:rsidR="00AA0AA6" w14:paraId="15757813" w14:textId="77777777">
        <w:tc>
          <w:tcPr>
            <w:tcW w:w="836" w:type="pct"/>
            <w:shd w:val="clear" w:color="auto" w:fill="F2F2F2" w:themeFill="background1" w:themeFillShade="F2"/>
          </w:tcPr>
          <w:p w14:paraId="39BC26CF"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4164" w:type="pct"/>
          </w:tcPr>
          <w:p w14:paraId="0229B79B" w14:textId="77777777" w:rsidR="00AA0AA6" w:rsidRDefault="0028327A">
            <w:pPr>
              <w:widowControl/>
              <w:spacing w:after="0" w:line="240" w:lineRule="auto"/>
              <w:jc w:val="left"/>
              <w:rPr>
                <w:rFonts w:ascii="Arial" w:eastAsia="SimSun" w:hAnsi="Arial" w:cs="Arial"/>
                <w:sz w:val="18"/>
                <w:szCs w:val="18"/>
              </w:rPr>
            </w:pPr>
            <w:r>
              <w:rPr>
                <w:rFonts w:ascii="Arial" w:hAnsi="Arial" w:cs="Arial"/>
                <w:sz w:val="18"/>
                <w:szCs w:val="18"/>
              </w:rPr>
              <w:t>Nokia, Futurewei, Spreadtrum, InterDigital, Huawei/HiSilicon, OPPO, TCL, ZTE, CATT, Tejas, MTK, CMCC, Xiaomi, vivo, IMU, Google, NEC, China Telecom, Samsung, Beammwave, Apple, Lenovo, Fujitsu, LG, Sharp, Honor, ETRI, Ericsson, Sony, NTT DCM, Qualcomm, ATT, KDDI, Rakuten, ASUSTek, China Unicom</w:t>
            </w:r>
            <w:ins w:id="504" w:author="Hao Wu" w:date="2026-02-10T00:44:00Z">
              <w:r>
                <w:rPr>
                  <w:rFonts w:ascii="Arial" w:hAnsi="Arial" w:cs="Arial"/>
                  <w:sz w:val="18"/>
                  <w:szCs w:val="18"/>
                </w:rPr>
                <w:t xml:space="preserve">, </w:t>
              </w:r>
            </w:ins>
            <w:ins w:id="505" w:author="Hao Wu" w:date="2026-02-10T00:45:00Z">
              <w:r>
                <w:rPr>
                  <w:rFonts w:ascii="Arial" w:hAnsi="Arial" w:cs="Arial"/>
                  <w:sz w:val="18"/>
                  <w:szCs w:val="18"/>
                </w:rPr>
                <w:t>CEWiT</w:t>
              </w:r>
            </w:ins>
          </w:p>
        </w:tc>
      </w:tr>
      <w:tr w:rsidR="00AA0AA6" w14:paraId="6942B12F" w14:textId="77777777">
        <w:tc>
          <w:tcPr>
            <w:tcW w:w="836" w:type="pct"/>
            <w:shd w:val="clear" w:color="auto" w:fill="F2F2F2" w:themeFill="background1" w:themeFillShade="F2"/>
          </w:tcPr>
          <w:p w14:paraId="568C1E4F" w14:textId="77777777" w:rsidR="00AA0AA6" w:rsidRDefault="0028327A">
            <w:pPr>
              <w:spacing w:after="0" w:line="240" w:lineRule="auto"/>
              <w:rPr>
                <w:rFonts w:ascii="Arial" w:hAnsi="Arial" w:cs="Arial"/>
                <w:sz w:val="18"/>
                <w:szCs w:val="18"/>
              </w:rPr>
            </w:pPr>
            <w:r>
              <w:rPr>
                <w:rFonts w:ascii="Arial" w:hAnsi="Arial" w:cs="Arial"/>
                <w:b/>
                <w:bCs/>
                <w:sz w:val="18"/>
                <w:szCs w:val="18"/>
              </w:rPr>
              <w:lastRenderedPageBreak/>
              <w:t>Not support</w:t>
            </w:r>
          </w:p>
        </w:tc>
        <w:tc>
          <w:tcPr>
            <w:tcW w:w="4164" w:type="pct"/>
          </w:tcPr>
          <w:p w14:paraId="5873B063" w14:textId="77777777" w:rsidR="00AA0AA6" w:rsidRDefault="00AA0AA6">
            <w:pPr>
              <w:spacing w:after="0" w:line="240" w:lineRule="auto"/>
              <w:rPr>
                <w:rFonts w:ascii="Arial" w:hAnsi="Arial" w:cs="Arial"/>
                <w:sz w:val="18"/>
                <w:szCs w:val="18"/>
              </w:rPr>
            </w:pPr>
          </w:p>
        </w:tc>
      </w:tr>
    </w:tbl>
    <w:p w14:paraId="3E945581" w14:textId="77777777" w:rsidR="00AA0AA6" w:rsidRDefault="00AA0AA6">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2128"/>
        <w:gridCol w:w="7608"/>
      </w:tblGrid>
      <w:tr w:rsidR="00AA0AA6" w14:paraId="1087D57D" w14:textId="77777777">
        <w:trPr>
          <w:jc w:val="center"/>
        </w:trPr>
        <w:tc>
          <w:tcPr>
            <w:tcW w:w="1093" w:type="pct"/>
            <w:shd w:val="clear" w:color="auto" w:fill="D9D9D9" w:themeFill="background1" w:themeFillShade="D9"/>
          </w:tcPr>
          <w:p w14:paraId="5BA11240" w14:textId="77777777" w:rsidR="00AA0AA6" w:rsidRDefault="0028327A">
            <w:pPr>
              <w:rPr>
                <w:rFonts w:ascii="Arial" w:hAnsi="Arial" w:cs="Arial"/>
                <w:sz w:val="18"/>
                <w:szCs w:val="18"/>
              </w:rPr>
            </w:pPr>
            <w:r>
              <w:rPr>
                <w:rFonts w:ascii="Arial" w:hAnsi="Arial" w:cs="Arial"/>
                <w:sz w:val="18"/>
                <w:szCs w:val="18"/>
              </w:rPr>
              <w:t>Company</w:t>
            </w:r>
          </w:p>
        </w:tc>
        <w:tc>
          <w:tcPr>
            <w:tcW w:w="3907" w:type="pct"/>
            <w:shd w:val="clear" w:color="auto" w:fill="D9D9D9" w:themeFill="background1" w:themeFillShade="D9"/>
          </w:tcPr>
          <w:p w14:paraId="4D45F9AA" w14:textId="77777777" w:rsidR="00AA0AA6" w:rsidRDefault="0028327A">
            <w:pPr>
              <w:rPr>
                <w:rFonts w:ascii="Arial" w:hAnsi="Arial" w:cs="Arial"/>
                <w:sz w:val="18"/>
                <w:szCs w:val="18"/>
              </w:rPr>
            </w:pPr>
            <w:r>
              <w:rPr>
                <w:rFonts w:ascii="Arial" w:hAnsi="Arial" w:cs="Arial"/>
                <w:sz w:val="18"/>
                <w:szCs w:val="18"/>
              </w:rPr>
              <w:t>Comment</w:t>
            </w:r>
          </w:p>
        </w:tc>
      </w:tr>
      <w:tr w:rsidR="00AA0AA6" w14:paraId="76EC9176" w14:textId="77777777">
        <w:trPr>
          <w:jc w:val="center"/>
        </w:trPr>
        <w:tc>
          <w:tcPr>
            <w:tcW w:w="1093" w:type="pct"/>
          </w:tcPr>
          <w:p w14:paraId="4615D103" w14:textId="77777777" w:rsidR="00AA0AA6" w:rsidRDefault="0028327A">
            <w:pPr>
              <w:rPr>
                <w:rFonts w:ascii="Arial" w:hAnsi="Arial" w:cs="Arial"/>
                <w:sz w:val="18"/>
                <w:szCs w:val="18"/>
              </w:rPr>
            </w:pPr>
            <w:r>
              <w:rPr>
                <w:rFonts w:ascii="Arial" w:hAnsi="Arial" w:cs="Arial"/>
                <w:sz w:val="18"/>
                <w:szCs w:val="18"/>
              </w:rPr>
              <w:t>MediaTek</w:t>
            </w:r>
          </w:p>
        </w:tc>
        <w:tc>
          <w:tcPr>
            <w:tcW w:w="3907" w:type="pct"/>
          </w:tcPr>
          <w:p w14:paraId="4E002732" w14:textId="77777777" w:rsidR="00AA0AA6" w:rsidRDefault="0028327A">
            <w:pPr>
              <w:rPr>
                <w:rFonts w:ascii="Arial" w:hAnsi="Arial" w:cs="Arial"/>
                <w:sz w:val="18"/>
                <w:szCs w:val="18"/>
              </w:rPr>
            </w:pPr>
            <w:r>
              <w:rPr>
                <w:rFonts w:ascii="Arial" w:hAnsi="Arial" w:cs="Arial"/>
                <w:sz w:val="18"/>
                <w:szCs w:val="18"/>
              </w:rPr>
              <w:t>Fine with the proposal. We are supportive to using DM-RS as the CSI reference signal.</w:t>
            </w:r>
          </w:p>
        </w:tc>
      </w:tr>
      <w:tr w:rsidR="00AA0AA6" w14:paraId="7182E9B2" w14:textId="77777777">
        <w:trPr>
          <w:jc w:val="center"/>
        </w:trPr>
        <w:tc>
          <w:tcPr>
            <w:tcW w:w="1093" w:type="pct"/>
          </w:tcPr>
          <w:p w14:paraId="6C955613" w14:textId="77777777" w:rsidR="00AA0AA6" w:rsidRDefault="0028327A">
            <w:pPr>
              <w:rPr>
                <w:rFonts w:ascii="Arial" w:hAnsi="Arial" w:cs="Arial"/>
                <w:sz w:val="18"/>
                <w:szCs w:val="18"/>
              </w:rPr>
            </w:pPr>
            <w:r>
              <w:rPr>
                <w:rFonts w:ascii="Arial" w:hAnsi="Arial" w:cs="Arial"/>
                <w:sz w:val="18"/>
                <w:szCs w:val="18"/>
              </w:rPr>
              <w:t>Samsung</w:t>
            </w:r>
          </w:p>
        </w:tc>
        <w:tc>
          <w:tcPr>
            <w:tcW w:w="3907" w:type="pct"/>
          </w:tcPr>
          <w:p w14:paraId="3813FAA2" w14:textId="77777777" w:rsidR="00AA0AA6" w:rsidRDefault="0028327A">
            <w:pPr>
              <w:rPr>
                <w:rFonts w:ascii="Arial" w:hAnsi="Arial" w:cs="Arial"/>
                <w:sz w:val="18"/>
                <w:szCs w:val="18"/>
              </w:rPr>
            </w:pPr>
            <w:r>
              <w:rPr>
                <w:rFonts w:ascii="Arial" w:hAnsi="Arial" w:cs="Arial"/>
                <w:sz w:val="18"/>
                <w:szCs w:val="18"/>
              </w:rPr>
              <w:t>Support</w:t>
            </w:r>
          </w:p>
        </w:tc>
      </w:tr>
      <w:tr w:rsidR="00AA0AA6" w14:paraId="2373A8BA" w14:textId="77777777">
        <w:trPr>
          <w:jc w:val="center"/>
        </w:trPr>
        <w:tc>
          <w:tcPr>
            <w:tcW w:w="1093" w:type="pct"/>
          </w:tcPr>
          <w:p w14:paraId="464C517E"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3907" w:type="pct"/>
          </w:tcPr>
          <w:p w14:paraId="78DF23F7"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17077900" w14:textId="77777777">
        <w:trPr>
          <w:jc w:val="center"/>
        </w:trPr>
        <w:tc>
          <w:tcPr>
            <w:tcW w:w="1093" w:type="pct"/>
          </w:tcPr>
          <w:p w14:paraId="271CB3ED" w14:textId="77777777" w:rsidR="00AA0AA6" w:rsidRDefault="0028327A">
            <w:pPr>
              <w:rPr>
                <w:rFonts w:ascii="Arial" w:hAnsi="Arial" w:cs="Arial"/>
                <w:sz w:val="18"/>
                <w:szCs w:val="18"/>
              </w:rPr>
            </w:pPr>
            <w:r>
              <w:rPr>
                <w:rFonts w:ascii="Arial" w:hAnsi="Arial" w:cs="Arial" w:hint="eastAsia"/>
                <w:sz w:val="18"/>
                <w:szCs w:val="18"/>
              </w:rPr>
              <w:t>Xiaomi</w:t>
            </w:r>
          </w:p>
        </w:tc>
        <w:tc>
          <w:tcPr>
            <w:tcW w:w="3907" w:type="pct"/>
          </w:tcPr>
          <w:p w14:paraId="132F4219"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021ED56C" w14:textId="77777777">
        <w:trPr>
          <w:jc w:val="center"/>
        </w:trPr>
        <w:tc>
          <w:tcPr>
            <w:tcW w:w="1093" w:type="pct"/>
          </w:tcPr>
          <w:p w14:paraId="14B9A628" w14:textId="77777777" w:rsidR="00AA0AA6" w:rsidRDefault="0028327A">
            <w:pPr>
              <w:rPr>
                <w:rFonts w:ascii="Arial" w:hAnsi="Arial" w:cs="Arial"/>
                <w:sz w:val="18"/>
                <w:szCs w:val="18"/>
              </w:rPr>
            </w:pPr>
            <w:r>
              <w:rPr>
                <w:rFonts w:ascii="Arial" w:hAnsi="Arial" w:cs="Arial" w:hint="eastAsia"/>
                <w:sz w:val="18"/>
                <w:szCs w:val="18"/>
              </w:rPr>
              <w:t>CATT</w:t>
            </w:r>
          </w:p>
        </w:tc>
        <w:tc>
          <w:tcPr>
            <w:tcW w:w="3907" w:type="pct"/>
          </w:tcPr>
          <w:p w14:paraId="31280601" w14:textId="77777777" w:rsidR="00AA0AA6" w:rsidRDefault="0028327A">
            <w:pPr>
              <w:rPr>
                <w:rFonts w:ascii="Arial" w:hAnsi="Arial" w:cs="Arial"/>
                <w:sz w:val="18"/>
                <w:szCs w:val="18"/>
              </w:rPr>
            </w:pPr>
            <w:r>
              <w:rPr>
                <w:rFonts w:ascii="Arial" w:hAnsi="Arial" w:cs="Arial" w:hint="eastAsia"/>
                <w:sz w:val="18"/>
                <w:szCs w:val="18"/>
              </w:rPr>
              <w:t xml:space="preserve">Generally support.  </w:t>
            </w:r>
            <w:r>
              <w:rPr>
                <w:rFonts w:ascii="Arial" w:hAnsi="Arial" w:cs="Arial"/>
                <w:sz w:val="18"/>
                <w:szCs w:val="18"/>
              </w:rPr>
              <w:t>W</w:t>
            </w:r>
            <w:r>
              <w:rPr>
                <w:rFonts w:ascii="Arial" w:hAnsi="Arial" w:cs="Arial" w:hint="eastAsia"/>
                <w:sz w:val="18"/>
                <w:szCs w:val="18"/>
              </w:rPr>
              <w:t>e suggest a small modification:</w:t>
            </w:r>
          </w:p>
          <w:tbl>
            <w:tblPr>
              <w:tblStyle w:val="af5"/>
              <w:tblW w:w="0" w:type="auto"/>
              <w:tblLook w:val="04A0" w:firstRow="1" w:lastRow="0" w:firstColumn="1" w:lastColumn="0" w:noHBand="0" w:noVBand="1"/>
            </w:tblPr>
            <w:tblGrid>
              <w:gridCol w:w="7382"/>
            </w:tblGrid>
            <w:tr w:rsidR="00AA0AA6" w14:paraId="2D75DBDD" w14:textId="77777777">
              <w:tc>
                <w:tcPr>
                  <w:tcW w:w="7553" w:type="dxa"/>
                </w:tcPr>
                <w:p w14:paraId="677B140D" w14:textId="77777777" w:rsidR="00AA0AA6" w:rsidRDefault="0028327A">
                  <w:pPr>
                    <w:spacing w:after="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w:t>
                  </w:r>
                  <w:r>
                    <w:rPr>
                      <w:rFonts w:ascii="Arial" w:hAnsi="Arial" w:cs="Arial" w:hint="eastAsia"/>
                      <w:color w:val="FF0000"/>
                      <w:sz w:val="18"/>
                      <w:szCs w:val="18"/>
                    </w:rPr>
                    <w:t xml:space="preserve">DL </w:t>
                  </w:r>
                  <w:r>
                    <w:rPr>
                      <w:rFonts w:ascii="Arial" w:hAnsi="Arial" w:cs="Arial"/>
                      <w:sz w:val="18"/>
                      <w:szCs w:val="18"/>
                    </w:rPr>
                    <w:t xml:space="preserve">CSI </w:t>
                  </w:r>
                  <w:r>
                    <w:rPr>
                      <w:rFonts w:ascii="Arial" w:hAnsi="Arial" w:cs="Arial" w:hint="eastAsia"/>
                      <w:color w:val="FF0000"/>
                      <w:sz w:val="18"/>
                      <w:szCs w:val="18"/>
                    </w:rPr>
                    <w:t>acquisition</w:t>
                  </w:r>
                </w:p>
                <w:p w14:paraId="77BD1FB2" w14:textId="77777777" w:rsidR="00AA0AA6" w:rsidRDefault="0028327A">
                  <w:pPr>
                    <w:numPr>
                      <w:ilvl w:val="0"/>
                      <w:numId w:val="18"/>
                    </w:numPr>
                    <w:rPr>
                      <w:rFonts w:ascii="Arial" w:hAnsi="Arial" w:cs="Arial"/>
                      <w:sz w:val="18"/>
                      <w:szCs w:val="18"/>
                    </w:rPr>
                  </w:pPr>
                  <w:r>
                    <w:rPr>
                      <w:rFonts w:ascii="Arial" w:hAnsi="Arial" w:cs="Arial"/>
                      <w:sz w:val="18"/>
                      <w:szCs w:val="18"/>
                    </w:rPr>
                    <w:t>FFS other reference signals, e.g., DMRS</w:t>
                  </w:r>
                </w:p>
              </w:tc>
            </w:tr>
          </w:tbl>
          <w:p w14:paraId="1D806BDA" w14:textId="77777777" w:rsidR="00AA0AA6" w:rsidRDefault="00AA0AA6">
            <w:pPr>
              <w:rPr>
                <w:rFonts w:ascii="Arial" w:hAnsi="Arial" w:cs="Arial"/>
                <w:sz w:val="18"/>
                <w:szCs w:val="18"/>
              </w:rPr>
            </w:pPr>
          </w:p>
          <w:p w14:paraId="62B6575F" w14:textId="77777777" w:rsidR="00AA0AA6" w:rsidRDefault="00AA0AA6">
            <w:pPr>
              <w:rPr>
                <w:rFonts w:ascii="Arial" w:hAnsi="Arial" w:cs="Arial"/>
                <w:sz w:val="18"/>
                <w:szCs w:val="18"/>
              </w:rPr>
            </w:pPr>
          </w:p>
          <w:p w14:paraId="0842B4CD" w14:textId="77777777" w:rsidR="00AA0AA6" w:rsidRDefault="00AA0AA6">
            <w:pPr>
              <w:rPr>
                <w:rFonts w:ascii="Arial" w:hAnsi="Arial" w:cs="Arial"/>
                <w:sz w:val="18"/>
                <w:szCs w:val="18"/>
              </w:rPr>
            </w:pPr>
          </w:p>
        </w:tc>
      </w:tr>
      <w:tr w:rsidR="00AA0AA6" w14:paraId="2D491914" w14:textId="77777777">
        <w:trPr>
          <w:jc w:val="center"/>
        </w:trPr>
        <w:tc>
          <w:tcPr>
            <w:tcW w:w="1093" w:type="pct"/>
          </w:tcPr>
          <w:p w14:paraId="73EE4581" w14:textId="77777777" w:rsidR="00AA0AA6" w:rsidRDefault="0028327A">
            <w:pPr>
              <w:rPr>
                <w:rFonts w:ascii="Arial" w:hAnsi="Arial" w:cs="Arial"/>
                <w:sz w:val="18"/>
                <w:szCs w:val="18"/>
              </w:rPr>
            </w:pPr>
            <w:r>
              <w:rPr>
                <w:rFonts w:ascii="Arial" w:hAnsi="Arial" w:cs="Arial" w:hint="eastAsia"/>
                <w:sz w:val="18"/>
                <w:szCs w:val="18"/>
              </w:rPr>
              <w:t>ZTE</w:t>
            </w:r>
          </w:p>
        </w:tc>
        <w:tc>
          <w:tcPr>
            <w:tcW w:w="3907" w:type="pct"/>
          </w:tcPr>
          <w:p w14:paraId="16ED6BB1" w14:textId="77777777" w:rsidR="00AA0AA6" w:rsidRDefault="0028327A">
            <w:pPr>
              <w:rPr>
                <w:rFonts w:ascii="Arial" w:hAnsi="Arial" w:cs="Arial"/>
                <w:sz w:val="18"/>
                <w:szCs w:val="18"/>
              </w:rPr>
            </w:pPr>
            <w:r>
              <w:rPr>
                <w:rFonts w:ascii="Arial" w:hAnsi="Arial" w:cs="Arial" w:hint="eastAsia"/>
                <w:sz w:val="18"/>
                <w:szCs w:val="18"/>
              </w:rPr>
              <w:t>OK</w:t>
            </w:r>
          </w:p>
        </w:tc>
      </w:tr>
      <w:tr w:rsidR="00AA0AA6" w14:paraId="2D90B8A4" w14:textId="77777777">
        <w:trPr>
          <w:jc w:val="center"/>
        </w:trPr>
        <w:tc>
          <w:tcPr>
            <w:tcW w:w="1093" w:type="pct"/>
          </w:tcPr>
          <w:p w14:paraId="6853DB72" w14:textId="77777777" w:rsidR="00AA0AA6" w:rsidRDefault="0028327A">
            <w:pPr>
              <w:rPr>
                <w:rFonts w:ascii="Arial" w:hAnsi="Arial" w:cs="Arial"/>
                <w:sz w:val="18"/>
                <w:szCs w:val="18"/>
              </w:rPr>
            </w:pPr>
            <w:r>
              <w:rPr>
                <w:rFonts w:ascii="Arial" w:hAnsi="Arial" w:cs="Arial" w:hint="eastAsia"/>
                <w:sz w:val="18"/>
                <w:szCs w:val="18"/>
              </w:rPr>
              <w:t>Huawei, HiSilicon</w:t>
            </w:r>
          </w:p>
        </w:tc>
        <w:tc>
          <w:tcPr>
            <w:tcW w:w="3907" w:type="pct"/>
          </w:tcPr>
          <w:p w14:paraId="741693AE" w14:textId="77777777" w:rsidR="00AA0AA6" w:rsidRDefault="0028327A">
            <w:pPr>
              <w:rPr>
                <w:rFonts w:ascii="Arial" w:hAnsi="Arial" w:cs="Arial"/>
                <w:sz w:val="18"/>
                <w:szCs w:val="18"/>
              </w:rPr>
            </w:pPr>
            <w:r>
              <w:rPr>
                <w:rFonts w:ascii="Arial" w:hAnsi="Arial" w:cs="Arial" w:hint="eastAsia"/>
                <w:sz w:val="18"/>
                <w:szCs w:val="18"/>
              </w:rPr>
              <w:t xml:space="preserve">One aspect affecting the measurement performance is how gNB transmit the CSI-RS, specifically, non-precoded CSI-RS or precoded CSI-RS. As illustrated in our paper, the cell specific precoded CSI-RS have benefits of coverage and sharing between UEs with different </w:t>
            </w:r>
            <w:r>
              <w:rPr>
                <w:rFonts w:ascii="Arial" w:hAnsi="Arial" w:cs="Arial"/>
                <w:sz w:val="18"/>
                <w:szCs w:val="18"/>
              </w:rPr>
              <w:t>capabilities</w:t>
            </w:r>
            <w:r>
              <w:rPr>
                <w:rFonts w:ascii="Arial" w:hAnsi="Arial" w:cs="Arial" w:hint="eastAsia"/>
                <w:sz w:val="18"/>
                <w:szCs w:val="18"/>
              </w:rPr>
              <w:t xml:space="preserve">, which should also be considered in study. </w:t>
            </w:r>
            <w:r>
              <w:rPr>
                <w:rFonts w:ascii="Arial" w:hAnsi="Arial" w:cs="Arial"/>
                <w:sz w:val="18"/>
                <w:szCs w:val="18"/>
              </w:rPr>
              <w:t>T</w:t>
            </w:r>
            <w:r>
              <w:rPr>
                <w:rFonts w:ascii="Arial" w:hAnsi="Arial" w:cs="Arial" w:hint="eastAsia"/>
                <w:sz w:val="18"/>
                <w:szCs w:val="18"/>
              </w:rPr>
              <w:t>herefore, we propose to add a bullet on further study on both non-precoded and precoded CSI-RS.</w:t>
            </w:r>
          </w:p>
          <w:p w14:paraId="212C704D" w14:textId="77777777" w:rsidR="00AA0AA6" w:rsidRDefault="0028327A">
            <w:pPr>
              <w:pStyle w:val="3"/>
              <w:numPr>
                <w:ilvl w:val="0"/>
                <w:numId w:val="0"/>
              </w:numPr>
              <w:ind w:leftChars="100" w:left="220"/>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0DCF7A4" w14:textId="77777777" w:rsidR="00AA0AA6" w:rsidRDefault="0028327A">
            <w:pPr>
              <w:ind w:leftChars="100" w:left="22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CSI </w:t>
            </w:r>
          </w:p>
          <w:p w14:paraId="781514DC" w14:textId="77777777" w:rsidR="00AA0AA6" w:rsidRDefault="0028327A" w:rsidP="00D522AC">
            <w:pPr>
              <w:numPr>
                <w:ilvl w:val="0"/>
                <w:numId w:val="18"/>
              </w:numPr>
              <w:spacing w:after="0" w:line="240" w:lineRule="auto"/>
              <w:ind w:leftChars="100" w:left="580"/>
              <w:rPr>
                <w:rFonts w:ascii="Arial" w:hAnsi="Arial" w:cs="Arial"/>
                <w:sz w:val="18"/>
                <w:szCs w:val="18"/>
              </w:rPr>
            </w:pPr>
            <w:r>
              <w:rPr>
                <w:rFonts w:ascii="Arial" w:hAnsi="Arial" w:cs="Arial"/>
                <w:sz w:val="18"/>
                <w:szCs w:val="18"/>
              </w:rPr>
              <w:t>FFS other reference signals, e.g., DMRS</w:t>
            </w:r>
          </w:p>
          <w:p w14:paraId="5BCE244C" w14:textId="77777777" w:rsidR="00AA0AA6" w:rsidRDefault="0028327A" w:rsidP="00D522AC">
            <w:pPr>
              <w:numPr>
                <w:ilvl w:val="0"/>
                <w:numId w:val="18"/>
              </w:numPr>
              <w:spacing w:after="0" w:line="240" w:lineRule="auto"/>
              <w:ind w:leftChars="100" w:left="580"/>
              <w:rPr>
                <w:rFonts w:ascii="Arial" w:hAnsi="Arial" w:cs="Arial"/>
                <w:color w:val="FF0000"/>
                <w:sz w:val="18"/>
                <w:szCs w:val="18"/>
              </w:rPr>
            </w:pPr>
            <w:r>
              <w:rPr>
                <w:rFonts w:ascii="Arial" w:hAnsi="Arial" w:cs="Arial"/>
                <w:color w:val="FF0000"/>
                <w:sz w:val="18"/>
                <w:szCs w:val="18"/>
              </w:rPr>
              <w:t>F</w:t>
            </w:r>
            <w:r>
              <w:rPr>
                <w:rFonts w:ascii="Arial" w:hAnsi="Arial" w:cs="Arial" w:hint="eastAsia"/>
                <w:color w:val="FF0000"/>
                <w:sz w:val="18"/>
                <w:szCs w:val="18"/>
              </w:rPr>
              <w:t>urther study on non-precoded and precoded CSI-RS</w:t>
            </w:r>
          </w:p>
          <w:p w14:paraId="0E535280" w14:textId="77777777" w:rsidR="00AA0AA6" w:rsidRDefault="00AA0AA6">
            <w:pPr>
              <w:rPr>
                <w:rFonts w:ascii="Arial" w:hAnsi="Arial" w:cs="Arial"/>
                <w:sz w:val="18"/>
                <w:szCs w:val="18"/>
              </w:rPr>
            </w:pPr>
          </w:p>
        </w:tc>
      </w:tr>
      <w:tr w:rsidR="00AA0AA6" w14:paraId="64CAD9C0" w14:textId="77777777">
        <w:trPr>
          <w:jc w:val="center"/>
        </w:trPr>
        <w:tc>
          <w:tcPr>
            <w:tcW w:w="1093" w:type="pct"/>
          </w:tcPr>
          <w:p w14:paraId="240831A3"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3907" w:type="pct"/>
          </w:tcPr>
          <w:p w14:paraId="69650DAF"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C43CDC2" w14:textId="77777777">
        <w:trPr>
          <w:jc w:val="center"/>
        </w:trPr>
        <w:tc>
          <w:tcPr>
            <w:tcW w:w="1093" w:type="pct"/>
          </w:tcPr>
          <w:p w14:paraId="55107929" w14:textId="77777777" w:rsidR="00AA0AA6" w:rsidRDefault="0028327A">
            <w:pPr>
              <w:rPr>
                <w:rFonts w:ascii="Arial" w:hAnsi="Arial" w:cs="Arial"/>
                <w:sz w:val="18"/>
                <w:szCs w:val="18"/>
              </w:rPr>
            </w:pPr>
            <w:r>
              <w:rPr>
                <w:rFonts w:ascii="Arial" w:hAnsi="Arial" w:cs="Arial"/>
                <w:sz w:val="18"/>
                <w:szCs w:val="18"/>
              </w:rPr>
              <w:t xml:space="preserve">InterDigital </w:t>
            </w:r>
          </w:p>
        </w:tc>
        <w:tc>
          <w:tcPr>
            <w:tcW w:w="3907" w:type="pct"/>
          </w:tcPr>
          <w:p w14:paraId="7404EEA3" w14:textId="77777777" w:rsidR="00AA0AA6" w:rsidRDefault="0028327A">
            <w:pPr>
              <w:rPr>
                <w:rFonts w:ascii="Arial" w:hAnsi="Arial" w:cs="Arial"/>
                <w:sz w:val="18"/>
                <w:szCs w:val="18"/>
              </w:rPr>
            </w:pPr>
            <w:r>
              <w:rPr>
                <w:rFonts w:ascii="Arial" w:hAnsi="Arial" w:cs="Arial"/>
                <w:sz w:val="18"/>
                <w:szCs w:val="18"/>
              </w:rPr>
              <w:t>Support</w:t>
            </w:r>
          </w:p>
        </w:tc>
      </w:tr>
      <w:tr w:rsidR="00AA0AA6" w14:paraId="093999F7" w14:textId="77777777">
        <w:trPr>
          <w:jc w:val="center"/>
        </w:trPr>
        <w:tc>
          <w:tcPr>
            <w:tcW w:w="1093" w:type="pct"/>
          </w:tcPr>
          <w:p w14:paraId="503996EB"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LG </w:t>
            </w:r>
          </w:p>
        </w:tc>
        <w:tc>
          <w:tcPr>
            <w:tcW w:w="3907" w:type="pct"/>
          </w:tcPr>
          <w:p w14:paraId="4C5F908F"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7606186D" w14:textId="77777777">
        <w:trPr>
          <w:jc w:val="center"/>
        </w:trPr>
        <w:tc>
          <w:tcPr>
            <w:tcW w:w="1093" w:type="pct"/>
          </w:tcPr>
          <w:p w14:paraId="01D44E4F"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3907" w:type="pct"/>
          </w:tcPr>
          <w:p w14:paraId="48CCDB4E"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AA0AA6" w14:paraId="61869BC1" w14:textId="77777777">
        <w:trPr>
          <w:jc w:val="center"/>
        </w:trPr>
        <w:tc>
          <w:tcPr>
            <w:tcW w:w="1093" w:type="pct"/>
          </w:tcPr>
          <w:p w14:paraId="62E3FD50"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3907" w:type="pct"/>
          </w:tcPr>
          <w:p w14:paraId="5F79DFAB"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AA0AA6" w14:paraId="21B49FBE" w14:textId="77777777">
        <w:trPr>
          <w:jc w:val="center"/>
        </w:trPr>
        <w:tc>
          <w:tcPr>
            <w:tcW w:w="1093" w:type="pct"/>
          </w:tcPr>
          <w:p w14:paraId="041225E4"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CEWiT</w:t>
            </w:r>
          </w:p>
        </w:tc>
        <w:tc>
          <w:tcPr>
            <w:tcW w:w="3907" w:type="pct"/>
          </w:tcPr>
          <w:p w14:paraId="47444916"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AA0AA6" w14:paraId="059B9BC1" w14:textId="77777777">
        <w:trPr>
          <w:jc w:val="center"/>
        </w:trPr>
        <w:tc>
          <w:tcPr>
            <w:tcW w:w="1093" w:type="pct"/>
          </w:tcPr>
          <w:p w14:paraId="29611231"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3907" w:type="pct"/>
          </w:tcPr>
          <w:p w14:paraId="0C03B74C"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AA0AA6" w14:paraId="15EEB031" w14:textId="77777777">
        <w:trPr>
          <w:jc w:val="center"/>
        </w:trPr>
        <w:tc>
          <w:tcPr>
            <w:tcW w:w="1093" w:type="pct"/>
          </w:tcPr>
          <w:p w14:paraId="3DB2F6FB" w14:textId="77777777" w:rsidR="00AA0AA6" w:rsidRDefault="0028327A">
            <w:pPr>
              <w:rPr>
                <w:rFonts w:ascii="Arial" w:hAnsi="Arial" w:cs="Arial"/>
                <w:sz w:val="18"/>
                <w:szCs w:val="18"/>
              </w:rPr>
            </w:pPr>
            <w:r>
              <w:rPr>
                <w:rFonts w:ascii="Arial" w:hAnsi="Arial" w:cs="Arial"/>
                <w:sz w:val="18"/>
                <w:szCs w:val="18"/>
              </w:rPr>
              <w:t>Futurewei</w:t>
            </w:r>
          </w:p>
        </w:tc>
        <w:tc>
          <w:tcPr>
            <w:tcW w:w="3907" w:type="pct"/>
          </w:tcPr>
          <w:p w14:paraId="15B9DA0C" w14:textId="77777777" w:rsidR="00AA0AA6" w:rsidRDefault="0028327A">
            <w:pPr>
              <w:rPr>
                <w:rFonts w:ascii="Arial" w:hAnsi="Arial" w:cs="Arial"/>
                <w:sz w:val="18"/>
                <w:szCs w:val="18"/>
              </w:rPr>
            </w:pPr>
            <w:r>
              <w:rPr>
                <w:rFonts w:ascii="Arial" w:hAnsi="Arial" w:cs="Arial"/>
                <w:sz w:val="18"/>
                <w:szCs w:val="18"/>
              </w:rPr>
              <w:t>Ok.</w:t>
            </w:r>
          </w:p>
        </w:tc>
      </w:tr>
      <w:tr w:rsidR="00AA0AA6" w14:paraId="11990053" w14:textId="77777777">
        <w:trPr>
          <w:jc w:val="center"/>
        </w:trPr>
        <w:tc>
          <w:tcPr>
            <w:tcW w:w="1093" w:type="pct"/>
          </w:tcPr>
          <w:p w14:paraId="00E9F343"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3907" w:type="pct"/>
          </w:tcPr>
          <w:p w14:paraId="2A26124E"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bl>
    <w:p w14:paraId="35AE21CB" w14:textId="77777777" w:rsidR="00AA0AA6" w:rsidRDefault="002832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5"/>
        <w:tblW w:w="5000" w:type="pct"/>
        <w:jc w:val="center"/>
        <w:tblLook w:val="04A0" w:firstRow="1" w:lastRow="0" w:firstColumn="1" w:lastColumn="0" w:noHBand="0" w:noVBand="1"/>
      </w:tblPr>
      <w:tblGrid>
        <w:gridCol w:w="1472"/>
        <w:gridCol w:w="8264"/>
      </w:tblGrid>
      <w:tr w:rsidR="00AA0AA6" w14:paraId="475078C9" w14:textId="77777777">
        <w:trPr>
          <w:jc w:val="center"/>
        </w:trPr>
        <w:tc>
          <w:tcPr>
            <w:tcW w:w="756" w:type="pct"/>
            <w:shd w:val="clear" w:color="auto" w:fill="D9D9D9" w:themeFill="background1" w:themeFillShade="D9"/>
          </w:tcPr>
          <w:p w14:paraId="74533C53"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383E4100" w14:textId="77777777" w:rsidR="00AA0AA6" w:rsidRDefault="0028327A">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bservation</w:t>
            </w:r>
          </w:p>
        </w:tc>
      </w:tr>
      <w:tr w:rsidR="00AA0AA6" w14:paraId="748CAB25" w14:textId="77777777">
        <w:trPr>
          <w:jc w:val="center"/>
        </w:trPr>
        <w:tc>
          <w:tcPr>
            <w:tcW w:w="756" w:type="pct"/>
          </w:tcPr>
          <w:p w14:paraId="7536A469" w14:textId="77777777" w:rsidR="00AA0AA6" w:rsidRDefault="0028327A">
            <w:pPr>
              <w:spacing w:after="0"/>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c>
          <w:tcPr>
            <w:tcW w:w="4244" w:type="pct"/>
          </w:tcPr>
          <w:p w14:paraId="4C4E57D7" w14:textId="77777777" w:rsidR="00AA0AA6" w:rsidRDefault="0028327A">
            <w:pPr>
              <w:spacing w:after="0"/>
              <w:rPr>
                <w:rFonts w:ascii="Arial" w:hAnsi="Arial" w:cs="Arial"/>
                <w:sz w:val="18"/>
                <w:szCs w:val="18"/>
              </w:rPr>
            </w:pPr>
            <w:r>
              <w:rPr>
                <w:rFonts w:ascii="Arial" w:hAnsi="Arial" w:cs="Arial"/>
                <w:sz w:val="18"/>
                <w:szCs w:val="18"/>
              </w:rPr>
              <w:t>Observation 13</w:t>
            </w:r>
            <w:r>
              <w:rPr>
                <w:rFonts w:ascii="Arial" w:hAnsi="Arial" w:cs="Arial"/>
                <w:sz w:val="18"/>
                <w:szCs w:val="18"/>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AA0AA6" w14:paraId="18582777" w14:textId="77777777">
        <w:trPr>
          <w:jc w:val="center"/>
        </w:trPr>
        <w:tc>
          <w:tcPr>
            <w:tcW w:w="756" w:type="pct"/>
          </w:tcPr>
          <w:p w14:paraId="538E94B0" w14:textId="77777777" w:rsidR="00AA0AA6" w:rsidRDefault="0028327A">
            <w:pPr>
              <w:spacing w:after="0" w:line="240" w:lineRule="auto"/>
              <w:rPr>
                <w:rFonts w:ascii="Arial" w:hAnsi="Arial" w:cs="Arial"/>
                <w:sz w:val="18"/>
                <w:szCs w:val="18"/>
              </w:rPr>
            </w:pPr>
            <w:r>
              <w:rPr>
                <w:rFonts w:ascii="Arial" w:hAnsi="Arial" w:cs="Arial" w:hint="eastAsia"/>
                <w:sz w:val="18"/>
                <w:szCs w:val="18"/>
              </w:rPr>
              <w:t>Samsung</w:t>
            </w:r>
          </w:p>
        </w:tc>
        <w:tc>
          <w:tcPr>
            <w:tcW w:w="4244" w:type="pct"/>
          </w:tcPr>
          <w:p w14:paraId="1FEB1382" w14:textId="77777777" w:rsidR="00AA0AA6" w:rsidRDefault="0028327A">
            <w:pPr>
              <w:spacing w:after="0" w:line="240" w:lineRule="auto"/>
              <w:rPr>
                <w:rFonts w:ascii="Arial" w:hAnsi="Arial" w:cs="Arial"/>
                <w:sz w:val="18"/>
                <w:szCs w:val="18"/>
              </w:rPr>
            </w:pPr>
            <w:r>
              <w:rPr>
                <w:rFonts w:ascii="Arial" w:hAnsi="Arial" w:cs="Arial"/>
                <w:sz w:val="18"/>
                <w:szCs w:val="18"/>
              </w:rPr>
              <w:t>Observation #18: The measurement accuracy using PDSCH DM-RS has similar performance as the measurement accuracy using CSI-RS.</w:t>
            </w:r>
          </w:p>
        </w:tc>
      </w:tr>
    </w:tbl>
    <w:p w14:paraId="08EEAD6A" w14:textId="77777777" w:rsidR="00AA0AA6" w:rsidRDefault="00AA0AA6">
      <w:pPr>
        <w:rPr>
          <w:rFonts w:ascii="Arial" w:hAnsi="Arial" w:cs="Arial"/>
          <w:sz w:val="18"/>
          <w:szCs w:val="18"/>
          <w:lang w:val="en-GB"/>
        </w:rPr>
      </w:pPr>
    </w:p>
    <w:p w14:paraId="477F834A" w14:textId="77777777" w:rsidR="00AA0AA6" w:rsidRDefault="0028327A">
      <w:pPr>
        <w:pStyle w:val="2"/>
        <w:rPr>
          <w:rFonts w:ascii="Arial" w:hAnsi="Arial" w:cs="Arial"/>
          <w:sz w:val="24"/>
          <w:szCs w:val="24"/>
        </w:rPr>
      </w:pPr>
      <w:r>
        <w:rPr>
          <w:rFonts w:ascii="Arial" w:hAnsi="Arial" w:cs="Arial" w:hint="eastAsia"/>
          <w:sz w:val="24"/>
          <w:szCs w:val="24"/>
        </w:rPr>
        <w:lastRenderedPageBreak/>
        <w:t>I</w:t>
      </w:r>
      <w:r>
        <w:rPr>
          <w:rFonts w:ascii="Arial" w:hAnsi="Arial" w:cs="Arial"/>
          <w:sz w:val="24"/>
          <w:szCs w:val="24"/>
        </w:rPr>
        <w:t>nterference measurement</w:t>
      </w:r>
    </w:p>
    <w:p w14:paraId="01DC882D" w14:textId="77777777" w:rsidR="00AA0AA6" w:rsidRDefault="002832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5"/>
        <w:tblW w:w="5000" w:type="pct"/>
        <w:jc w:val="center"/>
        <w:tblLook w:val="04A0" w:firstRow="1" w:lastRow="0" w:firstColumn="1" w:lastColumn="0" w:noHBand="0" w:noVBand="1"/>
      </w:tblPr>
      <w:tblGrid>
        <w:gridCol w:w="1527"/>
        <w:gridCol w:w="2175"/>
        <w:gridCol w:w="6034"/>
      </w:tblGrid>
      <w:tr w:rsidR="00AA0AA6" w14:paraId="46C9626E" w14:textId="77777777">
        <w:trPr>
          <w:jc w:val="center"/>
        </w:trPr>
        <w:tc>
          <w:tcPr>
            <w:tcW w:w="1901" w:type="pct"/>
            <w:gridSpan w:val="2"/>
            <w:shd w:val="clear" w:color="auto" w:fill="D9D9D9" w:themeFill="background1" w:themeFillShade="D9"/>
          </w:tcPr>
          <w:p w14:paraId="0460D51B"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099" w:type="pct"/>
            <w:shd w:val="clear" w:color="auto" w:fill="D9D9D9" w:themeFill="background1" w:themeFillShade="D9"/>
          </w:tcPr>
          <w:p w14:paraId="11DC2D7A"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5DE2D77B" w14:textId="77777777">
        <w:trPr>
          <w:jc w:val="center"/>
        </w:trPr>
        <w:tc>
          <w:tcPr>
            <w:tcW w:w="784" w:type="pct"/>
            <w:vMerge w:val="restart"/>
            <w:shd w:val="clear" w:color="auto" w:fill="FFFFFF" w:themeFill="background1"/>
          </w:tcPr>
          <w:p w14:paraId="36D1E242"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esources</w:t>
            </w:r>
          </w:p>
        </w:tc>
        <w:tc>
          <w:tcPr>
            <w:tcW w:w="1117" w:type="pct"/>
            <w:shd w:val="clear" w:color="auto" w:fill="FFFFFF" w:themeFill="background1"/>
          </w:tcPr>
          <w:p w14:paraId="2CE1CC81" w14:textId="77777777" w:rsidR="00AA0AA6" w:rsidRDefault="0028327A">
            <w:pPr>
              <w:rPr>
                <w:rFonts w:ascii="Arial" w:hAnsi="Arial" w:cs="Arial"/>
                <w:sz w:val="18"/>
                <w:szCs w:val="18"/>
              </w:rPr>
            </w:pPr>
            <w:r>
              <w:rPr>
                <w:rFonts w:ascii="Arial" w:hAnsi="Arial" w:cs="Arial"/>
                <w:sz w:val="18"/>
                <w:szCs w:val="18"/>
              </w:rPr>
              <w:t xml:space="preserve">CSI-IM </w:t>
            </w:r>
            <w:del w:id="506" w:author="Hao Wu" w:date="2026-02-09T13:37:00Z">
              <w:r>
                <w:rPr>
                  <w:rFonts w:ascii="Arial" w:hAnsi="Arial" w:cs="Arial"/>
                  <w:sz w:val="18"/>
                  <w:szCs w:val="18"/>
                </w:rPr>
                <w:delText>or ZP CSI-RS</w:delText>
              </w:r>
            </w:del>
          </w:p>
        </w:tc>
        <w:tc>
          <w:tcPr>
            <w:tcW w:w="3099" w:type="pct"/>
            <w:shd w:val="clear" w:color="auto" w:fill="FFFFFF" w:themeFill="background1"/>
          </w:tcPr>
          <w:p w14:paraId="6D6F3220"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preadtrum, vivo, Google, Samsung, LG</w:t>
            </w:r>
            <w:ins w:id="507" w:author="Hao Wu" w:date="2026-02-09T13:37:00Z">
              <w:r>
                <w:rPr>
                  <w:rFonts w:ascii="Arial" w:hAnsi="Arial" w:cs="Arial"/>
                  <w:sz w:val="18"/>
                  <w:szCs w:val="18"/>
                </w:rPr>
                <w:t>, Qualcomm</w:t>
              </w:r>
            </w:ins>
            <w:ins w:id="508" w:author="Hao Wu" w:date="2026-02-09T13:38:00Z">
              <w:r>
                <w:rPr>
                  <w:rFonts w:ascii="Arial" w:hAnsi="Arial" w:cs="Arial"/>
                  <w:sz w:val="18"/>
                  <w:szCs w:val="18"/>
                </w:rPr>
                <w:t>, Nokia</w:t>
              </w:r>
            </w:ins>
          </w:p>
        </w:tc>
      </w:tr>
      <w:tr w:rsidR="00AA0AA6" w14:paraId="1F929456" w14:textId="77777777">
        <w:trPr>
          <w:jc w:val="center"/>
          <w:ins w:id="509" w:author="Hao Wu" w:date="2026-02-09T13:37:00Z"/>
        </w:trPr>
        <w:tc>
          <w:tcPr>
            <w:tcW w:w="784" w:type="pct"/>
            <w:vMerge/>
            <w:shd w:val="clear" w:color="auto" w:fill="FFFFFF" w:themeFill="background1"/>
          </w:tcPr>
          <w:p w14:paraId="62716C10" w14:textId="77777777" w:rsidR="00AA0AA6" w:rsidRDefault="00AA0AA6">
            <w:pPr>
              <w:rPr>
                <w:ins w:id="510" w:author="Hao Wu" w:date="2026-02-09T13:37:00Z"/>
                <w:rFonts w:ascii="Arial" w:hAnsi="Arial" w:cs="Arial"/>
                <w:sz w:val="18"/>
                <w:szCs w:val="18"/>
              </w:rPr>
            </w:pPr>
          </w:p>
        </w:tc>
        <w:tc>
          <w:tcPr>
            <w:tcW w:w="1117" w:type="pct"/>
            <w:shd w:val="clear" w:color="auto" w:fill="FFFFFF" w:themeFill="background1"/>
          </w:tcPr>
          <w:p w14:paraId="344B8E9C" w14:textId="77777777" w:rsidR="00AA0AA6" w:rsidRDefault="0028327A">
            <w:pPr>
              <w:rPr>
                <w:ins w:id="511" w:author="Hao Wu" w:date="2026-02-09T13:37:00Z"/>
                <w:rFonts w:ascii="Arial" w:hAnsi="Arial" w:cs="Arial"/>
                <w:sz w:val="18"/>
                <w:szCs w:val="18"/>
              </w:rPr>
            </w:pPr>
            <w:ins w:id="512" w:author="Hao Wu" w:date="2026-02-09T13:37:00Z">
              <w:r>
                <w:rPr>
                  <w:rFonts w:ascii="Arial" w:hAnsi="Arial" w:cs="Arial" w:hint="eastAsia"/>
                  <w:sz w:val="18"/>
                  <w:szCs w:val="18"/>
                </w:rPr>
                <w:t>Z</w:t>
              </w:r>
              <w:r>
                <w:rPr>
                  <w:rFonts w:ascii="Arial" w:hAnsi="Arial" w:cs="Arial"/>
                  <w:sz w:val="18"/>
                  <w:szCs w:val="18"/>
                </w:rPr>
                <w:t>P CSI-RS</w:t>
              </w:r>
            </w:ins>
          </w:p>
        </w:tc>
        <w:tc>
          <w:tcPr>
            <w:tcW w:w="3099" w:type="pct"/>
            <w:shd w:val="clear" w:color="auto" w:fill="FFFFFF" w:themeFill="background1"/>
          </w:tcPr>
          <w:p w14:paraId="51AAC69F" w14:textId="77777777" w:rsidR="00AA0AA6" w:rsidRDefault="0028327A">
            <w:pPr>
              <w:rPr>
                <w:ins w:id="513" w:author="Hao Wu" w:date="2026-02-09T13:37:00Z"/>
                <w:rFonts w:ascii="Arial" w:hAnsi="Arial" w:cs="Arial"/>
                <w:sz w:val="18"/>
                <w:szCs w:val="18"/>
              </w:rPr>
            </w:pPr>
            <w:ins w:id="514" w:author="Hao Wu" w:date="2026-02-09T13:37:00Z">
              <w:r>
                <w:rPr>
                  <w:rFonts w:ascii="Arial" w:hAnsi="Arial" w:cs="Arial" w:hint="eastAsia"/>
                  <w:sz w:val="18"/>
                  <w:szCs w:val="18"/>
                </w:rPr>
                <w:t>S</w:t>
              </w:r>
              <w:r>
                <w:rPr>
                  <w:rFonts w:ascii="Arial" w:hAnsi="Arial" w:cs="Arial"/>
                  <w:sz w:val="18"/>
                  <w:szCs w:val="18"/>
                </w:rPr>
                <w:t>amsung</w:t>
              </w:r>
            </w:ins>
          </w:p>
        </w:tc>
      </w:tr>
      <w:tr w:rsidR="00AA0AA6" w14:paraId="3047C0A7" w14:textId="77777777">
        <w:trPr>
          <w:jc w:val="center"/>
        </w:trPr>
        <w:tc>
          <w:tcPr>
            <w:tcW w:w="784" w:type="pct"/>
            <w:vMerge/>
            <w:shd w:val="clear" w:color="auto" w:fill="FFFFFF" w:themeFill="background1"/>
          </w:tcPr>
          <w:p w14:paraId="55516129" w14:textId="77777777" w:rsidR="00AA0AA6" w:rsidRDefault="00AA0AA6">
            <w:pPr>
              <w:rPr>
                <w:rFonts w:ascii="Arial" w:hAnsi="Arial" w:cs="Arial"/>
                <w:sz w:val="18"/>
                <w:szCs w:val="18"/>
              </w:rPr>
            </w:pPr>
          </w:p>
        </w:tc>
        <w:tc>
          <w:tcPr>
            <w:tcW w:w="1117" w:type="pct"/>
            <w:shd w:val="clear" w:color="auto" w:fill="FFFFFF" w:themeFill="background1"/>
          </w:tcPr>
          <w:p w14:paraId="2E094B65"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ZP CSI-RS</w:t>
            </w:r>
          </w:p>
        </w:tc>
        <w:tc>
          <w:tcPr>
            <w:tcW w:w="3099" w:type="pct"/>
            <w:shd w:val="clear" w:color="auto" w:fill="FFFFFF" w:themeFill="background1"/>
          </w:tcPr>
          <w:p w14:paraId="359E31F1" w14:textId="77777777" w:rsidR="00AA0AA6" w:rsidRDefault="0028327A">
            <w:pPr>
              <w:rPr>
                <w:ins w:id="515" w:author="Hao Wu" w:date="2026-02-09T13:39:00Z"/>
                <w:rFonts w:ascii="Arial" w:hAnsi="Arial" w:cs="Arial"/>
                <w:sz w:val="18"/>
                <w:szCs w:val="18"/>
              </w:rPr>
            </w:pPr>
            <w:r>
              <w:rPr>
                <w:rFonts w:ascii="Arial" w:hAnsi="Arial" w:cs="Arial" w:hint="eastAsia"/>
                <w:sz w:val="18"/>
                <w:szCs w:val="18"/>
              </w:rPr>
              <w:t>F</w:t>
            </w:r>
            <w:r>
              <w:rPr>
                <w:rFonts w:ascii="Arial" w:hAnsi="Arial" w:cs="Arial"/>
                <w:sz w:val="18"/>
                <w:szCs w:val="18"/>
              </w:rPr>
              <w:t>uturewei, Spreadtrum, Google</w:t>
            </w:r>
          </w:p>
          <w:p w14:paraId="10EEB2A3" w14:textId="77777777" w:rsidR="00AA0AA6" w:rsidRDefault="0028327A">
            <w:pPr>
              <w:rPr>
                <w:rFonts w:ascii="Arial" w:hAnsi="Arial" w:cs="Arial"/>
                <w:sz w:val="18"/>
                <w:szCs w:val="18"/>
              </w:rPr>
            </w:pPr>
            <w:ins w:id="516" w:author="Hao Wu" w:date="2026-02-09T13:39:00Z">
              <w:r>
                <w:rPr>
                  <w:rFonts w:ascii="Arial" w:hAnsi="Arial" w:cs="Arial" w:hint="eastAsia"/>
                  <w:sz w:val="18"/>
                  <w:szCs w:val="18"/>
                </w:rPr>
                <w:t>C</w:t>
              </w:r>
              <w:r>
                <w:rPr>
                  <w:rFonts w:ascii="Arial" w:hAnsi="Arial" w:cs="Arial"/>
                  <w:sz w:val="18"/>
                  <w:szCs w:val="18"/>
                </w:rPr>
                <w:t>oncern: Samsung, Qualcomm</w:t>
              </w:r>
            </w:ins>
            <w:ins w:id="517" w:author="Hao Wu" w:date="2026-02-09T18:41:00Z">
              <w:r>
                <w:rPr>
                  <w:rFonts w:ascii="Arial" w:hAnsi="Arial" w:cs="Arial"/>
                  <w:sz w:val="18"/>
                  <w:szCs w:val="18"/>
                </w:rPr>
                <w:t>, vivo</w:t>
              </w:r>
            </w:ins>
            <w:ins w:id="518" w:author="Hao Wu" w:date="2026-02-10T00:09:00Z">
              <w:r>
                <w:rPr>
                  <w:rFonts w:ascii="Arial" w:hAnsi="Arial" w:cs="Arial"/>
                  <w:sz w:val="18"/>
                  <w:szCs w:val="18"/>
                </w:rPr>
                <w:t>, TCL</w:t>
              </w:r>
            </w:ins>
          </w:p>
        </w:tc>
      </w:tr>
      <w:tr w:rsidR="00AA0AA6" w14:paraId="3BED44C2" w14:textId="77777777">
        <w:trPr>
          <w:jc w:val="center"/>
        </w:trPr>
        <w:tc>
          <w:tcPr>
            <w:tcW w:w="784" w:type="pct"/>
            <w:vMerge/>
            <w:shd w:val="clear" w:color="auto" w:fill="FFFFFF" w:themeFill="background1"/>
          </w:tcPr>
          <w:p w14:paraId="4BB68B4D" w14:textId="77777777" w:rsidR="00AA0AA6" w:rsidRDefault="00AA0AA6">
            <w:pPr>
              <w:rPr>
                <w:rFonts w:ascii="Arial" w:hAnsi="Arial" w:cs="Arial"/>
                <w:sz w:val="18"/>
                <w:szCs w:val="18"/>
              </w:rPr>
            </w:pPr>
          </w:p>
        </w:tc>
        <w:tc>
          <w:tcPr>
            <w:tcW w:w="1117" w:type="pct"/>
            <w:shd w:val="clear" w:color="auto" w:fill="FFFFFF" w:themeFill="background1"/>
          </w:tcPr>
          <w:p w14:paraId="350AF180" w14:textId="77777777" w:rsidR="00AA0AA6" w:rsidRDefault="0028327A">
            <w:pPr>
              <w:rPr>
                <w:rFonts w:ascii="Arial" w:hAnsi="Arial" w:cs="Arial"/>
                <w:sz w:val="18"/>
                <w:szCs w:val="18"/>
              </w:rPr>
            </w:pPr>
            <w:r>
              <w:rPr>
                <w:rFonts w:ascii="Arial" w:hAnsi="Arial" w:cs="Arial" w:hint="eastAsia"/>
                <w:sz w:val="18"/>
                <w:szCs w:val="18"/>
              </w:rPr>
              <w:t>5</w:t>
            </w:r>
            <w:r>
              <w:rPr>
                <w:rFonts w:ascii="Arial" w:hAnsi="Arial" w:cs="Arial"/>
                <w:sz w:val="18"/>
                <w:szCs w:val="18"/>
              </w:rPr>
              <w:t>G SSB</w:t>
            </w:r>
          </w:p>
        </w:tc>
        <w:tc>
          <w:tcPr>
            <w:tcW w:w="3099" w:type="pct"/>
            <w:shd w:val="clear" w:color="auto" w:fill="FFFFFF" w:themeFill="background1"/>
          </w:tcPr>
          <w:p w14:paraId="7FDF7DE2" w14:textId="77777777" w:rsidR="00AA0AA6" w:rsidRDefault="0028327A">
            <w:pPr>
              <w:rPr>
                <w:rFonts w:ascii="Arial" w:hAnsi="Arial" w:cs="Arial"/>
                <w:sz w:val="18"/>
                <w:szCs w:val="18"/>
              </w:rPr>
            </w:pPr>
            <w:r>
              <w:rPr>
                <w:rFonts w:ascii="Arial" w:hAnsi="Arial" w:cs="Arial" w:hint="eastAsia"/>
                <w:sz w:val="18"/>
                <w:szCs w:val="18"/>
              </w:rPr>
              <w:t>G</w:t>
            </w:r>
            <w:r>
              <w:rPr>
                <w:rFonts w:ascii="Arial" w:hAnsi="Arial" w:cs="Arial"/>
                <w:sz w:val="18"/>
                <w:szCs w:val="18"/>
              </w:rPr>
              <w:t>oogle</w:t>
            </w:r>
          </w:p>
        </w:tc>
      </w:tr>
      <w:tr w:rsidR="00AA0AA6" w14:paraId="076B9D0A" w14:textId="77777777">
        <w:trPr>
          <w:jc w:val="center"/>
        </w:trPr>
        <w:tc>
          <w:tcPr>
            <w:tcW w:w="784" w:type="pct"/>
            <w:vMerge/>
            <w:shd w:val="clear" w:color="auto" w:fill="FFFFFF" w:themeFill="background1"/>
          </w:tcPr>
          <w:p w14:paraId="1873917C" w14:textId="77777777" w:rsidR="00AA0AA6" w:rsidRDefault="00AA0AA6">
            <w:pPr>
              <w:rPr>
                <w:rFonts w:ascii="Arial" w:hAnsi="Arial" w:cs="Arial"/>
                <w:sz w:val="18"/>
                <w:szCs w:val="18"/>
              </w:rPr>
            </w:pPr>
          </w:p>
        </w:tc>
        <w:tc>
          <w:tcPr>
            <w:tcW w:w="1117" w:type="pct"/>
            <w:shd w:val="clear" w:color="auto" w:fill="FFFFFF" w:themeFill="background1"/>
          </w:tcPr>
          <w:p w14:paraId="24A0EEB5" w14:textId="77777777" w:rsidR="00AA0AA6" w:rsidRDefault="0028327A">
            <w:pPr>
              <w:rPr>
                <w:rFonts w:ascii="Arial" w:hAnsi="Arial" w:cs="Arial"/>
                <w:sz w:val="18"/>
                <w:szCs w:val="18"/>
              </w:rPr>
            </w:pPr>
            <w:r>
              <w:rPr>
                <w:rFonts w:ascii="Arial" w:hAnsi="Arial" w:cs="Arial" w:hint="eastAsia"/>
                <w:sz w:val="18"/>
                <w:szCs w:val="18"/>
              </w:rPr>
              <w:t>D</w:t>
            </w:r>
            <w:r>
              <w:rPr>
                <w:rFonts w:ascii="Arial" w:hAnsi="Arial" w:cs="Arial"/>
                <w:sz w:val="18"/>
                <w:szCs w:val="18"/>
              </w:rPr>
              <w:t>MRS</w:t>
            </w:r>
          </w:p>
        </w:tc>
        <w:tc>
          <w:tcPr>
            <w:tcW w:w="3099" w:type="pct"/>
            <w:shd w:val="clear" w:color="auto" w:fill="FFFFFF" w:themeFill="background1"/>
          </w:tcPr>
          <w:p w14:paraId="4CF2531F" w14:textId="77777777" w:rsidR="00AA0AA6" w:rsidRDefault="0028327A">
            <w:pPr>
              <w:rPr>
                <w:rFonts w:ascii="Arial" w:hAnsi="Arial" w:cs="Arial"/>
                <w:sz w:val="18"/>
                <w:szCs w:val="18"/>
              </w:rPr>
            </w:pPr>
            <w:r>
              <w:rPr>
                <w:rFonts w:ascii="Arial" w:hAnsi="Arial" w:cs="Arial" w:hint="eastAsia"/>
                <w:sz w:val="18"/>
                <w:szCs w:val="18"/>
              </w:rPr>
              <w:t>Q</w:t>
            </w:r>
            <w:r>
              <w:rPr>
                <w:rFonts w:ascii="Arial" w:hAnsi="Arial" w:cs="Arial"/>
                <w:sz w:val="18"/>
                <w:szCs w:val="18"/>
              </w:rPr>
              <w:t>ualcomm (for CSI prediction)</w:t>
            </w:r>
            <w:ins w:id="519" w:author="Hao Wu" w:date="2026-02-09T13:38:00Z">
              <w:r>
                <w:rPr>
                  <w:rFonts w:ascii="Arial" w:hAnsi="Arial" w:cs="Arial"/>
                  <w:sz w:val="18"/>
                  <w:szCs w:val="18"/>
                </w:rPr>
                <w:t>, Nokia</w:t>
              </w:r>
            </w:ins>
          </w:p>
        </w:tc>
      </w:tr>
      <w:tr w:rsidR="00AA0AA6" w14:paraId="1D45945A" w14:textId="77777777">
        <w:trPr>
          <w:jc w:val="center"/>
        </w:trPr>
        <w:tc>
          <w:tcPr>
            <w:tcW w:w="784" w:type="pct"/>
            <w:vMerge w:val="restart"/>
            <w:shd w:val="clear" w:color="auto" w:fill="FFFFFF" w:themeFill="background1"/>
          </w:tcPr>
          <w:p w14:paraId="467434C4" w14:textId="77777777" w:rsidR="00AA0AA6" w:rsidRDefault="0028327A">
            <w:pPr>
              <w:rPr>
                <w:rFonts w:ascii="Arial" w:hAnsi="Arial" w:cs="Arial"/>
                <w:sz w:val="18"/>
                <w:szCs w:val="18"/>
              </w:rPr>
            </w:pPr>
            <w:r>
              <w:rPr>
                <w:rFonts w:ascii="Arial" w:hAnsi="Arial" w:cs="Arial"/>
                <w:sz w:val="18"/>
                <w:szCs w:val="18"/>
              </w:rPr>
              <w:t>Other enhancements</w:t>
            </w:r>
          </w:p>
        </w:tc>
        <w:tc>
          <w:tcPr>
            <w:tcW w:w="1117" w:type="pct"/>
            <w:shd w:val="clear" w:color="auto" w:fill="FFFFFF" w:themeFill="background1"/>
          </w:tcPr>
          <w:p w14:paraId="73191C84"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eport interference statistics</w:t>
            </w:r>
          </w:p>
        </w:tc>
        <w:tc>
          <w:tcPr>
            <w:tcW w:w="3099" w:type="pct"/>
            <w:shd w:val="clear" w:color="auto" w:fill="FFFFFF" w:themeFill="background1"/>
          </w:tcPr>
          <w:p w14:paraId="2567E193"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uturewei</w:t>
            </w:r>
          </w:p>
        </w:tc>
      </w:tr>
      <w:tr w:rsidR="00AA0AA6" w14:paraId="54A6649B" w14:textId="77777777">
        <w:trPr>
          <w:jc w:val="center"/>
        </w:trPr>
        <w:tc>
          <w:tcPr>
            <w:tcW w:w="784" w:type="pct"/>
            <w:vMerge/>
            <w:shd w:val="clear" w:color="auto" w:fill="FFFFFF" w:themeFill="background1"/>
          </w:tcPr>
          <w:p w14:paraId="11591345" w14:textId="77777777" w:rsidR="00AA0AA6" w:rsidRDefault="00AA0AA6">
            <w:pPr>
              <w:rPr>
                <w:rFonts w:ascii="Arial" w:hAnsi="Arial" w:cs="Arial"/>
                <w:sz w:val="18"/>
                <w:szCs w:val="18"/>
              </w:rPr>
            </w:pPr>
          </w:p>
        </w:tc>
        <w:tc>
          <w:tcPr>
            <w:tcW w:w="1117" w:type="pct"/>
            <w:shd w:val="clear" w:color="auto" w:fill="FFFFFF" w:themeFill="background1"/>
          </w:tcPr>
          <w:p w14:paraId="2144F7FD" w14:textId="77777777" w:rsidR="00AA0AA6" w:rsidRDefault="0028327A">
            <w:pPr>
              <w:rPr>
                <w:rFonts w:ascii="Arial" w:hAnsi="Arial" w:cs="Arial"/>
                <w:sz w:val="18"/>
                <w:szCs w:val="18"/>
              </w:rPr>
            </w:pPr>
            <w:r>
              <w:rPr>
                <w:rFonts w:ascii="Arial" w:hAnsi="Arial" w:cs="Arial"/>
                <w:sz w:val="18"/>
                <w:szCs w:val="18"/>
              </w:rPr>
              <w:t xml:space="preserve">Inter-cell interference coordination among multiple cells </w:t>
            </w:r>
          </w:p>
        </w:tc>
        <w:tc>
          <w:tcPr>
            <w:tcW w:w="3099" w:type="pct"/>
            <w:shd w:val="clear" w:color="auto" w:fill="FFFFFF" w:themeFill="background1"/>
          </w:tcPr>
          <w:p w14:paraId="6DEA680B" w14:textId="77777777" w:rsidR="00AA0AA6" w:rsidRDefault="0028327A">
            <w:pPr>
              <w:rPr>
                <w:rFonts w:ascii="Arial" w:hAnsi="Arial" w:cs="Arial"/>
                <w:sz w:val="18"/>
                <w:szCs w:val="18"/>
              </w:rPr>
            </w:pPr>
            <w:r>
              <w:rPr>
                <w:rFonts w:ascii="Arial" w:hAnsi="Arial" w:cs="Arial"/>
                <w:sz w:val="18"/>
                <w:szCs w:val="18"/>
              </w:rPr>
              <w:t>MTK, Huawei/HiSilicon, CMCC</w:t>
            </w:r>
          </w:p>
        </w:tc>
      </w:tr>
      <w:tr w:rsidR="00AA0AA6" w14:paraId="0D4B6C4F" w14:textId="77777777">
        <w:trPr>
          <w:jc w:val="center"/>
        </w:trPr>
        <w:tc>
          <w:tcPr>
            <w:tcW w:w="784" w:type="pct"/>
            <w:vMerge/>
            <w:shd w:val="clear" w:color="auto" w:fill="FFFFFF" w:themeFill="background1"/>
          </w:tcPr>
          <w:p w14:paraId="0E6E7CD5" w14:textId="77777777" w:rsidR="00AA0AA6" w:rsidRDefault="00AA0AA6">
            <w:pPr>
              <w:rPr>
                <w:rFonts w:ascii="Arial" w:hAnsi="Arial" w:cs="Arial"/>
                <w:sz w:val="18"/>
                <w:szCs w:val="18"/>
              </w:rPr>
            </w:pPr>
          </w:p>
        </w:tc>
        <w:tc>
          <w:tcPr>
            <w:tcW w:w="1117" w:type="pct"/>
            <w:shd w:val="clear" w:color="auto" w:fill="FFFFFF" w:themeFill="background1"/>
          </w:tcPr>
          <w:p w14:paraId="3FB7A7C8" w14:textId="77777777" w:rsidR="00AA0AA6" w:rsidRDefault="0028327A">
            <w:pPr>
              <w:rPr>
                <w:rFonts w:ascii="Arial" w:hAnsi="Arial" w:cs="Arial"/>
                <w:sz w:val="18"/>
                <w:szCs w:val="18"/>
              </w:rPr>
            </w:pPr>
            <w:r>
              <w:rPr>
                <w:rFonts w:ascii="Arial" w:hAnsi="Arial" w:cs="Arial"/>
                <w:sz w:val="18"/>
                <w:szCs w:val="18"/>
              </w:rPr>
              <w:t>Advanced UE-side interference suppression</w:t>
            </w:r>
          </w:p>
        </w:tc>
        <w:tc>
          <w:tcPr>
            <w:tcW w:w="3099" w:type="pct"/>
            <w:shd w:val="clear" w:color="auto" w:fill="FFFFFF" w:themeFill="background1"/>
          </w:tcPr>
          <w:p w14:paraId="03AC8A89" w14:textId="77777777" w:rsidR="00AA0AA6" w:rsidRDefault="0028327A">
            <w:pPr>
              <w:rPr>
                <w:rFonts w:ascii="Arial" w:hAnsi="Arial" w:cs="Arial"/>
                <w:sz w:val="18"/>
                <w:szCs w:val="18"/>
              </w:rPr>
            </w:pPr>
            <w:r>
              <w:rPr>
                <w:rFonts w:ascii="Arial" w:hAnsi="Arial" w:cs="Arial"/>
                <w:sz w:val="18"/>
                <w:szCs w:val="18"/>
              </w:rPr>
              <w:t>MTK</w:t>
            </w:r>
          </w:p>
        </w:tc>
      </w:tr>
    </w:tbl>
    <w:p w14:paraId="2186D191" w14:textId="77777777" w:rsidR="00AA0AA6" w:rsidRDefault="00AA0AA6">
      <w:pPr>
        <w:rPr>
          <w:rFonts w:ascii="Arial" w:hAnsi="Arial" w:cs="Arial"/>
          <w:sz w:val="18"/>
          <w:szCs w:val="18"/>
          <w:lang w:val="en-GB"/>
        </w:rPr>
      </w:pPr>
    </w:p>
    <w:p w14:paraId="4C226A5D" w14:textId="77777777" w:rsidR="00AA0AA6" w:rsidRDefault="0028327A">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5F573E96" w14:textId="77777777" w:rsidR="00AA0AA6" w:rsidRDefault="0028327A">
      <w:pPr>
        <w:pStyle w:val="3"/>
        <w:numPr>
          <w:ilvl w:val="0"/>
          <w:numId w:val="0"/>
        </w:numPr>
        <w:rPr>
          <w:b/>
          <w:bCs/>
          <w:sz w:val="22"/>
          <w:szCs w:val="22"/>
        </w:rPr>
      </w:pPr>
      <w:r>
        <w:rPr>
          <w:rFonts w:hint="eastAsia"/>
          <w:b/>
          <w:bCs/>
          <w:sz w:val="22"/>
          <w:szCs w:val="22"/>
        </w:rPr>
        <w:t>P</w:t>
      </w:r>
      <w:r>
        <w:rPr>
          <w:b/>
          <w:bCs/>
          <w:sz w:val="22"/>
          <w:szCs w:val="22"/>
        </w:rPr>
        <w:t>roposal 5.2-1</w:t>
      </w:r>
    </w:p>
    <w:p w14:paraId="3108E14D" w14:textId="77777777" w:rsidR="00AA0AA6" w:rsidRDefault="0028327A">
      <w:pPr>
        <w:spacing w:after="0"/>
        <w:rPr>
          <w:ins w:id="520" w:author="Hao Wu" w:date="2026-02-10T00:12:00Z"/>
          <w:rFonts w:ascii="Arial" w:hAnsi="Arial" w:cs="Arial"/>
          <w:sz w:val="18"/>
          <w:szCs w:val="18"/>
          <w:lang w:val="en-GB"/>
        </w:rPr>
      </w:pPr>
      <w:ins w:id="521" w:author="Hao Wu" w:date="2026-02-10T00:11:00Z">
        <w:r>
          <w:rPr>
            <w:rFonts w:ascii="Arial" w:hAnsi="Arial" w:cs="Arial" w:hint="eastAsia"/>
            <w:sz w:val="18"/>
            <w:szCs w:val="18"/>
            <w:lang w:val="en-GB"/>
          </w:rPr>
          <w:t>C</w:t>
        </w:r>
        <w:r>
          <w:rPr>
            <w:rFonts w:ascii="Arial" w:hAnsi="Arial" w:cs="Arial"/>
            <w:sz w:val="18"/>
            <w:szCs w:val="18"/>
            <w:lang w:val="en-GB"/>
          </w:rPr>
          <w:t xml:space="preserve">onsider </w:t>
        </w:r>
      </w:ins>
      <w:ins w:id="522" w:author="Hao Wu" w:date="2026-02-10T00:12:00Z">
        <w:r>
          <w:rPr>
            <w:rFonts w:ascii="Arial" w:hAnsi="Arial" w:cs="Arial"/>
            <w:sz w:val="18"/>
            <w:szCs w:val="18"/>
            <w:lang w:val="en-GB"/>
          </w:rPr>
          <w:t>CSI-IM as the baseline for interference measurement resource for DL CSI acquisition in 6GR</w:t>
        </w:r>
      </w:ins>
    </w:p>
    <w:p w14:paraId="3CB81486" w14:textId="77777777" w:rsidR="00AA0AA6" w:rsidRDefault="0028327A">
      <w:pPr>
        <w:numPr>
          <w:ilvl w:val="0"/>
          <w:numId w:val="18"/>
        </w:numPr>
        <w:spacing w:after="0"/>
        <w:ind w:left="357" w:hanging="357"/>
        <w:rPr>
          <w:ins w:id="523" w:author="Hao Wu" w:date="2026-02-10T00:13:00Z"/>
          <w:rFonts w:ascii="Arial" w:hAnsi="Arial" w:cs="Arial"/>
          <w:sz w:val="18"/>
          <w:szCs w:val="18"/>
          <w:lang w:val="en-GB"/>
        </w:rPr>
      </w:pPr>
      <w:ins w:id="524" w:author="Hao Wu" w:date="2026-02-10T00:13:00Z">
        <w:r>
          <w:rPr>
            <w:rFonts w:ascii="Arial" w:hAnsi="Arial" w:cs="Arial"/>
            <w:sz w:val="18"/>
            <w:szCs w:val="18"/>
            <w:lang w:val="en-GB"/>
          </w:rPr>
          <w:t>FFS whether to combine CSI-IM and ZP CSI-RS</w:t>
        </w:r>
      </w:ins>
    </w:p>
    <w:p w14:paraId="7CF83271" w14:textId="77777777" w:rsidR="00AA0AA6" w:rsidRDefault="0028327A">
      <w:pPr>
        <w:numPr>
          <w:ilvl w:val="0"/>
          <w:numId w:val="18"/>
        </w:numPr>
        <w:spacing w:after="0"/>
        <w:ind w:left="357" w:hanging="357"/>
        <w:rPr>
          <w:rFonts w:ascii="Arial" w:hAnsi="Arial" w:cs="Arial"/>
          <w:sz w:val="18"/>
          <w:szCs w:val="18"/>
          <w:lang w:val="en-GB"/>
        </w:rPr>
      </w:pPr>
      <w:ins w:id="525" w:author="Hao Wu" w:date="2026-02-10T00:13:00Z">
        <w:r>
          <w:rPr>
            <w:rFonts w:ascii="Arial" w:hAnsi="Arial" w:cs="Arial" w:hint="eastAsia"/>
            <w:sz w:val="18"/>
            <w:szCs w:val="18"/>
            <w:lang w:val="en-GB"/>
          </w:rPr>
          <w:t>F</w:t>
        </w:r>
        <w:r>
          <w:rPr>
            <w:rFonts w:ascii="Arial" w:hAnsi="Arial" w:cs="Arial"/>
            <w:sz w:val="18"/>
            <w:szCs w:val="18"/>
            <w:lang w:val="en-GB"/>
          </w:rPr>
          <w:t>F</w:t>
        </w:r>
      </w:ins>
      <w:ins w:id="526" w:author="Hao Wu" w:date="2026-02-10T00:14:00Z">
        <w:r>
          <w:rPr>
            <w:rFonts w:ascii="Arial" w:hAnsi="Arial" w:cs="Arial"/>
            <w:sz w:val="18"/>
            <w:szCs w:val="18"/>
            <w:lang w:val="en-GB"/>
          </w:rPr>
          <w:t>S other RS types, e.g., NZP CSI-RS, 5G SSB, DMRS, etc</w:t>
        </w:r>
      </w:ins>
    </w:p>
    <w:p w14:paraId="58B40A1E" w14:textId="77777777" w:rsidR="00AA0AA6" w:rsidRDefault="00AA0AA6">
      <w:pPr>
        <w:rPr>
          <w:rFonts w:ascii="Arial" w:hAnsi="Arial" w:cs="Arial"/>
          <w:sz w:val="18"/>
          <w:szCs w:val="18"/>
          <w:lang w:val="en-GB"/>
        </w:rPr>
      </w:pPr>
    </w:p>
    <w:tbl>
      <w:tblPr>
        <w:tblStyle w:val="af5"/>
        <w:tblW w:w="0" w:type="auto"/>
        <w:tblLook w:val="04A0" w:firstRow="1" w:lastRow="0" w:firstColumn="1" w:lastColumn="0" w:noHBand="0" w:noVBand="1"/>
      </w:tblPr>
      <w:tblGrid>
        <w:gridCol w:w="1627"/>
        <w:gridCol w:w="8109"/>
      </w:tblGrid>
      <w:tr w:rsidR="00AA0AA6" w14:paraId="760EA2CC" w14:textId="77777777">
        <w:tc>
          <w:tcPr>
            <w:tcW w:w="1627" w:type="dxa"/>
            <w:shd w:val="clear" w:color="auto" w:fill="F2F2F2" w:themeFill="background1" w:themeFillShade="F2"/>
          </w:tcPr>
          <w:p w14:paraId="0DF4FE7D"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AD3AFDF" w14:textId="77777777" w:rsidR="00AA0AA6" w:rsidRDefault="0028327A">
            <w:pPr>
              <w:widowControl/>
              <w:spacing w:after="0" w:line="240" w:lineRule="auto"/>
              <w:jc w:val="left"/>
              <w:rPr>
                <w:rFonts w:ascii="Arial" w:eastAsia="SimSun" w:hAnsi="Arial" w:cs="Arial"/>
                <w:sz w:val="18"/>
                <w:szCs w:val="18"/>
              </w:rPr>
            </w:pPr>
            <w:ins w:id="527" w:author="Hao Wu" w:date="2026-02-10T01:00:00Z">
              <w:r>
                <w:rPr>
                  <w:rFonts w:ascii="Arial" w:hAnsi="Arial" w:cs="Arial" w:hint="eastAsia"/>
                  <w:sz w:val="18"/>
                  <w:szCs w:val="18"/>
                </w:rPr>
                <w:t>S</w:t>
              </w:r>
              <w:r>
                <w:rPr>
                  <w:rFonts w:ascii="Arial" w:hAnsi="Arial" w:cs="Arial"/>
                  <w:sz w:val="18"/>
                  <w:szCs w:val="18"/>
                </w:rPr>
                <w:t>preadtrum, vivo, Google, Samsung, LG, Qualcomm, Nokia, CATT</w:t>
              </w:r>
            </w:ins>
            <w:ins w:id="528" w:author="Hao Wu" w:date="2026-02-10T01:01:00Z">
              <w:r>
                <w:rPr>
                  <w:rFonts w:ascii="Arial" w:hAnsi="Arial" w:cs="Arial"/>
                  <w:sz w:val="18"/>
                  <w:szCs w:val="18"/>
                </w:rPr>
                <w:t>, LG, TCL, ETRI, Sony</w:t>
              </w:r>
            </w:ins>
            <w:ins w:id="529" w:author="Ericsson" w:date="2026-02-10T04:53:00Z">
              <w:r>
                <w:rPr>
                  <w:rFonts w:ascii="Arial" w:hAnsi="Arial" w:cs="Arial"/>
                  <w:sz w:val="18"/>
                  <w:szCs w:val="18"/>
                </w:rPr>
                <w:t>, Ericsson</w:t>
              </w:r>
            </w:ins>
          </w:p>
        </w:tc>
      </w:tr>
      <w:tr w:rsidR="00AA0AA6" w14:paraId="3EB9F34D" w14:textId="77777777">
        <w:tc>
          <w:tcPr>
            <w:tcW w:w="1627" w:type="dxa"/>
            <w:shd w:val="clear" w:color="auto" w:fill="F2F2F2" w:themeFill="background1" w:themeFillShade="F2"/>
          </w:tcPr>
          <w:p w14:paraId="2A88736E"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FC11E73" w14:textId="77777777" w:rsidR="00AA0AA6" w:rsidRDefault="00AA0AA6">
            <w:pPr>
              <w:spacing w:after="0" w:line="240" w:lineRule="auto"/>
              <w:rPr>
                <w:rFonts w:ascii="Arial" w:hAnsi="Arial" w:cs="Arial"/>
                <w:sz w:val="18"/>
                <w:szCs w:val="18"/>
              </w:rPr>
            </w:pPr>
          </w:p>
        </w:tc>
      </w:tr>
    </w:tbl>
    <w:p w14:paraId="7EB79C6C" w14:textId="77777777" w:rsidR="00AA0AA6" w:rsidRDefault="00AA0AA6">
      <w:pPr>
        <w:rPr>
          <w:rFonts w:ascii="Arial" w:hAnsi="Arial" w:cs="Arial"/>
          <w:sz w:val="18"/>
          <w:szCs w:val="18"/>
        </w:rPr>
      </w:pPr>
    </w:p>
    <w:tbl>
      <w:tblPr>
        <w:tblStyle w:val="af5"/>
        <w:tblW w:w="5000" w:type="pct"/>
        <w:jc w:val="center"/>
        <w:tblLook w:val="04A0" w:firstRow="1" w:lastRow="0" w:firstColumn="1" w:lastColumn="0" w:noHBand="0" w:noVBand="1"/>
      </w:tblPr>
      <w:tblGrid>
        <w:gridCol w:w="1472"/>
        <w:gridCol w:w="8264"/>
      </w:tblGrid>
      <w:tr w:rsidR="00AA0AA6" w14:paraId="5D69EABB" w14:textId="77777777">
        <w:trPr>
          <w:jc w:val="center"/>
        </w:trPr>
        <w:tc>
          <w:tcPr>
            <w:tcW w:w="756" w:type="pct"/>
            <w:shd w:val="clear" w:color="auto" w:fill="D9D9D9" w:themeFill="background1" w:themeFillShade="D9"/>
          </w:tcPr>
          <w:p w14:paraId="64F8D810"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3985CF2E" w14:textId="77777777" w:rsidR="00AA0AA6" w:rsidRDefault="0028327A">
            <w:pPr>
              <w:rPr>
                <w:rFonts w:ascii="Arial" w:hAnsi="Arial" w:cs="Arial"/>
                <w:sz w:val="18"/>
                <w:szCs w:val="18"/>
              </w:rPr>
            </w:pPr>
            <w:r>
              <w:rPr>
                <w:rFonts w:ascii="Arial" w:hAnsi="Arial" w:cs="Arial"/>
                <w:sz w:val="18"/>
                <w:szCs w:val="18"/>
              </w:rPr>
              <w:t>Comment</w:t>
            </w:r>
          </w:p>
        </w:tc>
      </w:tr>
      <w:tr w:rsidR="00AA0AA6" w14:paraId="750B98E6" w14:textId="77777777">
        <w:trPr>
          <w:jc w:val="center"/>
        </w:trPr>
        <w:tc>
          <w:tcPr>
            <w:tcW w:w="756" w:type="pct"/>
          </w:tcPr>
          <w:p w14:paraId="435EEBAA" w14:textId="77777777" w:rsidR="00AA0AA6" w:rsidRDefault="0028327A">
            <w:pPr>
              <w:rPr>
                <w:rFonts w:ascii="Arial" w:hAnsi="Arial" w:cs="Arial"/>
                <w:sz w:val="18"/>
                <w:szCs w:val="18"/>
              </w:rPr>
            </w:pPr>
            <w:r>
              <w:rPr>
                <w:rFonts w:ascii="Arial" w:hAnsi="Arial" w:cs="Arial"/>
                <w:sz w:val="18"/>
                <w:szCs w:val="18"/>
              </w:rPr>
              <w:t>Samsung</w:t>
            </w:r>
          </w:p>
        </w:tc>
        <w:tc>
          <w:tcPr>
            <w:tcW w:w="4244" w:type="pct"/>
          </w:tcPr>
          <w:p w14:paraId="2B83A988" w14:textId="77777777" w:rsidR="00AA0AA6" w:rsidRDefault="0028327A">
            <w:pPr>
              <w:rPr>
                <w:rFonts w:ascii="Arial" w:hAnsi="Arial" w:cs="Arial"/>
                <w:sz w:val="18"/>
                <w:szCs w:val="18"/>
              </w:rPr>
            </w:pPr>
            <w:r>
              <w:rPr>
                <w:rFonts w:ascii="Arial" w:hAnsi="Arial" w:cs="Arial"/>
                <w:sz w:val="18"/>
                <w:szCs w:val="18"/>
              </w:rPr>
              <w:t xml:space="preserve">We don’t see clear use case in real deployment utilizing NZP CSI-RS for IM yet, so we prefer to use only CSI-IM or ZP CSI-RS for IM. </w:t>
            </w:r>
          </w:p>
        </w:tc>
      </w:tr>
      <w:tr w:rsidR="00AA0AA6" w14:paraId="7579F692" w14:textId="77777777">
        <w:trPr>
          <w:jc w:val="center"/>
        </w:trPr>
        <w:tc>
          <w:tcPr>
            <w:tcW w:w="756" w:type="pct"/>
          </w:tcPr>
          <w:p w14:paraId="58F5AF3B" w14:textId="77777777" w:rsidR="00AA0AA6" w:rsidRDefault="0028327A">
            <w:pPr>
              <w:rPr>
                <w:rFonts w:ascii="Arial" w:hAnsi="Arial" w:cs="Arial"/>
                <w:sz w:val="18"/>
                <w:szCs w:val="18"/>
              </w:rPr>
            </w:pPr>
            <w:r>
              <w:rPr>
                <w:rFonts w:ascii="Arial" w:hAnsi="Arial" w:cs="Arial"/>
                <w:sz w:val="18"/>
                <w:szCs w:val="18"/>
              </w:rPr>
              <w:t>Qualcomm</w:t>
            </w:r>
          </w:p>
        </w:tc>
        <w:tc>
          <w:tcPr>
            <w:tcW w:w="4244" w:type="pct"/>
          </w:tcPr>
          <w:p w14:paraId="6450580D" w14:textId="77777777" w:rsidR="00AA0AA6" w:rsidRDefault="0028327A">
            <w:pPr>
              <w:rPr>
                <w:rFonts w:ascii="Arial" w:hAnsi="Arial" w:cs="Arial"/>
                <w:sz w:val="18"/>
                <w:szCs w:val="18"/>
              </w:rPr>
            </w:pPr>
            <w:r>
              <w:rPr>
                <w:rFonts w:ascii="Arial" w:hAnsi="Arial" w:cs="Arial"/>
                <w:sz w:val="18"/>
                <w:szCs w:val="18"/>
              </w:rPr>
              <w:t xml:space="preserve">Suggest have separate rows for CSI-IM and ZP CSI-RS. </w:t>
            </w:r>
          </w:p>
          <w:p w14:paraId="794EE0F5" w14:textId="77777777" w:rsidR="00AA0AA6" w:rsidRDefault="0028327A">
            <w:pPr>
              <w:rPr>
                <w:rFonts w:ascii="Arial" w:hAnsi="Arial" w:cs="Arial"/>
                <w:sz w:val="18"/>
                <w:szCs w:val="18"/>
              </w:rPr>
            </w:pPr>
            <w:r>
              <w:rPr>
                <w:rFonts w:ascii="Arial" w:hAnsi="Arial" w:cs="Arial"/>
                <w:sz w:val="18"/>
                <w:szCs w:val="18"/>
              </w:rPr>
              <w:t xml:space="preserve">Qualcomm supports CSI-IM. </w:t>
            </w:r>
          </w:p>
          <w:p w14:paraId="621908F8" w14:textId="77777777" w:rsidR="00AA0AA6" w:rsidRDefault="0028327A">
            <w:pPr>
              <w:rPr>
                <w:rFonts w:ascii="Arial" w:hAnsi="Arial" w:cs="Arial"/>
                <w:sz w:val="18"/>
                <w:szCs w:val="18"/>
              </w:rPr>
            </w:pPr>
            <w:r>
              <w:rPr>
                <w:rFonts w:ascii="Arial" w:hAnsi="Arial" w:cs="Arial"/>
                <w:sz w:val="18"/>
                <w:szCs w:val="18"/>
              </w:rPr>
              <w:t>The feasibility of NZP CSI-RS for interference measurement should be revisited by careful link-level evaluation.</w:t>
            </w:r>
          </w:p>
        </w:tc>
      </w:tr>
      <w:tr w:rsidR="00AA0AA6" w14:paraId="60330C0F" w14:textId="77777777">
        <w:trPr>
          <w:jc w:val="center"/>
        </w:trPr>
        <w:tc>
          <w:tcPr>
            <w:tcW w:w="756" w:type="pct"/>
          </w:tcPr>
          <w:p w14:paraId="62F52F21" w14:textId="77777777" w:rsidR="00AA0AA6" w:rsidRDefault="0028327A">
            <w:pPr>
              <w:rPr>
                <w:rFonts w:ascii="Arial" w:hAnsi="Arial" w:cs="Arial"/>
                <w:sz w:val="18"/>
                <w:szCs w:val="18"/>
              </w:rPr>
            </w:pPr>
            <w:r>
              <w:rPr>
                <w:rFonts w:ascii="Arial" w:hAnsi="Arial" w:cs="Arial"/>
                <w:sz w:val="18"/>
                <w:szCs w:val="18"/>
              </w:rPr>
              <w:t>Nokia</w:t>
            </w:r>
          </w:p>
        </w:tc>
        <w:tc>
          <w:tcPr>
            <w:tcW w:w="4244" w:type="pct"/>
          </w:tcPr>
          <w:p w14:paraId="731DFAFF" w14:textId="77777777" w:rsidR="00AA0AA6" w:rsidRDefault="0028327A">
            <w:pPr>
              <w:rPr>
                <w:rFonts w:ascii="Arial" w:hAnsi="Arial" w:cs="Arial"/>
                <w:sz w:val="18"/>
                <w:szCs w:val="18"/>
              </w:rPr>
            </w:pPr>
            <w:r>
              <w:rPr>
                <w:rFonts w:ascii="Arial" w:hAnsi="Arial" w:cs="Arial"/>
                <w:sz w:val="18"/>
                <w:szCs w:val="18"/>
              </w:rPr>
              <w:t>We support CSI-IM for interference measurement. We also support a study on the use of DMRS for interference measurement</w:t>
            </w:r>
          </w:p>
        </w:tc>
      </w:tr>
      <w:tr w:rsidR="00AA0AA6" w14:paraId="011AD886" w14:textId="77777777">
        <w:trPr>
          <w:jc w:val="center"/>
        </w:trPr>
        <w:tc>
          <w:tcPr>
            <w:tcW w:w="756" w:type="pct"/>
          </w:tcPr>
          <w:p w14:paraId="21628C38" w14:textId="77777777" w:rsidR="00AA0AA6" w:rsidRDefault="0028327A">
            <w:pPr>
              <w:rPr>
                <w:rFonts w:ascii="Arial" w:hAnsi="Arial" w:cs="Arial"/>
                <w:sz w:val="18"/>
                <w:szCs w:val="18"/>
              </w:rPr>
            </w:pPr>
            <w:r>
              <w:rPr>
                <w:rFonts w:ascii="Arial" w:hAnsi="Arial" w:cs="Arial" w:hint="eastAsia"/>
                <w:sz w:val="18"/>
                <w:szCs w:val="18"/>
              </w:rPr>
              <w:t>CATT</w:t>
            </w:r>
          </w:p>
        </w:tc>
        <w:tc>
          <w:tcPr>
            <w:tcW w:w="4244" w:type="pct"/>
          </w:tcPr>
          <w:p w14:paraId="5CAA01FB" w14:textId="77777777" w:rsidR="00AA0AA6" w:rsidRDefault="0028327A">
            <w:pPr>
              <w:rPr>
                <w:rFonts w:ascii="Arial" w:hAnsi="Arial" w:cs="Arial"/>
                <w:sz w:val="18"/>
                <w:szCs w:val="18"/>
              </w:rPr>
            </w:pPr>
            <w:r>
              <w:rPr>
                <w:rFonts w:ascii="Arial" w:hAnsi="Arial" w:cs="Arial"/>
                <w:sz w:val="18"/>
                <w:szCs w:val="18"/>
              </w:rPr>
              <w:t>W</w:t>
            </w:r>
            <w:r>
              <w:rPr>
                <w:rFonts w:ascii="Arial" w:hAnsi="Arial" w:cs="Arial" w:hint="eastAsia"/>
                <w:sz w:val="18"/>
                <w:szCs w:val="18"/>
              </w:rPr>
              <w:t>e support to study interference measurement in 6GR. Considering</w:t>
            </w:r>
            <w:r>
              <w:rPr>
                <w:rFonts w:ascii="Arial" w:hAnsi="Arial" w:cs="Arial"/>
                <w:sz w:val="18"/>
                <w:szCs w:val="18"/>
              </w:rPr>
              <w:t xml:space="preserve"> larg</w:t>
            </w:r>
            <w:r>
              <w:rPr>
                <w:rFonts w:ascii="Arial" w:hAnsi="Arial" w:cs="Arial" w:hint="eastAsia"/>
                <w:sz w:val="18"/>
                <w:szCs w:val="18"/>
              </w:rPr>
              <w:t xml:space="preserve">e number of ports </w:t>
            </w:r>
            <w:r>
              <w:rPr>
                <w:rFonts w:ascii="Arial" w:hAnsi="Arial" w:cs="Arial"/>
                <w:sz w:val="18"/>
                <w:szCs w:val="18"/>
              </w:rPr>
              <w:t>and/or mTRP transmission</w:t>
            </w:r>
            <w:r>
              <w:rPr>
                <w:rFonts w:ascii="Arial" w:hAnsi="Arial" w:cs="Arial" w:hint="eastAsia"/>
                <w:sz w:val="18"/>
                <w:szCs w:val="18"/>
              </w:rPr>
              <w:t xml:space="preserve"> in 6GR</w:t>
            </w:r>
            <w:r>
              <w:rPr>
                <w:rFonts w:ascii="Arial" w:hAnsi="Arial" w:cs="Arial"/>
                <w:sz w:val="18"/>
                <w:szCs w:val="18"/>
              </w:rPr>
              <w:t xml:space="preserve">, simply relying on base station to adjust the </w:t>
            </w:r>
            <w:r>
              <w:rPr>
                <w:rFonts w:ascii="Arial" w:hAnsi="Arial" w:cs="Arial" w:hint="eastAsia"/>
                <w:sz w:val="18"/>
                <w:szCs w:val="18"/>
              </w:rPr>
              <w:t xml:space="preserve">reported </w:t>
            </w:r>
            <w:r>
              <w:rPr>
                <w:rFonts w:ascii="Arial" w:hAnsi="Arial" w:cs="Arial"/>
                <w:sz w:val="18"/>
                <w:szCs w:val="18"/>
              </w:rPr>
              <w:t>CQI for MU-MIMO scheduling</w:t>
            </w:r>
            <w:r>
              <w:rPr>
                <w:rFonts w:ascii="Arial" w:hAnsi="Arial" w:cs="Arial" w:hint="eastAsia"/>
                <w:sz w:val="18"/>
                <w:szCs w:val="18"/>
              </w:rPr>
              <w:t xml:space="preserve"> or CJT</w:t>
            </w:r>
            <w:r>
              <w:rPr>
                <w:rFonts w:ascii="Arial" w:hAnsi="Arial" w:cs="Arial"/>
                <w:sz w:val="18"/>
                <w:szCs w:val="18"/>
              </w:rPr>
              <w:t xml:space="preserve"> </w:t>
            </w:r>
            <w:r>
              <w:rPr>
                <w:rFonts w:ascii="Arial" w:hAnsi="Arial" w:cs="Arial" w:hint="eastAsia"/>
                <w:sz w:val="18"/>
                <w:szCs w:val="18"/>
              </w:rPr>
              <w:t xml:space="preserve">transmission </w:t>
            </w:r>
            <w:r>
              <w:rPr>
                <w:rFonts w:ascii="Arial" w:hAnsi="Arial" w:cs="Arial"/>
                <w:sz w:val="18"/>
                <w:szCs w:val="18"/>
              </w:rPr>
              <w:t>is both suboptimal and challenging. Therefore, advanced interference measurement and mitigation</w:t>
            </w:r>
            <w:r>
              <w:rPr>
                <w:rFonts w:ascii="Arial" w:hAnsi="Arial" w:cs="Arial" w:hint="eastAsia"/>
                <w:sz w:val="18"/>
                <w:szCs w:val="18"/>
              </w:rPr>
              <w:t xml:space="preserve"> </w:t>
            </w:r>
            <w:r>
              <w:rPr>
                <w:rFonts w:ascii="Arial" w:hAnsi="Arial" w:cs="Arial"/>
                <w:sz w:val="18"/>
                <w:szCs w:val="18"/>
              </w:rPr>
              <w:t>mechanism</w:t>
            </w:r>
            <w:r>
              <w:rPr>
                <w:rFonts w:ascii="Arial" w:hAnsi="Arial" w:cs="Arial" w:hint="eastAsia"/>
                <w:sz w:val="18"/>
                <w:szCs w:val="18"/>
              </w:rPr>
              <w:t>s</w:t>
            </w:r>
            <w:r>
              <w:rPr>
                <w:rFonts w:ascii="Arial" w:hAnsi="Arial" w:cs="Arial"/>
                <w:sz w:val="18"/>
                <w:szCs w:val="18"/>
              </w:rPr>
              <w:t xml:space="preserve"> </w:t>
            </w:r>
            <w:r>
              <w:rPr>
                <w:rFonts w:ascii="Arial" w:hAnsi="Arial" w:cs="Arial" w:hint="eastAsia"/>
                <w:sz w:val="18"/>
                <w:szCs w:val="18"/>
              </w:rPr>
              <w:t>which</w:t>
            </w:r>
            <w:r>
              <w:rPr>
                <w:rFonts w:ascii="Arial" w:hAnsi="Arial" w:cs="Arial"/>
                <w:sz w:val="18"/>
                <w:szCs w:val="18"/>
              </w:rPr>
              <w:t xml:space="preserve"> </w:t>
            </w:r>
            <w:r>
              <w:rPr>
                <w:rFonts w:ascii="Arial" w:hAnsi="Arial" w:cs="Arial" w:hint="eastAsia"/>
                <w:sz w:val="18"/>
                <w:szCs w:val="18"/>
              </w:rPr>
              <w:t xml:space="preserve">target </w:t>
            </w:r>
            <w:r>
              <w:rPr>
                <w:rFonts w:ascii="Arial" w:hAnsi="Arial" w:cs="Arial"/>
                <w:sz w:val="18"/>
                <w:szCs w:val="18"/>
              </w:rPr>
              <w:t>mTRP</w:t>
            </w:r>
            <w:r>
              <w:rPr>
                <w:rFonts w:ascii="Arial" w:hAnsi="Arial" w:cs="Arial" w:hint="eastAsia"/>
                <w:sz w:val="18"/>
                <w:szCs w:val="18"/>
              </w:rPr>
              <w:t xml:space="preserve"> transmission</w:t>
            </w:r>
            <w:r>
              <w:rPr>
                <w:rFonts w:ascii="Arial" w:hAnsi="Arial" w:cs="Arial"/>
                <w:sz w:val="18"/>
                <w:szCs w:val="18"/>
              </w:rPr>
              <w:t xml:space="preserve"> </w:t>
            </w:r>
            <w:r>
              <w:rPr>
                <w:rFonts w:ascii="Arial" w:hAnsi="Arial" w:cs="Arial" w:hint="eastAsia"/>
                <w:sz w:val="18"/>
                <w:szCs w:val="18"/>
              </w:rPr>
              <w:t xml:space="preserve">and </w:t>
            </w:r>
            <w:r>
              <w:rPr>
                <w:rFonts w:ascii="Arial" w:hAnsi="Arial" w:cs="Arial"/>
                <w:sz w:val="18"/>
                <w:szCs w:val="18"/>
              </w:rPr>
              <w:t>MU-MIMO</w:t>
            </w:r>
            <w:r>
              <w:rPr>
                <w:rFonts w:ascii="Arial" w:hAnsi="Arial" w:cs="Arial" w:hint="eastAsia"/>
                <w:sz w:val="18"/>
                <w:szCs w:val="18"/>
              </w:rPr>
              <w:t xml:space="preserve"> should be studied.</w:t>
            </w:r>
            <w:r>
              <w:rPr>
                <w:rFonts w:ascii="Arial" w:hAnsi="Arial" w:cs="Arial"/>
                <w:sz w:val="18"/>
                <w:szCs w:val="18"/>
              </w:rPr>
              <w:t xml:space="preserve"> </w:t>
            </w:r>
          </w:p>
        </w:tc>
      </w:tr>
      <w:tr w:rsidR="00AA0AA6" w14:paraId="75B417F2" w14:textId="77777777">
        <w:trPr>
          <w:jc w:val="center"/>
        </w:trPr>
        <w:tc>
          <w:tcPr>
            <w:tcW w:w="756" w:type="pct"/>
          </w:tcPr>
          <w:p w14:paraId="7DF13417" w14:textId="77777777" w:rsidR="00AA0AA6" w:rsidRDefault="0028327A">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4244" w:type="pct"/>
          </w:tcPr>
          <w:p w14:paraId="29684507" w14:textId="77777777" w:rsidR="00AA0AA6" w:rsidRDefault="0028327A">
            <w:pPr>
              <w:rPr>
                <w:rFonts w:ascii="Arial" w:hAnsi="Arial" w:cs="Arial"/>
                <w:sz w:val="18"/>
                <w:szCs w:val="18"/>
              </w:rPr>
            </w:pPr>
            <w:r>
              <w:rPr>
                <w:rFonts w:ascii="Arial" w:hAnsi="Arial" w:cs="Arial"/>
                <w:sz w:val="18"/>
                <w:szCs w:val="18"/>
              </w:rPr>
              <w:t>The typical scenario of NZP-IMR is to measure the interference of MU, as it is UE-specific precoded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202CE759" w14:textId="77777777" w:rsidR="00AA0AA6" w:rsidRDefault="0028327A">
            <w:pPr>
              <w:rPr>
                <w:rFonts w:ascii="Arial" w:hAnsi="Arial" w:cs="Arial"/>
                <w:sz w:val="18"/>
                <w:szCs w:val="18"/>
              </w:rPr>
            </w:pPr>
            <w:r>
              <w:rPr>
                <w:rFonts w:ascii="Arial" w:hAnsi="Arial" w:cs="Arial"/>
                <w:sz w:val="18"/>
                <w:szCs w:val="18"/>
              </w:rPr>
              <w:t>Consequently, we propose the NZP-CMR and CSI-IMR in CSI measurement should be prioritized, while NZP-IMR should be deprioritized or removed from the 6G CSI measurement.</w:t>
            </w:r>
          </w:p>
        </w:tc>
      </w:tr>
      <w:tr w:rsidR="00AA0AA6" w14:paraId="3F618A9D" w14:textId="77777777">
        <w:trPr>
          <w:jc w:val="center"/>
        </w:trPr>
        <w:tc>
          <w:tcPr>
            <w:tcW w:w="756" w:type="pct"/>
          </w:tcPr>
          <w:p w14:paraId="19079E38"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544D9532"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CSI-IM can be a baseline and we can further discuss on NZP CSI-RS for IM. Similar to Qualcomm, CSI-IM and ZP-CSI-RS can be a discussed </w:t>
            </w:r>
            <w:r>
              <w:rPr>
                <w:rFonts w:ascii="Arial" w:eastAsia="Malgun Gothic" w:hAnsi="Arial" w:cs="Arial"/>
                <w:sz w:val="18"/>
                <w:szCs w:val="18"/>
                <w:lang w:eastAsia="ko-KR"/>
              </w:rPr>
              <w:t>separately</w:t>
            </w:r>
            <w:r>
              <w:rPr>
                <w:rFonts w:ascii="Arial" w:eastAsia="Malgun Gothic" w:hAnsi="Arial" w:cs="Arial" w:hint="eastAsia"/>
                <w:sz w:val="18"/>
                <w:szCs w:val="18"/>
                <w:lang w:eastAsia="ko-KR"/>
              </w:rPr>
              <w:t xml:space="preserve"> as those measurement RSs have different purpose, i.e., rate-matching or Interference measurement.  </w:t>
            </w:r>
          </w:p>
        </w:tc>
      </w:tr>
      <w:tr w:rsidR="00AA0AA6" w14:paraId="087E0046" w14:textId="77777777">
        <w:trPr>
          <w:jc w:val="center"/>
        </w:trPr>
        <w:tc>
          <w:tcPr>
            <w:tcW w:w="756" w:type="pct"/>
          </w:tcPr>
          <w:p w14:paraId="1C0F6EA5"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17147FF8" w14:textId="77777777" w:rsidR="00AA0AA6" w:rsidRDefault="0028327A">
            <w:pPr>
              <w:rPr>
                <w:rFonts w:ascii="Arial" w:eastAsia="Malgun Gothic" w:hAnsi="Arial" w:cs="Arial"/>
                <w:sz w:val="18"/>
                <w:szCs w:val="18"/>
                <w:lang w:eastAsia="ko-KR"/>
              </w:rPr>
            </w:pPr>
            <w:r>
              <w:rPr>
                <w:rFonts w:ascii="Arial" w:hAnsi="Arial" w:cs="Arial" w:hint="eastAsia"/>
                <w:sz w:val="18"/>
                <w:szCs w:val="18"/>
              </w:rPr>
              <w:t xml:space="preserve">We support using </w:t>
            </w:r>
            <w:r>
              <w:rPr>
                <w:rFonts w:ascii="Arial" w:hAnsi="Arial" w:cs="Arial"/>
                <w:sz w:val="18"/>
                <w:szCs w:val="18"/>
              </w:rPr>
              <w:t>CSI-IM or ZP CSI-RS</w:t>
            </w:r>
            <w:r>
              <w:rPr>
                <w:rFonts w:ascii="Arial" w:hAnsi="Arial" w:cs="Arial" w:hint="eastAsia"/>
                <w:sz w:val="18"/>
                <w:szCs w:val="18"/>
              </w:rPr>
              <w:t xml:space="preserve"> for interference measurement. We also agree with QC</w:t>
            </w:r>
            <w:r>
              <w:rPr>
                <w:rFonts w:ascii="Arial" w:hAnsi="Arial" w:cs="Arial"/>
                <w:sz w:val="18"/>
                <w:szCs w:val="18"/>
              </w:rPr>
              <w:t>’</w:t>
            </w:r>
            <w:r>
              <w:rPr>
                <w:rFonts w:ascii="Arial" w:hAnsi="Arial" w:cs="Arial" w:hint="eastAsia"/>
                <w:sz w:val="18"/>
                <w:szCs w:val="18"/>
              </w:rPr>
              <w:t>s view that using NZP CSI-RS for interference measurement requires careful link-level evaluation.</w:t>
            </w:r>
          </w:p>
        </w:tc>
      </w:tr>
      <w:tr w:rsidR="00AA0AA6" w14:paraId="343A0DA4" w14:textId="77777777">
        <w:trPr>
          <w:jc w:val="center"/>
        </w:trPr>
        <w:tc>
          <w:tcPr>
            <w:tcW w:w="756" w:type="pct"/>
          </w:tcPr>
          <w:p w14:paraId="64DD333A"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150321F2" w14:textId="77777777" w:rsidR="00AA0AA6" w:rsidRDefault="0028327A">
            <w:pPr>
              <w:rPr>
                <w:rFonts w:ascii="Arial" w:hAnsi="Arial" w:cs="Arial"/>
                <w:sz w:val="18"/>
                <w:szCs w:val="18"/>
              </w:rPr>
            </w:pPr>
            <w:r>
              <w:rPr>
                <w:rFonts w:ascii="Arial" w:eastAsia="Malgun Gothic" w:hAnsi="Arial" w:cs="Arial"/>
                <w:sz w:val="18"/>
                <w:szCs w:val="18"/>
                <w:lang w:eastAsia="ko-KR"/>
              </w:rPr>
              <w:t>We consider CSI-IM based interference measurement as the primary approach. We have similar views to CATT that study on IM for CJT and MU-MIMO is needed.</w:t>
            </w:r>
          </w:p>
        </w:tc>
      </w:tr>
      <w:tr w:rsidR="00AA0AA6" w14:paraId="181EB5E3" w14:textId="77777777">
        <w:trPr>
          <w:jc w:val="center"/>
        </w:trPr>
        <w:tc>
          <w:tcPr>
            <w:tcW w:w="756" w:type="pct"/>
          </w:tcPr>
          <w:p w14:paraId="322A266B" w14:textId="77777777" w:rsidR="00AA0AA6" w:rsidRDefault="0028327A">
            <w:pPr>
              <w:rPr>
                <w:rFonts w:ascii="Arial" w:eastAsia="Malgun Gothic" w:hAnsi="Arial" w:cs="Arial"/>
                <w:sz w:val="18"/>
                <w:szCs w:val="18"/>
                <w:lang w:eastAsia="ko-KR"/>
              </w:rPr>
            </w:pPr>
            <w:r>
              <w:rPr>
                <w:rFonts w:ascii="Arial" w:hAnsi="Arial" w:cs="Arial"/>
                <w:sz w:val="18"/>
                <w:szCs w:val="18"/>
              </w:rPr>
              <w:t>Sony</w:t>
            </w:r>
          </w:p>
        </w:tc>
        <w:tc>
          <w:tcPr>
            <w:tcW w:w="4244" w:type="pct"/>
          </w:tcPr>
          <w:p w14:paraId="1610A88C" w14:textId="77777777" w:rsidR="00AA0AA6" w:rsidRDefault="0028327A">
            <w:pPr>
              <w:rPr>
                <w:rFonts w:ascii="Arial" w:eastAsia="Malgun Gothic" w:hAnsi="Arial" w:cs="Arial"/>
                <w:sz w:val="18"/>
                <w:szCs w:val="18"/>
                <w:lang w:eastAsia="ko-KR"/>
              </w:rPr>
            </w:pPr>
            <w:r>
              <w:rPr>
                <w:rFonts w:ascii="Arial" w:hAnsi="Arial" w:cs="Arial"/>
                <w:sz w:val="18"/>
                <w:szCs w:val="18"/>
              </w:rPr>
              <w:t>Support in principle.</w:t>
            </w:r>
          </w:p>
        </w:tc>
      </w:tr>
      <w:tr w:rsidR="00AA0AA6" w14:paraId="0A521A24" w14:textId="77777777">
        <w:trPr>
          <w:jc w:val="center"/>
        </w:trPr>
        <w:tc>
          <w:tcPr>
            <w:tcW w:w="756" w:type="pct"/>
          </w:tcPr>
          <w:p w14:paraId="6D3493B0" w14:textId="77777777" w:rsidR="00AA0AA6" w:rsidRDefault="0028327A">
            <w:pPr>
              <w:rPr>
                <w:rFonts w:ascii="Arial" w:eastAsia="Malgun Gothic" w:hAnsi="Arial" w:cs="Arial"/>
                <w:sz w:val="18"/>
                <w:szCs w:val="18"/>
                <w:lang w:eastAsia="ko-KR"/>
              </w:rPr>
            </w:pPr>
            <w:r>
              <w:rPr>
                <w:rFonts w:ascii="Arial" w:hAnsi="Arial" w:cs="Arial"/>
                <w:sz w:val="18"/>
                <w:szCs w:val="18"/>
              </w:rPr>
              <w:t>Futurewei</w:t>
            </w:r>
          </w:p>
        </w:tc>
        <w:tc>
          <w:tcPr>
            <w:tcW w:w="4244" w:type="pct"/>
          </w:tcPr>
          <w:p w14:paraId="1512B90E" w14:textId="77777777" w:rsidR="00AA0AA6" w:rsidRDefault="0028327A">
            <w:pPr>
              <w:rPr>
                <w:rFonts w:ascii="Arial" w:eastAsia="Malgun Gothic" w:hAnsi="Arial" w:cs="Arial"/>
                <w:sz w:val="18"/>
                <w:szCs w:val="18"/>
                <w:lang w:eastAsia="ko-KR"/>
              </w:rPr>
            </w:pPr>
            <w:r>
              <w:rPr>
                <w:rFonts w:ascii="Arial" w:hAnsi="Arial" w:cs="Arial"/>
                <w:sz w:val="18"/>
                <w:szCs w:val="18"/>
              </w:rPr>
              <w:t>NZP IMR is important to improve MU MIMO performance after MU pairing, as it allows the UE to better handle the MU interference. Therefore, NZP IMR should be further studied.</w:t>
            </w:r>
          </w:p>
        </w:tc>
      </w:tr>
      <w:tr w:rsidR="00AA0AA6" w14:paraId="5E7685EB" w14:textId="77777777">
        <w:trPr>
          <w:jc w:val="center"/>
          <w:ins w:id="530" w:author="Ericsson" w:date="2026-02-10T04:53:00Z"/>
        </w:trPr>
        <w:tc>
          <w:tcPr>
            <w:tcW w:w="756" w:type="pct"/>
          </w:tcPr>
          <w:p w14:paraId="0AC19892" w14:textId="77777777" w:rsidR="00AA0AA6" w:rsidRDefault="0028327A">
            <w:pPr>
              <w:rPr>
                <w:ins w:id="531" w:author="Ericsson" w:date="2026-02-10T04:53:00Z"/>
                <w:rFonts w:ascii="Arial" w:hAnsi="Arial" w:cs="Arial"/>
                <w:sz w:val="18"/>
                <w:szCs w:val="18"/>
              </w:rPr>
            </w:pPr>
            <w:ins w:id="532" w:author="Ericsson" w:date="2026-02-10T04:53:00Z">
              <w:r>
                <w:rPr>
                  <w:rFonts w:ascii="Arial" w:hAnsi="Arial" w:cs="Arial"/>
                  <w:sz w:val="18"/>
                  <w:szCs w:val="18"/>
                </w:rPr>
                <w:t>Ericsson</w:t>
              </w:r>
            </w:ins>
          </w:p>
        </w:tc>
        <w:tc>
          <w:tcPr>
            <w:tcW w:w="4244" w:type="pct"/>
          </w:tcPr>
          <w:p w14:paraId="4006C313" w14:textId="77777777" w:rsidR="00AA0AA6" w:rsidRDefault="0028327A">
            <w:pPr>
              <w:rPr>
                <w:ins w:id="533" w:author="Ericsson" w:date="2026-02-10T04:53:00Z"/>
                <w:rFonts w:ascii="Arial" w:hAnsi="Arial" w:cs="Arial"/>
                <w:sz w:val="18"/>
                <w:szCs w:val="18"/>
              </w:rPr>
            </w:pPr>
            <w:ins w:id="534" w:author="Ericsson" w:date="2026-02-10T04:53:00Z">
              <w:r>
                <w:rPr>
                  <w:rFonts w:ascii="Arial" w:hAnsi="Arial" w:cs="Arial"/>
                  <w:sz w:val="18"/>
                  <w:szCs w:val="18"/>
                </w:rPr>
                <w:t>Support</w:t>
              </w:r>
            </w:ins>
          </w:p>
        </w:tc>
      </w:tr>
      <w:tr w:rsidR="009E3A40" w14:paraId="118061F9" w14:textId="77777777">
        <w:trPr>
          <w:jc w:val="center"/>
        </w:trPr>
        <w:tc>
          <w:tcPr>
            <w:tcW w:w="756" w:type="pct"/>
          </w:tcPr>
          <w:p w14:paraId="03FC764B" w14:textId="77777777" w:rsidR="009E3A40" w:rsidRDefault="009E3A40">
            <w:pPr>
              <w:rPr>
                <w:rFonts w:ascii="Arial" w:hAnsi="Arial" w:cs="Arial"/>
                <w:sz w:val="18"/>
                <w:szCs w:val="18"/>
                <w:lang w:eastAsia="zh-CN"/>
              </w:rPr>
            </w:pPr>
            <w:r>
              <w:rPr>
                <w:rFonts w:ascii="Arial" w:hAnsi="Arial" w:cs="Arial" w:hint="eastAsia"/>
                <w:sz w:val="18"/>
                <w:szCs w:val="18"/>
                <w:lang w:eastAsia="zh-CN"/>
              </w:rPr>
              <w:t>F</w:t>
            </w:r>
            <w:r>
              <w:rPr>
                <w:rFonts w:ascii="Arial" w:hAnsi="Arial" w:cs="Arial"/>
                <w:sz w:val="18"/>
                <w:szCs w:val="18"/>
                <w:lang w:eastAsia="zh-CN"/>
              </w:rPr>
              <w:t>L</w:t>
            </w:r>
          </w:p>
        </w:tc>
        <w:tc>
          <w:tcPr>
            <w:tcW w:w="4244" w:type="pct"/>
          </w:tcPr>
          <w:p w14:paraId="0752E0A2" w14:textId="77777777" w:rsidR="009E3A40" w:rsidRDefault="009E3A40">
            <w:pPr>
              <w:rPr>
                <w:rFonts w:ascii="Arial" w:hAnsi="Arial" w:cs="Arial"/>
                <w:sz w:val="18"/>
                <w:szCs w:val="18"/>
                <w:lang w:eastAsia="zh-CN"/>
              </w:rPr>
            </w:pPr>
            <w:r>
              <w:rPr>
                <w:rFonts w:ascii="Arial" w:hAnsi="Arial" w:cs="Arial" w:hint="eastAsia"/>
                <w:sz w:val="18"/>
                <w:szCs w:val="18"/>
                <w:lang w:eastAsia="zh-CN"/>
              </w:rPr>
              <w:t>P</w:t>
            </w:r>
            <w:r>
              <w:rPr>
                <w:rFonts w:ascii="Arial" w:hAnsi="Arial" w:cs="Arial"/>
                <w:sz w:val="18"/>
                <w:szCs w:val="18"/>
                <w:lang w:eastAsia="zh-CN"/>
              </w:rPr>
              <w:t>roposal 5.2-1 is given based on companies’ input.</w:t>
            </w:r>
          </w:p>
        </w:tc>
      </w:tr>
    </w:tbl>
    <w:p w14:paraId="053B4D00" w14:textId="77777777" w:rsidR="00AA0AA6" w:rsidRDefault="00AA0AA6">
      <w:pPr>
        <w:rPr>
          <w:rFonts w:ascii="Arial" w:hAnsi="Arial" w:cs="Arial"/>
          <w:sz w:val="18"/>
          <w:szCs w:val="18"/>
        </w:rPr>
      </w:pPr>
    </w:p>
    <w:p w14:paraId="4F05ADAD" w14:textId="77777777" w:rsidR="00AA0AA6" w:rsidRDefault="002832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5"/>
        <w:tblW w:w="5000" w:type="pct"/>
        <w:jc w:val="center"/>
        <w:tblLook w:val="04A0" w:firstRow="1" w:lastRow="0" w:firstColumn="1" w:lastColumn="0" w:noHBand="0" w:noVBand="1"/>
      </w:tblPr>
      <w:tblGrid>
        <w:gridCol w:w="1472"/>
        <w:gridCol w:w="8264"/>
      </w:tblGrid>
      <w:tr w:rsidR="00AA0AA6" w14:paraId="655BED3A" w14:textId="77777777">
        <w:trPr>
          <w:jc w:val="center"/>
        </w:trPr>
        <w:tc>
          <w:tcPr>
            <w:tcW w:w="756" w:type="pct"/>
            <w:shd w:val="clear" w:color="auto" w:fill="D9D9D9" w:themeFill="background1" w:themeFillShade="D9"/>
          </w:tcPr>
          <w:p w14:paraId="27E493ED"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070BA8EB"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2C5E69CA" w14:textId="77777777">
        <w:trPr>
          <w:jc w:val="center"/>
        </w:trPr>
        <w:tc>
          <w:tcPr>
            <w:tcW w:w="756" w:type="pct"/>
          </w:tcPr>
          <w:p w14:paraId="12A8AA35" w14:textId="77777777" w:rsidR="00AA0AA6" w:rsidRDefault="0028327A">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6B966873" w14:textId="77777777" w:rsidR="00AA0AA6" w:rsidRDefault="0028327A">
            <w:pPr>
              <w:spacing w:after="0"/>
              <w:rPr>
                <w:rFonts w:ascii="Arial" w:hAnsi="Arial" w:cs="Arial"/>
                <w:sz w:val="18"/>
                <w:szCs w:val="18"/>
              </w:rPr>
            </w:pPr>
            <w:r>
              <w:rPr>
                <w:rFonts w:ascii="Arial" w:hAnsi="Arial" w:cs="Arial"/>
                <w:sz w:val="18"/>
                <w:szCs w:val="18"/>
              </w:rPr>
              <w:t xml:space="preserve">Observation 2.1.3.1: High proportion of interference impacted CPEs of ~35% or more are observed in FWA networks. </w:t>
            </w:r>
          </w:p>
          <w:p w14:paraId="043202A3" w14:textId="77777777" w:rsidR="00AA0AA6" w:rsidRDefault="0028327A">
            <w:pPr>
              <w:spacing w:after="0"/>
              <w:rPr>
                <w:rFonts w:ascii="Arial" w:hAnsi="Arial" w:cs="Arial"/>
                <w:sz w:val="18"/>
                <w:szCs w:val="18"/>
              </w:rPr>
            </w:pPr>
            <w:r>
              <w:rPr>
                <w:rFonts w:ascii="Arial" w:hAnsi="Arial" w:cs="Arial"/>
                <w:sz w:val="18"/>
                <w:szCs w:val="18"/>
              </w:rPr>
              <w:t>Observation 2.1.3.2: FWA scenarios provides quasi-static channel properties with extended coherence times (e.g., &gt;100ms), which makes interference coordination feasible and highly practical in FWA deployments.</w:t>
            </w:r>
          </w:p>
          <w:p w14:paraId="0D9BC843" w14:textId="77777777" w:rsidR="00AA0AA6" w:rsidRDefault="0028327A">
            <w:pPr>
              <w:spacing w:after="0"/>
              <w:rPr>
                <w:rFonts w:ascii="Arial" w:hAnsi="Arial" w:cs="Arial"/>
                <w:sz w:val="18"/>
                <w:szCs w:val="18"/>
              </w:rPr>
            </w:pPr>
            <w:r>
              <w:rPr>
                <w:rFonts w:ascii="Arial" w:hAnsi="Arial" w:cs="Arial"/>
                <w:sz w:val="18"/>
                <w:szCs w:val="18"/>
              </w:rPr>
              <w:t>As depicted in Figure-2.1.3.1, this yielded significant throughput gains: approximately 42% to 48% in indoor and outdoor 3.5GHz deployments, and 24% to 31% in 7GHz evaluations.</w:t>
            </w:r>
          </w:p>
        </w:tc>
      </w:tr>
    </w:tbl>
    <w:p w14:paraId="3D0D2DBE" w14:textId="77777777" w:rsidR="00AA0AA6" w:rsidRDefault="00AA0AA6">
      <w:pPr>
        <w:rPr>
          <w:rFonts w:ascii="Arial" w:hAnsi="Arial" w:cs="Arial"/>
          <w:sz w:val="18"/>
          <w:szCs w:val="18"/>
          <w:lang w:val="en-GB"/>
        </w:rPr>
      </w:pPr>
    </w:p>
    <w:p w14:paraId="3DA0B72D" w14:textId="77777777" w:rsidR="00AA0AA6" w:rsidRDefault="0028327A">
      <w:pPr>
        <w:pStyle w:val="2"/>
        <w:rPr>
          <w:rFonts w:ascii="Arial" w:hAnsi="Arial" w:cs="Arial"/>
          <w:sz w:val="24"/>
          <w:szCs w:val="24"/>
        </w:rPr>
      </w:pPr>
      <w:bookmarkStart w:id="535" w:name="_Ref220579631"/>
      <w:r>
        <w:rPr>
          <w:rFonts w:ascii="Arial" w:hAnsi="Arial" w:cs="Arial"/>
          <w:sz w:val="24"/>
          <w:szCs w:val="24"/>
        </w:rPr>
        <w:t xml:space="preserve">CSI </w:t>
      </w:r>
      <w:r>
        <w:rPr>
          <w:rFonts w:ascii="Arial" w:hAnsi="Arial" w:cs="Arial" w:hint="eastAsia"/>
          <w:sz w:val="24"/>
          <w:szCs w:val="24"/>
        </w:rPr>
        <w:t>prediction</w:t>
      </w:r>
      <w:bookmarkEnd w:id="535"/>
    </w:p>
    <w:p w14:paraId="59A01B6D" w14:textId="77777777" w:rsidR="00AA0AA6" w:rsidRDefault="0028327A">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af5"/>
        <w:tblW w:w="5000" w:type="pct"/>
        <w:jc w:val="center"/>
        <w:tblLook w:val="04A0" w:firstRow="1" w:lastRow="0" w:firstColumn="1" w:lastColumn="0" w:noHBand="0" w:noVBand="1"/>
      </w:tblPr>
      <w:tblGrid>
        <w:gridCol w:w="1256"/>
        <w:gridCol w:w="2339"/>
        <w:gridCol w:w="6141"/>
      </w:tblGrid>
      <w:tr w:rsidR="00AA0AA6" w14:paraId="20A591EB" w14:textId="77777777">
        <w:trPr>
          <w:jc w:val="center"/>
        </w:trPr>
        <w:tc>
          <w:tcPr>
            <w:tcW w:w="1846" w:type="pct"/>
            <w:gridSpan w:val="2"/>
            <w:shd w:val="clear" w:color="auto" w:fill="D9D9D9" w:themeFill="background1" w:themeFillShade="D9"/>
          </w:tcPr>
          <w:p w14:paraId="6E491BE2"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54" w:type="pct"/>
            <w:shd w:val="clear" w:color="auto" w:fill="D9D9D9" w:themeFill="background1" w:themeFillShade="D9"/>
          </w:tcPr>
          <w:p w14:paraId="05BF8D8A"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295AB541" w14:textId="77777777">
        <w:trPr>
          <w:jc w:val="center"/>
        </w:trPr>
        <w:tc>
          <w:tcPr>
            <w:tcW w:w="645" w:type="pct"/>
            <w:vMerge w:val="restart"/>
            <w:shd w:val="clear" w:color="auto" w:fill="FFFFFF" w:themeFill="background1"/>
          </w:tcPr>
          <w:p w14:paraId="0ADBB359"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E side prediction</w:t>
            </w:r>
          </w:p>
        </w:tc>
        <w:tc>
          <w:tcPr>
            <w:tcW w:w="1201" w:type="pct"/>
            <w:shd w:val="clear" w:color="auto" w:fill="FFFFFF" w:themeFill="background1"/>
          </w:tcPr>
          <w:p w14:paraId="297C220B"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requency domain CSI prediction</w:t>
            </w:r>
          </w:p>
        </w:tc>
        <w:tc>
          <w:tcPr>
            <w:tcW w:w="3154" w:type="pct"/>
            <w:shd w:val="clear" w:color="auto" w:fill="FFFFFF" w:themeFill="background1"/>
          </w:tcPr>
          <w:p w14:paraId="1A32C921"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okia, Futurewei, Spreadtrum, InterDigital, Huawei/HiSilicon (AI and non-AI), OPPO (AI and non-AI), TCL, ZTE (AI and non-AI), CATT, Tejas (AI and non-AI), MTK (Prioritize non-AI), CMCC</w:t>
            </w:r>
            <w:r>
              <w:rPr>
                <w:rFonts w:ascii="Arial" w:hAnsi="Arial" w:cs="Arial" w:hint="eastAsia"/>
                <w:sz w:val="18"/>
                <w:szCs w:val="18"/>
              </w:rPr>
              <w:t>,</w:t>
            </w:r>
            <w:r>
              <w:rPr>
                <w:rFonts w:ascii="Arial" w:hAnsi="Arial" w:cs="Arial"/>
                <w:sz w:val="18"/>
                <w:szCs w:val="18"/>
              </w:rPr>
              <w:t xml:space="preserve"> Xiaomi (AI and non-AI), vivo (AI and non-AI), NEC, Samsung, Nvidia, </w:t>
            </w:r>
            <w:r>
              <w:rPr>
                <w:rFonts w:ascii="Arial" w:hAnsi="Arial" w:cs="Arial" w:hint="eastAsia"/>
                <w:sz w:val="18"/>
                <w:szCs w:val="18"/>
              </w:rPr>
              <w:t>Apple</w:t>
            </w:r>
            <w:r>
              <w:rPr>
                <w:rFonts w:ascii="Arial" w:hAnsi="Arial" w:cs="Arial"/>
                <w:sz w:val="18"/>
                <w:szCs w:val="18"/>
              </w:rPr>
              <w:t>, Lenovo, Fujitsu, LG, Sharp, Honor, ETRI, Ericsson (AI and non-AI), Panasonic (AI and non-AI), Sony, ATT, ASUSTek, China Unicom</w:t>
            </w:r>
          </w:p>
        </w:tc>
      </w:tr>
      <w:tr w:rsidR="00AA0AA6" w14:paraId="4AC87FFC" w14:textId="77777777">
        <w:trPr>
          <w:jc w:val="center"/>
        </w:trPr>
        <w:tc>
          <w:tcPr>
            <w:tcW w:w="645" w:type="pct"/>
            <w:vMerge/>
            <w:shd w:val="clear" w:color="auto" w:fill="FFFFFF" w:themeFill="background1"/>
          </w:tcPr>
          <w:p w14:paraId="17E85648" w14:textId="77777777" w:rsidR="00AA0AA6" w:rsidRDefault="00AA0AA6">
            <w:pPr>
              <w:rPr>
                <w:rFonts w:ascii="Arial" w:hAnsi="Arial" w:cs="Arial"/>
                <w:sz w:val="18"/>
                <w:szCs w:val="18"/>
              </w:rPr>
            </w:pPr>
          </w:p>
        </w:tc>
        <w:tc>
          <w:tcPr>
            <w:tcW w:w="1201" w:type="pct"/>
            <w:shd w:val="clear" w:color="auto" w:fill="FFFFFF" w:themeFill="background1"/>
          </w:tcPr>
          <w:p w14:paraId="4742CF90" w14:textId="77777777" w:rsidR="00AA0AA6" w:rsidRDefault="0028327A">
            <w:pPr>
              <w:rPr>
                <w:rFonts w:ascii="Arial" w:hAnsi="Arial" w:cs="Arial"/>
                <w:sz w:val="18"/>
                <w:szCs w:val="18"/>
              </w:rPr>
            </w:pPr>
            <w:r>
              <w:rPr>
                <w:rFonts w:ascii="Arial" w:hAnsi="Arial" w:cs="Arial"/>
                <w:sz w:val="18"/>
                <w:szCs w:val="18"/>
              </w:rPr>
              <w:t>Spatial domain CSI prediction</w:t>
            </w:r>
          </w:p>
        </w:tc>
        <w:tc>
          <w:tcPr>
            <w:tcW w:w="3154" w:type="pct"/>
            <w:shd w:val="clear" w:color="auto" w:fill="FFFFFF" w:themeFill="background1"/>
          </w:tcPr>
          <w:p w14:paraId="6921A51F"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okia, Futurewei, Spreadtrum, InterDigital, Huawei/HiSilicon (AI and non-AI), OPPO (AI and non-AI), TCL, ZTE (AI and non-AI), CATT, Tejas (AI and non-AI), MTK (Prioritize non-AI), CMCC, Xiaomi (AI and non-AI), vivo (AI and non-AI), NEC, Samsung, Nvidia, Apple, Lenovo, Fujitsu, LG, Sharp, Honor, ETRI, Ericsson (AI and non-AI), Panasonic (AI and non-AI), Sony, NTT DCM, ATT, ASUSTek, China Unicom</w:t>
            </w:r>
          </w:p>
        </w:tc>
      </w:tr>
      <w:tr w:rsidR="00AA0AA6" w14:paraId="5084A427" w14:textId="77777777">
        <w:trPr>
          <w:jc w:val="center"/>
        </w:trPr>
        <w:tc>
          <w:tcPr>
            <w:tcW w:w="645" w:type="pct"/>
            <w:vMerge/>
            <w:shd w:val="clear" w:color="auto" w:fill="FFFFFF" w:themeFill="background1"/>
          </w:tcPr>
          <w:p w14:paraId="08E2CBB4" w14:textId="77777777" w:rsidR="00AA0AA6" w:rsidRDefault="00AA0AA6">
            <w:pPr>
              <w:rPr>
                <w:rFonts w:ascii="Arial" w:hAnsi="Arial" w:cs="Arial"/>
                <w:sz w:val="18"/>
                <w:szCs w:val="18"/>
              </w:rPr>
            </w:pPr>
          </w:p>
        </w:tc>
        <w:tc>
          <w:tcPr>
            <w:tcW w:w="1201" w:type="pct"/>
            <w:shd w:val="clear" w:color="auto" w:fill="FFFFFF" w:themeFill="background1"/>
          </w:tcPr>
          <w:p w14:paraId="7FAD741B"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ime domain prediction</w:t>
            </w:r>
          </w:p>
        </w:tc>
        <w:tc>
          <w:tcPr>
            <w:tcW w:w="3154" w:type="pct"/>
            <w:shd w:val="clear" w:color="auto" w:fill="FFFFFF" w:themeFill="background1"/>
          </w:tcPr>
          <w:p w14:paraId="3C4C2718"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ins w:id="536" w:author="Siva Muruganathan" w:date="2026-02-09T15:22:00Z">
                      <w:rPr>
                        <w:rFonts w:ascii="Cambria Math" w:hAnsi="Cambria Math" w:cs="Arial"/>
                        <w:bCs/>
                        <w:i/>
                        <w:sz w:val="18"/>
                        <w:szCs w:val="18"/>
                      </w:rPr>
                    </w:ins>
                  </m:ctrlPr>
                </m:sSubPr>
                <m:e>
                  <m:r>
                    <w:rPr>
                      <w:rFonts w:ascii="Cambria Math" w:hAnsi="Cambria Math" w:cs="Arial" w:hint="eastAsia"/>
                      <w:sz w:val="18"/>
                      <w:szCs w:val="18"/>
                    </w:rPr>
                    <m:t>N</m:t>
                  </m:r>
                </m:e>
                <m:sub>
                  <m:r>
                    <w:rPr>
                      <w:rFonts w:ascii="Cambria Math" w:hAnsi="Cambria Math" w:cs="Arial" w:hint="eastAsia"/>
                      <w:sz w:val="18"/>
                      <w:szCs w:val="18"/>
                    </w:rPr>
                    <m:t>4</m:t>
                  </m:r>
                </m:sub>
              </m:sSub>
            </m:oMath>
            <w:r>
              <w:rPr>
                <w:rFonts w:ascii="Arial" w:hAnsi="Arial" w:cs="Arial"/>
                <w:bCs/>
                <w:sz w:val="18"/>
                <w:szCs w:val="18"/>
              </w:rPr>
              <w:t>=1 only as a start</w:t>
            </w:r>
            <w:r>
              <w:rPr>
                <w:rFonts w:ascii="Arial" w:hAnsi="Arial" w:cs="Arial" w:hint="eastAsia"/>
                <w:bCs/>
                <w:sz w:val="18"/>
                <w:szCs w:val="18"/>
              </w:rPr>
              <w:t>ing</w:t>
            </w:r>
            <w:r>
              <w:rPr>
                <w:rFonts w:ascii="Arial" w:hAnsi="Arial" w:cs="Arial"/>
                <w:bCs/>
                <w:sz w:val="18"/>
                <w:szCs w:val="18"/>
              </w:rPr>
              <w:t xml:space="preserve"> point</w:t>
            </w:r>
            <w:r>
              <w:rPr>
                <w:rFonts w:ascii="Arial" w:hAnsi="Arial" w:cs="Arial"/>
                <w:sz w:val="18"/>
                <w:szCs w:val="18"/>
              </w:rPr>
              <w:t>), IMU, BJTU, Samsung, Nvidia, Apple, Sharp, ETRI, Ericsson, Sony, Qualcomm (with interference prediction), Rakuten</w:t>
            </w:r>
          </w:p>
        </w:tc>
      </w:tr>
      <w:tr w:rsidR="00AA0AA6" w14:paraId="60A781EA" w14:textId="77777777">
        <w:trPr>
          <w:jc w:val="center"/>
        </w:trPr>
        <w:tc>
          <w:tcPr>
            <w:tcW w:w="645" w:type="pct"/>
            <w:vMerge/>
            <w:shd w:val="clear" w:color="auto" w:fill="FFFFFF" w:themeFill="background1"/>
          </w:tcPr>
          <w:p w14:paraId="0B9A3D3E" w14:textId="77777777" w:rsidR="00AA0AA6" w:rsidRDefault="00AA0AA6">
            <w:pPr>
              <w:rPr>
                <w:rFonts w:ascii="Arial" w:hAnsi="Arial" w:cs="Arial"/>
                <w:sz w:val="18"/>
                <w:szCs w:val="18"/>
              </w:rPr>
            </w:pPr>
          </w:p>
        </w:tc>
        <w:tc>
          <w:tcPr>
            <w:tcW w:w="1201" w:type="pct"/>
            <w:shd w:val="clear" w:color="auto" w:fill="FFFFFF" w:themeFill="background1"/>
          </w:tcPr>
          <w:p w14:paraId="372C3B88"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ross beam/virtualization CSI prediction</w:t>
            </w:r>
          </w:p>
        </w:tc>
        <w:tc>
          <w:tcPr>
            <w:tcW w:w="3154" w:type="pct"/>
            <w:shd w:val="clear" w:color="auto" w:fill="FFFFFF" w:themeFill="background1"/>
          </w:tcPr>
          <w:p w14:paraId="36F4993D" w14:textId="77777777" w:rsidR="00AA0AA6" w:rsidRDefault="0028327A">
            <w:pPr>
              <w:rPr>
                <w:rFonts w:ascii="Arial" w:hAnsi="Arial" w:cs="Arial"/>
                <w:sz w:val="18"/>
                <w:szCs w:val="18"/>
              </w:rPr>
            </w:pPr>
            <w:r>
              <w:rPr>
                <w:rFonts w:ascii="Arial" w:hAnsi="Arial" w:cs="Arial"/>
                <w:sz w:val="18"/>
                <w:szCs w:val="18"/>
              </w:rPr>
              <w:t>Vivo, Apple, Sony, CATT</w:t>
            </w:r>
          </w:p>
        </w:tc>
      </w:tr>
      <w:tr w:rsidR="00AA0AA6" w14:paraId="6E088190" w14:textId="77777777">
        <w:trPr>
          <w:jc w:val="center"/>
        </w:trPr>
        <w:tc>
          <w:tcPr>
            <w:tcW w:w="645" w:type="pct"/>
            <w:vMerge/>
            <w:shd w:val="clear" w:color="auto" w:fill="FFFFFF" w:themeFill="background1"/>
          </w:tcPr>
          <w:p w14:paraId="152FD629" w14:textId="77777777" w:rsidR="00AA0AA6" w:rsidRDefault="00AA0AA6">
            <w:pPr>
              <w:rPr>
                <w:rFonts w:ascii="Arial" w:hAnsi="Arial" w:cs="Arial"/>
                <w:sz w:val="18"/>
                <w:szCs w:val="18"/>
              </w:rPr>
            </w:pPr>
          </w:p>
        </w:tc>
        <w:tc>
          <w:tcPr>
            <w:tcW w:w="1201" w:type="pct"/>
            <w:shd w:val="clear" w:color="auto" w:fill="FFFFFF" w:themeFill="background1"/>
          </w:tcPr>
          <w:p w14:paraId="6737A8CD"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ross frequency unit (e.g., BWP, CC) CSI prediction</w:t>
            </w:r>
          </w:p>
        </w:tc>
        <w:tc>
          <w:tcPr>
            <w:tcW w:w="3154" w:type="pct"/>
            <w:shd w:val="clear" w:color="auto" w:fill="FFFFFF" w:themeFill="background1"/>
          </w:tcPr>
          <w:p w14:paraId="5D53AC5E" w14:textId="77777777" w:rsidR="00AA0AA6" w:rsidRDefault="0028327A">
            <w:pPr>
              <w:rPr>
                <w:rFonts w:ascii="Arial" w:hAnsi="Arial" w:cs="Arial"/>
                <w:sz w:val="18"/>
                <w:szCs w:val="18"/>
                <w:lang w:val="sv-SE"/>
              </w:rPr>
            </w:pPr>
            <w:r>
              <w:rPr>
                <w:rFonts w:ascii="Arial" w:hAnsi="Arial" w:cs="Arial"/>
                <w:sz w:val="18"/>
                <w:szCs w:val="18"/>
                <w:lang w:val="sv-SE"/>
              </w:rPr>
              <w:t>Samsung, Apple, LG, ETRI, Sony, NTT DCM</w:t>
            </w:r>
          </w:p>
        </w:tc>
      </w:tr>
      <w:tr w:rsidR="00AA0AA6" w14:paraId="03B98D86" w14:textId="77777777">
        <w:trPr>
          <w:jc w:val="center"/>
        </w:trPr>
        <w:tc>
          <w:tcPr>
            <w:tcW w:w="645" w:type="pct"/>
            <w:vMerge w:val="restart"/>
            <w:shd w:val="clear" w:color="auto" w:fill="FFFFFF" w:themeFill="background1"/>
          </w:tcPr>
          <w:p w14:paraId="575F7556"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W side prediction</w:t>
            </w:r>
          </w:p>
        </w:tc>
        <w:tc>
          <w:tcPr>
            <w:tcW w:w="1201" w:type="pct"/>
            <w:shd w:val="clear" w:color="auto" w:fill="FFFFFF" w:themeFill="background1"/>
          </w:tcPr>
          <w:p w14:paraId="04254009"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requency domain CSI prediction</w:t>
            </w:r>
          </w:p>
        </w:tc>
        <w:tc>
          <w:tcPr>
            <w:tcW w:w="3154" w:type="pct"/>
            <w:shd w:val="clear" w:color="auto" w:fill="FFFFFF" w:themeFill="background1"/>
          </w:tcPr>
          <w:p w14:paraId="241639F1"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uturewei, Huawei/HiSilicon (AI and non-AI), OPPO (AI and non-AI), NEC, Ericsson (AI and non-AI), NTT DCM, ATT, China Unicom</w:t>
            </w:r>
          </w:p>
        </w:tc>
      </w:tr>
      <w:tr w:rsidR="00AA0AA6" w14:paraId="52EBB7DA" w14:textId="77777777">
        <w:trPr>
          <w:jc w:val="center"/>
        </w:trPr>
        <w:tc>
          <w:tcPr>
            <w:tcW w:w="645" w:type="pct"/>
            <w:vMerge/>
            <w:shd w:val="clear" w:color="auto" w:fill="FFFFFF" w:themeFill="background1"/>
          </w:tcPr>
          <w:p w14:paraId="0076FF49" w14:textId="77777777" w:rsidR="00AA0AA6" w:rsidRDefault="00AA0AA6">
            <w:pPr>
              <w:rPr>
                <w:rFonts w:ascii="Arial" w:hAnsi="Arial" w:cs="Arial"/>
                <w:sz w:val="18"/>
                <w:szCs w:val="18"/>
              </w:rPr>
            </w:pPr>
          </w:p>
        </w:tc>
        <w:tc>
          <w:tcPr>
            <w:tcW w:w="1201" w:type="pct"/>
            <w:shd w:val="clear" w:color="auto" w:fill="FFFFFF" w:themeFill="background1"/>
          </w:tcPr>
          <w:p w14:paraId="702C506F" w14:textId="77777777" w:rsidR="00AA0AA6" w:rsidRDefault="0028327A">
            <w:pPr>
              <w:rPr>
                <w:rFonts w:ascii="Arial" w:hAnsi="Arial" w:cs="Arial"/>
                <w:sz w:val="18"/>
                <w:szCs w:val="18"/>
              </w:rPr>
            </w:pPr>
            <w:r>
              <w:rPr>
                <w:rFonts w:ascii="Arial" w:hAnsi="Arial" w:cs="Arial"/>
                <w:sz w:val="18"/>
                <w:szCs w:val="18"/>
              </w:rPr>
              <w:t>Spatial domain CSI prediction</w:t>
            </w:r>
          </w:p>
        </w:tc>
        <w:tc>
          <w:tcPr>
            <w:tcW w:w="3154" w:type="pct"/>
            <w:shd w:val="clear" w:color="auto" w:fill="FFFFFF" w:themeFill="background1"/>
          </w:tcPr>
          <w:p w14:paraId="6F16A603"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uturewei, Huawei/HiSilicon (AI and non-AI), OPPO (AI and non-AI), NEC, Ericsson (AI and non-AI), NTT DCM, ATT, KDDI, vivo (for NES) , China Unicom</w:t>
            </w:r>
          </w:p>
        </w:tc>
      </w:tr>
      <w:tr w:rsidR="00AA0AA6" w14:paraId="449499A3" w14:textId="77777777">
        <w:trPr>
          <w:jc w:val="center"/>
        </w:trPr>
        <w:tc>
          <w:tcPr>
            <w:tcW w:w="645" w:type="pct"/>
            <w:vMerge/>
            <w:shd w:val="clear" w:color="auto" w:fill="FFFFFF" w:themeFill="background1"/>
          </w:tcPr>
          <w:p w14:paraId="37F8FC4A" w14:textId="77777777" w:rsidR="00AA0AA6" w:rsidRDefault="00AA0AA6">
            <w:pPr>
              <w:rPr>
                <w:rFonts w:ascii="Arial" w:hAnsi="Arial" w:cs="Arial"/>
                <w:sz w:val="18"/>
                <w:szCs w:val="18"/>
              </w:rPr>
            </w:pPr>
          </w:p>
        </w:tc>
        <w:tc>
          <w:tcPr>
            <w:tcW w:w="1201" w:type="pct"/>
            <w:shd w:val="clear" w:color="auto" w:fill="FFFFFF" w:themeFill="background1"/>
          </w:tcPr>
          <w:p w14:paraId="65F37168"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ime domain prediction</w:t>
            </w:r>
          </w:p>
        </w:tc>
        <w:tc>
          <w:tcPr>
            <w:tcW w:w="3154" w:type="pct"/>
            <w:shd w:val="clear" w:color="auto" w:fill="FFFFFF" w:themeFill="background1"/>
          </w:tcPr>
          <w:p w14:paraId="47528A68"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vidia</w:t>
            </w:r>
          </w:p>
        </w:tc>
      </w:tr>
      <w:tr w:rsidR="00AA0AA6" w14:paraId="14D02EFE" w14:textId="77777777">
        <w:trPr>
          <w:jc w:val="center"/>
        </w:trPr>
        <w:tc>
          <w:tcPr>
            <w:tcW w:w="645" w:type="pct"/>
            <w:vMerge/>
            <w:shd w:val="clear" w:color="auto" w:fill="FFFFFF" w:themeFill="background1"/>
          </w:tcPr>
          <w:p w14:paraId="13D6E499" w14:textId="77777777" w:rsidR="00AA0AA6" w:rsidRDefault="00AA0AA6">
            <w:pPr>
              <w:rPr>
                <w:rFonts w:ascii="Arial" w:hAnsi="Arial" w:cs="Arial"/>
                <w:sz w:val="18"/>
                <w:szCs w:val="18"/>
              </w:rPr>
            </w:pPr>
          </w:p>
        </w:tc>
        <w:tc>
          <w:tcPr>
            <w:tcW w:w="1201" w:type="pct"/>
            <w:shd w:val="clear" w:color="auto" w:fill="FFFFFF" w:themeFill="background1"/>
          </w:tcPr>
          <w:p w14:paraId="360C8804"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ross frequency unit (e.g., BWP, CC) CSI prediction</w:t>
            </w:r>
          </w:p>
        </w:tc>
        <w:tc>
          <w:tcPr>
            <w:tcW w:w="3154" w:type="pct"/>
            <w:shd w:val="clear" w:color="auto" w:fill="FFFFFF" w:themeFill="background1"/>
          </w:tcPr>
          <w:p w14:paraId="19CAD167"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TT DCM</w:t>
            </w:r>
          </w:p>
        </w:tc>
      </w:tr>
      <w:tr w:rsidR="00AA0AA6" w14:paraId="7A738DC9" w14:textId="77777777">
        <w:trPr>
          <w:jc w:val="center"/>
        </w:trPr>
        <w:tc>
          <w:tcPr>
            <w:tcW w:w="645" w:type="pct"/>
            <w:vMerge w:val="restart"/>
            <w:shd w:val="clear" w:color="auto" w:fill="FFFFFF" w:themeFill="background1"/>
          </w:tcPr>
          <w:p w14:paraId="11A78032"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ssistance information</w:t>
            </w:r>
          </w:p>
        </w:tc>
        <w:tc>
          <w:tcPr>
            <w:tcW w:w="1201" w:type="pct"/>
            <w:shd w:val="clear" w:color="auto" w:fill="FFFFFF" w:themeFill="background1"/>
          </w:tcPr>
          <w:p w14:paraId="61EDC14C" w14:textId="77777777" w:rsidR="00AA0AA6" w:rsidRDefault="0028327A">
            <w:pPr>
              <w:rPr>
                <w:rFonts w:ascii="Arial" w:hAnsi="Arial" w:cs="Arial"/>
                <w:sz w:val="18"/>
                <w:szCs w:val="18"/>
              </w:rPr>
            </w:pPr>
            <w:r>
              <w:rPr>
                <w:rFonts w:ascii="Arial" w:hAnsi="Arial" w:cs="Arial"/>
                <w:sz w:val="18"/>
                <w:szCs w:val="18"/>
              </w:rPr>
              <w:t>Full-dimension long term channel information</w:t>
            </w:r>
          </w:p>
        </w:tc>
        <w:tc>
          <w:tcPr>
            <w:tcW w:w="3154" w:type="pct"/>
            <w:shd w:val="clear" w:color="auto" w:fill="FFFFFF" w:themeFill="background1"/>
          </w:tcPr>
          <w:p w14:paraId="791D7738"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uawei/HiSilicon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AA0AA6" w14:paraId="40C9EB6F" w14:textId="77777777">
        <w:trPr>
          <w:jc w:val="center"/>
        </w:trPr>
        <w:tc>
          <w:tcPr>
            <w:tcW w:w="645" w:type="pct"/>
            <w:vMerge/>
            <w:shd w:val="clear" w:color="auto" w:fill="FFFFFF" w:themeFill="background1"/>
          </w:tcPr>
          <w:p w14:paraId="3E134E2F" w14:textId="77777777" w:rsidR="00AA0AA6" w:rsidRDefault="00AA0AA6">
            <w:pPr>
              <w:rPr>
                <w:rFonts w:ascii="Arial" w:hAnsi="Arial" w:cs="Arial"/>
                <w:sz w:val="18"/>
                <w:szCs w:val="18"/>
              </w:rPr>
            </w:pPr>
          </w:p>
        </w:tc>
        <w:tc>
          <w:tcPr>
            <w:tcW w:w="1201" w:type="pct"/>
            <w:shd w:val="clear" w:color="auto" w:fill="FFFFFF" w:themeFill="background1"/>
          </w:tcPr>
          <w:p w14:paraId="05AB25CA"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ompression/p</w:t>
            </w:r>
            <w:r>
              <w:rPr>
                <w:rFonts w:ascii="Arial" w:hAnsi="Arial" w:cs="Arial" w:hint="eastAsia"/>
                <w:sz w:val="18"/>
                <w:szCs w:val="18"/>
              </w:rPr>
              <w:t>recoding</w:t>
            </w:r>
            <w:r>
              <w:rPr>
                <w:rFonts w:ascii="Arial" w:hAnsi="Arial" w:cs="Arial"/>
                <w:sz w:val="18"/>
                <w:szCs w:val="18"/>
              </w:rPr>
              <w:t xml:space="preserve"> matrix applied on CSI-RS</w:t>
            </w:r>
          </w:p>
        </w:tc>
        <w:tc>
          <w:tcPr>
            <w:tcW w:w="3154" w:type="pct"/>
            <w:shd w:val="clear" w:color="auto" w:fill="FFFFFF" w:themeFill="background1"/>
          </w:tcPr>
          <w:p w14:paraId="11D55927" w14:textId="77777777" w:rsidR="00AA0AA6" w:rsidRDefault="0028327A">
            <w:pPr>
              <w:rPr>
                <w:rFonts w:ascii="Arial" w:hAnsi="Arial" w:cs="Arial"/>
                <w:sz w:val="18"/>
                <w:szCs w:val="18"/>
              </w:rPr>
            </w:pPr>
            <w:r>
              <w:rPr>
                <w:rFonts w:ascii="Arial" w:hAnsi="Arial" w:cs="Arial"/>
                <w:sz w:val="18"/>
                <w:szCs w:val="18"/>
              </w:rPr>
              <w:t>OPPO, MTK, Ericsson</w:t>
            </w:r>
          </w:p>
        </w:tc>
      </w:tr>
    </w:tbl>
    <w:p w14:paraId="1D59D8FE" w14:textId="77777777" w:rsidR="00AA0AA6" w:rsidRDefault="00AA0AA6">
      <w:pPr>
        <w:rPr>
          <w:rFonts w:ascii="Arial" w:hAnsi="Arial" w:cs="Arial"/>
          <w:sz w:val="18"/>
          <w:szCs w:val="18"/>
        </w:rPr>
      </w:pPr>
    </w:p>
    <w:p w14:paraId="1AE64FAF" w14:textId="77777777" w:rsidR="00AA0AA6" w:rsidRDefault="0028327A">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108BA406" w14:textId="77777777" w:rsidR="00AA0AA6" w:rsidRDefault="0028327A">
      <w:pPr>
        <w:pStyle w:val="3"/>
        <w:numPr>
          <w:ilvl w:val="0"/>
          <w:numId w:val="0"/>
        </w:numPr>
        <w:rPr>
          <w:b/>
          <w:bCs/>
          <w:sz w:val="22"/>
          <w:szCs w:val="22"/>
        </w:rPr>
      </w:pPr>
      <w:r>
        <w:rPr>
          <w:b/>
          <w:bCs/>
          <w:sz w:val="22"/>
          <w:szCs w:val="22"/>
        </w:rPr>
        <w:t xml:space="preserve">Proposal 5.3-1: </w:t>
      </w:r>
    </w:p>
    <w:p w14:paraId="58203D8A" w14:textId="77777777" w:rsidR="00A7297A" w:rsidRDefault="00A7297A" w:rsidP="00D07ED8">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w:t>
      </w:r>
      <w:ins w:id="537" w:author="Hao Wu" w:date="2026-02-09T16:05:00Z">
        <w:r>
          <w:rPr>
            <w:rFonts w:ascii="Arial" w:hAnsi="Arial" w:cs="Arial"/>
            <w:sz w:val="18"/>
            <w:szCs w:val="18"/>
            <w:lang w:val="en-GB"/>
          </w:rPr>
          <w:t>and/</w:t>
        </w:r>
      </w:ins>
      <w:r>
        <w:rPr>
          <w:rFonts w:ascii="Arial" w:hAnsi="Arial" w:cs="Arial"/>
          <w:sz w:val="18"/>
          <w:szCs w:val="18"/>
          <w:lang w:val="en-GB"/>
        </w:rPr>
        <w:t xml:space="preserve">or NW side </w:t>
      </w:r>
    </w:p>
    <w:p w14:paraId="67E5BC49" w14:textId="77777777" w:rsidR="00A7297A" w:rsidRDefault="00A7297A" w:rsidP="00D07ED8">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73751E99" w14:textId="77777777" w:rsidR="00A7297A" w:rsidRDefault="00A7297A" w:rsidP="00D07ED8">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w:t>
      </w:r>
      <w:ins w:id="538" w:author="Hao Wu" w:date="2026-02-10T14:03:00Z">
        <w:r>
          <w:rPr>
            <w:rFonts w:ascii="Arial" w:hAnsi="Arial" w:cs="Arial"/>
            <w:sz w:val="18"/>
            <w:szCs w:val="18"/>
            <w:lang w:val="en-GB"/>
          </w:rPr>
          <w:t xml:space="preserve"> is a start point</w:t>
        </w:r>
      </w:ins>
      <w:r>
        <w:rPr>
          <w:rFonts w:ascii="Arial" w:hAnsi="Arial" w:cs="Arial"/>
          <w:sz w:val="18"/>
          <w:szCs w:val="18"/>
          <w:lang w:val="en-GB"/>
        </w:rPr>
        <w:t xml:space="preserve"> with potential simplification</w:t>
      </w:r>
      <w:del w:id="539" w:author="Hao Wu" w:date="2026-02-10T14:03:00Z">
        <w:r w:rsidDel="00DB2823">
          <w:rPr>
            <w:rFonts w:ascii="Arial" w:hAnsi="Arial" w:cs="Arial"/>
            <w:sz w:val="18"/>
            <w:szCs w:val="18"/>
            <w:lang w:val="en-GB"/>
          </w:rPr>
          <w:delText xml:space="preserve"> is the start point</w:delText>
        </w:r>
      </w:del>
    </w:p>
    <w:p w14:paraId="6F23CADE" w14:textId="77777777" w:rsidR="00A7297A" w:rsidRDefault="00A7297A" w:rsidP="00D07ED8">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4B2A8715" w14:textId="77777777" w:rsidR="00A7297A" w:rsidRDefault="00A7297A" w:rsidP="00D07ED8">
      <w:pPr>
        <w:numPr>
          <w:ilvl w:val="1"/>
          <w:numId w:val="18"/>
        </w:numPr>
        <w:spacing w:after="0"/>
        <w:rPr>
          <w:rFonts w:ascii="Arial" w:hAnsi="Arial" w:cs="Arial"/>
          <w:sz w:val="18"/>
          <w:szCs w:val="18"/>
          <w:lang w:val="en-GB"/>
        </w:rPr>
      </w:pPr>
      <w:del w:id="540" w:author="Hao Wu" w:date="2026-02-09T16:05:00Z">
        <w:r>
          <w:rPr>
            <w:rFonts w:ascii="Arial" w:hAnsi="Arial" w:cs="Arial"/>
            <w:sz w:val="18"/>
            <w:szCs w:val="18"/>
            <w:lang w:val="en-GB"/>
          </w:rPr>
          <w:delText>At least for non-AI, c</w:delText>
        </w:r>
      </w:del>
      <w:ins w:id="541" w:author="Hao Wu" w:date="2026-02-09T16:05:00Z">
        <w:r>
          <w:rPr>
            <w:rFonts w:ascii="Arial" w:hAnsi="Arial" w:cs="Arial"/>
            <w:sz w:val="18"/>
            <w:szCs w:val="18"/>
            <w:lang w:val="en-GB"/>
          </w:rPr>
          <w:t>C</w:t>
        </w:r>
      </w:ins>
      <w:r>
        <w:rPr>
          <w:rFonts w:ascii="Arial" w:hAnsi="Arial" w:cs="Arial"/>
          <w:sz w:val="18"/>
          <w:szCs w:val="18"/>
          <w:lang w:val="en-GB"/>
        </w:rPr>
        <w:t>onsider the following information options used to reconstruct the reduced-dimension measurement into full-dimension channel</w:t>
      </w:r>
    </w:p>
    <w:p w14:paraId="398D01C7" w14:textId="77777777" w:rsidR="00A7297A" w:rsidRDefault="00A7297A" w:rsidP="00D07ED8">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w:t>
      </w:r>
      <w:ins w:id="542" w:author="Hao Wu" w:date="2026-02-09T19:31:00Z">
        <w:r>
          <w:rPr>
            <w:rFonts w:ascii="Arial" w:hAnsi="Arial" w:cs="Arial"/>
            <w:sz w:val="18"/>
            <w:szCs w:val="18"/>
            <w:lang w:val="en-GB"/>
          </w:rPr>
          <w:t xml:space="preserve"> </w:t>
        </w:r>
      </w:ins>
      <w:ins w:id="543" w:author="Hao Wu" w:date="2026-02-09T19:33:00Z">
        <w:r>
          <w:rPr>
            <w:rFonts w:ascii="Arial" w:hAnsi="Arial" w:cs="Arial"/>
            <w:sz w:val="18"/>
            <w:szCs w:val="18"/>
          </w:rPr>
          <w:t>(</w:t>
        </w:r>
        <w:r>
          <w:rPr>
            <w:rFonts w:ascii="Arial" w:hAnsi="Arial" w:cs="Arial" w:hint="eastAsia"/>
            <w:sz w:val="18"/>
            <w:szCs w:val="18"/>
          </w:rPr>
          <w:t>e.g., MPC related information, channel covariance matrix</w:t>
        </w:r>
        <w:r>
          <w:rPr>
            <w:rFonts w:ascii="Arial" w:hAnsi="Arial" w:cs="Arial"/>
            <w:sz w:val="18"/>
            <w:szCs w:val="18"/>
          </w:rPr>
          <w:t>)</w:t>
        </w:r>
      </w:ins>
      <w:r>
        <w:rPr>
          <w:rFonts w:ascii="Arial" w:hAnsi="Arial" w:cs="Arial"/>
          <w:sz w:val="18"/>
          <w:szCs w:val="18"/>
          <w:lang w:val="en-GB"/>
        </w:rPr>
        <w:t>, either derived from full-dimension CSI-RS measurement or NW/UE signalling</w:t>
      </w:r>
    </w:p>
    <w:p w14:paraId="7189FE44" w14:textId="77777777" w:rsidR="00A7297A" w:rsidRDefault="00A7297A" w:rsidP="00D07ED8">
      <w:pPr>
        <w:numPr>
          <w:ilvl w:val="2"/>
          <w:numId w:val="18"/>
        </w:numPr>
        <w:spacing w:after="0"/>
        <w:rPr>
          <w:ins w:id="544" w:author="Hao Wu" w:date="2026-02-09T13:44:00Z"/>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55EC61C6" w14:textId="77777777" w:rsidR="00A7297A" w:rsidRDefault="00A7297A" w:rsidP="00D07ED8">
      <w:pPr>
        <w:numPr>
          <w:ilvl w:val="1"/>
          <w:numId w:val="18"/>
        </w:numPr>
        <w:spacing w:after="0"/>
        <w:rPr>
          <w:rFonts w:ascii="Arial" w:hAnsi="Arial" w:cs="Arial"/>
          <w:sz w:val="18"/>
          <w:szCs w:val="18"/>
          <w:lang w:val="en-GB"/>
        </w:rPr>
      </w:pPr>
      <w:ins w:id="545" w:author="Hao Wu" w:date="2026-02-09T13:44:00Z">
        <w:r>
          <w:rPr>
            <w:rFonts w:ascii="Arial" w:hAnsi="Arial" w:cs="Arial" w:hint="eastAsia"/>
            <w:sz w:val="18"/>
            <w:szCs w:val="18"/>
            <w:lang w:val="en-GB"/>
          </w:rPr>
          <w:t>N</w:t>
        </w:r>
        <w:r>
          <w:rPr>
            <w:rFonts w:ascii="Arial" w:hAnsi="Arial" w:cs="Arial"/>
            <w:sz w:val="18"/>
            <w:szCs w:val="18"/>
            <w:lang w:val="en-GB"/>
          </w:rPr>
          <w:t xml:space="preserve">ote: the non-AI algorithm used </w:t>
        </w:r>
      </w:ins>
      <w:ins w:id="546" w:author="Hao Wu" w:date="2026-02-09T13:45:00Z">
        <w:r>
          <w:rPr>
            <w:rFonts w:ascii="Arial" w:hAnsi="Arial" w:cs="Arial"/>
            <w:sz w:val="18"/>
            <w:szCs w:val="18"/>
            <w:lang w:val="en-GB"/>
          </w:rPr>
          <w:t>for prediction is not limited to sample&amp;hold</w:t>
        </w:r>
      </w:ins>
    </w:p>
    <w:p w14:paraId="686FD87F" w14:textId="77777777" w:rsidR="00A7297A" w:rsidRDefault="00A7297A" w:rsidP="00D07ED8">
      <w:pPr>
        <w:numPr>
          <w:ilvl w:val="0"/>
          <w:numId w:val="18"/>
        </w:numPr>
        <w:spacing w:after="0"/>
        <w:rPr>
          <w:ins w:id="547" w:author="Hao Wu" w:date="2026-02-09T16:08:00Z"/>
          <w:rFonts w:ascii="Arial" w:hAnsi="Arial" w:cs="Arial"/>
          <w:sz w:val="18"/>
          <w:szCs w:val="18"/>
          <w:lang w:val="en-GB"/>
        </w:rPr>
      </w:pPr>
      <w:ins w:id="548" w:author="Hao Wu" w:date="2026-02-10T00:23:00Z">
        <w:r>
          <w:rPr>
            <w:rFonts w:ascii="Arial" w:hAnsi="Arial" w:cs="Arial"/>
            <w:sz w:val="18"/>
            <w:szCs w:val="18"/>
            <w:lang w:val="en-GB"/>
          </w:rPr>
          <w:t>[</w:t>
        </w:r>
      </w:ins>
      <w:r>
        <w:rPr>
          <w:rFonts w:ascii="Arial" w:hAnsi="Arial" w:cs="Arial"/>
          <w:sz w:val="18"/>
          <w:szCs w:val="18"/>
          <w:lang w:val="en-GB"/>
        </w:rPr>
        <w:t>AI based cross beam/virtualization CSI prediction</w:t>
      </w:r>
      <w:ins w:id="549" w:author="Hao Wu" w:date="2026-02-10T00:23:00Z">
        <w:r>
          <w:rPr>
            <w:rFonts w:ascii="Arial" w:hAnsi="Arial" w:cs="Arial"/>
            <w:sz w:val="18"/>
            <w:szCs w:val="18"/>
            <w:lang w:val="en-GB"/>
          </w:rPr>
          <w:t>]</w:t>
        </w:r>
      </w:ins>
    </w:p>
    <w:p w14:paraId="25D16BBC" w14:textId="77777777" w:rsidR="00A7297A" w:rsidRDefault="00A7297A" w:rsidP="00D07ED8">
      <w:pPr>
        <w:numPr>
          <w:ilvl w:val="1"/>
          <w:numId w:val="18"/>
        </w:numPr>
        <w:spacing w:after="0"/>
        <w:rPr>
          <w:rFonts w:ascii="Arial" w:hAnsi="Arial" w:cs="Arial"/>
          <w:sz w:val="18"/>
          <w:szCs w:val="18"/>
          <w:lang w:val="en-GB"/>
        </w:rPr>
      </w:pPr>
      <w:ins w:id="550" w:author="Hao Wu" w:date="2026-02-09T16:09:00Z">
        <w:r>
          <w:rPr>
            <w:rFonts w:ascii="Arial" w:hAnsi="Arial" w:cs="Arial"/>
            <w:sz w:val="18"/>
            <w:szCs w:val="18"/>
            <w:lang w:val="en-GB"/>
          </w:rPr>
          <w:t>FFS the applied frequency range</w:t>
        </w:r>
      </w:ins>
    </w:p>
    <w:p w14:paraId="6E1EDED7" w14:textId="77777777" w:rsidR="00A7297A" w:rsidRDefault="00A7297A" w:rsidP="00D07ED8">
      <w:pPr>
        <w:numPr>
          <w:ilvl w:val="0"/>
          <w:numId w:val="18"/>
        </w:numPr>
        <w:spacing w:after="0"/>
        <w:ind w:left="357" w:hanging="357"/>
        <w:rPr>
          <w:ins w:id="551" w:author="Hao Wu" w:date="2026-02-09T16:09:00Z"/>
          <w:rFonts w:ascii="Arial" w:hAnsi="Arial" w:cs="Arial"/>
          <w:sz w:val="18"/>
          <w:szCs w:val="18"/>
          <w:lang w:val="en-GB"/>
        </w:rPr>
      </w:pPr>
      <w:ins w:id="552" w:author="Hao Wu" w:date="2026-02-10T00:24:00Z">
        <w:r>
          <w:rPr>
            <w:rFonts w:ascii="Arial" w:hAnsi="Arial" w:cs="Arial"/>
            <w:sz w:val="18"/>
            <w:szCs w:val="18"/>
            <w:lang w:val="en-GB"/>
          </w:rPr>
          <w:t>[</w:t>
        </w:r>
      </w:ins>
      <w:r>
        <w:rPr>
          <w:rFonts w:ascii="Arial" w:hAnsi="Arial" w:cs="Arial"/>
          <w:sz w:val="18"/>
          <w:szCs w:val="18"/>
          <w:lang w:val="en-GB"/>
        </w:rPr>
        <w:t>AI based cross frequency unit (e.g., BWP, CC) CSI prediction</w:t>
      </w:r>
      <w:ins w:id="553" w:author="Hao Wu" w:date="2026-02-10T00:24:00Z">
        <w:r>
          <w:rPr>
            <w:rFonts w:ascii="Arial" w:hAnsi="Arial" w:cs="Arial"/>
            <w:sz w:val="18"/>
            <w:szCs w:val="18"/>
            <w:lang w:val="en-GB"/>
          </w:rPr>
          <w:t>]</w:t>
        </w:r>
      </w:ins>
    </w:p>
    <w:p w14:paraId="3157CC40" w14:textId="77777777" w:rsidR="00A7297A" w:rsidRDefault="00A7297A" w:rsidP="00A7297A">
      <w:pPr>
        <w:numPr>
          <w:ilvl w:val="1"/>
          <w:numId w:val="18"/>
        </w:numPr>
        <w:rPr>
          <w:rFonts w:ascii="Arial" w:hAnsi="Arial" w:cs="Arial"/>
          <w:sz w:val="18"/>
          <w:szCs w:val="18"/>
          <w:lang w:val="en-GB"/>
        </w:rPr>
      </w:pPr>
      <w:ins w:id="554" w:author="Hao Wu" w:date="2026-02-09T16:09:00Z">
        <w:r>
          <w:rPr>
            <w:rFonts w:ascii="Arial" w:hAnsi="Arial" w:cs="Arial"/>
            <w:sz w:val="18"/>
            <w:szCs w:val="18"/>
            <w:lang w:val="en-GB"/>
          </w:rPr>
          <w:t xml:space="preserve">FFS whether it is applied for </w:t>
        </w:r>
      </w:ins>
      <w:ins w:id="555" w:author="Hao Wu" w:date="2026-02-09T16:10:00Z">
        <w:r>
          <w:rPr>
            <w:rFonts w:ascii="Arial" w:hAnsi="Arial" w:cs="Arial"/>
            <w:sz w:val="18"/>
            <w:szCs w:val="18"/>
            <w:lang w:val="en-GB"/>
          </w:rPr>
          <w:t xml:space="preserve">intra band or inter band, and the relevant </w:t>
        </w:r>
      </w:ins>
      <w:ins w:id="556" w:author="Hao Wu" w:date="2026-02-09T16:11:00Z">
        <w:r>
          <w:rPr>
            <w:rFonts w:ascii="Arial" w:hAnsi="Arial" w:cs="Arial"/>
            <w:sz w:val="18"/>
            <w:szCs w:val="18"/>
            <w:lang w:val="en-GB"/>
          </w:rPr>
          <w:t>RF property modelling</w:t>
        </w:r>
      </w:ins>
    </w:p>
    <w:tbl>
      <w:tblPr>
        <w:tblStyle w:val="af5"/>
        <w:tblW w:w="0" w:type="auto"/>
        <w:tblLook w:val="04A0" w:firstRow="1" w:lastRow="0" w:firstColumn="1" w:lastColumn="0" w:noHBand="0" w:noVBand="1"/>
      </w:tblPr>
      <w:tblGrid>
        <w:gridCol w:w="1627"/>
        <w:gridCol w:w="8109"/>
      </w:tblGrid>
      <w:tr w:rsidR="00AA0AA6" w14:paraId="46D7CA47" w14:textId="77777777">
        <w:tc>
          <w:tcPr>
            <w:tcW w:w="1627" w:type="dxa"/>
            <w:shd w:val="clear" w:color="auto" w:fill="F2F2F2" w:themeFill="background1" w:themeFillShade="F2"/>
          </w:tcPr>
          <w:p w14:paraId="10438D8B"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A99BC41" w14:textId="77777777" w:rsidR="00AA0AA6" w:rsidRDefault="0028327A">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 xml:space="preserve">okia, Futurewei, Spreadtrum, InterDigital, Huawei/HiSilicon, OPPO, TCL, ZTE, CATT, Tejas, MTK, CMCC, Xiaomi, vivo, NEC, Samsung, Nvidia, Apple, Lenovo, Fujitsu, LG, Sharp, Honor, ETRI, Ericsson, Panasonic, Sony, NTT DCM, ATT, ASUSTek, </w:t>
            </w:r>
            <w:r>
              <w:rPr>
                <w:rFonts w:ascii="Arial" w:hAnsi="Arial" w:cs="Arial"/>
                <w:sz w:val="18"/>
                <w:szCs w:val="18"/>
              </w:rPr>
              <w:t>Rakuten, China Unicom</w:t>
            </w:r>
            <w:ins w:id="557" w:author="Hao Wu" w:date="2026-02-10T01:03:00Z">
              <w:r>
                <w:rPr>
                  <w:rFonts w:ascii="Arial" w:hAnsi="Arial" w:cs="Arial"/>
                  <w:sz w:val="18"/>
                  <w:szCs w:val="18"/>
                </w:rPr>
                <w:t>, CEWiT</w:t>
              </w:r>
            </w:ins>
          </w:p>
        </w:tc>
      </w:tr>
      <w:tr w:rsidR="00AA0AA6" w14:paraId="768A08BC" w14:textId="77777777">
        <w:tc>
          <w:tcPr>
            <w:tcW w:w="1627" w:type="dxa"/>
            <w:shd w:val="clear" w:color="auto" w:fill="F2F2F2" w:themeFill="background1" w:themeFillShade="F2"/>
          </w:tcPr>
          <w:p w14:paraId="5F77D644"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363CBB1" w14:textId="77777777" w:rsidR="00AA0AA6" w:rsidRDefault="00AA0AA6">
            <w:pPr>
              <w:spacing w:after="0" w:line="240" w:lineRule="auto"/>
              <w:rPr>
                <w:rFonts w:ascii="Arial" w:hAnsi="Arial" w:cs="Arial"/>
                <w:sz w:val="18"/>
                <w:szCs w:val="18"/>
              </w:rPr>
            </w:pPr>
          </w:p>
        </w:tc>
      </w:tr>
    </w:tbl>
    <w:p w14:paraId="287E006C" w14:textId="77777777" w:rsidR="00AA0AA6" w:rsidRDefault="00AA0AA6">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1472"/>
        <w:gridCol w:w="8264"/>
      </w:tblGrid>
      <w:tr w:rsidR="00AA0AA6" w14:paraId="008A15A7" w14:textId="77777777">
        <w:trPr>
          <w:jc w:val="center"/>
        </w:trPr>
        <w:tc>
          <w:tcPr>
            <w:tcW w:w="756" w:type="pct"/>
            <w:shd w:val="clear" w:color="auto" w:fill="D9D9D9" w:themeFill="background1" w:themeFillShade="D9"/>
          </w:tcPr>
          <w:p w14:paraId="04E2E6E9" w14:textId="77777777" w:rsidR="00AA0AA6" w:rsidRDefault="0028327A">
            <w:pPr>
              <w:rPr>
                <w:rFonts w:ascii="Arial" w:hAnsi="Arial" w:cs="Arial"/>
                <w:sz w:val="18"/>
                <w:szCs w:val="18"/>
              </w:rPr>
            </w:pPr>
            <w:r>
              <w:rPr>
                <w:rFonts w:ascii="Arial" w:hAnsi="Arial" w:cs="Arial"/>
                <w:sz w:val="18"/>
                <w:szCs w:val="18"/>
              </w:rPr>
              <w:lastRenderedPageBreak/>
              <w:t>Company</w:t>
            </w:r>
          </w:p>
        </w:tc>
        <w:tc>
          <w:tcPr>
            <w:tcW w:w="4244" w:type="pct"/>
            <w:shd w:val="clear" w:color="auto" w:fill="D9D9D9" w:themeFill="background1" w:themeFillShade="D9"/>
          </w:tcPr>
          <w:p w14:paraId="0FC12A8D" w14:textId="77777777" w:rsidR="00AA0AA6" w:rsidRDefault="0028327A">
            <w:pPr>
              <w:rPr>
                <w:rFonts w:ascii="Arial" w:hAnsi="Arial" w:cs="Arial"/>
                <w:sz w:val="18"/>
                <w:szCs w:val="18"/>
              </w:rPr>
            </w:pPr>
            <w:r>
              <w:rPr>
                <w:rFonts w:ascii="Arial" w:hAnsi="Arial" w:cs="Arial"/>
                <w:sz w:val="18"/>
                <w:szCs w:val="18"/>
              </w:rPr>
              <w:t>Comment</w:t>
            </w:r>
          </w:p>
        </w:tc>
      </w:tr>
      <w:tr w:rsidR="00AA0AA6" w14:paraId="25F82DB9" w14:textId="77777777">
        <w:trPr>
          <w:jc w:val="center"/>
        </w:trPr>
        <w:tc>
          <w:tcPr>
            <w:tcW w:w="756" w:type="pct"/>
          </w:tcPr>
          <w:p w14:paraId="4C6D6482"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1BB5BBF4" w14:textId="77777777" w:rsidR="00AA0AA6" w:rsidRDefault="0028327A">
            <w:pPr>
              <w:rPr>
                <w:rFonts w:ascii="Arial" w:hAnsi="Arial" w:cs="Arial"/>
                <w:sz w:val="18"/>
                <w:szCs w:val="18"/>
              </w:rPr>
            </w:pPr>
            <w:r>
              <w:rPr>
                <w:rFonts w:ascii="Arial" w:hAnsi="Arial" w:cs="Arial"/>
                <w:sz w:val="18"/>
                <w:szCs w:val="18"/>
              </w:rPr>
              <w:t>Supportive to this proposal. However, it a bit unclear to us what “cross virtualization” means?</w:t>
            </w:r>
          </w:p>
        </w:tc>
      </w:tr>
      <w:tr w:rsidR="00AA0AA6" w14:paraId="18391C97" w14:textId="77777777">
        <w:trPr>
          <w:jc w:val="center"/>
        </w:trPr>
        <w:tc>
          <w:tcPr>
            <w:tcW w:w="756" w:type="pct"/>
          </w:tcPr>
          <w:p w14:paraId="3CFEE0E2" w14:textId="77777777" w:rsidR="00AA0AA6" w:rsidRDefault="0028327A">
            <w:pPr>
              <w:rPr>
                <w:rFonts w:ascii="Arial" w:hAnsi="Arial" w:cs="Arial"/>
                <w:sz w:val="18"/>
                <w:szCs w:val="18"/>
              </w:rPr>
            </w:pPr>
            <w:r>
              <w:rPr>
                <w:rFonts w:ascii="Arial" w:hAnsi="Arial" w:cs="Arial"/>
                <w:sz w:val="18"/>
                <w:szCs w:val="18"/>
              </w:rPr>
              <w:t>Nokia</w:t>
            </w:r>
          </w:p>
        </w:tc>
        <w:tc>
          <w:tcPr>
            <w:tcW w:w="4244" w:type="pct"/>
          </w:tcPr>
          <w:p w14:paraId="19060D4E" w14:textId="77777777" w:rsidR="00AA0AA6" w:rsidRDefault="0028327A">
            <w:pPr>
              <w:rPr>
                <w:rFonts w:ascii="Arial" w:hAnsi="Arial" w:cs="Arial"/>
                <w:sz w:val="18"/>
                <w:szCs w:val="18"/>
              </w:rPr>
            </w:pPr>
            <w:r>
              <w:rPr>
                <w:rFonts w:ascii="Arial" w:hAnsi="Arial" w:cs="Arial"/>
                <w:sz w:val="18"/>
                <w:szCs w:val="18"/>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AA0AA6" w14:paraId="457EB1D8" w14:textId="77777777">
        <w:trPr>
          <w:jc w:val="center"/>
        </w:trPr>
        <w:tc>
          <w:tcPr>
            <w:tcW w:w="756" w:type="pct"/>
          </w:tcPr>
          <w:p w14:paraId="620A899F"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494E7E84" w14:textId="77777777" w:rsidR="00AA0AA6" w:rsidRDefault="0028327A">
            <w:pPr>
              <w:rPr>
                <w:rFonts w:ascii="Arial" w:hAnsi="Arial" w:cs="Arial"/>
                <w:sz w:val="18"/>
                <w:szCs w:val="18"/>
              </w:rPr>
            </w:pPr>
            <w:r>
              <w:rPr>
                <w:rFonts w:ascii="Arial" w:hAnsi="Arial" w:cs="Arial" w:hint="eastAsia"/>
                <w:sz w:val="18"/>
                <w:szCs w:val="18"/>
              </w:rPr>
              <w:t xml:space="preserve">For the sub-bullet of the second bullet, we suggest the following revision. First, the </w:t>
            </w:r>
            <w:r>
              <w:rPr>
                <w:rFonts w:ascii="Arial" w:hAnsi="Arial" w:cs="Arial"/>
                <w:sz w:val="18"/>
                <w:szCs w:val="18"/>
              </w:rPr>
              <w:t>full-dimension CSI-RS measurement</w:t>
            </w:r>
            <w:r>
              <w:rPr>
                <w:rFonts w:ascii="Arial" w:hAnsi="Arial" w:cs="Arial" w:hint="eastAsia"/>
                <w:sz w:val="18"/>
                <w:szCs w:val="18"/>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rPr>
              <w:t>full-dimension CSI-RS measurement</w:t>
            </w:r>
            <w:r>
              <w:rPr>
                <w:rFonts w:ascii="Arial" w:hAnsi="Arial" w:cs="Arial" w:hint="eastAsia"/>
                <w:sz w:val="18"/>
                <w:szCs w:val="18"/>
              </w:rPr>
              <w:t xml:space="preserve"> may be anything which is actually black box to the outside. Additionally, </w:t>
            </w:r>
            <w:r>
              <w:rPr>
                <w:rFonts w:ascii="Arial" w:hAnsi="Arial" w:cs="Arial"/>
                <w:sz w:val="18"/>
                <w:szCs w:val="18"/>
              </w:rPr>
              <w:t>precoding matrix</w:t>
            </w:r>
            <w:r>
              <w:rPr>
                <w:rFonts w:ascii="Arial" w:hAnsi="Arial" w:cs="Arial" w:hint="eastAsia"/>
                <w:sz w:val="18"/>
                <w:szCs w:val="18"/>
              </w:rPr>
              <w:t xml:space="preserve"> in Option 2 can also be viewed as one kind of channel information exchanged between NW and UE, and then we can merge the two options.</w:t>
            </w:r>
          </w:p>
          <w:p w14:paraId="63585B0D" w14:textId="77777777" w:rsidR="00AA0AA6" w:rsidRDefault="0028327A">
            <w:pPr>
              <w:numPr>
                <w:ilvl w:val="0"/>
                <w:numId w:val="18"/>
              </w:numPr>
              <w:spacing w:after="0"/>
              <w:rPr>
                <w:rFonts w:ascii="Arial" w:hAnsi="Arial" w:cs="Arial"/>
                <w:sz w:val="18"/>
                <w:szCs w:val="18"/>
              </w:rPr>
            </w:pPr>
            <w:r>
              <w:rPr>
                <w:rFonts w:ascii="Arial" w:hAnsi="Arial" w:cs="Arial"/>
                <w:sz w:val="18"/>
                <w:szCs w:val="18"/>
              </w:rPr>
              <w:t xml:space="preserve">Non-AI and AI based frequency/spatial domain prediction </w:t>
            </w:r>
          </w:p>
          <w:p w14:paraId="4FA9FE67" w14:textId="77777777" w:rsidR="00AA0AA6" w:rsidRDefault="0028327A">
            <w:pPr>
              <w:numPr>
                <w:ilvl w:val="1"/>
                <w:numId w:val="18"/>
              </w:numPr>
              <w:spacing w:after="0"/>
              <w:rPr>
                <w:rFonts w:ascii="Arial" w:hAnsi="Arial" w:cs="Arial"/>
                <w:sz w:val="18"/>
                <w:szCs w:val="18"/>
              </w:rPr>
            </w:pPr>
            <w:r>
              <w:rPr>
                <w:rFonts w:ascii="Arial" w:hAnsi="Arial" w:cs="Arial"/>
                <w:strike/>
                <w:color w:val="FF0000"/>
                <w:sz w:val="18"/>
                <w:szCs w:val="18"/>
              </w:rPr>
              <w:t xml:space="preserve">At least for non-AI, </w:t>
            </w:r>
            <w:r>
              <w:rPr>
                <w:rFonts w:ascii="Arial" w:hAnsi="Arial" w:cs="Arial"/>
                <w:sz w:val="18"/>
                <w:szCs w:val="18"/>
              </w:rPr>
              <w:t>consider the following information options used to reconstruct the reduced-dimension measurement into full-dimension channel</w:t>
            </w:r>
          </w:p>
          <w:p w14:paraId="479198D9" w14:textId="77777777" w:rsidR="00AA0AA6" w:rsidRDefault="0028327A">
            <w:pPr>
              <w:numPr>
                <w:ilvl w:val="2"/>
                <w:numId w:val="18"/>
              </w:num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1: </w:t>
            </w:r>
            <w:r>
              <w:rPr>
                <w:rFonts w:ascii="Arial" w:hAnsi="Arial" w:cs="Arial"/>
                <w:strike/>
                <w:color w:val="FF0000"/>
                <w:sz w:val="18"/>
                <w:szCs w:val="18"/>
              </w:rPr>
              <w:t xml:space="preserve">Full-dimension long term </w:t>
            </w:r>
            <w:r>
              <w:rPr>
                <w:rFonts w:ascii="Arial" w:hAnsi="Arial" w:cs="Arial"/>
                <w:sz w:val="18"/>
                <w:szCs w:val="18"/>
              </w:rPr>
              <w:t>channel information, either derived from full-dimension CSI-RS measurement or NW/UE signalling</w:t>
            </w:r>
          </w:p>
          <w:p w14:paraId="37A19818" w14:textId="77777777" w:rsidR="00AA0AA6" w:rsidRDefault="0028327A">
            <w:pPr>
              <w:numPr>
                <w:ilvl w:val="2"/>
                <w:numId w:val="18"/>
              </w:numPr>
              <w:spacing w:after="0"/>
              <w:rPr>
                <w:rFonts w:ascii="Arial" w:hAnsi="Arial" w:cs="Arial"/>
                <w:strike/>
                <w:color w:val="FF0000"/>
                <w:sz w:val="18"/>
                <w:szCs w:val="18"/>
              </w:rPr>
            </w:pPr>
            <w:r>
              <w:rPr>
                <w:rFonts w:ascii="Arial" w:hAnsi="Arial" w:cs="Arial" w:hint="eastAsia"/>
                <w:strike/>
                <w:color w:val="FF0000"/>
                <w:sz w:val="18"/>
                <w:szCs w:val="18"/>
              </w:rPr>
              <w:t>O</w:t>
            </w:r>
            <w:r>
              <w:rPr>
                <w:rFonts w:ascii="Arial" w:hAnsi="Arial" w:cs="Arial"/>
                <w:strike/>
                <w:color w:val="FF0000"/>
                <w:sz w:val="18"/>
                <w:szCs w:val="18"/>
              </w:rPr>
              <w:t xml:space="preserve">ption 2: </w:t>
            </w:r>
            <w:r>
              <w:rPr>
                <w:rFonts w:ascii="Arial" w:hAnsi="Arial" w:cs="Arial" w:hint="eastAsia"/>
                <w:strike/>
                <w:color w:val="FF0000"/>
                <w:sz w:val="18"/>
                <w:szCs w:val="18"/>
              </w:rPr>
              <w:t>C</w:t>
            </w:r>
            <w:r>
              <w:rPr>
                <w:rFonts w:ascii="Arial" w:hAnsi="Arial" w:cs="Arial"/>
                <w:strike/>
                <w:color w:val="FF0000"/>
                <w:sz w:val="18"/>
                <w:szCs w:val="18"/>
              </w:rPr>
              <w:t>ompression/precoding matrix applied on CSI-RS</w:t>
            </w:r>
          </w:p>
          <w:p w14:paraId="4D54B3B3" w14:textId="77777777" w:rsidR="00AA0AA6" w:rsidRDefault="00AA0AA6">
            <w:pPr>
              <w:rPr>
                <w:rFonts w:ascii="Arial" w:hAnsi="Arial" w:cs="Arial"/>
                <w:sz w:val="18"/>
                <w:szCs w:val="18"/>
              </w:rPr>
            </w:pPr>
          </w:p>
        </w:tc>
      </w:tr>
      <w:tr w:rsidR="00AA0AA6" w14:paraId="32FD2451" w14:textId="77777777">
        <w:trPr>
          <w:jc w:val="center"/>
        </w:trPr>
        <w:tc>
          <w:tcPr>
            <w:tcW w:w="756" w:type="pct"/>
          </w:tcPr>
          <w:p w14:paraId="287980D0"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4244" w:type="pct"/>
          </w:tcPr>
          <w:p w14:paraId="584F8121" w14:textId="77777777" w:rsidR="00AA0AA6" w:rsidRDefault="00AA0AA6">
            <w:pPr>
              <w:rPr>
                <w:rFonts w:ascii="Arial" w:hAnsi="Arial" w:cs="Arial"/>
                <w:sz w:val="18"/>
                <w:szCs w:val="18"/>
              </w:rPr>
            </w:pPr>
          </w:p>
          <w:p w14:paraId="7D19B975" w14:textId="77777777" w:rsidR="00AA0AA6" w:rsidRDefault="0028327A">
            <w:pPr>
              <w:rPr>
                <w:rFonts w:ascii="Arial" w:hAnsi="Arial" w:cs="Arial"/>
                <w:sz w:val="18"/>
                <w:szCs w:val="18"/>
              </w:rPr>
            </w:pPr>
            <w:r>
              <w:rPr>
                <w:rFonts w:ascii="Arial" w:hAnsi="Arial" w:cs="Arial" w:hint="eastAsia"/>
                <w:sz w:val="18"/>
                <w:szCs w:val="18"/>
              </w:rPr>
              <w:t>1</w:t>
            </w:r>
            <w:r>
              <w:rPr>
                <w:rFonts w:ascii="Arial" w:hAnsi="Arial" w:cs="Arial"/>
                <w:sz w:val="18"/>
                <w:szCs w:val="18"/>
              </w:rPr>
              <w:t>) If we do not urge to down select between NW side prediction and UE side prediction, better to say “and/or”</w:t>
            </w:r>
          </w:p>
          <w:p w14:paraId="5EECC1FA" w14:textId="77777777" w:rsidR="00AA0AA6" w:rsidRDefault="0028327A">
            <w:pPr>
              <w:rPr>
                <w:rFonts w:ascii="Arial" w:hAnsi="Arial" w:cs="Arial"/>
                <w:sz w:val="18"/>
                <w:szCs w:val="18"/>
              </w:rPr>
            </w:pPr>
            <w:r>
              <w:rPr>
                <w:rFonts w:ascii="Arial" w:hAnsi="Arial" w:cs="Arial"/>
                <w:sz w:val="18"/>
                <w:szCs w:val="18"/>
              </w:rPr>
              <w:t xml:space="preserve">For 6GR, study the following non-AI and AI based low overhead CSI-RS or CSI prediction at UE </w:t>
            </w:r>
            <w:r>
              <w:rPr>
                <w:rFonts w:ascii="Arial" w:hAnsi="Arial" w:cs="Arial"/>
                <w:color w:val="FF0000"/>
                <w:sz w:val="18"/>
                <w:szCs w:val="18"/>
              </w:rPr>
              <w:t>and/</w:t>
            </w:r>
            <w:r>
              <w:rPr>
                <w:rFonts w:ascii="Arial" w:hAnsi="Arial" w:cs="Arial"/>
                <w:sz w:val="18"/>
                <w:szCs w:val="18"/>
              </w:rPr>
              <w:t xml:space="preserve">or NW side </w:t>
            </w:r>
          </w:p>
          <w:p w14:paraId="3BDA730E" w14:textId="77777777" w:rsidR="00AA0AA6" w:rsidRDefault="00AA0AA6">
            <w:pPr>
              <w:rPr>
                <w:rFonts w:ascii="Arial" w:hAnsi="Arial" w:cs="Arial"/>
                <w:sz w:val="18"/>
                <w:szCs w:val="18"/>
              </w:rPr>
            </w:pPr>
          </w:p>
          <w:p w14:paraId="467CB4C1" w14:textId="77777777" w:rsidR="00AA0AA6" w:rsidRDefault="0028327A">
            <w:pPr>
              <w:rPr>
                <w:rFonts w:ascii="Arial" w:hAnsi="Arial" w:cs="Arial"/>
                <w:sz w:val="18"/>
                <w:szCs w:val="18"/>
              </w:rPr>
            </w:pPr>
            <w:r>
              <w:rPr>
                <w:rFonts w:ascii="Arial" w:hAnsi="Arial" w:cs="Arial" w:hint="eastAsia"/>
                <w:sz w:val="18"/>
                <w:szCs w:val="18"/>
              </w:rPr>
              <w:t>2</w:t>
            </w:r>
            <w:r>
              <w:rPr>
                <w:rFonts w:ascii="Arial" w:hAnsi="Arial" w:cs="Arial"/>
                <w:sz w:val="18"/>
                <w:szCs w:val="18"/>
              </w:rPr>
              <w:t>) For the 2</w:t>
            </w:r>
            <w:r>
              <w:rPr>
                <w:rFonts w:ascii="Arial" w:hAnsi="Arial" w:cs="Arial"/>
                <w:sz w:val="18"/>
                <w:szCs w:val="18"/>
                <w:vertAlign w:val="superscript"/>
              </w:rPr>
              <w:t>nd</w:t>
            </w:r>
            <w:r>
              <w:rPr>
                <w:rFonts w:ascii="Arial" w:hAnsi="Arial" w:cs="Arial"/>
                <w:sz w:val="18"/>
                <w:szCs w:val="18"/>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392F33B2" w14:textId="77777777" w:rsidR="00AA0AA6" w:rsidRDefault="0028327A">
            <w:pPr>
              <w:rPr>
                <w:rFonts w:ascii="Arial" w:hAnsi="Arial" w:cs="Arial"/>
                <w:sz w:val="18"/>
                <w:szCs w:val="18"/>
              </w:rPr>
            </w:pPr>
            <w:r>
              <w:rPr>
                <w:rFonts w:ascii="Arial" w:hAnsi="Arial" w:cs="Arial"/>
                <w:noProof/>
                <w:sz w:val="18"/>
                <w:szCs w:val="18"/>
              </w:rPr>
              <w:drawing>
                <wp:inline distT="0" distB="0" distL="0" distR="0" wp14:anchorId="63FD6767" wp14:editId="0B74B948">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2"/>
                          <a:stretch>
                            <a:fillRect/>
                          </a:stretch>
                        </pic:blipFill>
                        <pic:spPr>
                          <a:xfrm>
                            <a:off x="0" y="0"/>
                            <a:ext cx="3651680" cy="1702194"/>
                          </a:xfrm>
                          <a:prstGeom prst="rect">
                            <a:avLst/>
                          </a:prstGeom>
                        </pic:spPr>
                      </pic:pic>
                    </a:graphicData>
                  </a:graphic>
                </wp:inline>
              </w:drawing>
            </w:r>
          </w:p>
          <w:p w14:paraId="62DEF680" w14:textId="77777777" w:rsidR="00AA0AA6" w:rsidRDefault="0028327A">
            <w:pPr>
              <w:rPr>
                <w:rFonts w:ascii="Arial" w:hAnsi="Arial" w:cs="Arial"/>
                <w:sz w:val="18"/>
                <w:szCs w:val="18"/>
              </w:rPr>
            </w:pPr>
            <w:r>
              <w:rPr>
                <w:rFonts w:ascii="Arial" w:hAnsi="Arial" w:cs="Arial" w:hint="eastAsia"/>
                <w:sz w:val="18"/>
                <w:szCs w:val="18"/>
              </w:rPr>
              <w:t>I</w:t>
            </w:r>
            <w:r>
              <w:rPr>
                <w:rFonts w:ascii="Arial" w:hAnsi="Arial" w:cs="Arial"/>
                <w:sz w:val="18"/>
                <w:szCs w:val="18"/>
              </w:rPr>
              <w:t>n addition, in case it lacks the explanation of the long term channel information, we add some examples in the round bracket.</w:t>
            </w:r>
          </w:p>
          <w:p w14:paraId="1EA3673E" w14:textId="77777777" w:rsidR="00AA0AA6" w:rsidRDefault="0028327A">
            <w:pPr>
              <w:rPr>
                <w:rFonts w:ascii="Arial" w:hAnsi="Arial" w:cs="Arial"/>
                <w:sz w:val="18"/>
                <w:szCs w:val="18"/>
              </w:rPr>
            </w:pPr>
            <w:r>
              <w:rPr>
                <w:rFonts w:ascii="Arial" w:hAnsi="Arial" w:cs="Arial"/>
                <w:strike/>
                <w:color w:val="FF0000"/>
                <w:sz w:val="18"/>
                <w:szCs w:val="18"/>
              </w:rPr>
              <w:t>At least for non-AI,</w:t>
            </w:r>
            <w:r>
              <w:rPr>
                <w:rFonts w:ascii="Arial" w:hAnsi="Arial" w:cs="Arial"/>
                <w:color w:val="FF0000"/>
                <w:sz w:val="18"/>
                <w:szCs w:val="18"/>
              </w:rPr>
              <w:t xml:space="preserve"> For AI and non-AI, </w:t>
            </w:r>
            <w:r>
              <w:rPr>
                <w:rFonts w:ascii="Arial" w:hAnsi="Arial" w:cs="Arial"/>
                <w:sz w:val="18"/>
                <w:szCs w:val="18"/>
              </w:rPr>
              <w:t>consider the following information options used to reconstruct the reduced-dimension measurement into full-dimension channel</w:t>
            </w:r>
          </w:p>
          <w:p w14:paraId="7DBC67B9" w14:textId="77777777" w:rsidR="00AA0AA6" w:rsidRDefault="0028327A">
            <w:pPr>
              <w:numPr>
                <w:ilvl w:val="0"/>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1: Full-dimension long term channel information </w:t>
            </w:r>
            <w:r>
              <w:rPr>
                <w:rFonts w:ascii="Arial" w:hAnsi="Arial" w:cs="Arial"/>
                <w:color w:val="FF0000"/>
                <w:sz w:val="18"/>
                <w:szCs w:val="18"/>
              </w:rPr>
              <w:t>(</w:t>
            </w:r>
            <w:r>
              <w:rPr>
                <w:rFonts w:ascii="Arial" w:hAnsi="Arial" w:cs="Arial" w:hint="eastAsia"/>
                <w:color w:val="FF0000"/>
                <w:sz w:val="18"/>
                <w:szCs w:val="18"/>
              </w:rPr>
              <w:t>e.g., MPC related information (PAS, PDP), channel covariance matrix</w:t>
            </w:r>
            <w:r>
              <w:rPr>
                <w:rFonts w:ascii="Arial" w:hAnsi="Arial" w:cs="Arial"/>
                <w:color w:val="FF0000"/>
                <w:sz w:val="18"/>
                <w:szCs w:val="18"/>
              </w:rPr>
              <w:t>)</w:t>
            </w:r>
            <w:r>
              <w:rPr>
                <w:rFonts w:ascii="Arial" w:hAnsi="Arial" w:cs="Arial"/>
                <w:sz w:val="18"/>
                <w:szCs w:val="18"/>
              </w:rPr>
              <w:t>, either derived from full-dimension CSI-RS measurement or NW/UE signalling</w:t>
            </w:r>
          </w:p>
          <w:p w14:paraId="3FE418DF" w14:textId="77777777" w:rsidR="00AA0AA6" w:rsidRDefault="0028327A">
            <w:pPr>
              <w:numPr>
                <w:ilvl w:val="0"/>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2: </w:t>
            </w:r>
            <w:r>
              <w:rPr>
                <w:rFonts w:ascii="Arial" w:hAnsi="Arial" w:cs="Arial" w:hint="eastAsia"/>
                <w:sz w:val="18"/>
                <w:szCs w:val="18"/>
              </w:rPr>
              <w:t>C</w:t>
            </w:r>
            <w:r>
              <w:rPr>
                <w:rFonts w:ascii="Arial" w:hAnsi="Arial" w:cs="Arial"/>
                <w:sz w:val="18"/>
                <w:szCs w:val="18"/>
              </w:rPr>
              <w:t>ompression/precoding matrix applied on CSI-RS</w:t>
            </w:r>
          </w:p>
          <w:p w14:paraId="2C9AF5CF" w14:textId="77777777" w:rsidR="00AA0AA6" w:rsidRDefault="00AA0AA6">
            <w:pPr>
              <w:rPr>
                <w:rFonts w:ascii="Arial" w:hAnsi="Arial" w:cs="Arial"/>
                <w:sz w:val="18"/>
                <w:szCs w:val="18"/>
              </w:rPr>
            </w:pPr>
          </w:p>
          <w:p w14:paraId="4FD4D506" w14:textId="77777777" w:rsidR="00AA0AA6" w:rsidRDefault="0028327A">
            <w:pPr>
              <w:rPr>
                <w:rFonts w:ascii="Arial" w:hAnsi="Arial" w:cs="Arial"/>
                <w:sz w:val="18"/>
                <w:szCs w:val="18"/>
              </w:rPr>
            </w:pPr>
            <w:r>
              <w:rPr>
                <w:rFonts w:ascii="Arial" w:hAnsi="Arial" w:cs="Arial" w:hint="eastAsia"/>
                <w:sz w:val="18"/>
                <w:szCs w:val="18"/>
              </w:rPr>
              <w:t>3</w:t>
            </w:r>
            <w:r>
              <w:rPr>
                <w:rFonts w:ascii="Arial" w:hAnsi="Arial" w:cs="Arial"/>
                <w:sz w:val="18"/>
                <w:szCs w:val="18"/>
              </w:rPr>
              <w:t xml:space="preserve">) For AI based cross-beam/virtualization, and AI based cross frequency unit, better to provide with </w:t>
            </w:r>
            <w:r>
              <w:rPr>
                <w:rFonts w:ascii="Arial" w:hAnsi="Arial" w:cs="Arial"/>
                <w:sz w:val="18"/>
                <w:szCs w:val="18"/>
              </w:rPr>
              <w:lastRenderedPageBreak/>
              <w:t>use case specific applicable scenario (and evaluation assumptions). E.g., for AI based cross-beam/virtualization, is it applied to FR2 or FR3? For AI based cross frequency unit, is it applicable for intra band or inter band; for inter band, how to model the cross band RF properties (beam codebook/ physical distance/downtilt angles across RF modules, etc.).</w:t>
            </w:r>
          </w:p>
        </w:tc>
      </w:tr>
      <w:tr w:rsidR="00AA0AA6" w14:paraId="1B27919F" w14:textId="77777777">
        <w:trPr>
          <w:jc w:val="center"/>
        </w:trPr>
        <w:tc>
          <w:tcPr>
            <w:tcW w:w="756" w:type="pct"/>
          </w:tcPr>
          <w:p w14:paraId="346708CD" w14:textId="77777777" w:rsidR="00AA0AA6" w:rsidRDefault="0028327A">
            <w:pPr>
              <w:rPr>
                <w:rFonts w:ascii="Arial" w:hAnsi="Arial" w:cs="Arial"/>
                <w:sz w:val="18"/>
                <w:szCs w:val="18"/>
              </w:rPr>
            </w:pPr>
            <w:r>
              <w:rPr>
                <w:rFonts w:ascii="Arial" w:hAnsi="Arial" w:cs="Arial"/>
                <w:sz w:val="18"/>
                <w:szCs w:val="18"/>
              </w:rPr>
              <w:lastRenderedPageBreak/>
              <w:t>InterDigital</w:t>
            </w:r>
          </w:p>
        </w:tc>
        <w:tc>
          <w:tcPr>
            <w:tcW w:w="4244" w:type="pct"/>
          </w:tcPr>
          <w:p w14:paraId="6FC95DFC" w14:textId="77777777" w:rsidR="00AA0AA6" w:rsidRDefault="0028327A">
            <w:pPr>
              <w:rPr>
                <w:rFonts w:ascii="Arial" w:hAnsi="Arial" w:cs="Arial"/>
                <w:sz w:val="18"/>
                <w:szCs w:val="18"/>
              </w:rPr>
            </w:pPr>
            <w:r>
              <w:rPr>
                <w:rFonts w:ascii="Arial" w:hAnsi="Arial" w:cs="Arial"/>
                <w:sz w:val="18"/>
                <w:szCs w:val="18"/>
              </w:rPr>
              <w:t>We support the first two main bullets and sub-bullets, but suggest to remove the last two bullets at this stage.</w:t>
            </w:r>
          </w:p>
        </w:tc>
      </w:tr>
      <w:tr w:rsidR="00AA0AA6" w14:paraId="5C16266E" w14:textId="77777777">
        <w:trPr>
          <w:jc w:val="center"/>
        </w:trPr>
        <w:tc>
          <w:tcPr>
            <w:tcW w:w="756" w:type="pct"/>
          </w:tcPr>
          <w:p w14:paraId="580A4B04" w14:textId="77777777" w:rsidR="00AA0AA6" w:rsidRDefault="0028327A">
            <w:pPr>
              <w:rPr>
                <w:rFonts w:ascii="Arial" w:hAnsi="Arial" w:cs="Arial"/>
                <w:sz w:val="18"/>
                <w:szCs w:val="18"/>
              </w:rPr>
            </w:pPr>
            <w:r>
              <w:rPr>
                <w:rFonts w:ascii="Arial" w:hAnsi="Arial" w:cs="Arial"/>
                <w:sz w:val="18"/>
                <w:szCs w:val="18"/>
              </w:rPr>
              <w:t>MediaTek2</w:t>
            </w:r>
          </w:p>
        </w:tc>
        <w:tc>
          <w:tcPr>
            <w:tcW w:w="4244" w:type="pct"/>
          </w:tcPr>
          <w:p w14:paraId="1DECB285" w14:textId="77777777" w:rsidR="00AA0AA6" w:rsidRDefault="0028327A">
            <w:pPr>
              <w:rPr>
                <w:rFonts w:ascii="Arial" w:hAnsi="Arial" w:cs="Arial"/>
                <w:sz w:val="18"/>
                <w:szCs w:val="18"/>
              </w:rPr>
            </w:pPr>
            <w:r>
              <w:rPr>
                <w:rFonts w:ascii="Arial" w:hAnsi="Arial" w:cs="Arial"/>
                <w:sz w:val="18"/>
                <w:szCs w:val="18"/>
              </w:rPr>
              <w:t>We also support studying CSI-RS pattern design using AI/ML, however, it is unclear if the above proposal covers the CSI-RS design aspect, or that would be treated in section 6.3. Further clarification is needed.</w:t>
            </w:r>
          </w:p>
          <w:p w14:paraId="1C895888" w14:textId="77777777" w:rsidR="00AA0AA6" w:rsidRDefault="0028327A">
            <w:pPr>
              <w:rPr>
                <w:rFonts w:ascii="Arial" w:hAnsi="Arial" w:cs="Arial"/>
                <w:sz w:val="18"/>
                <w:szCs w:val="18"/>
              </w:rPr>
            </w:pPr>
            <w:r>
              <w:rPr>
                <w:rFonts w:ascii="Arial" w:hAnsi="Arial" w:cs="Arial"/>
                <w:sz w:val="18"/>
                <w:szCs w:val="18"/>
              </w:rPr>
              <w:t>We need to clarify what long-term channel information means. Proper definition needs to be discussed and therefore we do not support adding “long-term channel information” in the proposal at this time.</w:t>
            </w:r>
          </w:p>
        </w:tc>
      </w:tr>
      <w:tr w:rsidR="00AA0AA6" w14:paraId="507FDEFC" w14:textId="77777777">
        <w:trPr>
          <w:jc w:val="center"/>
        </w:trPr>
        <w:tc>
          <w:tcPr>
            <w:tcW w:w="756" w:type="pct"/>
          </w:tcPr>
          <w:p w14:paraId="58CD3FAC"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LG </w:t>
            </w:r>
          </w:p>
        </w:tc>
        <w:tc>
          <w:tcPr>
            <w:tcW w:w="4244" w:type="pct"/>
          </w:tcPr>
          <w:p w14:paraId="55109109"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Generally fine with proposal 5.3-1. Regarding, subbullet </w:t>
            </w:r>
            <w:r>
              <w:rPr>
                <w:rFonts w:ascii="Arial" w:eastAsia="Malgun Gothic" w:hAnsi="Arial" w:cs="Arial"/>
                <w:sz w:val="18"/>
                <w:szCs w:val="18"/>
                <w:lang w:eastAsia="ko-KR"/>
              </w:rPr>
              <w:t xml:space="preserve">“NR Rel-18/Rel-19 UE side CSI prediction with </w:t>
            </w:r>
            <w:r>
              <w:rPr>
                <w:rFonts w:ascii="Arial" w:eastAsia="Malgun Gothic" w:hAnsi="Arial" w:cs="Arial"/>
                <w:color w:val="000000" w:themeColor="text1"/>
                <w:sz w:val="18"/>
                <w:szCs w:val="18"/>
                <w:lang w:eastAsia="ko-KR"/>
              </w:rPr>
              <w:t xml:space="preserve">potential simplification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 xml:space="preserve">, some companies thinks that at least some enhancement on using </w:t>
            </w:r>
            <w:r>
              <w:rPr>
                <w:rFonts w:ascii="Arial" w:eastAsia="Malgun Gothic" w:hAnsi="Arial" w:cs="Arial"/>
                <w:sz w:val="18"/>
                <w:szCs w:val="18"/>
                <w:lang w:eastAsia="ko-KR"/>
              </w:rPr>
              <w:t>different</w:t>
            </w:r>
            <w:r>
              <w:rPr>
                <w:rFonts w:ascii="Arial" w:eastAsia="Malgun Gothic" w:hAnsi="Arial" w:cs="Arial" w:hint="eastAsia"/>
                <w:sz w:val="18"/>
                <w:szCs w:val="18"/>
                <w:lang w:eastAsia="ko-KR"/>
              </w:rPr>
              <w:t xml:space="preserve"> RS types, codebook enhancement, etc. So, it is better to remove simplification as below. </w:t>
            </w:r>
          </w:p>
          <w:p w14:paraId="7798E128"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t>
            </w:r>
            <w:r>
              <w:rPr>
                <w:rFonts w:ascii="Arial" w:eastAsia="Malgun Gothic" w:hAnsi="Arial" w:cs="Arial"/>
                <w:strike/>
                <w:color w:val="EE0000"/>
                <w:sz w:val="18"/>
                <w:szCs w:val="18"/>
                <w:lang w:eastAsia="ko-KR"/>
              </w:rPr>
              <w:t>with potential simplification</w:t>
            </w:r>
            <w:r>
              <w:rPr>
                <w:rFonts w:ascii="Arial" w:eastAsia="Malgun Gothic" w:hAnsi="Arial" w:cs="Arial"/>
                <w:color w:val="EE0000"/>
                <w:sz w:val="18"/>
                <w:szCs w:val="18"/>
                <w:lang w:eastAsia="ko-KR"/>
              </w:rPr>
              <w:t xml:space="preserve">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w:t>
            </w:r>
          </w:p>
          <w:p w14:paraId="3F02A209" w14:textId="77777777" w:rsidR="00AA0AA6" w:rsidRDefault="00AA0AA6">
            <w:pPr>
              <w:rPr>
                <w:rFonts w:ascii="Arial" w:eastAsia="Malgun Gothic" w:hAnsi="Arial" w:cs="Arial"/>
                <w:sz w:val="18"/>
                <w:szCs w:val="18"/>
                <w:lang w:eastAsia="ko-KR"/>
              </w:rPr>
            </w:pPr>
          </w:p>
          <w:p w14:paraId="630EF953"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For option 2 of second bullet, we are not sure on how to define </w:t>
            </w:r>
            <w:r>
              <w:rPr>
                <w:rFonts w:ascii="Arial" w:eastAsia="Malgun Gothic" w:hAnsi="Arial" w:cs="Arial"/>
                <w:sz w:val="18"/>
                <w:szCs w:val="18"/>
                <w:lang w:eastAsia="ko-KR"/>
              </w:rPr>
              <w:t>“</w:t>
            </w:r>
            <w:r>
              <w:rPr>
                <w:rFonts w:ascii="Arial" w:eastAsia="Malgun Gothic" w:hAnsi="Arial" w:cs="Arial" w:hint="eastAsia"/>
                <w:sz w:val="18"/>
                <w:szCs w:val="18"/>
                <w:lang w:eastAsia="ko-KR"/>
              </w:rPr>
              <w:t>long-term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channel information. </w:t>
            </w:r>
            <w:r>
              <w:rPr>
                <w:rFonts w:ascii="Arial" w:eastAsia="Malgun Gothic" w:hAnsi="Arial" w:cs="Arial"/>
                <w:sz w:val="18"/>
                <w:szCs w:val="18"/>
                <w:lang w:eastAsia="ko-KR"/>
              </w:rPr>
              <w:t>I</w:t>
            </w:r>
            <w:r>
              <w:rPr>
                <w:rFonts w:ascii="Arial" w:eastAsia="Malgun Gothic" w:hAnsi="Arial" w:cs="Arial" w:hint="eastAsia"/>
                <w:sz w:val="18"/>
                <w:szCs w:val="18"/>
                <w:lang w:eastAsia="ko-KR"/>
              </w:rPr>
              <w:t xml:space="preserve">t is better to clarify.   </w:t>
            </w:r>
          </w:p>
        </w:tc>
      </w:tr>
      <w:tr w:rsidR="00AA0AA6" w14:paraId="09862D25" w14:textId="77777777">
        <w:trPr>
          <w:jc w:val="center"/>
        </w:trPr>
        <w:tc>
          <w:tcPr>
            <w:tcW w:w="756" w:type="pct"/>
          </w:tcPr>
          <w:p w14:paraId="549A50B9"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3F17A79E" w14:textId="77777777" w:rsidR="00AA0AA6" w:rsidRDefault="0028327A">
            <w:pPr>
              <w:rPr>
                <w:rFonts w:ascii="Arial" w:eastAsia="Malgun Gothic" w:hAnsi="Arial" w:cs="Arial"/>
                <w:sz w:val="18"/>
                <w:szCs w:val="18"/>
                <w:lang w:eastAsia="ko-KR"/>
              </w:rPr>
            </w:pPr>
            <w:r>
              <w:rPr>
                <w:rFonts w:ascii="Arial" w:hAnsi="Arial" w:cs="Arial"/>
                <w:b/>
                <w:bCs/>
                <w:sz w:val="18"/>
                <w:szCs w:val="18"/>
              </w:rPr>
              <w:t>Proposal 5.3-1</w:t>
            </w:r>
            <w:r>
              <w:rPr>
                <w:rFonts w:ascii="Arial" w:hAnsi="Arial" w:cs="Arial"/>
                <w:sz w:val="18"/>
                <w:szCs w:val="18"/>
              </w:rPr>
              <w:t>: We support the proposal, but clarification for definition of ‘cross virtualization CSI prediction’ should be needed.</w:t>
            </w:r>
          </w:p>
        </w:tc>
      </w:tr>
      <w:tr w:rsidR="00AA0AA6" w14:paraId="410D9114" w14:textId="77777777">
        <w:trPr>
          <w:jc w:val="center"/>
        </w:trPr>
        <w:tc>
          <w:tcPr>
            <w:tcW w:w="756" w:type="pct"/>
          </w:tcPr>
          <w:p w14:paraId="7B7EA89F" w14:textId="77777777" w:rsidR="00AA0AA6" w:rsidRDefault="0028327A">
            <w:pPr>
              <w:rPr>
                <w:rFonts w:ascii="Arial" w:eastAsia="Malgun Gothic" w:hAnsi="Arial" w:cs="Arial"/>
                <w:sz w:val="18"/>
                <w:szCs w:val="18"/>
                <w:lang w:eastAsia="ko-KR"/>
              </w:rPr>
            </w:pPr>
            <w:r>
              <w:rPr>
                <w:rFonts w:ascii="Arial" w:eastAsia="SimSun" w:hAnsi="Arial" w:cs="Arial" w:hint="eastAsia"/>
                <w:sz w:val="18"/>
                <w:szCs w:val="18"/>
              </w:rPr>
              <w:t>Xiaomi</w:t>
            </w:r>
          </w:p>
        </w:tc>
        <w:tc>
          <w:tcPr>
            <w:tcW w:w="4244" w:type="pct"/>
          </w:tcPr>
          <w:p w14:paraId="4517E734" w14:textId="77777777" w:rsidR="00AA0AA6" w:rsidRDefault="0028327A">
            <w:pPr>
              <w:rPr>
                <w:rFonts w:ascii="Arial" w:hAnsi="Arial" w:cs="Arial"/>
                <w:b/>
                <w:bCs/>
                <w:sz w:val="18"/>
                <w:szCs w:val="18"/>
              </w:rPr>
            </w:pPr>
            <w:r>
              <w:rPr>
                <w:rFonts w:ascii="Arial" w:hAnsi="Arial" w:cs="Arial" w:hint="eastAsia"/>
                <w:sz w:val="18"/>
                <w:szCs w:val="18"/>
              </w:rPr>
              <w:t>It</w:t>
            </w:r>
            <w:r>
              <w:rPr>
                <w:rFonts w:ascii="Arial" w:hAnsi="Arial" w:cs="Arial"/>
                <w:sz w:val="18"/>
                <w:szCs w:val="18"/>
              </w:rPr>
              <w:t>’</w:t>
            </w:r>
            <w:r>
              <w:rPr>
                <w:rFonts w:ascii="Arial" w:hAnsi="Arial" w:cs="Arial" w:hint="eastAsia"/>
                <w:sz w:val="18"/>
                <w:szCs w:val="18"/>
              </w:rPr>
              <w:t>s better discuss high-level categorizations of non-AI and AI based CSI prediction. Detailed solutions/evaluations can be discussed later.</w:t>
            </w:r>
          </w:p>
        </w:tc>
      </w:tr>
      <w:tr w:rsidR="00AA0AA6" w14:paraId="628A8449" w14:textId="77777777">
        <w:trPr>
          <w:jc w:val="center"/>
        </w:trPr>
        <w:tc>
          <w:tcPr>
            <w:tcW w:w="756" w:type="pct"/>
          </w:tcPr>
          <w:p w14:paraId="40838847" w14:textId="77777777" w:rsidR="00AA0AA6" w:rsidRDefault="0028327A">
            <w:pPr>
              <w:rPr>
                <w:rFonts w:ascii="Arial" w:eastAsia="SimSun" w:hAnsi="Arial" w:cs="Arial"/>
                <w:sz w:val="18"/>
                <w:szCs w:val="18"/>
              </w:rPr>
            </w:pPr>
            <w:r>
              <w:rPr>
                <w:rFonts w:ascii="Arial" w:hAnsi="Arial" w:cs="Arial" w:hint="eastAsia"/>
                <w:sz w:val="18"/>
                <w:szCs w:val="18"/>
              </w:rPr>
              <w:t>NTT DOCOMO</w:t>
            </w:r>
          </w:p>
        </w:tc>
        <w:tc>
          <w:tcPr>
            <w:tcW w:w="4244" w:type="pct"/>
          </w:tcPr>
          <w:p w14:paraId="110FE7BC" w14:textId="77777777" w:rsidR="00AA0AA6" w:rsidRDefault="0028327A">
            <w:pPr>
              <w:rPr>
                <w:rFonts w:ascii="Arial" w:hAnsi="Arial" w:cs="Arial"/>
                <w:sz w:val="18"/>
                <w:szCs w:val="18"/>
              </w:rPr>
            </w:pPr>
            <w:r>
              <w:rPr>
                <w:rFonts w:ascii="Arial" w:hAnsi="Arial" w:cs="Arial" w:hint="eastAsia"/>
                <w:sz w:val="18"/>
                <w:szCs w:val="18"/>
              </w:rPr>
              <w:t xml:space="preserve">For non-AI and AI based time domain CSI prediction, as an extension to the Rel-18/19 CSI </w:t>
            </w:r>
            <w:r>
              <w:rPr>
                <w:rFonts w:ascii="Arial" w:hAnsi="Arial" w:cs="Arial"/>
                <w:sz w:val="18"/>
                <w:szCs w:val="18"/>
              </w:rPr>
              <w:t>prediction</w:t>
            </w:r>
            <w:r>
              <w:rPr>
                <w:rFonts w:ascii="Arial" w:hAnsi="Arial" w:cs="Arial" w:hint="eastAsia"/>
                <w:sz w:val="18"/>
                <w:szCs w:val="18"/>
              </w:rPr>
              <w:t>, the CSI prediction for the early CSI enhancements can be included in the proposal, e.g.,</w:t>
            </w:r>
          </w:p>
          <w:p w14:paraId="2A39C5E7" w14:textId="77777777" w:rsidR="00AA0AA6" w:rsidRDefault="0028327A">
            <w:pPr>
              <w:numPr>
                <w:ilvl w:val="0"/>
                <w:numId w:val="18"/>
              </w:numPr>
              <w:spacing w:after="0" w:line="240" w:lineRule="auto"/>
              <w:rPr>
                <w:rFonts w:ascii="Arial" w:hAnsi="Arial" w:cs="Arial"/>
                <w:sz w:val="18"/>
                <w:szCs w:val="18"/>
              </w:rPr>
            </w:pPr>
            <w:r>
              <w:rPr>
                <w:rFonts w:ascii="Arial" w:hAnsi="Arial" w:cs="Arial"/>
                <w:sz w:val="18"/>
                <w:szCs w:val="18"/>
              </w:rPr>
              <w:t>Non-AI and AI based time domain CSI prediction</w:t>
            </w:r>
          </w:p>
          <w:p w14:paraId="056A0803" w14:textId="77777777" w:rsidR="00AA0AA6" w:rsidRDefault="0028327A">
            <w:pPr>
              <w:numPr>
                <w:ilvl w:val="1"/>
                <w:numId w:val="18"/>
              </w:numPr>
              <w:spacing w:after="0" w:line="240" w:lineRule="auto"/>
              <w:rPr>
                <w:rFonts w:ascii="Arial" w:hAnsi="Arial" w:cs="Arial"/>
                <w:sz w:val="18"/>
                <w:szCs w:val="18"/>
              </w:rPr>
            </w:pPr>
            <w:r>
              <w:rPr>
                <w:rFonts w:ascii="Arial" w:hAnsi="Arial" w:cs="Arial"/>
                <w:sz w:val="18"/>
                <w:szCs w:val="18"/>
              </w:rPr>
              <w:t>NR Rel-18/Rel-19 UE side CSI prediction with potential simplification is the start point</w:t>
            </w:r>
          </w:p>
          <w:p w14:paraId="4FC20D71" w14:textId="77777777" w:rsidR="00AA0AA6" w:rsidRDefault="0028327A">
            <w:pPr>
              <w:rPr>
                <w:rFonts w:ascii="Arial" w:hAnsi="Arial" w:cs="Arial"/>
                <w:sz w:val="18"/>
                <w:szCs w:val="18"/>
              </w:rPr>
            </w:pPr>
            <w:r>
              <w:rPr>
                <w:rFonts w:ascii="Arial" w:hAnsi="Arial" w:cs="Arial"/>
                <w:sz w:val="18"/>
                <w:szCs w:val="18"/>
              </w:rPr>
              <w:t>Study the CSI prediction for early CSI acquisition</w:t>
            </w:r>
          </w:p>
        </w:tc>
      </w:tr>
      <w:tr w:rsidR="00AA0AA6" w14:paraId="20D1EB9E" w14:textId="77777777">
        <w:trPr>
          <w:jc w:val="center"/>
        </w:trPr>
        <w:tc>
          <w:tcPr>
            <w:tcW w:w="756" w:type="pct"/>
          </w:tcPr>
          <w:p w14:paraId="7701D55C" w14:textId="77777777" w:rsidR="00AA0AA6" w:rsidRDefault="0028327A">
            <w:pPr>
              <w:rPr>
                <w:rFonts w:ascii="Arial" w:hAnsi="Arial" w:cs="Arial"/>
                <w:sz w:val="18"/>
                <w:szCs w:val="18"/>
              </w:rPr>
            </w:pPr>
            <w:r>
              <w:rPr>
                <w:rFonts w:ascii="Arial" w:hAnsi="Arial" w:cs="Arial"/>
                <w:sz w:val="18"/>
                <w:szCs w:val="18"/>
              </w:rPr>
              <w:t>CEWiT</w:t>
            </w:r>
          </w:p>
        </w:tc>
        <w:tc>
          <w:tcPr>
            <w:tcW w:w="4244" w:type="pct"/>
          </w:tcPr>
          <w:p w14:paraId="1C631965" w14:textId="77777777" w:rsidR="00AA0AA6" w:rsidRDefault="0028327A">
            <w:pPr>
              <w:rPr>
                <w:rFonts w:ascii="Arial" w:hAnsi="Arial" w:cs="Arial"/>
                <w:sz w:val="18"/>
                <w:szCs w:val="18"/>
              </w:rPr>
            </w:pPr>
            <w:r>
              <w:rPr>
                <w:rFonts w:ascii="Arial" w:hAnsi="Arial" w:cs="Arial"/>
                <w:sz w:val="18"/>
                <w:szCs w:val="18"/>
              </w:rPr>
              <w:t>We support this proposal</w:t>
            </w:r>
          </w:p>
        </w:tc>
      </w:tr>
      <w:tr w:rsidR="00AA0AA6" w14:paraId="663B4CA8" w14:textId="77777777">
        <w:trPr>
          <w:jc w:val="center"/>
        </w:trPr>
        <w:tc>
          <w:tcPr>
            <w:tcW w:w="756" w:type="pct"/>
          </w:tcPr>
          <w:p w14:paraId="3048E185"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77006BFA"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based on companies’ input</w:t>
            </w:r>
          </w:p>
        </w:tc>
      </w:tr>
      <w:tr w:rsidR="00AA0AA6" w14:paraId="399C5541" w14:textId="77777777">
        <w:trPr>
          <w:jc w:val="center"/>
          <w:ins w:id="558" w:author="Ericsson" w:date="2026-02-10T04:54:00Z"/>
        </w:trPr>
        <w:tc>
          <w:tcPr>
            <w:tcW w:w="756" w:type="pct"/>
          </w:tcPr>
          <w:p w14:paraId="0BF8A605" w14:textId="77777777" w:rsidR="00AA0AA6" w:rsidRDefault="0028327A">
            <w:pPr>
              <w:rPr>
                <w:ins w:id="559" w:author="Ericsson" w:date="2026-02-10T04:54:00Z"/>
                <w:rFonts w:ascii="Arial" w:hAnsi="Arial" w:cs="Arial"/>
                <w:sz w:val="18"/>
                <w:szCs w:val="18"/>
              </w:rPr>
            </w:pPr>
            <w:ins w:id="560" w:author="Ericsson" w:date="2026-02-10T04:54:00Z">
              <w:r>
                <w:rPr>
                  <w:rFonts w:ascii="Arial" w:hAnsi="Arial" w:cs="Arial"/>
                  <w:sz w:val="18"/>
                  <w:szCs w:val="18"/>
                </w:rPr>
                <w:t>Ericsson</w:t>
              </w:r>
            </w:ins>
          </w:p>
        </w:tc>
        <w:tc>
          <w:tcPr>
            <w:tcW w:w="4244" w:type="pct"/>
          </w:tcPr>
          <w:p w14:paraId="5D05D140" w14:textId="77777777" w:rsidR="00AA0AA6" w:rsidRDefault="0028327A">
            <w:pPr>
              <w:rPr>
                <w:ins w:id="561" w:author="Ericsson" w:date="2026-02-10T04:55:00Z"/>
                <w:rFonts w:ascii="Arial" w:hAnsi="Arial" w:cs="Arial"/>
                <w:sz w:val="18"/>
                <w:szCs w:val="18"/>
              </w:rPr>
            </w:pPr>
            <w:ins w:id="562" w:author="Ericsson" w:date="2026-02-10T04:55:00Z">
              <w:r>
                <w:rPr>
                  <w:rFonts w:ascii="Arial" w:hAnsi="Arial" w:cs="Arial"/>
                  <w:sz w:val="18"/>
                  <w:szCs w:val="18"/>
                </w:rPr>
                <w:t>Regarding “Option 2: Compression/precoding matrix applied on CSI-RS” we would like to clarify that this is a general enhancement for beamformed CSI RS, rather than a CSI prediction scheme or a scheme that only reduces CSI-RS overhead.</w:t>
              </w:r>
            </w:ins>
          </w:p>
          <w:p w14:paraId="4339705F" w14:textId="77777777" w:rsidR="00AA0AA6" w:rsidRDefault="0028327A">
            <w:pPr>
              <w:rPr>
                <w:ins w:id="563" w:author="Ericsson" w:date="2026-02-10T04:55:00Z"/>
                <w:rFonts w:ascii="Arial" w:hAnsi="Arial" w:cs="Arial"/>
                <w:sz w:val="18"/>
                <w:szCs w:val="18"/>
              </w:rPr>
            </w:pPr>
            <w:ins w:id="564" w:author="Ericsson" w:date="2026-02-10T04:55:00Z">
              <w:r>
                <w:rPr>
                  <w:rFonts w:ascii="Arial" w:hAnsi="Arial" w:cs="Arial"/>
                  <w:sz w:val="18"/>
                  <w:szCs w:val="18"/>
                </w:rPr>
                <w:t>In our view, it can be beneficial to have a dedicated topic on beamformed CSI RS, under which different beamformed CSI RS options can be studied and compared, such as compressed sensing based beamformed CSI RS, beamformed CSI RS based on port selection codebook etc</w:t>
              </w:r>
            </w:ins>
          </w:p>
          <w:p w14:paraId="0D98CA7A" w14:textId="77777777" w:rsidR="00AA0AA6" w:rsidRDefault="0028327A">
            <w:pPr>
              <w:rPr>
                <w:ins w:id="565" w:author="Ericsson" w:date="2026-02-10T04:54:00Z"/>
                <w:rFonts w:ascii="Arial" w:hAnsi="Arial" w:cs="Arial"/>
                <w:sz w:val="18"/>
                <w:szCs w:val="18"/>
              </w:rPr>
            </w:pPr>
            <w:ins w:id="566" w:author="Ericsson" w:date="2026-02-10T04:55:00Z">
              <w:r>
                <w:rPr>
                  <w:rFonts w:ascii="Arial" w:hAnsi="Arial" w:cs="Arial"/>
                  <w:sz w:val="18"/>
                  <w:szCs w:val="18"/>
                </w:rPr>
                <w:t>Such a separation would help maintain a clear scope for CSI prediction studies, while allowing a more structured and fair comparison of different beamformed CSI RS design options.</w:t>
              </w:r>
            </w:ins>
          </w:p>
        </w:tc>
      </w:tr>
      <w:tr w:rsidR="00A8192D" w14:paraId="06AAB979" w14:textId="77777777">
        <w:trPr>
          <w:jc w:val="center"/>
        </w:trPr>
        <w:tc>
          <w:tcPr>
            <w:tcW w:w="756" w:type="pct"/>
          </w:tcPr>
          <w:p w14:paraId="3D7F7B86" w14:textId="77777777" w:rsidR="00A8192D" w:rsidRDefault="00A8192D" w:rsidP="00A8192D">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5EB2A682" w14:textId="77777777" w:rsidR="00A8192D" w:rsidRDefault="00A8192D" w:rsidP="00A8192D">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based on companies’ input</w:t>
            </w:r>
          </w:p>
        </w:tc>
      </w:tr>
    </w:tbl>
    <w:p w14:paraId="5E9A0E2D" w14:textId="77777777" w:rsidR="00AA0AA6" w:rsidRDefault="00AA0AA6">
      <w:pPr>
        <w:rPr>
          <w:rFonts w:ascii="Arial" w:hAnsi="Arial" w:cs="Arial"/>
          <w:sz w:val="18"/>
          <w:szCs w:val="18"/>
          <w:lang w:val="en-GB"/>
        </w:rPr>
      </w:pPr>
    </w:p>
    <w:p w14:paraId="571ECF87" w14:textId="77777777" w:rsidR="00AA0AA6" w:rsidRDefault="0028327A">
      <w:pPr>
        <w:pStyle w:val="3"/>
        <w:numPr>
          <w:ilvl w:val="0"/>
          <w:numId w:val="0"/>
        </w:numPr>
        <w:rPr>
          <w:b/>
          <w:bCs/>
          <w:sz w:val="22"/>
          <w:szCs w:val="22"/>
        </w:rPr>
      </w:pPr>
      <w:r>
        <w:rPr>
          <w:b/>
          <w:bCs/>
          <w:sz w:val="22"/>
          <w:szCs w:val="22"/>
        </w:rPr>
        <w:t>Proposal 5.3-2</w:t>
      </w:r>
    </w:p>
    <w:p w14:paraId="540C5F8F" w14:textId="77777777" w:rsidR="005A24CE" w:rsidRDefault="005A24CE" w:rsidP="00D07ED8">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w:t>
      </w:r>
      <w:ins w:id="567" w:author="Hao Wu" w:date="2026-02-10T14:04:00Z">
        <w:r>
          <w:rPr>
            <w:rFonts w:ascii="Arial" w:hAnsi="Arial" w:cs="Arial"/>
            <w:sz w:val="18"/>
            <w:szCs w:val="18"/>
            <w:lang w:val="en-GB"/>
          </w:rPr>
          <w:t xml:space="preserve"> as the start point</w:t>
        </w:r>
      </w:ins>
      <w:r>
        <w:rPr>
          <w:rFonts w:ascii="Arial" w:hAnsi="Arial" w:cs="Arial"/>
          <w:sz w:val="18"/>
          <w:szCs w:val="18"/>
          <w:lang w:val="en-GB"/>
        </w:rPr>
        <w:t xml:space="preserve"> with potential simplification</w:t>
      </w:r>
      <w:del w:id="568" w:author="Hao Wu" w:date="2026-02-10T14:04:00Z">
        <w:r w:rsidDel="00003617">
          <w:rPr>
            <w:rFonts w:ascii="Arial" w:hAnsi="Arial" w:cs="Arial"/>
            <w:sz w:val="18"/>
            <w:szCs w:val="18"/>
            <w:lang w:val="en-GB"/>
          </w:rPr>
          <w:delText xml:space="preserve"> as the start point</w:delText>
        </w:r>
      </w:del>
      <w:r>
        <w:rPr>
          <w:rFonts w:ascii="Arial" w:hAnsi="Arial" w:cs="Arial"/>
          <w:sz w:val="18"/>
          <w:szCs w:val="18"/>
          <w:lang w:val="en-GB"/>
        </w:rPr>
        <w:t>, FFS</w:t>
      </w:r>
    </w:p>
    <w:p w14:paraId="79BAD1E7" w14:textId="77777777" w:rsidR="005A24CE" w:rsidRDefault="005A24CE" w:rsidP="00D07ED8">
      <w:pPr>
        <w:numPr>
          <w:ilvl w:val="0"/>
          <w:numId w:val="64"/>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0F138CC6" w14:textId="77777777" w:rsidR="005A24CE" w:rsidRDefault="005A24CE" w:rsidP="00D07ED8">
      <w:pPr>
        <w:numPr>
          <w:ilvl w:val="0"/>
          <w:numId w:val="64"/>
        </w:numPr>
        <w:spacing w:after="0"/>
        <w:rPr>
          <w:rFonts w:ascii="Arial" w:hAnsi="Arial" w:cs="Arial"/>
          <w:sz w:val="18"/>
          <w:szCs w:val="18"/>
          <w:lang w:val="en-GB"/>
        </w:rPr>
      </w:pPr>
      <w:ins w:id="569" w:author="Hao Wu" w:date="2026-02-10T00:19:00Z">
        <w:r>
          <w:rPr>
            <w:rFonts w:ascii="Arial" w:hAnsi="Arial" w:cs="Arial"/>
            <w:sz w:val="18"/>
            <w:szCs w:val="18"/>
            <w:lang w:val="en-GB"/>
          </w:rPr>
          <w:t xml:space="preserve">Whether/how to use </w:t>
        </w:r>
      </w:ins>
      <w:del w:id="570" w:author="Hao Wu" w:date="2026-02-10T00:19:00Z">
        <w:r>
          <w:rPr>
            <w:rFonts w:ascii="Arial" w:hAnsi="Arial" w:cs="Arial"/>
            <w:sz w:val="18"/>
            <w:szCs w:val="18"/>
            <w:lang w:val="en-GB"/>
          </w:rPr>
          <w:delText xml:space="preserve">Combined </w:delText>
        </w:r>
      </w:del>
      <w:ins w:id="571" w:author="Hao Wu" w:date="2026-02-10T00:19:00Z">
        <w:r>
          <w:rPr>
            <w:rFonts w:ascii="Arial" w:hAnsi="Arial" w:cs="Arial"/>
            <w:sz w:val="18"/>
            <w:szCs w:val="18"/>
            <w:lang w:val="en-GB"/>
          </w:rPr>
          <w:t xml:space="preserve">combined </w:t>
        </w:r>
      </w:ins>
      <w:r>
        <w:rPr>
          <w:rFonts w:ascii="Arial" w:hAnsi="Arial" w:cs="Arial"/>
          <w:sz w:val="18"/>
          <w:szCs w:val="18"/>
          <w:lang w:val="en-GB"/>
        </w:rPr>
        <w:t xml:space="preserve">configuration of P/SP and AP RS for data collection and inference </w:t>
      </w:r>
    </w:p>
    <w:p w14:paraId="7C0C3329" w14:textId="77777777" w:rsidR="005A24CE" w:rsidRDefault="005A24CE" w:rsidP="00D07ED8">
      <w:pPr>
        <w:numPr>
          <w:ilvl w:val="0"/>
          <w:numId w:val="65"/>
        </w:numPr>
        <w:spacing w:after="0"/>
        <w:rPr>
          <w:rFonts w:ascii="Arial" w:hAnsi="Arial" w:cs="Arial"/>
          <w:sz w:val="18"/>
          <w:szCs w:val="18"/>
          <w:lang w:val="en-GB"/>
        </w:rPr>
      </w:pPr>
      <w:ins w:id="572" w:author="Hao Wu" w:date="2026-02-10T00:18:00Z">
        <w:r>
          <w:rPr>
            <w:rFonts w:ascii="Arial" w:hAnsi="Arial" w:cs="Arial"/>
            <w:sz w:val="18"/>
            <w:szCs w:val="18"/>
            <w:lang w:val="en-GB"/>
          </w:rPr>
          <w:t xml:space="preserve">Extension to </w:t>
        </w:r>
      </w:ins>
      <w:del w:id="573" w:author="Hao Wu" w:date="2026-02-10T00:18:00Z">
        <w:r>
          <w:rPr>
            <w:rFonts w:ascii="Arial" w:hAnsi="Arial" w:cs="Arial"/>
            <w:sz w:val="18"/>
            <w:szCs w:val="18"/>
            <w:lang w:val="en-GB"/>
          </w:rPr>
          <w:delText xml:space="preserve">Large </w:delText>
        </w:r>
      </w:del>
      <w:ins w:id="574" w:author="Hao Wu" w:date="2026-02-10T00:18:00Z">
        <w:r>
          <w:rPr>
            <w:rFonts w:ascii="Arial" w:hAnsi="Arial" w:cs="Arial"/>
            <w:sz w:val="18"/>
            <w:szCs w:val="18"/>
            <w:lang w:val="en-GB"/>
          </w:rPr>
          <w:t xml:space="preserve">large </w:t>
        </w:r>
      </w:ins>
      <w:r>
        <w:rPr>
          <w:rFonts w:ascii="Arial" w:hAnsi="Arial" w:cs="Arial"/>
          <w:sz w:val="18"/>
          <w:szCs w:val="18"/>
          <w:lang w:val="en-GB"/>
        </w:rPr>
        <w:t>number of ports (&gt;32 ports)</w:t>
      </w:r>
    </w:p>
    <w:p w14:paraId="7B13A4AD" w14:textId="77777777" w:rsidR="005A24CE" w:rsidRDefault="005A24CE" w:rsidP="00D07ED8">
      <w:pPr>
        <w:numPr>
          <w:ilvl w:val="0"/>
          <w:numId w:val="65"/>
        </w:numPr>
        <w:spacing w:after="0"/>
        <w:rPr>
          <w:ins w:id="575" w:author="Hao Wu" w:date="2026-02-10T00:18:00Z"/>
          <w:rFonts w:ascii="Arial" w:hAnsi="Arial" w:cs="Arial"/>
          <w:sz w:val="18"/>
          <w:szCs w:val="18"/>
          <w:lang w:val="en-GB"/>
        </w:rPr>
      </w:pPr>
      <w:r>
        <w:rPr>
          <w:rFonts w:ascii="Arial" w:hAnsi="Arial" w:cs="Arial"/>
          <w:sz w:val="18"/>
          <w:szCs w:val="18"/>
          <w:lang w:val="en-GB"/>
        </w:rPr>
        <w:t>CSI prediction with longer CSI-RS periodicities</w:t>
      </w:r>
    </w:p>
    <w:p w14:paraId="3BA1798F" w14:textId="77777777" w:rsidR="005A24CE" w:rsidRDefault="005A24CE" w:rsidP="00D07ED8">
      <w:pPr>
        <w:numPr>
          <w:ilvl w:val="0"/>
          <w:numId w:val="65"/>
        </w:numPr>
        <w:spacing w:after="0"/>
        <w:rPr>
          <w:rFonts w:ascii="Arial" w:hAnsi="Arial" w:cs="Arial"/>
          <w:sz w:val="18"/>
          <w:szCs w:val="18"/>
          <w:lang w:val="en-GB"/>
        </w:rPr>
      </w:pPr>
      <w:ins w:id="576" w:author="Hao Wu" w:date="2026-02-10T00:19:00Z">
        <w:r>
          <w:rPr>
            <w:rFonts w:ascii="Arial" w:hAnsi="Arial" w:cs="Arial"/>
            <w:sz w:val="18"/>
            <w:szCs w:val="18"/>
          </w:rPr>
          <w:lastRenderedPageBreak/>
          <w:t xml:space="preserve">Whether/how to support </w:t>
        </w:r>
      </w:ins>
      <w:ins w:id="577" w:author="Hao Wu" w:date="2026-02-10T00:18:00Z">
        <w:r>
          <w:rPr>
            <w:rFonts w:ascii="Arial" w:hAnsi="Arial" w:cs="Arial"/>
            <w:sz w:val="18"/>
            <w:szCs w:val="18"/>
          </w:rPr>
          <w:t>CSI prediction for early CSI acquisition</w:t>
        </w:r>
      </w:ins>
    </w:p>
    <w:p w14:paraId="3CC12E67" w14:textId="77777777" w:rsidR="005A24CE" w:rsidRDefault="005A24CE" w:rsidP="005A24CE">
      <w:pPr>
        <w:numPr>
          <w:ilvl w:val="0"/>
          <w:numId w:val="65"/>
        </w:numPr>
        <w:rPr>
          <w:rFonts w:ascii="Arial" w:hAnsi="Arial" w:cs="Arial"/>
          <w:sz w:val="18"/>
          <w:szCs w:val="18"/>
          <w:lang w:val="en-GB"/>
        </w:rPr>
      </w:pPr>
      <w:ins w:id="578" w:author="Hao Wu" w:date="2026-02-10T00:19:00Z">
        <w:r>
          <w:rPr>
            <w:rFonts w:ascii="Arial" w:hAnsi="Arial" w:cs="Arial"/>
            <w:sz w:val="18"/>
            <w:szCs w:val="18"/>
            <w:lang w:val="en-GB"/>
          </w:rPr>
          <w:t xml:space="preserve">Whether/how to </w:t>
        </w:r>
      </w:ins>
      <w:del w:id="579" w:author="Hao Wu" w:date="2026-02-10T00:19:00Z">
        <w:r>
          <w:rPr>
            <w:rFonts w:ascii="Arial" w:hAnsi="Arial" w:cs="Arial"/>
            <w:sz w:val="18"/>
            <w:szCs w:val="18"/>
            <w:lang w:val="en-GB"/>
          </w:rPr>
          <w:delText xml:space="preserve">Use </w:delText>
        </w:r>
      </w:del>
      <w:ins w:id="580" w:author="Hao Wu" w:date="2026-02-10T00:19:00Z">
        <w:r>
          <w:rPr>
            <w:rFonts w:ascii="Arial" w:hAnsi="Arial" w:cs="Arial"/>
            <w:sz w:val="18"/>
            <w:szCs w:val="18"/>
            <w:lang w:val="en-GB"/>
          </w:rPr>
          <w:t xml:space="preserve">use </w:t>
        </w:r>
      </w:ins>
      <w:r>
        <w:rPr>
          <w:rFonts w:ascii="Arial" w:hAnsi="Arial" w:cs="Arial"/>
          <w:sz w:val="18"/>
          <w:szCs w:val="18"/>
          <w:lang w:val="en-GB"/>
        </w:rPr>
        <w:t xml:space="preserve">of DMRS for interference prediction </w:t>
      </w:r>
    </w:p>
    <w:tbl>
      <w:tblPr>
        <w:tblStyle w:val="af5"/>
        <w:tblW w:w="0" w:type="auto"/>
        <w:tblLook w:val="04A0" w:firstRow="1" w:lastRow="0" w:firstColumn="1" w:lastColumn="0" w:noHBand="0" w:noVBand="1"/>
      </w:tblPr>
      <w:tblGrid>
        <w:gridCol w:w="1627"/>
        <w:gridCol w:w="8109"/>
      </w:tblGrid>
      <w:tr w:rsidR="00AA0AA6" w14:paraId="16B3149E" w14:textId="77777777">
        <w:tc>
          <w:tcPr>
            <w:tcW w:w="1627" w:type="dxa"/>
            <w:shd w:val="clear" w:color="auto" w:fill="F2F2F2" w:themeFill="background1" w:themeFillShade="F2"/>
          </w:tcPr>
          <w:p w14:paraId="5A1DFBE2"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B54FE78" w14:textId="77777777" w:rsidR="00AA0AA6" w:rsidRDefault="0028327A">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okia, TCL, CATT, MTK, vivo, IMU, BJTU, Samsung, Nvidia, Apple, Sharp, ETRI, Ericsson, Sony, Qualcomm, Rakuten, InterDigital</w:t>
            </w:r>
          </w:p>
        </w:tc>
      </w:tr>
      <w:tr w:rsidR="00AA0AA6" w14:paraId="5977FA51" w14:textId="77777777">
        <w:tc>
          <w:tcPr>
            <w:tcW w:w="1627" w:type="dxa"/>
            <w:shd w:val="clear" w:color="auto" w:fill="F2F2F2" w:themeFill="background1" w:themeFillShade="F2"/>
          </w:tcPr>
          <w:p w14:paraId="6F2AAEC3"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37F65FA" w14:textId="77777777" w:rsidR="00AA0AA6" w:rsidRDefault="00AA0AA6">
            <w:pPr>
              <w:spacing w:after="0" w:line="240" w:lineRule="auto"/>
              <w:rPr>
                <w:rFonts w:ascii="Arial" w:hAnsi="Arial" w:cs="Arial"/>
                <w:sz w:val="18"/>
                <w:szCs w:val="18"/>
              </w:rPr>
            </w:pPr>
          </w:p>
        </w:tc>
      </w:tr>
    </w:tbl>
    <w:p w14:paraId="6ACACEBD" w14:textId="77777777" w:rsidR="00AA0AA6" w:rsidRDefault="00AA0AA6">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1472"/>
        <w:gridCol w:w="8264"/>
      </w:tblGrid>
      <w:tr w:rsidR="00AA0AA6" w14:paraId="4C091661" w14:textId="77777777">
        <w:trPr>
          <w:jc w:val="center"/>
        </w:trPr>
        <w:tc>
          <w:tcPr>
            <w:tcW w:w="756" w:type="pct"/>
            <w:shd w:val="clear" w:color="auto" w:fill="D9D9D9" w:themeFill="background1" w:themeFillShade="D9"/>
          </w:tcPr>
          <w:p w14:paraId="016A1649"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DE5981A" w14:textId="77777777" w:rsidR="00AA0AA6" w:rsidRDefault="0028327A">
            <w:pPr>
              <w:rPr>
                <w:rFonts w:ascii="Arial" w:hAnsi="Arial" w:cs="Arial"/>
                <w:sz w:val="18"/>
                <w:szCs w:val="18"/>
              </w:rPr>
            </w:pPr>
            <w:r>
              <w:rPr>
                <w:rFonts w:ascii="Arial" w:hAnsi="Arial" w:cs="Arial"/>
                <w:sz w:val="18"/>
                <w:szCs w:val="18"/>
              </w:rPr>
              <w:t>Comment</w:t>
            </w:r>
          </w:p>
        </w:tc>
      </w:tr>
      <w:tr w:rsidR="00AA0AA6" w14:paraId="51816572" w14:textId="77777777">
        <w:trPr>
          <w:jc w:val="center"/>
        </w:trPr>
        <w:tc>
          <w:tcPr>
            <w:tcW w:w="756" w:type="pct"/>
          </w:tcPr>
          <w:p w14:paraId="13AC72FD" w14:textId="77777777" w:rsidR="00AA0AA6" w:rsidRDefault="0028327A">
            <w:pPr>
              <w:rPr>
                <w:rFonts w:ascii="Arial" w:hAnsi="Arial" w:cs="Arial"/>
                <w:sz w:val="18"/>
                <w:szCs w:val="18"/>
              </w:rPr>
            </w:pPr>
            <w:r>
              <w:rPr>
                <w:rFonts w:ascii="Arial" w:hAnsi="Arial" w:cs="Arial"/>
                <w:sz w:val="18"/>
                <w:szCs w:val="18"/>
              </w:rPr>
              <w:t>InterDigital</w:t>
            </w:r>
          </w:p>
        </w:tc>
        <w:tc>
          <w:tcPr>
            <w:tcW w:w="4244" w:type="pct"/>
          </w:tcPr>
          <w:p w14:paraId="59C40F07" w14:textId="77777777" w:rsidR="00AA0AA6" w:rsidRDefault="0028327A">
            <w:pPr>
              <w:rPr>
                <w:rFonts w:ascii="Arial" w:hAnsi="Arial" w:cs="Arial"/>
                <w:sz w:val="18"/>
                <w:szCs w:val="18"/>
              </w:rPr>
            </w:pPr>
            <w:r>
              <w:rPr>
                <w:rFonts w:ascii="Arial" w:hAnsi="Arial" w:cs="Arial"/>
                <w:sz w:val="18"/>
                <w:szCs w:val="18"/>
              </w:rPr>
              <w:t>We support Proposal 5.3-2</w:t>
            </w:r>
          </w:p>
        </w:tc>
      </w:tr>
      <w:tr w:rsidR="00AA0AA6" w14:paraId="524CFB29" w14:textId="77777777">
        <w:trPr>
          <w:jc w:val="center"/>
        </w:trPr>
        <w:tc>
          <w:tcPr>
            <w:tcW w:w="756" w:type="pct"/>
          </w:tcPr>
          <w:p w14:paraId="6C1DA173" w14:textId="77777777" w:rsidR="00AA0AA6" w:rsidRDefault="0028327A">
            <w:pPr>
              <w:rPr>
                <w:rFonts w:ascii="Arial" w:hAnsi="Arial" w:cs="Arial"/>
                <w:b/>
                <w:sz w:val="18"/>
                <w:szCs w:val="18"/>
              </w:rPr>
            </w:pPr>
            <w:r>
              <w:rPr>
                <w:rFonts w:ascii="Arial" w:hAnsi="Arial" w:cs="Arial" w:hint="eastAsia"/>
                <w:sz w:val="18"/>
                <w:szCs w:val="18"/>
              </w:rPr>
              <w:t>ZTE</w:t>
            </w:r>
          </w:p>
        </w:tc>
        <w:tc>
          <w:tcPr>
            <w:tcW w:w="4244" w:type="pct"/>
          </w:tcPr>
          <w:p w14:paraId="47C7AD37" w14:textId="77777777" w:rsidR="00AA0AA6" w:rsidRDefault="0028327A">
            <w:pPr>
              <w:rPr>
                <w:rFonts w:ascii="Arial" w:hAnsi="Arial" w:cs="Arial"/>
                <w:b/>
                <w:sz w:val="18"/>
                <w:szCs w:val="18"/>
              </w:rPr>
            </w:pPr>
            <w:r>
              <w:rPr>
                <w:rFonts w:ascii="Arial" w:hAnsi="Arial" w:cs="Arial" w:hint="eastAsia"/>
                <w:sz w:val="18"/>
                <w:szCs w:val="18"/>
              </w:rPr>
              <w:t xml:space="preserve">For the second bullet, the benefit of </w:t>
            </w:r>
            <w:r>
              <w:rPr>
                <w:rFonts w:ascii="Arial" w:hAnsi="Arial" w:cs="Arial"/>
                <w:sz w:val="18"/>
                <w:szCs w:val="18"/>
              </w:rPr>
              <w:t>AP RS</w:t>
            </w:r>
            <w:r>
              <w:rPr>
                <w:rFonts w:ascii="Arial" w:hAnsi="Arial" w:cs="Arial" w:hint="eastAsia"/>
                <w:sz w:val="18"/>
                <w:szCs w:val="18"/>
              </w:rPr>
              <w:t xml:space="preserve"> for training data collection is not clear. Frequent triggering signalings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AA0AA6" w14:paraId="2A0B3BC3" w14:textId="77777777">
        <w:trPr>
          <w:jc w:val="center"/>
        </w:trPr>
        <w:tc>
          <w:tcPr>
            <w:tcW w:w="756" w:type="pct"/>
          </w:tcPr>
          <w:p w14:paraId="6E4C281D"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7AABC0AA" w14:textId="77777777" w:rsidR="00AA0AA6" w:rsidRDefault="0028327A">
            <w:pPr>
              <w:rPr>
                <w:rFonts w:ascii="Arial" w:hAnsi="Arial" w:cs="Arial"/>
                <w:sz w:val="18"/>
                <w:szCs w:val="18"/>
              </w:rPr>
            </w:pPr>
            <w:r>
              <w:rPr>
                <w:rFonts w:ascii="Arial" w:hAnsi="Arial" w:cs="Arial"/>
                <w:sz w:val="18"/>
                <w:szCs w:val="18"/>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AA0AA6" w14:paraId="78DD7C29" w14:textId="77777777">
        <w:trPr>
          <w:jc w:val="center"/>
        </w:trPr>
        <w:tc>
          <w:tcPr>
            <w:tcW w:w="756" w:type="pct"/>
          </w:tcPr>
          <w:p w14:paraId="0C006103"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05967A46" w14:textId="77777777" w:rsidR="00AA0AA6" w:rsidRDefault="0028327A">
            <w:pPr>
              <w:spacing w:after="0" w:line="256" w:lineRule="auto"/>
              <w:rPr>
                <w:rFonts w:ascii="Arial" w:hAnsi="Arial" w:cs="Arial"/>
                <w:sz w:val="18"/>
                <w:szCs w:val="18"/>
              </w:rPr>
            </w:pPr>
            <w:r>
              <w:rPr>
                <w:rFonts w:ascii="Arial" w:hAnsi="Arial" w:cs="Arial"/>
                <w:sz w:val="18"/>
                <w:szCs w:val="18"/>
              </w:rPr>
              <w:t>Generally support this proposal. One suggestion is to re-word the sub-bullet “Large number of ports (&gt;32 ports)” as it gives the impression that &lt;=32 ports should not be considered.</w:t>
            </w:r>
          </w:p>
        </w:tc>
      </w:tr>
      <w:tr w:rsidR="00AA0AA6" w14:paraId="5D29D7E2" w14:textId="77777777">
        <w:trPr>
          <w:jc w:val="center"/>
        </w:trPr>
        <w:tc>
          <w:tcPr>
            <w:tcW w:w="756" w:type="pct"/>
          </w:tcPr>
          <w:p w14:paraId="63F11B97"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33BC62DF" w14:textId="77777777" w:rsidR="00AA0AA6" w:rsidRDefault="0028327A">
            <w:pPr>
              <w:spacing w:after="0" w:line="256" w:lineRule="auto"/>
              <w:rPr>
                <w:rFonts w:ascii="Arial" w:hAnsi="Arial" w:cs="Arial"/>
                <w:sz w:val="18"/>
                <w:szCs w:val="18"/>
              </w:rPr>
            </w:pPr>
            <w:r>
              <w:rPr>
                <w:rFonts w:ascii="Arial" w:eastAsia="Malgun Gothic" w:hAnsi="Arial" w:cs="Arial" w:hint="eastAsia"/>
                <w:sz w:val="18"/>
                <w:szCs w:val="18"/>
                <w:lang w:eastAsia="ko-KR"/>
              </w:rPr>
              <w:t>Similar comment in Proposal 5.3-1</w:t>
            </w:r>
          </w:p>
        </w:tc>
      </w:tr>
      <w:tr w:rsidR="00AA0AA6" w14:paraId="110DC301" w14:textId="77777777">
        <w:trPr>
          <w:jc w:val="center"/>
        </w:trPr>
        <w:tc>
          <w:tcPr>
            <w:tcW w:w="756" w:type="pct"/>
          </w:tcPr>
          <w:p w14:paraId="294BCEE5"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5C4D0034" w14:textId="77777777" w:rsidR="00AA0AA6" w:rsidRDefault="0028327A">
            <w:pPr>
              <w:spacing w:after="0" w:line="256" w:lineRule="auto"/>
              <w:rPr>
                <w:rFonts w:ascii="Arial" w:eastAsia="Malgun Gothic" w:hAnsi="Arial" w:cs="Arial"/>
                <w:sz w:val="18"/>
                <w:szCs w:val="18"/>
                <w:lang w:eastAsia="ko-KR"/>
              </w:rPr>
            </w:pPr>
            <w:r>
              <w:rPr>
                <w:rFonts w:ascii="Arial" w:hAnsi="Arial" w:cs="Arial"/>
                <w:b/>
                <w:bCs/>
                <w:sz w:val="18"/>
                <w:szCs w:val="18"/>
              </w:rPr>
              <w:t>Proposal 5.3-2</w:t>
            </w:r>
            <w:r>
              <w:rPr>
                <w:rFonts w:ascii="Arial" w:hAnsi="Arial" w:cs="Arial"/>
                <w:sz w:val="18"/>
                <w:szCs w:val="18"/>
              </w:rPr>
              <w:t>: We support the proposal.</w:t>
            </w:r>
          </w:p>
        </w:tc>
      </w:tr>
      <w:tr w:rsidR="00AA0AA6" w14:paraId="12B31D2C" w14:textId="77777777">
        <w:trPr>
          <w:jc w:val="center"/>
        </w:trPr>
        <w:tc>
          <w:tcPr>
            <w:tcW w:w="756" w:type="pct"/>
          </w:tcPr>
          <w:p w14:paraId="57FEB75B"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IMU</w:t>
            </w:r>
          </w:p>
        </w:tc>
        <w:tc>
          <w:tcPr>
            <w:tcW w:w="4244" w:type="pct"/>
          </w:tcPr>
          <w:p w14:paraId="61CD0E86" w14:textId="77777777" w:rsidR="00AA0AA6" w:rsidRDefault="0028327A">
            <w:pPr>
              <w:spacing w:after="0" w:line="256" w:lineRule="auto"/>
              <w:rPr>
                <w:rFonts w:ascii="Arial" w:hAnsi="Arial" w:cs="Arial"/>
                <w:sz w:val="18"/>
                <w:szCs w:val="18"/>
              </w:rPr>
            </w:pPr>
            <w:r>
              <w:rPr>
                <w:rFonts w:ascii="Arial" w:hAnsi="Arial" w:cs="Arial"/>
                <w:sz w:val="18"/>
                <w:szCs w:val="18"/>
              </w:rPr>
              <w:t>We are supporting this proposal</w:t>
            </w:r>
          </w:p>
        </w:tc>
      </w:tr>
      <w:tr w:rsidR="00AA0AA6" w14:paraId="41E64CE8" w14:textId="77777777">
        <w:trPr>
          <w:jc w:val="center"/>
        </w:trPr>
        <w:tc>
          <w:tcPr>
            <w:tcW w:w="756" w:type="pct"/>
          </w:tcPr>
          <w:p w14:paraId="7C72E970"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5F726054" w14:textId="77777777" w:rsidR="00AA0AA6" w:rsidRDefault="0028327A">
            <w:pPr>
              <w:spacing w:after="0" w:line="256" w:lineRule="auto"/>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r w:rsidR="00AA0AA6" w14:paraId="622A29E5" w14:textId="77777777">
        <w:trPr>
          <w:jc w:val="center"/>
        </w:trPr>
        <w:tc>
          <w:tcPr>
            <w:tcW w:w="756" w:type="pct"/>
          </w:tcPr>
          <w:p w14:paraId="3B214AAE"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073ACC5B" w14:textId="77777777" w:rsidR="00AA0AA6" w:rsidRDefault="0028327A">
            <w:pPr>
              <w:rPr>
                <w:rFonts w:ascii="Times New Roman" w:hAnsi="Times New Roman" w:cs="Times New Roman"/>
              </w:rPr>
            </w:pPr>
            <w:r>
              <w:rPr>
                <w:rFonts w:ascii="Times New Roman" w:hAnsi="Times New Roman" w:cs="Times New Roman"/>
              </w:rPr>
              <w:t>Proposal 5.3-2:</w:t>
            </w:r>
          </w:p>
          <w:p w14:paraId="75BE7C0C" w14:textId="77777777" w:rsidR="00AA0AA6" w:rsidRDefault="0028327A">
            <w:pPr>
              <w:spacing w:after="0" w:line="256" w:lineRule="auto"/>
              <w:rPr>
                <w:rFonts w:ascii="Arial" w:hAnsi="Arial" w:cs="Arial"/>
                <w:sz w:val="18"/>
                <w:szCs w:val="18"/>
              </w:rPr>
            </w:pPr>
            <w:r>
              <w:rPr>
                <w:rFonts w:ascii="Arial" w:hAnsi="Arial" w:cs="Arial"/>
                <w:sz w:val="18"/>
                <w:szCs w:val="18"/>
              </w:rPr>
              <w:t>Here we are assuming the structure of the Rel-18 Doppler codebook which is based on Rel-16 eType II codebook.  The 6G codebook may be different from this.  So, we think it is too early to make this assumption.  Suggest the following revision:</w:t>
            </w:r>
          </w:p>
          <w:p w14:paraId="27A9D305" w14:textId="77777777" w:rsidR="00AA0AA6" w:rsidRDefault="00AA0AA6">
            <w:pPr>
              <w:spacing w:after="0" w:line="256" w:lineRule="auto"/>
              <w:rPr>
                <w:rFonts w:ascii="Arial" w:hAnsi="Arial" w:cs="Arial"/>
                <w:sz w:val="18"/>
                <w:szCs w:val="18"/>
              </w:rPr>
            </w:pPr>
          </w:p>
          <w:p w14:paraId="391127A1" w14:textId="77777777" w:rsidR="00AA0AA6" w:rsidRDefault="0028327A">
            <w:pPr>
              <w:spacing w:after="0" w:line="256" w:lineRule="auto"/>
              <w:rPr>
                <w:rFonts w:ascii="Arial" w:hAnsi="Arial" w:cs="Arial"/>
                <w:sz w:val="18"/>
                <w:szCs w:val="18"/>
              </w:rPr>
            </w:pPr>
            <w:r>
              <w:rPr>
                <w:rFonts w:ascii="Arial" w:hAnsi="Arial" w:cs="Arial"/>
                <w:sz w:val="18"/>
                <w:szCs w:val="18"/>
              </w:rPr>
              <w:t>“with NR Rel-18/Rel-19 UE side CSI prediction</w:t>
            </w:r>
            <w:ins w:id="581" w:author="Ericsson" w:date="2026-02-10T04:57:00Z">
              <w:r>
                <w:rPr>
                  <w:rFonts w:ascii="Arial" w:hAnsi="Arial" w:cs="Arial"/>
                  <w:sz w:val="18"/>
                  <w:szCs w:val="18"/>
                </w:rPr>
                <w:t xml:space="preserve"> as starting point for study</w:t>
              </w:r>
            </w:ins>
            <w:r>
              <w:rPr>
                <w:rFonts w:ascii="Arial" w:hAnsi="Arial" w:cs="Arial"/>
                <w:sz w:val="18"/>
                <w:szCs w:val="18"/>
              </w:rPr>
              <w:t xml:space="preserve"> with potential simplification</w:t>
            </w:r>
            <w:ins w:id="582" w:author="Ericsson" w:date="2026-02-10T04:58:00Z">
              <w:r>
                <w:rPr>
                  <w:rFonts w:ascii="Arial" w:hAnsi="Arial" w:cs="Arial"/>
                  <w:sz w:val="18"/>
                  <w:szCs w:val="18"/>
                </w:rPr>
                <w:t>”</w:t>
              </w:r>
            </w:ins>
            <w:del w:id="583" w:author="Ericsson" w:date="2026-02-10T04:57:00Z">
              <w:r>
                <w:rPr>
                  <w:rFonts w:ascii="Arial" w:hAnsi="Arial" w:cs="Arial"/>
                  <w:sz w:val="18"/>
                  <w:szCs w:val="18"/>
                </w:rPr>
                <w:delText xml:space="preserve"> as the start point</w:delText>
              </w:r>
              <w:r>
                <w:rPr>
                  <w:rFonts w:ascii="Arial" w:hAnsi="Arial" w:cs="Arial" w:hint="eastAsia"/>
                  <w:sz w:val="18"/>
                  <w:szCs w:val="18"/>
                </w:rPr>
                <w:delText xml:space="preserve"> </w:delText>
              </w:r>
            </w:del>
          </w:p>
        </w:tc>
      </w:tr>
      <w:tr w:rsidR="00492EFE" w14:paraId="2B94B29C" w14:textId="77777777">
        <w:trPr>
          <w:jc w:val="center"/>
        </w:trPr>
        <w:tc>
          <w:tcPr>
            <w:tcW w:w="756" w:type="pct"/>
          </w:tcPr>
          <w:p w14:paraId="0696314D" w14:textId="77777777" w:rsidR="00492EFE" w:rsidRDefault="00492EFE" w:rsidP="00492EFE">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4AEE1B28" w14:textId="77777777" w:rsidR="00492EFE" w:rsidRDefault="00492EFE" w:rsidP="00492EFE">
            <w:pPr>
              <w:rPr>
                <w:rFonts w:ascii="Times New Roman" w:hAnsi="Times New Roman" w:cs="Times New Roman"/>
              </w:rPr>
            </w:pPr>
            <w:r>
              <w:rPr>
                <w:rFonts w:ascii="Arial" w:hAnsi="Arial" w:cs="Arial" w:hint="eastAsia"/>
                <w:sz w:val="18"/>
                <w:szCs w:val="18"/>
              </w:rPr>
              <w:t>U</w:t>
            </w:r>
            <w:r>
              <w:rPr>
                <w:rFonts w:ascii="Arial" w:hAnsi="Arial" w:cs="Arial"/>
                <w:sz w:val="18"/>
                <w:szCs w:val="18"/>
              </w:rPr>
              <w:t>pdate the proposal per companies’ input</w:t>
            </w:r>
          </w:p>
        </w:tc>
      </w:tr>
    </w:tbl>
    <w:p w14:paraId="0294E5CA" w14:textId="77777777" w:rsidR="00AA0AA6" w:rsidRDefault="00AA0AA6">
      <w:pPr>
        <w:rPr>
          <w:rFonts w:ascii="Arial" w:hAnsi="Arial" w:cs="Arial"/>
          <w:sz w:val="18"/>
          <w:szCs w:val="18"/>
          <w:lang w:val="en-GB"/>
        </w:rPr>
      </w:pPr>
    </w:p>
    <w:p w14:paraId="25402511" w14:textId="77777777" w:rsidR="00AA0AA6" w:rsidRDefault="0028327A">
      <w:pPr>
        <w:pStyle w:val="3"/>
        <w:numPr>
          <w:ilvl w:val="0"/>
          <w:numId w:val="0"/>
        </w:numPr>
        <w:rPr>
          <w:b/>
          <w:bCs/>
          <w:sz w:val="22"/>
          <w:szCs w:val="22"/>
        </w:rPr>
      </w:pPr>
      <w:r>
        <w:rPr>
          <w:b/>
          <w:bCs/>
          <w:sz w:val="22"/>
          <w:szCs w:val="22"/>
        </w:rPr>
        <w:t>Proposal 5.3-3</w:t>
      </w:r>
    </w:p>
    <w:p w14:paraId="28DAB6E0" w14:textId="77777777" w:rsidR="00ED6EBF" w:rsidRDefault="00ED6EBF" w:rsidP="00D07ED8">
      <w:pPr>
        <w:spacing w:after="0"/>
        <w:rPr>
          <w:rFonts w:ascii="Arial" w:hAnsi="Arial" w:cs="Arial"/>
          <w:sz w:val="18"/>
          <w:szCs w:val="18"/>
          <w:lang w:val="en-GB"/>
        </w:rPr>
      </w:pPr>
      <w:r>
        <w:rPr>
          <w:rFonts w:ascii="Arial" w:hAnsi="Arial" w:cs="Arial"/>
          <w:sz w:val="18"/>
          <w:szCs w:val="18"/>
          <w:lang w:val="en-GB"/>
        </w:rPr>
        <w:t>For NW-side CSI prediction use cases</w:t>
      </w:r>
      <w:ins w:id="584" w:author="Hao Wu" w:date="2026-02-09T19:48:00Z">
        <w:r>
          <w:rPr>
            <w:rFonts w:ascii="Arial" w:hAnsi="Arial" w:cs="Arial"/>
            <w:sz w:val="18"/>
            <w:szCs w:val="18"/>
            <w:lang w:val="en-GB"/>
          </w:rPr>
          <w:t xml:space="preserve"> based on AI or non-AI</w:t>
        </w:r>
      </w:ins>
      <w:r>
        <w:rPr>
          <w:rFonts w:ascii="Arial" w:hAnsi="Arial" w:cs="Arial"/>
          <w:sz w:val="18"/>
          <w:szCs w:val="18"/>
          <w:lang w:val="en-GB"/>
        </w:rPr>
        <w:t>, study the following input for NW-sided model</w:t>
      </w:r>
    </w:p>
    <w:p w14:paraId="69A6749B" w14:textId="77777777" w:rsidR="00ED6EBF" w:rsidRDefault="00ED6EBF" w:rsidP="00D07ED8">
      <w:pPr>
        <w:numPr>
          <w:ilvl w:val="0"/>
          <w:numId w:val="28"/>
        </w:numPr>
        <w:spacing w:after="0"/>
        <w:rPr>
          <w:rFonts w:ascii="Arial" w:hAnsi="Arial" w:cs="Arial"/>
          <w:sz w:val="18"/>
          <w:szCs w:val="18"/>
          <w:lang w:val="en-GB"/>
        </w:rPr>
      </w:pPr>
      <w:r>
        <w:rPr>
          <w:rFonts w:ascii="Arial" w:hAnsi="Arial" w:cs="Arial"/>
          <w:sz w:val="18"/>
          <w:szCs w:val="18"/>
          <w:lang w:val="en-GB"/>
        </w:rPr>
        <w:t xml:space="preserve">Sparse channel matrix </w:t>
      </w:r>
    </w:p>
    <w:p w14:paraId="31D45838" w14:textId="77777777" w:rsidR="00ED6EBF" w:rsidRDefault="00ED6EBF" w:rsidP="00D07ED8">
      <w:pPr>
        <w:numPr>
          <w:ilvl w:val="0"/>
          <w:numId w:val="28"/>
        </w:numPr>
        <w:spacing w:after="0"/>
        <w:rPr>
          <w:rFonts w:ascii="Arial" w:hAnsi="Arial" w:cs="Arial"/>
          <w:sz w:val="18"/>
          <w:szCs w:val="18"/>
          <w:lang w:val="en-GB"/>
        </w:rPr>
      </w:pPr>
      <w:r>
        <w:rPr>
          <w:rFonts w:ascii="Arial" w:hAnsi="Arial" w:cs="Arial"/>
          <w:sz w:val="18"/>
          <w:szCs w:val="18"/>
          <w:lang w:val="en-GB"/>
        </w:rPr>
        <w:t>Precoding matrix indicated by PMI</w:t>
      </w:r>
    </w:p>
    <w:p w14:paraId="3A492420" w14:textId="77777777" w:rsidR="00ED6EBF" w:rsidRDefault="00ED6EBF" w:rsidP="00D07ED8">
      <w:pPr>
        <w:numPr>
          <w:ilvl w:val="0"/>
          <w:numId w:val="28"/>
        </w:numPr>
        <w:spacing w:after="0"/>
        <w:rPr>
          <w:ins w:id="585" w:author="Hao Wu" w:date="2026-02-09T19:35:00Z"/>
          <w:rFonts w:ascii="Arial" w:hAnsi="Arial" w:cs="Arial"/>
          <w:sz w:val="18"/>
          <w:szCs w:val="18"/>
          <w:lang w:val="en-GB"/>
        </w:rPr>
      </w:pPr>
      <w:r>
        <w:rPr>
          <w:rFonts w:ascii="Arial" w:hAnsi="Arial" w:cs="Arial"/>
          <w:sz w:val="18"/>
          <w:szCs w:val="18"/>
          <w:lang w:val="en-GB"/>
        </w:rPr>
        <w:t>Full-dimension long term channel information</w:t>
      </w:r>
      <w:ins w:id="586" w:author="Hao Wu" w:date="2026-02-09T19:37:00Z">
        <w:r>
          <w:rPr>
            <w:rFonts w:ascii="Arial" w:hAnsi="Arial" w:cs="Arial"/>
            <w:sz w:val="18"/>
            <w:szCs w:val="18"/>
            <w:lang w:val="en-GB"/>
          </w:rPr>
          <w:t xml:space="preserve">, e.g., </w:t>
        </w:r>
      </w:ins>
      <w:ins w:id="587" w:author="Hao Wu" w:date="2026-02-09T19:38:00Z">
        <w:r>
          <w:rPr>
            <w:rFonts w:ascii="Arial" w:hAnsi="Arial" w:cs="Arial"/>
            <w:sz w:val="18"/>
            <w:szCs w:val="18"/>
            <w:lang w:val="en-GB"/>
          </w:rPr>
          <w:t xml:space="preserve">transmitter </w:t>
        </w:r>
      </w:ins>
      <w:ins w:id="588" w:author="Hao Wu" w:date="2026-02-09T19:37:00Z">
        <w:r>
          <w:rPr>
            <w:rFonts w:ascii="Arial" w:hAnsi="Arial" w:cs="Arial"/>
            <w:sz w:val="18"/>
            <w:szCs w:val="18"/>
            <w:lang w:val="en-GB"/>
          </w:rPr>
          <w:t>covariance mat</w:t>
        </w:r>
      </w:ins>
      <w:ins w:id="589" w:author="Hao Wu" w:date="2026-02-09T19:38:00Z">
        <w:r>
          <w:rPr>
            <w:rFonts w:ascii="Arial" w:hAnsi="Arial" w:cs="Arial"/>
            <w:sz w:val="18"/>
            <w:szCs w:val="18"/>
            <w:lang w:val="en-GB"/>
          </w:rPr>
          <w:t>rix</w:t>
        </w:r>
      </w:ins>
    </w:p>
    <w:p w14:paraId="22FBB9EA" w14:textId="77777777" w:rsidR="00ED6EBF" w:rsidRDefault="00ED6EBF" w:rsidP="00ED6EBF">
      <w:pPr>
        <w:numPr>
          <w:ilvl w:val="0"/>
          <w:numId w:val="28"/>
        </w:numPr>
        <w:rPr>
          <w:rFonts w:ascii="Arial" w:hAnsi="Arial" w:cs="Arial"/>
          <w:sz w:val="18"/>
          <w:szCs w:val="18"/>
          <w:lang w:val="en-GB"/>
        </w:rPr>
      </w:pPr>
      <w:ins w:id="590" w:author="Hao Wu" w:date="2026-02-09T19:35:00Z">
        <w:r>
          <w:rPr>
            <w:rFonts w:ascii="Arial" w:hAnsi="Arial" w:cs="Arial" w:hint="eastAsia"/>
            <w:sz w:val="18"/>
            <w:szCs w:val="18"/>
            <w:lang w:val="en-GB"/>
          </w:rPr>
          <w:t>N</w:t>
        </w:r>
        <w:r>
          <w:rPr>
            <w:rFonts w:ascii="Arial" w:hAnsi="Arial" w:cs="Arial"/>
            <w:sz w:val="18"/>
            <w:szCs w:val="18"/>
            <w:lang w:val="en-GB"/>
          </w:rPr>
          <w:t xml:space="preserve">ote: The use of </w:t>
        </w:r>
        <w:r>
          <w:rPr>
            <w:rFonts w:ascii="Arial" w:hAnsi="Arial" w:cs="Arial"/>
            <w:sz w:val="18"/>
            <w:szCs w:val="18"/>
          </w:rPr>
          <w:t>instantaneous full-dimensional channel matrix from SRS is to be discussed under CSI-SRS fusion in 10.5.3.3</w:t>
        </w:r>
      </w:ins>
    </w:p>
    <w:tbl>
      <w:tblPr>
        <w:tblStyle w:val="af5"/>
        <w:tblW w:w="0" w:type="auto"/>
        <w:tblLook w:val="04A0" w:firstRow="1" w:lastRow="0" w:firstColumn="1" w:lastColumn="0" w:noHBand="0" w:noVBand="1"/>
      </w:tblPr>
      <w:tblGrid>
        <w:gridCol w:w="1627"/>
        <w:gridCol w:w="8109"/>
      </w:tblGrid>
      <w:tr w:rsidR="00AA0AA6" w14:paraId="32DBB424" w14:textId="77777777">
        <w:tc>
          <w:tcPr>
            <w:tcW w:w="1627" w:type="dxa"/>
            <w:shd w:val="clear" w:color="auto" w:fill="F2F2F2" w:themeFill="background1" w:themeFillShade="F2"/>
          </w:tcPr>
          <w:p w14:paraId="2E181B21"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DD581A6" w14:textId="77777777" w:rsidR="00AA0AA6" w:rsidRDefault="0028327A">
            <w:pPr>
              <w:widowControl/>
              <w:spacing w:after="0" w:line="240" w:lineRule="auto"/>
              <w:jc w:val="left"/>
              <w:rPr>
                <w:rFonts w:ascii="Arial" w:eastAsia="SimSun" w:hAnsi="Arial" w:cs="Arial"/>
                <w:sz w:val="18"/>
                <w:szCs w:val="18"/>
              </w:rPr>
            </w:pPr>
            <w:r>
              <w:rPr>
                <w:rFonts w:ascii="Arial" w:eastAsia="SimSun" w:hAnsi="Arial" w:cs="Arial" w:hint="eastAsia"/>
                <w:sz w:val="18"/>
                <w:szCs w:val="18"/>
              </w:rPr>
              <w:t>F</w:t>
            </w:r>
            <w:r>
              <w:rPr>
                <w:rFonts w:ascii="Arial" w:eastAsia="SimSun" w:hAnsi="Arial" w:cs="Arial"/>
                <w:sz w:val="18"/>
                <w:szCs w:val="18"/>
              </w:rPr>
              <w:t xml:space="preserve">uturewei, Huawei/HiSilicon, OPPO, NEC, Ericsson, NTT DCM, ATT, </w:t>
            </w:r>
            <w:r>
              <w:rPr>
                <w:rFonts w:ascii="Arial" w:hAnsi="Arial" w:cs="Arial"/>
                <w:sz w:val="18"/>
                <w:szCs w:val="18"/>
              </w:rPr>
              <w:t>KDDI, vivo, Nvidia, China Unicom</w:t>
            </w:r>
          </w:p>
        </w:tc>
      </w:tr>
      <w:tr w:rsidR="00AA0AA6" w14:paraId="2E6855CB" w14:textId="77777777">
        <w:tc>
          <w:tcPr>
            <w:tcW w:w="1627" w:type="dxa"/>
            <w:shd w:val="clear" w:color="auto" w:fill="F2F2F2" w:themeFill="background1" w:themeFillShade="F2"/>
          </w:tcPr>
          <w:p w14:paraId="319AA611"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4E19D9D" w14:textId="77777777" w:rsidR="00AA0AA6" w:rsidRDefault="00AA0AA6">
            <w:pPr>
              <w:spacing w:after="0" w:line="240" w:lineRule="auto"/>
              <w:rPr>
                <w:rFonts w:ascii="Arial" w:hAnsi="Arial" w:cs="Arial"/>
                <w:sz w:val="18"/>
                <w:szCs w:val="18"/>
              </w:rPr>
            </w:pPr>
          </w:p>
        </w:tc>
      </w:tr>
    </w:tbl>
    <w:p w14:paraId="73B02AB4" w14:textId="77777777" w:rsidR="00AA0AA6" w:rsidRDefault="00AA0AA6">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1472"/>
        <w:gridCol w:w="8264"/>
      </w:tblGrid>
      <w:tr w:rsidR="00AA0AA6" w14:paraId="41CD478E" w14:textId="77777777">
        <w:trPr>
          <w:jc w:val="center"/>
        </w:trPr>
        <w:tc>
          <w:tcPr>
            <w:tcW w:w="756" w:type="pct"/>
            <w:shd w:val="clear" w:color="auto" w:fill="D9D9D9" w:themeFill="background1" w:themeFillShade="D9"/>
          </w:tcPr>
          <w:p w14:paraId="4863330D"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20AA56B6" w14:textId="77777777" w:rsidR="00AA0AA6" w:rsidRDefault="0028327A">
            <w:pPr>
              <w:rPr>
                <w:rFonts w:ascii="Arial" w:hAnsi="Arial" w:cs="Arial"/>
                <w:sz w:val="18"/>
                <w:szCs w:val="18"/>
              </w:rPr>
            </w:pPr>
            <w:r>
              <w:rPr>
                <w:rFonts w:ascii="Arial" w:hAnsi="Arial" w:cs="Arial"/>
                <w:sz w:val="18"/>
                <w:szCs w:val="18"/>
              </w:rPr>
              <w:t>Comment</w:t>
            </w:r>
          </w:p>
        </w:tc>
      </w:tr>
      <w:tr w:rsidR="00AA0AA6" w14:paraId="6D100B63" w14:textId="77777777">
        <w:trPr>
          <w:jc w:val="center"/>
        </w:trPr>
        <w:tc>
          <w:tcPr>
            <w:tcW w:w="756" w:type="pct"/>
          </w:tcPr>
          <w:p w14:paraId="7B3ED857" w14:textId="77777777" w:rsidR="00AA0AA6" w:rsidRDefault="0028327A">
            <w:pPr>
              <w:rPr>
                <w:rFonts w:ascii="Arial" w:hAnsi="Arial" w:cs="Arial"/>
                <w:sz w:val="18"/>
                <w:szCs w:val="18"/>
              </w:rPr>
            </w:pPr>
            <w:r>
              <w:rPr>
                <w:rFonts w:ascii="Arial" w:hAnsi="Arial" w:cs="Arial" w:hint="eastAsia"/>
                <w:sz w:val="18"/>
                <w:szCs w:val="18"/>
              </w:rPr>
              <w:t>CATT</w:t>
            </w:r>
          </w:p>
        </w:tc>
        <w:tc>
          <w:tcPr>
            <w:tcW w:w="4244" w:type="pct"/>
          </w:tcPr>
          <w:p w14:paraId="34FE85EE" w14:textId="77777777" w:rsidR="00AA0AA6" w:rsidRDefault="0028327A">
            <w:pPr>
              <w:rPr>
                <w:rFonts w:ascii="Arial" w:hAnsi="Arial" w:cs="Arial"/>
                <w:sz w:val="18"/>
                <w:szCs w:val="18"/>
              </w:rPr>
            </w:pPr>
            <w:r>
              <w:rPr>
                <w:rFonts w:ascii="Arial" w:hAnsi="Arial" w:cs="Arial" w:hint="eastAsia"/>
                <w:sz w:val="18"/>
                <w:szCs w:val="18"/>
              </w:rPr>
              <w:t xml:space="preserve">Further clarifications are needed for the </w:t>
            </w:r>
            <w:r>
              <w:rPr>
                <w:rFonts w:ascii="Arial" w:hAnsi="Arial" w:cs="Arial"/>
                <w:sz w:val="18"/>
                <w:szCs w:val="18"/>
              </w:rPr>
              <w:t>NW-side CSI prediction use cases</w:t>
            </w:r>
            <w:r>
              <w:rPr>
                <w:rFonts w:ascii="Arial" w:hAnsi="Arial" w:cs="Arial" w:hint="eastAsia"/>
                <w:sz w:val="18"/>
                <w:szCs w:val="18"/>
              </w:rPr>
              <w:t xml:space="preserve">. If the NW-side CSI prediction is in a TDD system with SRS measurements as input for </w:t>
            </w:r>
            <w:r>
              <w:rPr>
                <w:rFonts w:ascii="Arial" w:hAnsi="Arial" w:cs="Arial"/>
                <w:sz w:val="18"/>
                <w:szCs w:val="18"/>
              </w:rPr>
              <w:t>NW-sided model</w:t>
            </w:r>
            <w:r>
              <w:rPr>
                <w:rFonts w:ascii="Arial" w:hAnsi="Arial" w:cs="Arial" w:hint="eastAsia"/>
                <w:sz w:val="18"/>
                <w:szCs w:val="18"/>
              </w:rPr>
              <w:t>, there is no need to discuss because it</w:t>
            </w:r>
            <w:r>
              <w:rPr>
                <w:rFonts w:ascii="Arial" w:hAnsi="Arial" w:cs="Arial"/>
                <w:sz w:val="18"/>
                <w:szCs w:val="18"/>
              </w:rPr>
              <w:t>’</w:t>
            </w:r>
            <w:r>
              <w:rPr>
                <w:rFonts w:ascii="Arial" w:hAnsi="Arial" w:cs="Arial" w:hint="eastAsia"/>
                <w:sz w:val="18"/>
                <w:szCs w:val="18"/>
              </w:rPr>
              <w:t xml:space="preserve">s up to implementation of base station. If the NW-side CSI prediction is in FDD system based on CSI reporting, this discussion is coupled with the CSI framework, i.e., whether to support explicit CSI feedback of channel matrix or UE-assisted report of </w:t>
            </w:r>
            <w:r>
              <w:rPr>
                <w:rFonts w:ascii="Arial" w:hAnsi="Arial" w:cs="Arial"/>
                <w:sz w:val="18"/>
                <w:szCs w:val="18"/>
              </w:rPr>
              <w:t>long term channel information</w:t>
            </w:r>
            <w:r>
              <w:rPr>
                <w:rFonts w:ascii="Arial" w:hAnsi="Arial" w:cs="Arial" w:hint="eastAsia"/>
                <w:sz w:val="18"/>
                <w:szCs w:val="18"/>
              </w:rPr>
              <w:t>.</w:t>
            </w:r>
          </w:p>
          <w:p w14:paraId="2364CCC3" w14:textId="77777777" w:rsidR="00AA0AA6" w:rsidRDefault="0028327A">
            <w:pPr>
              <w:rPr>
                <w:rFonts w:ascii="Arial" w:hAnsi="Arial" w:cs="Arial"/>
                <w:sz w:val="18"/>
                <w:szCs w:val="18"/>
              </w:rPr>
            </w:pPr>
            <w:r>
              <w:rPr>
                <w:rFonts w:ascii="Arial" w:hAnsi="Arial" w:cs="Arial" w:hint="eastAsia"/>
                <w:sz w:val="18"/>
                <w:szCs w:val="18"/>
              </w:rPr>
              <w:lastRenderedPageBreak/>
              <w:t>Therefore, we suggest to postpone this study until there is more progress in the CSI framework.</w:t>
            </w:r>
          </w:p>
        </w:tc>
      </w:tr>
      <w:tr w:rsidR="00AA0AA6" w14:paraId="2BFB655E" w14:textId="77777777">
        <w:trPr>
          <w:jc w:val="center"/>
        </w:trPr>
        <w:tc>
          <w:tcPr>
            <w:tcW w:w="756" w:type="pct"/>
          </w:tcPr>
          <w:p w14:paraId="1B91B7CC" w14:textId="77777777" w:rsidR="00AA0AA6" w:rsidRDefault="0028327A">
            <w:pPr>
              <w:rPr>
                <w:rFonts w:ascii="Arial" w:hAnsi="Arial" w:cs="Arial"/>
                <w:sz w:val="18"/>
                <w:szCs w:val="18"/>
              </w:rPr>
            </w:pPr>
            <w:r>
              <w:rPr>
                <w:rFonts w:ascii="Arial" w:hAnsi="Arial" w:cs="Arial" w:hint="eastAsia"/>
                <w:sz w:val="18"/>
                <w:szCs w:val="18"/>
              </w:rPr>
              <w:lastRenderedPageBreak/>
              <w:t>ZTE</w:t>
            </w:r>
          </w:p>
        </w:tc>
        <w:tc>
          <w:tcPr>
            <w:tcW w:w="4244" w:type="pct"/>
          </w:tcPr>
          <w:p w14:paraId="4044D710" w14:textId="77777777" w:rsidR="00AA0AA6" w:rsidRDefault="0028327A">
            <w:pPr>
              <w:rPr>
                <w:rFonts w:ascii="Arial" w:hAnsi="Arial" w:cs="Arial"/>
                <w:sz w:val="18"/>
                <w:szCs w:val="18"/>
              </w:rPr>
            </w:pPr>
            <w:r>
              <w:rPr>
                <w:rFonts w:ascii="Arial" w:hAnsi="Arial" w:cs="Arial" w:hint="eastAsia"/>
                <w:sz w:val="18"/>
                <w:szCs w:val="18"/>
              </w:rPr>
              <w:t xml:space="preserve">The study for </w:t>
            </w:r>
            <w:r>
              <w:rPr>
                <w:rFonts w:ascii="Arial" w:hAnsi="Arial" w:cs="Arial"/>
                <w:sz w:val="18"/>
                <w:szCs w:val="18"/>
              </w:rPr>
              <w:t>NW-side CSI prediction</w:t>
            </w:r>
            <w:r>
              <w:rPr>
                <w:rFonts w:ascii="Arial" w:hAnsi="Arial" w:cs="Arial" w:hint="eastAsia"/>
                <w:sz w:val="18"/>
                <w:szCs w:val="18"/>
              </w:rPr>
              <w:t xml:space="preserve"> shall be postponed since the codebook used for PMI reporting is not clear and thus it</w:t>
            </w:r>
            <w:r>
              <w:rPr>
                <w:rFonts w:ascii="Arial" w:hAnsi="Arial" w:cs="Arial"/>
                <w:sz w:val="18"/>
                <w:szCs w:val="18"/>
              </w:rPr>
              <w:t>’</w:t>
            </w:r>
            <w:r>
              <w:rPr>
                <w:rFonts w:ascii="Arial" w:hAnsi="Arial" w:cs="Arial" w:hint="eastAsia"/>
                <w:sz w:val="18"/>
                <w:szCs w:val="18"/>
              </w:rPr>
              <w:t>s hard to align the prediction performance.</w:t>
            </w:r>
          </w:p>
        </w:tc>
      </w:tr>
      <w:tr w:rsidR="00AA0AA6" w14:paraId="742E45DB" w14:textId="77777777">
        <w:trPr>
          <w:jc w:val="center"/>
        </w:trPr>
        <w:tc>
          <w:tcPr>
            <w:tcW w:w="756" w:type="pct"/>
          </w:tcPr>
          <w:p w14:paraId="666C97D8"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4244" w:type="pct"/>
          </w:tcPr>
          <w:p w14:paraId="6F0A2B5B"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AA0AA6" w14:paraId="5B19B945" w14:textId="77777777">
        <w:trPr>
          <w:jc w:val="center"/>
        </w:trPr>
        <w:tc>
          <w:tcPr>
            <w:tcW w:w="756" w:type="pct"/>
          </w:tcPr>
          <w:p w14:paraId="2E3ACFE1"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2145C52E" w14:textId="77777777" w:rsidR="00AA0AA6" w:rsidRDefault="0028327A">
            <w:pPr>
              <w:rPr>
                <w:rFonts w:ascii="Arial" w:hAnsi="Arial" w:cs="Arial"/>
                <w:sz w:val="18"/>
                <w:szCs w:val="18"/>
              </w:rPr>
            </w:pPr>
            <w:r>
              <w:rPr>
                <w:rFonts w:ascii="Arial" w:hAnsi="Arial" w:cs="Arial"/>
                <w:sz w:val="18"/>
                <w:szCs w:val="18"/>
              </w:rPr>
              <w:t xml:space="preserve">Fine but few comments </w:t>
            </w:r>
          </w:p>
          <w:p w14:paraId="0CAA3268" w14:textId="77777777" w:rsidR="00AA0AA6" w:rsidRDefault="0028327A">
            <w:pPr>
              <w:pStyle w:val="afb"/>
              <w:numPr>
                <w:ilvl w:val="0"/>
                <w:numId w:val="60"/>
              </w:numPr>
              <w:spacing w:after="0" w:line="240" w:lineRule="auto"/>
              <w:rPr>
                <w:rFonts w:ascii="Arial" w:hAnsi="Arial" w:cs="Arial"/>
                <w:sz w:val="18"/>
                <w:szCs w:val="18"/>
              </w:rPr>
            </w:pPr>
            <w:r>
              <w:rPr>
                <w:rFonts w:ascii="Arial" w:hAnsi="Arial" w:cs="Arial" w:hint="eastAsia"/>
                <w:sz w:val="18"/>
                <w:szCs w:val="18"/>
              </w:rPr>
              <w:t>B</w:t>
            </w:r>
            <w:r>
              <w:rPr>
                <w:rFonts w:ascii="Arial" w:hAnsi="Arial" w:cs="Arial"/>
                <w:sz w:val="18"/>
                <w:szCs w:val="18"/>
              </w:rPr>
              <w:t xml:space="preserve">etter to clarify this for spatial/frequency-domain prediction. </w:t>
            </w:r>
          </w:p>
          <w:p w14:paraId="785C7833" w14:textId="77777777" w:rsidR="00AA0AA6" w:rsidRDefault="0028327A">
            <w:pPr>
              <w:pStyle w:val="afb"/>
              <w:numPr>
                <w:ilvl w:val="0"/>
                <w:numId w:val="60"/>
              </w:numPr>
              <w:spacing w:after="0" w:line="240" w:lineRule="auto"/>
              <w:rPr>
                <w:rFonts w:ascii="Arial" w:hAnsi="Arial" w:cs="Arial"/>
                <w:sz w:val="18"/>
                <w:szCs w:val="18"/>
              </w:rPr>
            </w:pPr>
            <w:r>
              <w:rPr>
                <w:rFonts w:ascii="Arial" w:hAnsi="Arial" w:cs="Arial"/>
                <w:sz w:val="18"/>
                <w:szCs w:val="18"/>
              </w:rPr>
              <w:t>We suggest to change the term “</w:t>
            </w:r>
            <w:r>
              <w:rPr>
                <w:rFonts w:ascii="Arial" w:hAnsi="Arial" w:cs="Arial"/>
                <w:strike/>
                <w:color w:val="FF0000"/>
                <w:sz w:val="18"/>
                <w:szCs w:val="18"/>
              </w:rPr>
              <w:t>full-dimensional long term channel information</w:t>
            </w:r>
            <w:r>
              <w:rPr>
                <w:rFonts w:ascii="Arial" w:hAnsi="Arial" w:cs="Arial"/>
                <w:sz w:val="18"/>
                <w:szCs w:val="18"/>
              </w:rPr>
              <w:t>” with “</w:t>
            </w:r>
            <w:r>
              <w:rPr>
                <w:rFonts w:ascii="Arial" w:hAnsi="Arial" w:cs="Arial"/>
                <w:color w:val="FF0000"/>
                <w:sz w:val="18"/>
                <w:szCs w:val="18"/>
              </w:rPr>
              <w:t>second order channel statistics</w:t>
            </w:r>
            <w:r>
              <w:rPr>
                <w:rFonts w:ascii="Arial" w:hAnsi="Arial" w:cs="Arial"/>
                <w:sz w:val="18"/>
                <w:szCs w:val="18"/>
              </w:rPr>
              <w:t xml:space="preserve">”. We also suggest to give example, e.g., transmitter side covariance matrix, etc. </w:t>
            </w:r>
          </w:p>
          <w:p w14:paraId="0E7C341E" w14:textId="77777777" w:rsidR="00AA0AA6" w:rsidRDefault="0028327A">
            <w:pPr>
              <w:pStyle w:val="afb"/>
              <w:numPr>
                <w:ilvl w:val="0"/>
                <w:numId w:val="60"/>
              </w:numPr>
              <w:spacing w:after="0" w:line="240" w:lineRule="auto"/>
              <w:rPr>
                <w:rFonts w:ascii="Arial" w:hAnsi="Arial" w:cs="Arial"/>
                <w:sz w:val="18"/>
                <w:szCs w:val="18"/>
              </w:rPr>
            </w:pPr>
            <w:r>
              <w:rPr>
                <w:rFonts w:ascii="Arial" w:hAnsi="Arial" w:cs="Arial"/>
                <w:sz w:val="18"/>
                <w:szCs w:val="18"/>
              </w:rPr>
              <w:t xml:space="preserve">A yet another input is instantaneous full-dimensional channel matrix from SRS, perhaphs from a small subset of frequency units. Can we clarify this is to be studied under CSI-SRS fusion in 10.5.3.3.? </w:t>
            </w:r>
          </w:p>
          <w:p w14:paraId="4DE8127A" w14:textId="77777777" w:rsidR="00AA0AA6" w:rsidRDefault="00AA0AA6">
            <w:pPr>
              <w:rPr>
                <w:rFonts w:ascii="Arial" w:hAnsi="Arial" w:cs="Arial"/>
                <w:sz w:val="18"/>
                <w:szCs w:val="18"/>
              </w:rPr>
            </w:pPr>
          </w:p>
        </w:tc>
      </w:tr>
      <w:tr w:rsidR="00AA0AA6" w14:paraId="3F2373E3" w14:textId="77777777">
        <w:trPr>
          <w:jc w:val="center"/>
        </w:trPr>
        <w:tc>
          <w:tcPr>
            <w:tcW w:w="756" w:type="pct"/>
          </w:tcPr>
          <w:p w14:paraId="04E57BF0"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72D060EE" w14:textId="77777777" w:rsidR="00AA0AA6" w:rsidRDefault="0028327A">
            <w:pPr>
              <w:rPr>
                <w:rFonts w:ascii="Arial" w:hAnsi="Arial" w:cs="Arial"/>
                <w:sz w:val="18"/>
                <w:szCs w:val="18"/>
              </w:rPr>
            </w:pPr>
            <w:r>
              <w:rPr>
                <w:rFonts w:ascii="Arial" w:hAnsi="Arial" w:cs="Arial"/>
                <w:sz w:val="18"/>
                <w:szCs w:val="18"/>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AA0AA6" w14:paraId="1BF8ED2C" w14:textId="77777777">
        <w:trPr>
          <w:jc w:val="center"/>
        </w:trPr>
        <w:tc>
          <w:tcPr>
            <w:tcW w:w="756" w:type="pct"/>
          </w:tcPr>
          <w:p w14:paraId="4E2194D2"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79570F75"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Is it for frequency/spatial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r temporal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r all? It is better to clarify.</w:t>
            </w:r>
          </w:p>
        </w:tc>
      </w:tr>
      <w:tr w:rsidR="00AA0AA6" w14:paraId="475030B0" w14:textId="77777777">
        <w:trPr>
          <w:jc w:val="center"/>
        </w:trPr>
        <w:tc>
          <w:tcPr>
            <w:tcW w:w="756" w:type="pct"/>
          </w:tcPr>
          <w:p w14:paraId="37AF7997"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61D87011"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375C51DD" w14:textId="77777777">
        <w:trPr>
          <w:jc w:val="center"/>
        </w:trPr>
        <w:tc>
          <w:tcPr>
            <w:tcW w:w="756" w:type="pct"/>
          </w:tcPr>
          <w:p w14:paraId="6A68BB15"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4EDE0B17" w14:textId="77777777" w:rsidR="00AA0AA6" w:rsidRDefault="0028327A">
            <w:pPr>
              <w:rPr>
                <w:rFonts w:ascii="Arial" w:hAnsi="Arial" w:cs="Arial"/>
                <w:sz w:val="18"/>
                <w:szCs w:val="18"/>
              </w:rPr>
            </w:pPr>
            <w:r>
              <w:rPr>
                <w:rFonts w:ascii="Arial" w:hAnsi="Arial" w:cs="Arial"/>
                <w:b/>
                <w:bCs/>
                <w:sz w:val="18"/>
                <w:szCs w:val="18"/>
              </w:rPr>
              <w:t>Proposal 5.3-3</w:t>
            </w:r>
            <w:r>
              <w:rPr>
                <w:rFonts w:ascii="Arial" w:hAnsi="Arial" w:cs="Arial"/>
                <w:sz w:val="18"/>
                <w:szCs w:val="18"/>
              </w:rPr>
              <w:t>: In our view, NW-side CSI prediction is up to NW implementation.</w:t>
            </w:r>
          </w:p>
        </w:tc>
      </w:tr>
      <w:tr w:rsidR="00AA0AA6" w14:paraId="7D77A59F" w14:textId="77777777">
        <w:trPr>
          <w:jc w:val="center"/>
        </w:trPr>
        <w:tc>
          <w:tcPr>
            <w:tcW w:w="756" w:type="pct"/>
          </w:tcPr>
          <w:p w14:paraId="6BBD6353" w14:textId="77777777" w:rsidR="00AA0AA6" w:rsidRDefault="0028327A">
            <w:pPr>
              <w:rPr>
                <w:rFonts w:ascii="Arial" w:eastAsia="Malgun Gothic" w:hAnsi="Arial" w:cs="Arial"/>
                <w:sz w:val="18"/>
                <w:szCs w:val="18"/>
                <w:lang w:eastAsia="ko-KR"/>
              </w:rPr>
            </w:pPr>
            <w:r>
              <w:rPr>
                <w:rFonts w:ascii="Arial" w:hAnsi="Arial" w:cs="Arial"/>
                <w:sz w:val="18"/>
                <w:szCs w:val="18"/>
              </w:rPr>
              <w:t>Sony</w:t>
            </w:r>
          </w:p>
        </w:tc>
        <w:tc>
          <w:tcPr>
            <w:tcW w:w="4244" w:type="pct"/>
          </w:tcPr>
          <w:p w14:paraId="5B985166" w14:textId="77777777" w:rsidR="00AA0AA6" w:rsidRDefault="0028327A">
            <w:pPr>
              <w:rPr>
                <w:rFonts w:ascii="Arial" w:hAnsi="Arial" w:cs="Arial"/>
                <w:b/>
                <w:bCs/>
                <w:sz w:val="18"/>
                <w:szCs w:val="18"/>
              </w:rPr>
            </w:pPr>
            <w:r>
              <w:rPr>
                <w:rFonts w:ascii="Arial" w:hAnsi="Arial" w:cs="Arial"/>
                <w:sz w:val="18"/>
                <w:szCs w:val="18"/>
              </w:rPr>
              <w:t xml:space="preserve">Question for clarification: Is “full-dimensional long-term channel information” the same as “long-term covariance matrix”? </w:t>
            </w:r>
          </w:p>
        </w:tc>
      </w:tr>
      <w:tr w:rsidR="00AA0AA6" w14:paraId="377C8CC5" w14:textId="77777777">
        <w:trPr>
          <w:jc w:val="center"/>
          <w:ins w:id="591" w:author="Ericsson" w:date="2026-02-10T04:58:00Z"/>
        </w:trPr>
        <w:tc>
          <w:tcPr>
            <w:tcW w:w="756" w:type="pct"/>
          </w:tcPr>
          <w:p w14:paraId="7219B05B" w14:textId="77777777" w:rsidR="00AA0AA6" w:rsidRDefault="0028327A">
            <w:pPr>
              <w:rPr>
                <w:ins w:id="592" w:author="Ericsson" w:date="2026-02-10T04:58:00Z"/>
                <w:rFonts w:ascii="Arial" w:hAnsi="Arial" w:cs="Arial"/>
                <w:sz w:val="18"/>
                <w:szCs w:val="18"/>
              </w:rPr>
            </w:pPr>
            <w:ins w:id="593" w:author="Ericsson" w:date="2026-02-10T04:58:00Z">
              <w:r>
                <w:rPr>
                  <w:rFonts w:ascii="Arial" w:hAnsi="Arial" w:cs="Arial"/>
                  <w:sz w:val="18"/>
                  <w:szCs w:val="18"/>
                </w:rPr>
                <w:t>Ericsson</w:t>
              </w:r>
            </w:ins>
          </w:p>
        </w:tc>
        <w:tc>
          <w:tcPr>
            <w:tcW w:w="4244" w:type="pct"/>
          </w:tcPr>
          <w:p w14:paraId="5E8F8CF7" w14:textId="77777777" w:rsidR="00AA0AA6" w:rsidRDefault="0028327A">
            <w:pPr>
              <w:rPr>
                <w:ins w:id="594" w:author="Ericsson" w:date="2026-02-10T04:58:00Z"/>
                <w:rFonts w:ascii="Times New Roman" w:hAnsi="Times New Roman" w:cs="Times New Roman"/>
              </w:rPr>
            </w:pPr>
            <w:ins w:id="595" w:author="Ericsson" w:date="2026-02-10T04:58:00Z">
              <w:r>
                <w:rPr>
                  <w:rFonts w:ascii="Times New Roman" w:hAnsi="Times New Roman" w:cs="Times New Roman"/>
                </w:rPr>
                <w:t>Proposal 5.3-3:</w:t>
              </w:r>
            </w:ins>
          </w:p>
          <w:p w14:paraId="441FCDF3" w14:textId="77777777" w:rsidR="00AA0AA6" w:rsidRDefault="0028327A">
            <w:pPr>
              <w:rPr>
                <w:ins w:id="596" w:author="Ericsson" w:date="2026-02-10T04:58:00Z"/>
                <w:rFonts w:ascii="Times New Roman" w:hAnsi="Times New Roman" w:cs="Times New Roman"/>
              </w:rPr>
            </w:pPr>
            <w:ins w:id="597" w:author="Ericsson" w:date="2026-02-10T04:58:00Z">
              <w:r>
                <w:rPr>
                  <w:rFonts w:ascii="Times New Roman" w:hAnsi="Times New Roman" w:cs="Times New Roman"/>
                </w:rPr>
                <w:t xml:space="preserve">We assume that the intention of this proposal is to study the performance of NW-side CSI prediction use case by considering various input content/format. In this case, it is more appropriate to list these options in section 2.4, where the evaluation assumptions are discussed. </w:t>
              </w:r>
            </w:ins>
          </w:p>
          <w:p w14:paraId="132CC48A" w14:textId="77777777" w:rsidR="00AA0AA6" w:rsidRDefault="00AA0AA6">
            <w:pPr>
              <w:rPr>
                <w:ins w:id="598" w:author="Ericsson" w:date="2026-02-10T04:58:00Z"/>
                <w:rFonts w:ascii="Arial" w:hAnsi="Arial" w:cs="Arial"/>
                <w:sz w:val="18"/>
                <w:szCs w:val="18"/>
              </w:rPr>
            </w:pPr>
          </w:p>
        </w:tc>
      </w:tr>
      <w:tr w:rsidR="00776A67" w14:paraId="5AE50FB8" w14:textId="77777777">
        <w:trPr>
          <w:jc w:val="center"/>
        </w:trPr>
        <w:tc>
          <w:tcPr>
            <w:tcW w:w="756" w:type="pct"/>
          </w:tcPr>
          <w:p w14:paraId="4031229B" w14:textId="77777777" w:rsidR="00776A67" w:rsidRDefault="00776A67" w:rsidP="00776A67">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38096143" w14:textId="77777777" w:rsidR="00776A67" w:rsidRDefault="00776A67" w:rsidP="00776A67">
            <w:pPr>
              <w:rPr>
                <w:rFonts w:ascii="Times New Roman" w:hAnsi="Times New Roman" w:cs="Times New Roman"/>
              </w:rPr>
            </w:pPr>
            <w:r>
              <w:rPr>
                <w:rFonts w:ascii="Arial" w:hAnsi="Arial" w:cs="Arial" w:hint="eastAsia"/>
                <w:sz w:val="18"/>
                <w:szCs w:val="18"/>
              </w:rPr>
              <w:t>U</w:t>
            </w:r>
            <w:r>
              <w:rPr>
                <w:rFonts w:ascii="Arial" w:hAnsi="Arial" w:cs="Arial"/>
                <w:sz w:val="18"/>
                <w:szCs w:val="18"/>
              </w:rPr>
              <w:t>pdate the proposal per companies’ input</w:t>
            </w:r>
          </w:p>
        </w:tc>
      </w:tr>
    </w:tbl>
    <w:p w14:paraId="2098F185" w14:textId="77777777" w:rsidR="00AA0AA6" w:rsidRDefault="00AA0AA6">
      <w:pPr>
        <w:rPr>
          <w:rFonts w:ascii="Arial" w:hAnsi="Arial" w:cs="Arial"/>
          <w:sz w:val="18"/>
          <w:szCs w:val="18"/>
          <w:lang w:val="en-GB"/>
        </w:rPr>
      </w:pPr>
    </w:p>
    <w:p w14:paraId="26762F78" w14:textId="77777777" w:rsidR="00AA0AA6" w:rsidRDefault="002832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5"/>
        <w:tblW w:w="5000" w:type="pct"/>
        <w:jc w:val="center"/>
        <w:tblLook w:val="04A0" w:firstRow="1" w:lastRow="0" w:firstColumn="1" w:lastColumn="0" w:noHBand="0" w:noVBand="1"/>
      </w:tblPr>
      <w:tblGrid>
        <w:gridCol w:w="1715"/>
        <w:gridCol w:w="8021"/>
      </w:tblGrid>
      <w:tr w:rsidR="00AA0AA6" w14:paraId="1E0A8F64" w14:textId="77777777">
        <w:trPr>
          <w:jc w:val="center"/>
        </w:trPr>
        <w:tc>
          <w:tcPr>
            <w:tcW w:w="881" w:type="pct"/>
            <w:shd w:val="clear" w:color="auto" w:fill="D9D9D9" w:themeFill="background1" w:themeFillShade="D9"/>
          </w:tcPr>
          <w:p w14:paraId="1F07D242" w14:textId="77777777" w:rsidR="00AA0AA6" w:rsidRDefault="0028327A">
            <w:pPr>
              <w:spacing w:after="0"/>
              <w:rPr>
                <w:rFonts w:ascii="Arial" w:hAnsi="Arial" w:cs="Arial"/>
                <w:sz w:val="18"/>
                <w:szCs w:val="18"/>
              </w:rPr>
            </w:pPr>
            <w:r>
              <w:rPr>
                <w:rFonts w:ascii="Arial" w:hAnsi="Arial" w:cs="Arial"/>
                <w:sz w:val="18"/>
                <w:szCs w:val="18"/>
              </w:rPr>
              <w:t>Company</w:t>
            </w:r>
          </w:p>
        </w:tc>
        <w:tc>
          <w:tcPr>
            <w:tcW w:w="4119" w:type="pct"/>
            <w:shd w:val="clear" w:color="auto" w:fill="D9D9D9" w:themeFill="background1" w:themeFillShade="D9"/>
          </w:tcPr>
          <w:p w14:paraId="0A19E248"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200C138C" w14:textId="77777777">
        <w:trPr>
          <w:jc w:val="center"/>
        </w:trPr>
        <w:tc>
          <w:tcPr>
            <w:tcW w:w="881" w:type="pct"/>
          </w:tcPr>
          <w:p w14:paraId="162BC1C1" w14:textId="77777777" w:rsidR="00AA0AA6" w:rsidRDefault="0028327A">
            <w:pPr>
              <w:spacing w:after="0"/>
              <w:rPr>
                <w:rFonts w:ascii="Arial" w:hAnsi="Arial" w:cs="Arial"/>
                <w:sz w:val="18"/>
                <w:szCs w:val="18"/>
              </w:rPr>
            </w:pPr>
            <w:r>
              <w:rPr>
                <w:rFonts w:ascii="Arial" w:hAnsi="Arial" w:cs="Arial" w:hint="eastAsia"/>
                <w:sz w:val="18"/>
                <w:szCs w:val="18"/>
              </w:rPr>
              <w:t>N</w:t>
            </w:r>
            <w:r>
              <w:rPr>
                <w:rFonts w:ascii="Arial" w:hAnsi="Arial" w:cs="Arial"/>
                <w:sz w:val="18"/>
                <w:szCs w:val="18"/>
              </w:rPr>
              <w:t>okia</w:t>
            </w:r>
          </w:p>
        </w:tc>
        <w:tc>
          <w:tcPr>
            <w:tcW w:w="4119" w:type="pct"/>
          </w:tcPr>
          <w:p w14:paraId="27B4B519" w14:textId="77777777" w:rsidR="00AA0AA6" w:rsidRDefault="0028327A">
            <w:p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E side</w:t>
            </w:r>
          </w:p>
          <w:p w14:paraId="5A944B75" w14:textId="77777777" w:rsidR="00AA0AA6" w:rsidRDefault="0028327A">
            <w:pPr>
              <w:spacing w:after="0"/>
              <w:rPr>
                <w:rFonts w:ascii="Arial" w:hAnsi="Arial" w:cs="Arial"/>
                <w:sz w:val="18"/>
                <w:szCs w:val="18"/>
              </w:rPr>
            </w:pPr>
            <w:r>
              <w:rPr>
                <w:rFonts w:ascii="Arial" w:hAnsi="Arial" w:cs="Arial"/>
                <w:sz w:val="18"/>
                <w:szCs w:val="18"/>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061FBD5F" w14:textId="77777777" w:rsidR="00AA0AA6" w:rsidRDefault="0028327A">
            <w:pPr>
              <w:spacing w:after="0"/>
              <w:rPr>
                <w:rFonts w:ascii="Arial" w:hAnsi="Arial" w:cs="Arial"/>
                <w:sz w:val="18"/>
                <w:szCs w:val="18"/>
              </w:rPr>
            </w:pPr>
            <w:r>
              <w:rPr>
                <w:rFonts w:ascii="Arial" w:hAnsi="Arial" w:cs="Arial"/>
                <w:sz w:val="18"/>
                <w:szCs w:val="18"/>
              </w:rPr>
              <w:t>Due to its higher complexity, Model 2 consistently achieves about a 1 dB NMSE gain over Model 1, indicating that improved channel reconstruction from sparse CSI-RS can be obtained by increasing model complexity, with a clear performance–complexity tradeoff to be explored in future studies.</w:t>
            </w:r>
          </w:p>
          <w:p w14:paraId="0AB08E47" w14:textId="77777777" w:rsidR="00AA0AA6" w:rsidRDefault="0028327A">
            <w:pPr>
              <w:spacing w:after="0"/>
              <w:rPr>
                <w:rFonts w:ascii="Arial" w:hAnsi="Arial" w:cs="Arial"/>
                <w:sz w:val="18"/>
                <w:szCs w:val="18"/>
              </w:rPr>
            </w:pPr>
            <w:r>
              <w:rPr>
                <w:rFonts w:ascii="Arial" w:hAnsi="Arial" w:cs="Arial" w:hint="eastAsia"/>
                <w:sz w:val="18"/>
                <w:szCs w:val="18"/>
              </w:rPr>
              <w:t>N</w:t>
            </w:r>
            <w:r>
              <w:rPr>
                <w:rFonts w:ascii="Arial" w:hAnsi="Arial" w:cs="Arial"/>
                <w:sz w:val="18"/>
                <w:szCs w:val="18"/>
              </w:rPr>
              <w:t>W side</w:t>
            </w:r>
          </w:p>
          <w:p w14:paraId="324EE614" w14:textId="77777777" w:rsidR="00AA0AA6" w:rsidRDefault="0028327A">
            <w:pPr>
              <w:spacing w:after="0"/>
              <w:rPr>
                <w:rFonts w:ascii="Arial" w:hAnsi="Arial" w:cs="Arial"/>
                <w:sz w:val="18"/>
                <w:szCs w:val="18"/>
              </w:rPr>
            </w:pPr>
            <w:bookmarkStart w:id="599" w:name="_Ref220666951"/>
            <w:r>
              <w:rPr>
                <w:rFonts w:ascii="Arial" w:hAnsi="Arial" w:cs="Arial"/>
                <w:sz w:val="18"/>
                <w:szCs w:val="18"/>
              </w:rPr>
              <w:t>The main challenges of NW-sided frequency and/or spatial domain CSI prediction are high CSI feedback overhead and obtaining high quality labels.</w:t>
            </w:r>
            <w:bookmarkEnd w:id="599"/>
          </w:p>
          <w:p w14:paraId="17DD4E28" w14:textId="77777777" w:rsidR="00AA0AA6" w:rsidRDefault="0028327A">
            <w:pPr>
              <w:spacing w:after="0"/>
              <w:rPr>
                <w:rFonts w:ascii="Arial" w:hAnsi="Arial" w:cs="Arial"/>
                <w:sz w:val="18"/>
                <w:szCs w:val="18"/>
              </w:rPr>
            </w:pPr>
            <w:r>
              <w:rPr>
                <w:rFonts w:ascii="Arial" w:hAnsi="Arial" w:cs="Arial"/>
                <w:sz w:val="18"/>
                <w:szCs w:val="18"/>
              </w:rPr>
              <w:t>Observation 15.</w:t>
            </w:r>
            <w:r>
              <w:rPr>
                <w:rFonts w:ascii="Arial" w:hAnsi="Arial" w:cs="Arial"/>
                <w:sz w:val="18"/>
                <w:szCs w:val="18"/>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AA0AA6" w14:paraId="3140049B" w14:textId="77777777">
        <w:trPr>
          <w:jc w:val="center"/>
        </w:trPr>
        <w:tc>
          <w:tcPr>
            <w:tcW w:w="881" w:type="pct"/>
          </w:tcPr>
          <w:p w14:paraId="0A56B27C" w14:textId="77777777" w:rsidR="00AA0AA6" w:rsidRDefault="0028327A">
            <w:pPr>
              <w:spacing w:after="0"/>
              <w:rPr>
                <w:rFonts w:ascii="Arial" w:hAnsi="Arial" w:cs="Arial"/>
                <w:sz w:val="18"/>
                <w:szCs w:val="18"/>
              </w:rPr>
            </w:pPr>
            <w:r>
              <w:rPr>
                <w:rFonts w:ascii="Arial" w:hAnsi="Arial" w:cs="Arial" w:hint="eastAsia"/>
                <w:sz w:val="18"/>
                <w:szCs w:val="18"/>
              </w:rPr>
              <w:lastRenderedPageBreak/>
              <w:t>S</w:t>
            </w:r>
            <w:r>
              <w:rPr>
                <w:rFonts w:ascii="Arial" w:hAnsi="Arial" w:cs="Arial"/>
                <w:sz w:val="18"/>
                <w:szCs w:val="18"/>
              </w:rPr>
              <w:t>preadtrum</w:t>
            </w:r>
          </w:p>
        </w:tc>
        <w:tc>
          <w:tcPr>
            <w:tcW w:w="4119" w:type="pct"/>
          </w:tcPr>
          <w:p w14:paraId="3B0A039B" w14:textId="77777777" w:rsidR="00AA0AA6" w:rsidRDefault="0028327A">
            <w:pPr>
              <w:spacing w:after="0"/>
              <w:rPr>
                <w:rFonts w:ascii="Arial" w:hAnsi="Arial" w:cs="Arial"/>
                <w:sz w:val="18"/>
                <w:szCs w:val="18"/>
              </w:rPr>
            </w:pPr>
            <w:r>
              <w:rPr>
                <w:rFonts w:ascii="Arial" w:hAnsi="Arial" w:cs="Arial"/>
                <w:sz w:val="18"/>
                <w:szCs w:val="18"/>
              </w:rPr>
              <w:t>Observation 5: For frequency domain low CSI-RS overhead, the loss of SGCS is less than 5% with 87% RS overhead reduction in frequency domain.</w:t>
            </w:r>
          </w:p>
          <w:p w14:paraId="0A3932DE" w14:textId="77777777" w:rsidR="00AA0AA6" w:rsidRDefault="0028327A">
            <w:pPr>
              <w:spacing w:after="0"/>
              <w:rPr>
                <w:rFonts w:ascii="Arial" w:hAnsi="Arial" w:cs="Arial"/>
                <w:sz w:val="18"/>
                <w:szCs w:val="18"/>
              </w:rPr>
            </w:pPr>
            <w:r>
              <w:rPr>
                <w:rFonts w:ascii="Arial" w:hAnsi="Arial" w:cs="Arial"/>
                <w:sz w:val="18"/>
                <w:szCs w:val="18"/>
              </w:rPr>
              <w:t>Observation 6: For spatial domain low CSI-RS overhead, the loss of SGCS is less than 5% with 75% RS overhead reduction in spatial domain.</w:t>
            </w:r>
          </w:p>
          <w:p w14:paraId="4F613528" w14:textId="77777777" w:rsidR="00AA0AA6" w:rsidRDefault="0028327A">
            <w:pPr>
              <w:spacing w:after="0"/>
              <w:rPr>
                <w:rFonts w:ascii="Arial" w:hAnsi="Arial" w:cs="Arial"/>
                <w:sz w:val="18"/>
                <w:szCs w:val="18"/>
              </w:rPr>
            </w:pPr>
            <w:r>
              <w:rPr>
                <w:rFonts w:ascii="Arial" w:hAnsi="Arial" w:cs="Arial" w:hint="eastAsia"/>
                <w:sz w:val="18"/>
                <w:szCs w:val="18"/>
              </w:rPr>
              <w:t>Observation 7</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deployment scenarios.</w:t>
            </w:r>
          </w:p>
          <w:p w14:paraId="5F411672" w14:textId="77777777" w:rsidR="00AA0AA6" w:rsidRDefault="0028327A">
            <w:pPr>
              <w:spacing w:after="0"/>
              <w:rPr>
                <w:rFonts w:ascii="Arial" w:hAnsi="Arial" w:cs="Arial"/>
                <w:sz w:val="18"/>
                <w:szCs w:val="18"/>
              </w:rPr>
            </w:pPr>
            <w:r>
              <w:rPr>
                <w:rFonts w:ascii="Arial" w:hAnsi="Arial" w:cs="Arial" w:hint="eastAsia"/>
                <w:sz w:val="18"/>
                <w:szCs w:val="18"/>
              </w:rPr>
              <w:t>Observation 8</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carrier frequencies.</w:t>
            </w:r>
          </w:p>
          <w:p w14:paraId="5F07083A" w14:textId="77777777" w:rsidR="00AA0AA6" w:rsidRDefault="0028327A">
            <w:pPr>
              <w:spacing w:after="0"/>
              <w:rPr>
                <w:rFonts w:ascii="Arial" w:hAnsi="Arial" w:cs="Arial"/>
                <w:sz w:val="18"/>
                <w:szCs w:val="18"/>
              </w:rPr>
            </w:pPr>
            <w:r>
              <w:rPr>
                <w:rFonts w:ascii="Arial" w:hAnsi="Arial" w:cs="Arial" w:hint="eastAsia"/>
                <w:sz w:val="18"/>
                <w:szCs w:val="18"/>
              </w:rPr>
              <w:t>Observation 9</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UE speeds.</w:t>
            </w:r>
          </w:p>
          <w:p w14:paraId="2BD379BB" w14:textId="77777777" w:rsidR="00AA0AA6" w:rsidRDefault="0028327A">
            <w:pPr>
              <w:spacing w:after="0"/>
              <w:rPr>
                <w:rFonts w:ascii="Arial" w:hAnsi="Arial" w:cs="Arial"/>
                <w:sz w:val="18"/>
                <w:szCs w:val="18"/>
              </w:rPr>
            </w:pPr>
            <w:r>
              <w:rPr>
                <w:rFonts w:ascii="Arial" w:hAnsi="Arial" w:cs="Arial"/>
                <w:sz w:val="18"/>
                <w:szCs w:val="18"/>
              </w:rPr>
              <w:t>Observation 10: For spatial domain reduction, the loss SGCS is approximately 28% compared to non- generalization with various scenarios.</w:t>
            </w:r>
          </w:p>
          <w:p w14:paraId="6AF1BA8C" w14:textId="77777777" w:rsidR="00AA0AA6" w:rsidRDefault="0028327A">
            <w:pPr>
              <w:spacing w:after="0"/>
              <w:rPr>
                <w:rFonts w:ascii="Arial" w:hAnsi="Arial" w:cs="Arial"/>
                <w:sz w:val="18"/>
                <w:szCs w:val="18"/>
              </w:rPr>
            </w:pPr>
            <w:r>
              <w:rPr>
                <w:rFonts w:ascii="Arial" w:hAnsi="Arial" w:cs="Arial" w:hint="eastAsia"/>
                <w:sz w:val="18"/>
                <w:szCs w:val="18"/>
              </w:rPr>
              <w:t>Observation 11</w:t>
            </w:r>
            <w:r>
              <w:rPr>
                <w:rFonts w:ascii="Arial" w:hAnsi="Arial" w:cs="Arial" w:hint="eastAsia"/>
                <w:sz w:val="18"/>
                <w:szCs w:val="18"/>
              </w:rPr>
              <w:t>：</w:t>
            </w:r>
            <w:r>
              <w:rPr>
                <w:rFonts w:ascii="Arial" w:hAnsi="Arial" w:cs="Arial" w:hint="eastAsia"/>
                <w:sz w:val="18"/>
                <w:szCs w:val="18"/>
              </w:rPr>
              <w:t>AI/ML model can achieve good generalization performance in spatial domain reduction for the case that the training dataset and testing dataset are generated with various carrier frequencies.</w:t>
            </w:r>
          </w:p>
          <w:p w14:paraId="568E6EDD" w14:textId="77777777" w:rsidR="00AA0AA6" w:rsidRDefault="0028327A">
            <w:pPr>
              <w:spacing w:after="0"/>
              <w:rPr>
                <w:rFonts w:ascii="Arial" w:hAnsi="Arial" w:cs="Arial"/>
                <w:sz w:val="18"/>
                <w:szCs w:val="18"/>
              </w:rPr>
            </w:pPr>
            <w:r>
              <w:rPr>
                <w:rFonts w:ascii="Arial" w:hAnsi="Arial" w:cs="Arial"/>
                <w:sz w:val="18"/>
                <w:szCs w:val="18"/>
              </w:rPr>
              <w:t>Observation 12: AI/ML model can achieve good generalization performance in spatial domain reduction for the case that the training dataset and testing dataset are generated with various UE speeds.</w:t>
            </w:r>
          </w:p>
        </w:tc>
      </w:tr>
      <w:tr w:rsidR="00AA0AA6" w14:paraId="62C8C7E9" w14:textId="77777777">
        <w:trPr>
          <w:jc w:val="center"/>
        </w:trPr>
        <w:tc>
          <w:tcPr>
            <w:tcW w:w="881" w:type="pct"/>
          </w:tcPr>
          <w:p w14:paraId="7FFD6C7F" w14:textId="77777777" w:rsidR="00AA0AA6" w:rsidRDefault="0028327A">
            <w:pPr>
              <w:spacing w:after="0"/>
              <w:rPr>
                <w:rFonts w:ascii="Arial" w:hAnsi="Arial" w:cs="Arial"/>
                <w:sz w:val="18"/>
                <w:szCs w:val="18"/>
              </w:rPr>
            </w:pPr>
            <w:r>
              <w:rPr>
                <w:rFonts w:ascii="Arial" w:hAnsi="Arial" w:cs="Arial" w:hint="eastAsia"/>
                <w:sz w:val="18"/>
                <w:szCs w:val="18"/>
              </w:rPr>
              <w:t>I</w:t>
            </w:r>
            <w:r>
              <w:rPr>
                <w:rFonts w:ascii="Arial" w:hAnsi="Arial" w:cs="Arial"/>
                <w:sz w:val="18"/>
                <w:szCs w:val="18"/>
              </w:rPr>
              <w:t>nterDigital</w:t>
            </w:r>
          </w:p>
        </w:tc>
        <w:tc>
          <w:tcPr>
            <w:tcW w:w="4119" w:type="pct"/>
          </w:tcPr>
          <w:p w14:paraId="38383B33" w14:textId="77777777" w:rsidR="00AA0AA6" w:rsidRDefault="0028327A">
            <w:pPr>
              <w:spacing w:after="0"/>
              <w:rPr>
                <w:rFonts w:ascii="Arial" w:hAnsi="Arial" w:cs="Arial"/>
                <w:sz w:val="18"/>
                <w:szCs w:val="18"/>
              </w:rPr>
            </w:pPr>
            <w:r>
              <w:rPr>
                <w:rFonts w:ascii="Arial" w:hAnsi="Arial" w:cs="Arial"/>
                <w:sz w:val="18"/>
                <w:szCs w:val="18"/>
              </w:rPr>
              <w:t>Observation 18: According to presented results, for AI/ML-based CSI-RS overhead reduction,</w:t>
            </w:r>
          </w:p>
          <w:p w14:paraId="6043DF21" w14:textId="77777777" w:rsidR="00AA0AA6" w:rsidRDefault="0028327A">
            <w:pPr>
              <w:spacing w:after="0"/>
              <w:rPr>
                <w:rFonts w:ascii="Arial" w:hAnsi="Arial" w:cs="Arial"/>
                <w:sz w:val="18"/>
                <w:szCs w:val="18"/>
              </w:rPr>
            </w:pPr>
            <w:r>
              <w:rPr>
                <w:rFonts w:ascii="Arial" w:hAnsi="Arial" w:cs="Arial" w:hint="eastAsia"/>
                <w:sz w:val="18"/>
                <w:szCs w:val="18"/>
              </w:rPr>
              <w:t>-</w:t>
            </w:r>
            <w:r>
              <w:rPr>
                <w:rFonts w:ascii="Arial" w:hAnsi="Arial" w:cs="Arial" w:hint="eastAsia"/>
                <w:sz w:val="18"/>
                <w:szCs w:val="18"/>
              </w:rPr>
              <w:tab/>
              <w:t>FDR-based results in very good SGCS performance (</w:t>
            </w:r>
            <w:r>
              <w:rPr>
                <w:rFonts w:ascii="Arial" w:hAnsi="Arial" w:cs="Arial" w:hint="eastAsia"/>
                <w:sz w:val="18"/>
                <w:szCs w:val="18"/>
              </w:rPr>
              <w:t>≥</w:t>
            </w:r>
            <w:r>
              <w:rPr>
                <w:rFonts w:ascii="Arial" w:hAnsi="Arial" w:cs="Arial" w:hint="eastAsia"/>
                <w:sz w:val="18"/>
                <w:szCs w:val="18"/>
              </w:rPr>
              <w:t>0.9) for the entire range of reduction factors of 2</w:t>
            </w:r>
            <w:r>
              <w:rPr>
                <w:rFonts w:ascii="Arial" w:hAnsi="Arial" w:cs="Arial" w:hint="eastAsia"/>
                <w:sz w:val="18"/>
                <w:szCs w:val="18"/>
              </w:rPr>
              <w:t>×</w:t>
            </w:r>
            <w:r>
              <w:rPr>
                <w:rFonts w:ascii="Arial" w:hAnsi="Arial" w:cs="Arial" w:hint="eastAsia"/>
                <w:sz w:val="18"/>
                <w:szCs w:val="18"/>
              </w:rPr>
              <w:t>, 4</w:t>
            </w:r>
            <w:r>
              <w:rPr>
                <w:rFonts w:ascii="Arial" w:hAnsi="Arial" w:cs="Arial" w:hint="eastAsia"/>
                <w:sz w:val="18"/>
                <w:szCs w:val="18"/>
              </w:rPr>
              <w:t>×</w:t>
            </w:r>
            <w:r>
              <w:rPr>
                <w:rFonts w:ascii="Arial" w:hAnsi="Arial" w:cs="Arial" w:hint="eastAsia"/>
                <w:sz w:val="18"/>
                <w:szCs w:val="18"/>
              </w:rPr>
              <w:t xml:space="preserve"> and 8</w:t>
            </w:r>
            <w:r>
              <w:rPr>
                <w:rFonts w:ascii="Arial" w:hAnsi="Arial" w:cs="Arial" w:hint="eastAsia"/>
                <w:sz w:val="18"/>
                <w:szCs w:val="18"/>
              </w:rPr>
              <w:t>×</w:t>
            </w:r>
            <w:r>
              <w:rPr>
                <w:rFonts w:ascii="Arial" w:hAnsi="Arial" w:cs="Arial" w:hint="eastAsia"/>
                <w:sz w:val="18"/>
                <w:szCs w:val="18"/>
              </w:rPr>
              <w:t xml:space="preserve">. Also, the performance is maintained across different sizes of gNB antenna ports. </w:t>
            </w:r>
          </w:p>
          <w:p w14:paraId="26D3D965" w14:textId="77777777" w:rsidR="00AA0AA6" w:rsidRDefault="0028327A">
            <w:pPr>
              <w:spacing w:after="0"/>
              <w:rPr>
                <w:rFonts w:ascii="Arial" w:hAnsi="Arial" w:cs="Arial"/>
                <w:sz w:val="18"/>
                <w:szCs w:val="18"/>
              </w:rPr>
            </w:pPr>
            <w:r>
              <w:rPr>
                <w:rFonts w:ascii="Arial" w:hAnsi="Arial" w:cs="Arial" w:hint="eastAsia"/>
                <w:sz w:val="18"/>
                <w:szCs w:val="18"/>
              </w:rPr>
              <w:t>-</w:t>
            </w:r>
            <w:r>
              <w:rPr>
                <w:rFonts w:ascii="Arial" w:hAnsi="Arial" w:cs="Arial" w:hint="eastAsia"/>
                <w:sz w:val="18"/>
                <w:szCs w:val="18"/>
              </w:rPr>
              <w:tab/>
              <w:t>SDR-based results in a reasonable SGCS performance (</w:t>
            </w:r>
            <w:r>
              <w:rPr>
                <w:rFonts w:ascii="Arial" w:hAnsi="Arial" w:cs="Arial" w:hint="eastAsia"/>
                <w:sz w:val="18"/>
                <w:szCs w:val="18"/>
              </w:rPr>
              <w:t>≥</w:t>
            </w:r>
            <w:r>
              <w:rPr>
                <w:rFonts w:ascii="Arial" w:hAnsi="Arial" w:cs="Arial" w:hint="eastAsia"/>
                <w:sz w:val="18"/>
                <w:szCs w:val="18"/>
              </w:rPr>
              <w:t>0.88) for the reduction factors of 2</w:t>
            </w:r>
            <w:r>
              <w:rPr>
                <w:rFonts w:ascii="Arial" w:hAnsi="Arial" w:cs="Arial" w:hint="eastAsia"/>
                <w:sz w:val="18"/>
                <w:szCs w:val="18"/>
              </w:rPr>
              <w:t>×</w:t>
            </w:r>
            <w:r>
              <w:rPr>
                <w:rFonts w:ascii="Arial" w:hAnsi="Arial" w:cs="Arial" w:hint="eastAsia"/>
                <w:sz w:val="18"/>
                <w:szCs w:val="18"/>
              </w:rPr>
              <w:t xml:space="preserve"> and 4</w:t>
            </w:r>
            <w:r>
              <w:rPr>
                <w:rFonts w:ascii="Arial" w:hAnsi="Arial" w:cs="Arial" w:hint="eastAsia"/>
                <w:sz w:val="18"/>
                <w:szCs w:val="18"/>
              </w:rPr>
              <w:t>×</w:t>
            </w:r>
            <w:r>
              <w:rPr>
                <w:rFonts w:ascii="Arial" w:hAnsi="Arial" w:cs="Arial" w:hint="eastAsia"/>
                <w:sz w:val="18"/>
                <w:szCs w:val="18"/>
              </w:rPr>
              <w:t xml:space="preserve">. Compared to the FDR case, it appears that the SGCS performance is more sensitive to spatial domain reduction. </w:t>
            </w:r>
          </w:p>
          <w:p w14:paraId="2847BA74" w14:textId="77777777" w:rsidR="00AA0AA6" w:rsidRDefault="0028327A">
            <w:pPr>
              <w:spacing w:after="0"/>
              <w:rPr>
                <w:rFonts w:ascii="Arial" w:hAnsi="Arial" w:cs="Arial"/>
                <w:sz w:val="18"/>
                <w:szCs w:val="18"/>
              </w:rPr>
            </w:pPr>
            <w:r>
              <w:rPr>
                <w:rFonts w:ascii="Arial" w:hAnsi="Arial" w:cs="Arial"/>
                <w:sz w:val="18"/>
                <w:szCs w:val="18"/>
              </w:rPr>
              <w:t>-</w:t>
            </w:r>
            <w:r>
              <w:rPr>
                <w:rFonts w:ascii="Arial" w:hAnsi="Arial" w:cs="Arial"/>
                <w:sz w:val="18"/>
                <w:szCs w:val="18"/>
              </w:rPr>
              <w:tab/>
              <w:t>It is feasible to use UE-side AI/ML prediction for CSI-RS overhead reduction in frequency and/or spatial domain (Sub-Case A).</w:t>
            </w:r>
          </w:p>
        </w:tc>
      </w:tr>
      <w:tr w:rsidR="00AA0AA6" w14:paraId="1BC5CEF5" w14:textId="77777777">
        <w:trPr>
          <w:jc w:val="center"/>
        </w:trPr>
        <w:tc>
          <w:tcPr>
            <w:tcW w:w="881" w:type="pct"/>
          </w:tcPr>
          <w:p w14:paraId="4BAA1255" w14:textId="77777777" w:rsidR="00AA0AA6" w:rsidRDefault="0028327A">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uawei/HiSilicon</w:t>
            </w:r>
          </w:p>
        </w:tc>
        <w:tc>
          <w:tcPr>
            <w:tcW w:w="4119" w:type="pct"/>
          </w:tcPr>
          <w:p w14:paraId="568E14CE" w14:textId="77777777" w:rsidR="00AA0AA6" w:rsidRDefault="0028327A">
            <w:pPr>
              <w:spacing w:after="0"/>
              <w:rPr>
                <w:rFonts w:ascii="Arial" w:hAnsi="Arial" w:cs="Arial"/>
                <w:sz w:val="18"/>
                <w:szCs w:val="18"/>
              </w:rPr>
            </w:pPr>
            <w:r>
              <w:rPr>
                <w:rFonts w:ascii="Arial" w:hAnsi="Arial" w:cs="Arial"/>
                <w:sz w:val="18"/>
                <w:szCs w:val="18"/>
              </w:rPr>
              <w:t xml:space="preserve">See section 6.5 for </w:t>
            </w:r>
            <w:r>
              <w:rPr>
                <w:rFonts w:ascii="Arial" w:hAnsi="Arial" w:cs="Arial" w:hint="eastAsia"/>
                <w:sz w:val="18"/>
                <w:szCs w:val="18"/>
              </w:rPr>
              <w:t>N</w:t>
            </w:r>
            <w:r>
              <w:rPr>
                <w:rFonts w:ascii="Arial" w:hAnsi="Arial" w:cs="Arial"/>
                <w:sz w:val="18"/>
                <w:szCs w:val="18"/>
              </w:rPr>
              <w:t>on-AI observations</w:t>
            </w:r>
          </w:p>
          <w:p w14:paraId="23C0F915" w14:textId="77777777" w:rsidR="00AA0AA6" w:rsidRDefault="0028327A">
            <w:pPr>
              <w:spacing w:after="0"/>
              <w:rPr>
                <w:rFonts w:ascii="Arial" w:hAnsi="Arial" w:cs="Arial"/>
                <w:sz w:val="18"/>
                <w:szCs w:val="18"/>
              </w:rPr>
            </w:pPr>
            <w:r>
              <w:rPr>
                <w:rFonts w:ascii="Arial" w:hAnsi="Arial" w:cs="Arial"/>
                <w:sz w:val="18"/>
                <w:szCs w:val="18"/>
              </w:rPr>
              <w:t>Observation 12: Taking long-term channel information as additional information for CSI prediction can achieve SGCS gain especially for ultra-sparse CSI-RS in spatial domain.</w:t>
            </w:r>
          </w:p>
          <w:p w14:paraId="3D2050BA" w14:textId="77777777" w:rsidR="00AA0AA6" w:rsidRDefault="0028327A">
            <w:pPr>
              <w:spacing w:after="0"/>
              <w:rPr>
                <w:rFonts w:ascii="Arial" w:hAnsi="Arial" w:cs="Arial"/>
                <w:sz w:val="18"/>
                <w:szCs w:val="18"/>
              </w:rPr>
            </w:pPr>
            <w:r>
              <w:rPr>
                <w:rFonts w:ascii="Arial" w:hAnsi="Arial" w:cs="Arial"/>
                <w:sz w:val="18"/>
                <w:szCs w:val="18"/>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AA0AA6" w14:paraId="47FE61A8" w14:textId="77777777">
        <w:trPr>
          <w:jc w:val="center"/>
        </w:trPr>
        <w:tc>
          <w:tcPr>
            <w:tcW w:w="881" w:type="pct"/>
          </w:tcPr>
          <w:p w14:paraId="0EA14940" w14:textId="77777777" w:rsidR="00AA0AA6" w:rsidRDefault="0028327A">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119" w:type="pct"/>
          </w:tcPr>
          <w:p w14:paraId="5C83D139" w14:textId="77777777" w:rsidR="00AA0AA6" w:rsidRDefault="0028327A">
            <w:pPr>
              <w:spacing w:after="0"/>
              <w:rPr>
                <w:rFonts w:ascii="Arial" w:hAnsi="Arial" w:cs="Arial"/>
                <w:sz w:val="18"/>
                <w:szCs w:val="18"/>
              </w:rPr>
            </w:pPr>
            <w:r>
              <w:rPr>
                <w:rFonts w:ascii="Arial" w:hAnsi="Arial" w:cs="Arial"/>
                <w:sz w:val="18"/>
                <w:szCs w:val="18"/>
              </w:rPr>
              <w:t>Observation 5: With sparse CSI-RS density in frequency and/or spatial domain, high SGCS values can be achieved by UE-side model with FLOPs &lt; 1M.</w:t>
            </w:r>
          </w:p>
        </w:tc>
      </w:tr>
      <w:tr w:rsidR="00AA0AA6" w14:paraId="62591654" w14:textId="77777777">
        <w:trPr>
          <w:jc w:val="center"/>
        </w:trPr>
        <w:tc>
          <w:tcPr>
            <w:tcW w:w="881" w:type="pct"/>
          </w:tcPr>
          <w:p w14:paraId="04F53DBB" w14:textId="77777777" w:rsidR="00AA0AA6" w:rsidRDefault="0028327A">
            <w:pPr>
              <w:spacing w:after="0"/>
              <w:rPr>
                <w:rFonts w:ascii="Arial" w:hAnsi="Arial" w:cs="Arial"/>
                <w:sz w:val="18"/>
                <w:szCs w:val="18"/>
              </w:rPr>
            </w:pPr>
            <w:r>
              <w:rPr>
                <w:rFonts w:ascii="Arial" w:hAnsi="Arial" w:cs="Arial" w:hint="eastAsia"/>
                <w:sz w:val="18"/>
                <w:szCs w:val="18"/>
              </w:rPr>
              <w:t>Z</w:t>
            </w:r>
            <w:r>
              <w:rPr>
                <w:rFonts w:ascii="Arial" w:hAnsi="Arial" w:cs="Arial"/>
                <w:sz w:val="18"/>
                <w:szCs w:val="18"/>
              </w:rPr>
              <w:t>TE</w:t>
            </w:r>
          </w:p>
        </w:tc>
        <w:tc>
          <w:tcPr>
            <w:tcW w:w="4119" w:type="pct"/>
          </w:tcPr>
          <w:p w14:paraId="4F4DDE4A" w14:textId="77777777" w:rsidR="00AA0AA6" w:rsidRDefault="0028327A">
            <w:pPr>
              <w:spacing w:after="0"/>
              <w:rPr>
                <w:rFonts w:ascii="Arial" w:hAnsi="Arial" w:cs="Arial"/>
                <w:sz w:val="18"/>
                <w:szCs w:val="18"/>
              </w:rPr>
            </w:pPr>
            <w:r>
              <w:rPr>
                <w:rFonts w:ascii="Arial" w:hAnsi="Arial" w:cs="Arial"/>
                <w:sz w:val="18"/>
                <w:szCs w:val="18"/>
              </w:rPr>
              <w:t xml:space="preserve">Observation 8: Wiener-filtering-based CSI prediction (UE-side implementation) with SD low-overhead CSI-RS delivers 5.35% average UPT gain and 4.56% 5%-like UPT gain. </w:t>
            </w:r>
          </w:p>
          <w:p w14:paraId="79558EED" w14:textId="77777777" w:rsidR="00AA0AA6" w:rsidRDefault="0028327A">
            <w:pPr>
              <w:spacing w:after="0"/>
              <w:rPr>
                <w:rFonts w:ascii="Arial" w:hAnsi="Arial" w:cs="Arial"/>
                <w:sz w:val="18"/>
                <w:szCs w:val="18"/>
              </w:rPr>
            </w:pPr>
            <w:r>
              <w:rPr>
                <w:rFonts w:ascii="Arial" w:hAnsi="Arial" w:cs="Arial"/>
                <w:sz w:val="18"/>
                <w:szCs w:val="18"/>
              </w:rPr>
              <w:t>Observation 9: AI-based CSI prediction (UE-side model) with SD low-density CSI-RS delivers 5.61% average UPT gain and 7.31% 5%-like UPT gain.</w:t>
            </w:r>
          </w:p>
        </w:tc>
      </w:tr>
      <w:tr w:rsidR="00AA0AA6" w14:paraId="369A6194" w14:textId="77777777">
        <w:trPr>
          <w:jc w:val="center"/>
        </w:trPr>
        <w:tc>
          <w:tcPr>
            <w:tcW w:w="881" w:type="pct"/>
          </w:tcPr>
          <w:p w14:paraId="0EBA7481" w14:textId="77777777" w:rsidR="00AA0AA6" w:rsidRDefault="0028327A">
            <w:p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119" w:type="pct"/>
          </w:tcPr>
          <w:p w14:paraId="22142021" w14:textId="77777777" w:rsidR="00AA0AA6" w:rsidRDefault="0028327A">
            <w:pPr>
              <w:spacing w:after="0"/>
              <w:rPr>
                <w:rFonts w:ascii="Arial" w:hAnsi="Arial" w:cs="Arial"/>
                <w:sz w:val="18"/>
                <w:szCs w:val="18"/>
              </w:rPr>
            </w:pPr>
            <w:r>
              <w:rPr>
                <w:rFonts w:ascii="Arial" w:hAnsi="Arial" w:cs="Arial"/>
                <w:sz w:val="18"/>
                <w:szCs w:val="18"/>
              </w:rPr>
              <w:t>Observation 1: For SDR, when the spatial compression rate is 1/4, the AI/ML output channel matrix can achieve SGCS of 0.971/0.963 (128 /256ports).</w:t>
            </w:r>
          </w:p>
          <w:p w14:paraId="79214C5B" w14:textId="77777777" w:rsidR="00AA0AA6" w:rsidRDefault="0028327A">
            <w:pPr>
              <w:spacing w:after="0"/>
              <w:rPr>
                <w:rFonts w:ascii="Arial" w:hAnsi="Arial" w:cs="Arial"/>
                <w:sz w:val="18"/>
                <w:szCs w:val="18"/>
              </w:rPr>
            </w:pPr>
            <w:r>
              <w:rPr>
                <w:rFonts w:ascii="Arial" w:hAnsi="Arial" w:cs="Arial"/>
                <w:sz w:val="18"/>
                <w:szCs w:val="18"/>
              </w:rPr>
              <w:t>Observation 2: For FDR, when the frequency compression rate is 1/4, the AI/ML output channel matrix can achieve SGCS of 0.966/0.968 (128 /256ports).</w:t>
            </w:r>
          </w:p>
          <w:p w14:paraId="0D7B2C02" w14:textId="77777777" w:rsidR="00AA0AA6" w:rsidRDefault="0028327A">
            <w:pPr>
              <w:spacing w:after="0"/>
              <w:rPr>
                <w:rFonts w:ascii="Arial" w:hAnsi="Arial" w:cs="Arial"/>
                <w:sz w:val="18"/>
                <w:szCs w:val="18"/>
              </w:rPr>
            </w:pPr>
            <w:r>
              <w:rPr>
                <w:rFonts w:ascii="Arial" w:hAnsi="Arial" w:cs="Arial"/>
                <w:sz w:val="18"/>
                <w:szCs w:val="18"/>
              </w:rPr>
              <w:t>Observation 3: For SFDR, when the spatial and frequency compression rates are both 1/4, the AI/ML output channel matrix can achieve SGCS of 0.953/0.944 (128 /256ports).</w:t>
            </w:r>
          </w:p>
          <w:p w14:paraId="49540040" w14:textId="77777777" w:rsidR="00AA0AA6" w:rsidRDefault="0028327A">
            <w:pPr>
              <w:spacing w:after="0"/>
              <w:rPr>
                <w:rFonts w:ascii="Arial" w:hAnsi="Arial" w:cs="Arial"/>
                <w:sz w:val="18"/>
                <w:szCs w:val="18"/>
              </w:rPr>
            </w:pPr>
            <w:r>
              <w:rPr>
                <w:rFonts w:ascii="Arial" w:hAnsi="Arial" w:cs="Arial"/>
                <w:sz w:val="18"/>
                <w:szCs w:val="18"/>
              </w:rPr>
              <w:t>Observation 4: In SFDR, the equivalent compression rate can be 1/16 (i.e., the CSI-RS overhead can be reduced by 93%), while the SGCS performance is still satisfactory (nearly 0.95, only 0.01~0.02 performance degradation as compared with SDR/FDR).</w:t>
            </w:r>
          </w:p>
        </w:tc>
      </w:tr>
      <w:tr w:rsidR="00AA0AA6" w14:paraId="2ECB8F14" w14:textId="77777777">
        <w:trPr>
          <w:jc w:val="center"/>
        </w:trPr>
        <w:tc>
          <w:tcPr>
            <w:tcW w:w="881" w:type="pct"/>
          </w:tcPr>
          <w:p w14:paraId="5B9E4BCC" w14:textId="77777777" w:rsidR="00AA0AA6" w:rsidRDefault="0028327A">
            <w:pPr>
              <w:spacing w:after="0"/>
              <w:rPr>
                <w:rFonts w:ascii="Arial" w:hAnsi="Arial" w:cs="Arial"/>
                <w:sz w:val="18"/>
                <w:szCs w:val="18"/>
              </w:rPr>
            </w:pPr>
            <w:r>
              <w:rPr>
                <w:rFonts w:ascii="Arial" w:hAnsi="Arial" w:cs="Arial" w:hint="eastAsia"/>
                <w:sz w:val="18"/>
                <w:szCs w:val="18"/>
              </w:rPr>
              <w:t>T</w:t>
            </w:r>
            <w:r>
              <w:rPr>
                <w:rFonts w:ascii="Arial" w:hAnsi="Arial" w:cs="Arial"/>
                <w:sz w:val="18"/>
                <w:szCs w:val="18"/>
              </w:rPr>
              <w:t>ejas</w:t>
            </w:r>
          </w:p>
        </w:tc>
        <w:tc>
          <w:tcPr>
            <w:tcW w:w="4119" w:type="pct"/>
          </w:tcPr>
          <w:p w14:paraId="62CEB390" w14:textId="77777777" w:rsidR="00AA0AA6" w:rsidRDefault="0028327A">
            <w:pPr>
              <w:spacing w:after="0"/>
              <w:rPr>
                <w:rFonts w:ascii="Arial" w:hAnsi="Arial" w:cs="Arial"/>
                <w:sz w:val="18"/>
                <w:szCs w:val="18"/>
              </w:rPr>
            </w:pPr>
            <w:r>
              <w:rPr>
                <w:rFonts w:ascii="Arial" w:hAnsi="Arial" w:cs="Arial"/>
                <w:sz w:val="18"/>
                <w:szCs w:val="18"/>
              </w:rPr>
              <w:t>Observation 8</w:t>
            </w:r>
            <w:r>
              <w:rPr>
                <w:rFonts w:ascii="Arial" w:hAnsi="Arial" w:cs="Arial"/>
                <w:sz w:val="18"/>
                <w:szCs w:val="18"/>
              </w:rPr>
              <w:tab/>
              <w:t>A 5.3% throughput gain with the flexible sounding approach is observed as compared to the baseline where all the CSI-RS ports are contiguously sounded.</w:t>
            </w:r>
          </w:p>
        </w:tc>
      </w:tr>
      <w:tr w:rsidR="00AA0AA6" w14:paraId="2E777622" w14:textId="77777777">
        <w:trPr>
          <w:jc w:val="center"/>
        </w:trPr>
        <w:tc>
          <w:tcPr>
            <w:tcW w:w="881" w:type="pct"/>
          </w:tcPr>
          <w:p w14:paraId="523CBE18" w14:textId="77777777" w:rsidR="00AA0AA6" w:rsidRDefault="0028327A">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119" w:type="pct"/>
          </w:tcPr>
          <w:p w14:paraId="7F5571A9" w14:textId="77777777" w:rsidR="00AA0AA6" w:rsidRDefault="0028327A">
            <w:pPr>
              <w:spacing w:after="0"/>
              <w:rPr>
                <w:rFonts w:ascii="Arial" w:hAnsi="Arial" w:cs="Arial"/>
                <w:sz w:val="18"/>
                <w:szCs w:val="18"/>
              </w:rPr>
            </w:pPr>
            <w:r>
              <w:rPr>
                <w:rFonts w:ascii="Arial" w:hAnsi="Arial" w:cs="Arial"/>
                <w:sz w:val="18"/>
                <w:szCs w:val="18"/>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0BF66386" w14:textId="77777777" w:rsidR="00AA0AA6" w:rsidRDefault="0028327A">
            <w:pPr>
              <w:spacing w:after="0"/>
              <w:rPr>
                <w:rFonts w:ascii="Arial" w:hAnsi="Arial" w:cs="Arial"/>
                <w:sz w:val="18"/>
                <w:szCs w:val="18"/>
              </w:rPr>
            </w:pPr>
            <w:r>
              <w:rPr>
                <w:rFonts w:ascii="Arial" w:hAnsi="Arial" w:cs="Arial"/>
                <w:sz w:val="18"/>
                <w:szCs w:val="18"/>
              </w:rPr>
              <w:t>Observation 2.4.2.1.2: For frequency domain CSI-RS reduction, the trained pattern also achieves the best NMSE at all densities, showing the advantage of AI/ML-based joint CSI-RS pattern generation and CSI prediction, especially for high reduction ratio cases.</w:t>
            </w:r>
          </w:p>
          <w:p w14:paraId="0654BA37" w14:textId="77777777" w:rsidR="00AA0AA6" w:rsidRDefault="0028327A">
            <w:pPr>
              <w:spacing w:after="0"/>
              <w:rPr>
                <w:rFonts w:ascii="Arial" w:hAnsi="Arial" w:cs="Arial"/>
                <w:sz w:val="18"/>
                <w:szCs w:val="18"/>
              </w:rPr>
            </w:pPr>
            <w:r>
              <w:rPr>
                <w:rFonts w:ascii="Arial" w:hAnsi="Arial" w:cs="Arial"/>
                <w:sz w:val="18"/>
                <w:szCs w:val="18"/>
              </w:rPr>
              <w:t xml:space="preserve">Observation 2.4.2.2.1: Over all time slots in prediction windows, Scheme#1(P/SP+AP RS) shows </w:t>
            </w:r>
            <w:r>
              <w:rPr>
                <w:rFonts w:ascii="Arial" w:hAnsi="Arial" w:cs="Arial"/>
                <w:sz w:val="18"/>
                <w:szCs w:val="18"/>
              </w:rPr>
              <w:lastRenderedPageBreak/>
              <w:t>8%, 187%, 271%, and 267% SGCS performance gain compared to the baseline for 3, 10, 20, and 30 km/h UE speed, respectively. Scheme#2 (P/SP RS) also shows 4%, 117%, 92%, 100% SGCS performance gain compared to baseline for 3, 10, 20, and 30 km/h UE speed, respectively.</w:t>
            </w:r>
          </w:p>
          <w:p w14:paraId="7B787BBC" w14:textId="77777777" w:rsidR="00AA0AA6" w:rsidRDefault="0028327A">
            <w:pPr>
              <w:spacing w:after="0"/>
              <w:rPr>
                <w:rFonts w:ascii="Arial" w:hAnsi="Arial" w:cs="Arial"/>
                <w:sz w:val="18"/>
                <w:szCs w:val="18"/>
              </w:rPr>
            </w:pPr>
            <w:r>
              <w:rPr>
                <w:rFonts w:ascii="Arial" w:hAnsi="Arial" w:cs="Arial"/>
                <w:sz w:val="18"/>
                <w:szCs w:val="18"/>
              </w:rPr>
              <w:t>Observation 2.4.2.2.2: Over all time slots in prediction windows, Scheme#1(P/SP+AP RS) shows 1%, 5%, 65%, 73% SGCS performance gain compared to Scheme#2 (P/SP RS) for 3, 10, 20, and 30 km/h UE speed, respectively.</w:t>
            </w:r>
          </w:p>
          <w:p w14:paraId="582FDE7F" w14:textId="77777777" w:rsidR="00AA0AA6" w:rsidRDefault="0028327A">
            <w:pPr>
              <w:spacing w:after="0"/>
              <w:rPr>
                <w:rFonts w:ascii="Arial" w:hAnsi="Arial" w:cs="Arial"/>
                <w:sz w:val="18"/>
                <w:szCs w:val="18"/>
              </w:rPr>
            </w:pPr>
            <w:r>
              <w:rPr>
                <w:rFonts w:ascii="Arial" w:hAnsi="Arial" w:cs="Arial"/>
                <w:sz w:val="18"/>
                <w:szCs w:val="18"/>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3F778A13" w14:textId="77777777" w:rsidR="00AA0AA6" w:rsidRDefault="0028327A">
            <w:pPr>
              <w:spacing w:after="0"/>
              <w:rPr>
                <w:rFonts w:ascii="Arial" w:hAnsi="Arial" w:cs="Arial"/>
                <w:sz w:val="18"/>
                <w:szCs w:val="18"/>
              </w:rPr>
            </w:pPr>
            <w:r>
              <w:rPr>
                <w:rFonts w:ascii="Arial" w:hAnsi="Arial" w:cs="Arial"/>
                <w:sz w:val="18"/>
                <w:szCs w:val="18"/>
              </w:rPr>
              <w:t xml:space="preserve">Observation 2.4.2.2.4: Over all time slots in prediction window, Scheme#1(P/SP+AP RS) shows 3.8dB, 5.1dB, 10.6dB, 7.7dB NMSE performance gain compared to Scheme#2 (P/SP RS) for 3, 10, 20, and 30 km/h UE speed, respectively. </w:t>
            </w:r>
          </w:p>
          <w:p w14:paraId="67F8CFDE" w14:textId="77777777" w:rsidR="00AA0AA6" w:rsidRDefault="0028327A">
            <w:pPr>
              <w:spacing w:after="0"/>
              <w:rPr>
                <w:rFonts w:ascii="Arial" w:hAnsi="Arial" w:cs="Arial"/>
                <w:sz w:val="18"/>
                <w:szCs w:val="18"/>
              </w:rPr>
            </w:pPr>
            <w:r>
              <w:rPr>
                <w:rFonts w:ascii="Arial" w:hAnsi="Arial" w:cs="Arial"/>
                <w:sz w:val="18"/>
                <w:szCs w:val="18"/>
              </w:rPr>
              <w:t>Observation 2.4.2.2.5: NMSE and SGCS gain of scheme#1 compared to scheme#2 comes with larger overhead for AP RS transmission and significantly shorter observation window (32% in our evaluations).</w:t>
            </w:r>
          </w:p>
          <w:p w14:paraId="4F4B771A" w14:textId="77777777" w:rsidR="00AA0AA6" w:rsidRDefault="0028327A">
            <w:pPr>
              <w:spacing w:after="0"/>
              <w:rPr>
                <w:rFonts w:ascii="Arial" w:hAnsi="Arial" w:cs="Arial"/>
                <w:sz w:val="18"/>
                <w:szCs w:val="18"/>
              </w:rPr>
            </w:pPr>
            <w:r>
              <w:rPr>
                <w:rFonts w:ascii="Arial" w:hAnsi="Arial" w:cs="Arial"/>
                <w:sz w:val="18"/>
                <w:szCs w:val="18"/>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1D24F92A" w14:textId="77777777" w:rsidR="00AA0AA6" w:rsidRDefault="0028327A">
            <w:pPr>
              <w:spacing w:after="0"/>
              <w:rPr>
                <w:rFonts w:ascii="Arial" w:hAnsi="Arial" w:cs="Arial"/>
                <w:sz w:val="18"/>
                <w:szCs w:val="18"/>
              </w:rPr>
            </w:pPr>
            <w:r>
              <w:rPr>
                <w:rFonts w:ascii="Arial" w:hAnsi="Arial" w:cs="Arial"/>
                <w:sz w:val="18"/>
                <w:szCs w:val="18"/>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AA0AA6" w14:paraId="68B706AF" w14:textId="77777777">
        <w:trPr>
          <w:jc w:val="center"/>
        </w:trPr>
        <w:tc>
          <w:tcPr>
            <w:tcW w:w="881" w:type="pct"/>
          </w:tcPr>
          <w:p w14:paraId="37FBC0D5" w14:textId="77777777" w:rsidR="00AA0AA6" w:rsidRDefault="0028327A">
            <w:pPr>
              <w:spacing w:after="0"/>
              <w:rPr>
                <w:rFonts w:ascii="Arial" w:hAnsi="Arial" w:cs="Arial"/>
                <w:sz w:val="18"/>
                <w:szCs w:val="18"/>
              </w:rPr>
            </w:pPr>
            <w:r>
              <w:rPr>
                <w:rFonts w:ascii="Arial" w:hAnsi="Arial" w:cs="Arial" w:hint="eastAsia"/>
                <w:sz w:val="18"/>
                <w:szCs w:val="18"/>
              </w:rPr>
              <w:lastRenderedPageBreak/>
              <w:t>C</w:t>
            </w:r>
            <w:r>
              <w:rPr>
                <w:rFonts w:ascii="Arial" w:hAnsi="Arial" w:cs="Arial"/>
                <w:sz w:val="18"/>
                <w:szCs w:val="18"/>
              </w:rPr>
              <w:t>MCC</w:t>
            </w:r>
          </w:p>
        </w:tc>
        <w:tc>
          <w:tcPr>
            <w:tcW w:w="4119" w:type="pct"/>
          </w:tcPr>
          <w:p w14:paraId="502173FC" w14:textId="77777777" w:rsidR="00AA0AA6" w:rsidRDefault="0028327A">
            <w:pPr>
              <w:spacing w:after="0"/>
              <w:rPr>
                <w:rFonts w:ascii="Arial" w:hAnsi="Arial" w:cs="Arial"/>
                <w:sz w:val="18"/>
                <w:szCs w:val="18"/>
              </w:rPr>
            </w:pPr>
            <w:r>
              <w:rPr>
                <w:rFonts w:ascii="Arial" w:hAnsi="Arial" w:cs="Arial"/>
                <w:sz w:val="18"/>
                <w:szCs w:val="18"/>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2E6B64C3" w14:textId="77777777" w:rsidR="00AA0AA6" w:rsidRDefault="0028327A">
            <w:pPr>
              <w:spacing w:after="0"/>
              <w:rPr>
                <w:rFonts w:ascii="Arial" w:hAnsi="Arial" w:cs="Arial"/>
                <w:sz w:val="18"/>
                <w:szCs w:val="18"/>
              </w:rPr>
            </w:pPr>
            <w:r>
              <w:rPr>
                <w:rFonts w:ascii="Arial" w:hAnsi="Arial" w:cs="Arial"/>
                <w:sz w:val="18"/>
                <w:szCs w:val="18"/>
              </w:rPr>
              <w:t>Observation 11: A good prediction performance (&gt;0.94 in terms of SGCS) for AI/ML based spatial domain CSI prediction can be achieved with CSI-RS overhead reduced to 1/2, 1/4, and 1/8, respectively.</w:t>
            </w:r>
          </w:p>
          <w:p w14:paraId="69055AFD" w14:textId="77777777" w:rsidR="00AA0AA6" w:rsidRDefault="0028327A">
            <w:pPr>
              <w:spacing w:after="0"/>
              <w:rPr>
                <w:rFonts w:ascii="Arial" w:hAnsi="Arial" w:cs="Arial"/>
                <w:sz w:val="18"/>
                <w:szCs w:val="18"/>
              </w:rPr>
            </w:pPr>
            <w:r>
              <w:rPr>
                <w:rFonts w:ascii="Arial" w:hAnsi="Arial" w:cs="Arial"/>
                <w:sz w:val="18"/>
                <w:szCs w:val="18"/>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0D808710" w14:textId="77777777" w:rsidR="00AA0AA6" w:rsidRDefault="0028327A">
            <w:pPr>
              <w:spacing w:after="0"/>
              <w:rPr>
                <w:rFonts w:ascii="Arial" w:hAnsi="Arial" w:cs="Arial"/>
                <w:sz w:val="18"/>
                <w:szCs w:val="18"/>
              </w:rPr>
            </w:pPr>
            <w:r>
              <w:rPr>
                <w:rFonts w:ascii="Arial" w:hAnsi="Arial" w:cs="Arial"/>
                <w:sz w:val="18"/>
                <w:szCs w:val="18"/>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16CA1A8D" w14:textId="77777777" w:rsidR="00AA0AA6" w:rsidRDefault="0028327A">
            <w:pPr>
              <w:spacing w:after="0"/>
              <w:rPr>
                <w:rFonts w:ascii="Arial" w:hAnsi="Arial" w:cs="Arial"/>
                <w:sz w:val="18"/>
                <w:szCs w:val="18"/>
              </w:rPr>
            </w:pPr>
            <w:r>
              <w:rPr>
                <w:rFonts w:ascii="Arial" w:hAnsi="Arial" w:cs="Arial"/>
                <w:sz w:val="18"/>
                <w:szCs w:val="18"/>
              </w:rPr>
              <w:t>Observation 14: A good prediction performance (&gt;0.98 in terms of SGCS) for AI/ML based frequency domain CSI prediction can be achieved with CSI-RS overhead reduced to 1/2, 1/4, 1/8, respectively.</w:t>
            </w:r>
          </w:p>
          <w:p w14:paraId="62694D5E" w14:textId="77777777" w:rsidR="00AA0AA6" w:rsidRDefault="0028327A">
            <w:pPr>
              <w:spacing w:after="0"/>
              <w:rPr>
                <w:rFonts w:ascii="Arial" w:hAnsi="Arial" w:cs="Arial"/>
                <w:sz w:val="18"/>
                <w:szCs w:val="18"/>
              </w:rPr>
            </w:pPr>
            <w:r>
              <w:rPr>
                <w:rFonts w:ascii="Arial" w:hAnsi="Arial" w:cs="Arial"/>
                <w:sz w:val="18"/>
                <w:szCs w:val="18"/>
              </w:rPr>
              <w:t>Observation 15: A good prediction performance (&gt;0.94 in terms of SGCS) for AI/ML based joint spatial and frequency domain CSI prediction can be achieved with CSI-RS overhead reduced to 1/32.</w:t>
            </w:r>
          </w:p>
          <w:p w14:paraId="7CC9E730" w14:textId="77777777" w:rsidR="00AA0AA6" w:rsidRDefault="0028327A">
            <w:pPr>
              <w:spacing w:after="0"/>
              <w:rPr>
                <w:rFonts w:ascii="Arial" w:hAnsi="Arial" w:cs="Arial"/>
                <w:sz w:val="18"/>
                <w:szCs w:val="18"/>
              </w:rPr>
            </w:pPr>
            <w:r>
              <w:rPr>
                <w:rFonts w:ascii="Arial" w:hAnsi="Arial" w:cs="Arial"/>
                <w:sz w:val="18"/>
                <w:szCs w:val="18"/>
              </w:rPr>
              <w:t>Observation 16: For the use case of Frequency and/or spatial domain CSI prediction, the following performance gain and model complexity are observed</w:t>
            </w:r>
          </w:p>
        </w:tc>
      </w:tr>
      <w:tr w:rsidR="00AA0AA6" w14:paraId="21B7E3D6" w14:textId="77777777">
        <w:trPr>
          <w:jc w:val="center"/>
        </w:trPr>
        <w:tc>
          <w:tcPr>
            <w:tcW w:w="881" w:type="pct"/>
          </w:tcPr>
          <w:p w14:paraId="50885724" w14:textId="77777777" w:rsidR="00AA0AA6" w:rsidRDefault="0028327A">
            <w:pPr>
              <w:spacing w:after="0"/>
              <w:rPr>
                <w:rFonts w:ascii="Arial" w:hAnsi="Arial" w:cs="Arial"/>
                <w:sz w:val="18"/>
                <w:szCs w:val="18"/>
              </w:rPr>
            </w:pPr>
            <w:r>
              <w:rPr>
                <w:rFonts w:ascii="Arial" w:hAnsi="Arial" w:cs="Arial" w:hint="eastAsia"/>
                <w:sz w:val="18"/>
                <w:szCs w:val="18"/>
              </w:rPr>
              <w:t>X</w:t>
            </w:r>
            <w:r>
              <w:rPr>
                <w:rFonts w:ascii="Arial" w:hAnsi="Arial" w:cs="Arial"/>
                <w:sz w:val="18"/>
                <w:szCs w:val="18"/>
              </w:rPr>
              <w:t>iaomi</w:t>
            </w:r>
          </w:p>
        </w:tc>
        <w:tc>
          <w:tcPr>
            <w:tcW w:w="4119" w:type="pct"/>
          </w:tcPr>
          <w:p w14:paraId="1983EBAE" w14:textId="77777777" w:rsidR="00AA0AA6" w:rsidRDefault="0028327A">
            <w:pPr>
              <w:spacing w:after="0"/>
              <w:rPr>
                <w:rFonts w:ascii="Arial" w:hAnsi="Arial" w:cs="Arial"/>
                <w:sz w:val="18"/>
                <w:szCs w:val="18"/>
              </w:rPr>
            </w:pPr>
            <w:r>
              <w:rPr>
                <w:rFonts w:ascii="Arial" w:hAnsi="Arial" w:cs="Arial"/>
                <w:sz w:val="18"/>
                <w:szCs w:val="18"/>
              </w:rPr>
              <w:t>Observation 1: AI/ML based CSI prediction in frequency domains has better performance than baseline scheme in different channel qualities and different frequency densities.</w:t>
            </w:r>
          </w:p>
          <w:p w14:paraId="74F51F64" w14:textId="77777777" w:rsidR="00AA0AA6" w:rsidRDefault="0028327A">
            <w:pPr>
              <w:spacing w:after="0"/>
              <w:rPr>
                <w:rFonts w:ascii="Arial" w:hAnsi="Arial" w:cs="Arial"/>
                <w:sz w:val="18"/>
                <w:szCs w:val="18"/>
              </w:rPr>
            </w:pPr>
            <w:r>
              <w:rPr>
                <w:rFonts w:ascii="Arial" w:hAnsi="Arial" w:cs="Arial"/>
                <w:sz w:val="18"/>
                <w:szCs w:val="18"/>
              </w:rPr>
              <w:t>Observation 2: When the frequency density is 1/8, the SGCS of AI/ML based CSI prediction is around 0.948, 0.872, 0.857 for SNR =10dB, 0dB, -10dB, respectively.</w:t>
            </w:r>
          </w:p>
          <w:p w14:paraId="7AC22D78" w14:textId="77777777" w:rsidR="00AA0AA6" w:rsidRDefault="0028327A">
            <w:pPr>
              <w:spacing w:after="0"/>
              <w:rPr>
                <w:rFonts w:ascii="Arial" w:hAnsi="Arial" w:cs="Arial"/>
                <w:sz w:val="18"/>
                <w:szCs w:val="18"/>
              </w:rPr>
            </w:pPr>
            <w:r>
              <w:rPr>
                <w:rFonts w:ascii="Arial" w:hAnsi="Arial" w:cs="Arial"/>
                <w:sz w:val="18"/>
                <w:szCs w:val="18"/>
              </w:rPr>
              <w:t>Observation 3: When the channel quality is good, AI/ML based CSI prediction can maintain good performance even when frequency density decreases to 1/16, which achieves around 50% SGCS gain than baseline scheme.</w:t>
            </w:r>
          </w:p>
          <w:p w14:paraId="06575540" w14:textId="77777777" w:rsidR="00AA0AA6" w:rsidRDefault="0028327A">
            <w:pPr>
              <w:spacing w:after="0"/>
              <w:rPr>
                <w:rFonts w:ascii="Arial" w:hAnsi="Arial" w:cs="Arial"/>
                <w:sz w:val="18"/>
                <w:szCs w:val="18"/>
              </w:rPr>
            </w:pPr>
            <w:r>
              <w:rPr>
                <w:rFonts w:ascii="Arial" w:hAnsi="Arial" w:cs="Arial"/>
                <w:sz w:val="18"/>
                <w:szCs w:val="18"/>
              </w:rPr>
              <w:t>Observation 4: Compared with density reduction in frequency domain, the SGCS performance is more sensitive to the density reduction in spatial domain.</w:t>
            </w:r>
          </w:p>
          <w:p w14:paraId="5F6E2714" w14:textId="77777777" w:rsidR="00AA0AA6" w:rsidRDefault="0028327A">
            <w:pPr>
              <w:spacing w:after="0"/>
              <w:rPr>
                <w:rFonts w:ascii="Arial" w:hAnsi="Arial" w:cs="Arial"/>
                <w:sz w:val="18"/>
                <w:szCs w:val="18"/>
              </w:rPr>
            </w:pPr>
            <w:r>
              <w:rPr>
                <w:rFonts w:ascii="Arial" w:hAnsi="Arial" w:cs="Arial"/>
                <w:sz w:val="18"/>
                <w:szCs w:val="18"/>
              </w:rPr>
              <w:t>Observation 5: When the spatial density is 1/2, the SGCS of AI based CSI prediction is around 0.957, 0.866, 0.648 for SNR =10dB, 0dB, -10dB, respectively.</w:t>
            </w:r>
          </w:p>
          <w:p w14:paraId="1FDE1843" w14:textId="77777777" w:rsidR="00AA0AA6" w:rsidRDefault="0028327A">
            <w:pPr>
              <w:spacing w:after="0"/>
              <w:rPr>
                <w:rFonts w:ascii="Arial" w:hAnsi="Arial" w:cs="Arial"/>
                <w:sz w:val="18"/>
                <w:szCs w:val="18"/>
              </w:rPr>
            </w:pPr>
            <w:r>
              <w:rPr>
                <w:rFonts w:ascii="Arial" w:hAnsi="Arial" w:cs="Arial"/>
                <w:sz w:val="18"/>
                <w:szCs w:val="18"/>
              </w:rPr>
              <w:t>Observation 6: CSI-RS Tx port pattern for measurement as model input should be carefully designed as it impacts the prediction performance a lot.</w:t>
            </w:r>
          </w:p>
          <w:p w14:paraId="26558EB2" w14:textId="77777777" w:rsidR="00AA0AA6" w:rsidRDefault="0028327A">
            <w:pPr>
              <w:spacing w:after="0"/>
              <w:rPr>
                <w:rFonts w:ascii="Arial" w:hAnsi="Arial" w:cs="Arial"/>
                <w:sz w:val="18"/>
                <w:szCs w:val="18"/>
              </w:rPr>
            </w:pPr>
            <w:r>
              <w:rPr>
                <w:rFonts w:ascii="Arial" w:hAnsi="Arial" w:cs="Arial"/>
                <w:sz w:val="18"/>
                <w:szCs w:val="18"/>
              </w:rPr>
              <w:t>Observation 7: Joint frequency domain and spatial domain CSI-RS OH reduction has the best performance among these three cases.</w:t>
            </w:r>
          </w:p>
          <w:p w14:paraId="3B4FF9A9" w14:textId="77777777" w:rsidR="00AA0AA6" w:rsidRDefault="0028327A">
            <w:pPr>
              <w:spacing w:after="0"/>
              <w:rPr>
                <w:rFonts w:ascii="Arial" w:hAnsi="Arial" w:cs="Arial"/>
                <w:sz w:val="18"/>
                <w:szCs w:val="18"/>
              </w:rPr>
            </w:pPr>
            <w:r>
              <w:rPr>
                <w:rFonts w:ascii="Arial" w:hAnsi="Arial" w:cs="Arial"/>
                <w:sz w:val="18"/>
                <w:szCs w:val="18"/>
              </w:rPr>
              <w:t>Observation 8: AI model for frequency domain and/or spatial domain CSI prediction has good scalability performance in input dimension.</w:t>
            </w:r>
          </w:p>
          <w:p w14:paraId="0629AEAD" w14:textId="77777777" w:rsidR="00AA0AA6" w:rsidRDefault="0028327A">
            <w:pPr>
              <w:spacing w:after="0"/>
              <w:rPr>
                <w:rFonts w:ascii="Arial" w:hAnsi="Arial" w:cs="Arial"/>
                <w:sz w:val="18"/>
                <w:szCs w:val="18"/>
              </w:rPr>
            </w:pPr>
            <w:r>
              <w:rPr>
                <w:rFonts w:ascii="Arial" w:hAnsi="Arial" w:cs="Arial"/>
                <w:sz w:val="18"/>
                <w:szCs w:val="18"/>
              </w:rPr>
              <w:t xml:space="preserve">Observation 9: AI model for frequency domain and/or spatial domain CSI prediction has good </w:t>
            </w:r>
            <w:r>
              <w:rPr>
                <w:rFonts w:ascii="Arial" w:hAnsi="Arial" w:cs="Arial"/>
                <w:sz w:val="18"/>
                <w:szCs w:val="18"/>
              </w:rPr>
              <w:lastRenderedPageBreak/>
              <w:t>generalization performance in different channel qualities.</w:t>
            </w:r>
          </w:p>
          <w:p w14:paraId="081ED401" w14:textId="77777777" w:rsidR="00AA0AA6" w:rsidRDefault="0028327A">
            <w:pPr>
              <w:spacing w:after="0"/>
              <w:rPr>
                <w:rFonts w:ascii="Arial" w:hAnsi="Arial" w:cs="Arial"/>
                <w:sz w:val="18"/>
                <w:szCs w:val="18"/>
              </w:rPr>
            </w:pPr>
            <w:r>
              <w:rPr>
                <w:rFonts w:ascii="Arial" w:hAnsi="Arial" w:cs="Arial"/>
                <w:sz w:val="18"/>
                <w:szCs w:val="18"/>
              </w:rPr>
              <w:t>Observation 10: It is feasible to collect data samples for training for AI based CSI prediction in frequency and/or spatial domain by measurement on CSI-RS with RS density=1 and all ports.</w:t>
            </w:r>
          </w:p>
        </w:tc>
      </w:tr>
      <w:tr w:rsidR="00AA0AA6" w14:paraId="0F13F8C4" w14:textId="77777777">
        <w:trPr>
          <w:jc w:val="center"/>
        </w:trPr>
        <w:tc>
          <w:tcPr>
            <w:tcW w:w="881" w:type="pct"/>
          </w:tcPr>
          <w:p w14:paraId="26AC486F" w14:textId="77777777" w:rsidR="00AA0AA6" w:rsidRDefault="0028327A">
            <w:pPr>
              <w:spacing w:after="0"/>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4119" w:type="pct"/>
          </w:tcPr>
          <w:p w14:paraId="3A638CF0" w14:textId="77777777" w:rsidR="00AA0AA6" w:rsidRDefault="0028327A">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For spatial domain CSI prediction, the AI/ML-based scheme can achieve a significant performance gain compared with the sample &amp; hold baseline. For instance, the performance gain is more than 20% when density=1/2 with uniform port selection.</w:t>
            </w:r>
          </w:p>
          <w:p w14:paraId="18229906" w14:textId="77777777" w:rsidR="00AA0AA6" w:rsidRDefault="0028327A">
            <w:pPr>
              <w:spacing w:after="0"/>
              <w:rPr>
                <w:rFonts w:ascii="Arial" w:hAnsi="Arial" w:cs="Arial"/>
                <w:sz w:val="18"/>
                <w:szCs w:val="18"/>
              </w:rPr>
            </w:pPr>
            <w:r>
              <w:rPr>
                <w:rFonts w:ascii="Arial" w:hAnsi="Arial" w:cs="Arial"/>
                <w:sz w:val="18"/>
                <w:szCs w:val="18"/>
              </w:rPr>
              <w:t>Observation 3:</w:t>
            </w:r>
            <w:r>
              <w:rPr>
                <w:rFonts w:ascii="Arial" w:hAnsi="Arial" w:cs="Arial"/>
                <w:sz w:val="18"/>
                <w:szCs w:val="18"/>
              </w:rPr>
              <w:tab/>
              <w:t>For AI-based spatial domain CSI prediction, non-uniform pattern can achieve better performance than uniform pattern.</w:t>
            </w:r>
          </w:p>
          <w:p w14:paraId="025539C0" w14:textId="77777777" w:rsidR="00AA0AA6" w:rsidRDefault="0028327A">
            <w:pPr>
              <w:spacing w:after="0"/>
              <w:rPr>
                <w:rFonts w:ascii="Arial" w:hAnsi="Arial" w:cs="Arial"/>
                <w:sz w:val="18"/>
                <w:szCs w:val="18"/>
              </w:rPr>
            </w:pPr>
            <w:r>
              <w:rPr>
                <w:rFonts w:ascii="Arial" w:hAnsi="Arial" w:cs="Arial"/>
                <w:sz w:val="18"/>
                <w:szCs w:val="18"/>
              </w:rPr>
              <w:t>Observation 4:</w:t>
            </w:r>
            <w:r>
              <w:rPr>
                <w:rFonts w:ascii="Arial" w:hAnsi="Arial" w:cs="Arial"/>
                <w:sz w:val="18"/>
                <w:szCs w:val="18"/>
              </w:rPr>
              <w:tab/>
              <w:t>For frequency domain CSI prediction, the AI/ML-based scheme can achieve 9% ~47% performance gain compared with the non-AI baseline.</w:t>
            </w:r>
          </w:p>
          <w:p w14:paraId="1A952191" w14:textId="77777777" w:rsidR="00AA0AA6" w:rsidRDefault="0028327A">
            <w:pPr>
              <w:spacing w:after="0"/>
              <w:rPr>
                <w:rFonts w:ascii="Arial" w:hAnsi="Arial" w:cs="Arial"/>
                <w:sz w:val="18"/>
                <w:szCs w:val="18"/>
              </w:rPr>
            </w:pPr>
            <w:r>
              <w:rPr>
                <w:rFonts w:ascii="Arial" w:hAnsi="Arial" w:cs="Arial"/>
                <w:sz w:val="18"/>
                <w:szCs w:val="18"/>
              </w:rPr>
              <w:t>Observation 5:</w:t>
            </w:r>
            <w:r>
              <w:rPr>
                <w:rFonts w:ascii="Arial" w:hAnsi="Arial" w:cs="Arial"/>
                <w:sz w:val="18"/>
                <w:szCs w:val="18"/>
              </w:rPr>
              <w:tab/>
              <w:t>For frequency/spatial domain CSI prediction, the non-AI-based scheme can yield significant performance gain compared with sample &amp; hold baseline and achieve similar performance as AI-based scheme.</w:t>
            </w:r>
          </w:p>
          <w:p w14:paraId="66356E99" w14:textId="77777777" w:rsidR="00AA0AA6" w:rsidRDefault="0028327A">
            <w:pPr>
              <w:spacing w:after="0"/>
              <w:rPr>
                <w:rFonts w:ascii="Arial" w:hAnsi="Arial" w:cs="Arial"/>
                <w:sz w:val="18"/>
                <w:szCs w:val="18"/>
              </w:rPr>
            </w:pPr>
            <w:r>
              <w:rPr>
                <w:rFonts w:ascii="Arial" w:hAnsi="Arial" w:cs="Arial"/>
                <w:sz w:val="18"/>
                <w:szCs w:val="18"/>
              </w:rPr>
              <w:t>Observation 6:</w:t>
            </w:r>
            <w:r>
              <w:rPr>
                <w:rFonts w:ascii="Arial" w:hAnsi="Arial" w:cs="Arial"/>
                <w:sz w:val="18"/>
                <w:szCs w:val="18"/>
              </w:rPr>
              <w:tab/>
              <w:t>Compared with regular CSI-RS, the throughput loss of sparse CSI-RS with non-AI-based scheme is marginal when CSI-RS estimation error is considered.</w:t>
            </w:r>
          </w:p>
          <w:p w14:paraId="2AE0D9E5" w14:textId="77777777" w:rsidR="00AA0AA6" w:rsidRDefault="0028327A">
            <w:pPr>
              <w:spacing w:after="0"/>
              <w:rPr>
                <w:rFonts w:ascii="Arial" w:hAnsi="Arial" w:cs="Arial"/>
                <w:sz w:val="18"/>
                <w:szCs w:val="18"/>
              </w:rPr>
            </w:pPr>
            <w:r>
              <w:rPr>
                <w:rFonts w:ascii="Arial" w:hAnsi="Arial" w:cs="Arial"/>
                <w:sz w:val="18"/>
                <w:szCs w:val="18"/>
              </w:rPr>
              <w:t>Observation 7:</w:t>
            </w:r>
            <w:r>
              <w:rPr>
                <w:rFonts w:ascii="Arial" w:hAnsi="Arial" w:cs="Arial"/>
                <w:sz w:val="18"/>
                <w:szCs w:val="18"/>
              </w:rPr>
              <w:tab/>
              <w:t>Compared with the sample &amp; hold scheme, the SGCS gains of the AI-based scheme on beam #2 at layer 1, layer 2, layer 3, and layer 4 are ~39%, ~60%, ~79% and ~82%, respectively.</w:t>
            </w:r>
          </w:p>
        </w:tc>
      </w:tr>
      <w:tr w:rsidR="00AA0AA6" w14:paraId="68451816" w14:textId="77777777">
        <w:trPr>
          <w:jc w:val="center"/>
        </w:trPr>
        <w:tc>
          <w:tcPr>
            <w:tcW w:w="881" w:type="pct"/>
          </w:tcPr>
          <w:p w14:paraId="0C3B3120" w14:textId="77777777" w:rsidR="00AA0AA6" w:rsidRDefault="0028327A">
            <w:pPr>
              <w:spacing w:after="0"/>
              <w:rPr>
                <w:rFonts w:ascii="Arial" w:hAnsi="Arial" w:cs="Arial"/>
                <w:sz w:val="18"/>
                <w:szCs w:val="18"/>
              </w:rPr>
            </w:pPr>
            <w:r>
              <w:rPr>
                <w:rFonts w:ascii="Arial" w:hAnsi="Arial" w:cs="Arial" w:hint="eastAsia"/>
                <w:sz w:val="18"/>
                <w:szCs w:val="18"/>
              </w:rPr>
              <w:t>B</w:t>
            </w:r>
            <w:r>
              <w:rPr>
                <w:rFonts w:ascii="Arial" w:hAnsi="Arial" w:cs="Arial"/>
                <w:sz w:val="18"/>
                <w:szCs w:val="18"/>
              </w:rPr>
              <w:t>JTU</w:t>
            </w:r>
          </w:p>
        </w:tc>
        <w:tc>
          <w:tcPr>
            <w:tcW w:w="4119" w:type="pct"/>
          </w:tcPr>
          <w:p w14:paraId="55D85BC2" w14:textId="77777777" w:rsidR="00AA0AA6" w:rsidRDefault="0028327A">
            <w:pPr>
              <w:spacing w:after="0"/>
              <w:rPr>
                <w:rFonts w:ascii="Arial" w:hAnsi="Arial" w:cs="Arial"/>
                <w:sz w:val="18"/>
                <w:szCs w:val="18"/>
              </w:rPr>
            </w:pPr>
            <w:r>
              <w:rPr>
                <w:rFonts w:ascii="Arial" w:hAnsi="Arial" w:cs="Arial"/>
                <w:sz w:val="18"/>
                <w:szCs w:val="18"/>
              </w:rPr>
              <w:t>Observation 3: AI/ML based CSI prediction can achieve very high prediction accuracy compared with baseline non-prediction in terms of both NMSE and SGCS.</w:t>
            </w:r>
          </w:p>
        </w:tc>
      </w:tr>
      <w:tr w:rsidR="00AA0AA6" w14:paraId="6EFADCBB" w14:textId="77777777">
        <w:trPr>
          <w:jc w:val="center"/>
        </w:trPr>
        <w:tc>
          <w:tcPr>
            <w:tcW w:w="881" w:type="pct"/>
          </w:tcPr>
          <w:p w14:paraId="3DB9F270" w14:textId="77777777" w:rsidR="00AA0AA6" w:rsidRDefault="0028327A">
            <w:pPr>
              <w:spacing w:after="0"/>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119" w:type="pct"/>
          </w:tcPr>
          <w:p w14:paraId="2196827D" w14:textId="77777777" w:rsidR="00AA0AA6" w:rsidRDefault="0028327A">
            <w:pPr>
              <w:spacing w:after="0"/>
              <w:rPr>
                <w:rFonts w:ascii="Arial" w:hAnsi="Arial" w:cs="Arial"/>
                <w:sz w:val="18"/>
                <w:szCs w:val="18"/>
              </w:rPr>
            </w:pPr>
            <w:r>
              <w:rPr>
                <w:rFonts w:ascii="Arial" w:hAnsi="Arial" w:cs="Arial"/>
                <w:sz w:val="18"/>
                <w:szCs w:val="18"/>
              </w:rPr>
              <w:t xml:space="preserve">Observation #26: Even under aggressive subsampling, e.g., SD density set to 1/8, the spatial domain CSI-RS prediction achieves high reconstruction performance e.g., layer-1 SGCS around 0.9.  </w:t>
            </w:r>
          </w:p>
          <w:p w14:paraId="2618BA0C" w14:textId="77777777" w:rsidR="00AA0AA6" w:rsidRDefault="0028327A">
            <w:pPr>
              <w:spacing w:after="0"/>
              <w:rPr>
                <w:rFonts w:ascii="Arial" w:hAnsi="Arial" w:cs="Arial"/>
                <w:sz w:val="18"/>
                <w:szCs w:val="18"/>
              </w:rPr>
            </w:pPr>
            <w:r>
              <w:rPr>
                <w:rFonts w:ascii="Arial" w:hAnsi="Arial" w:cs="Arial"/>
                <w:sz w:val="18"/>
                <w:szCs w:val="18"/>
              </w:rPr>
              <w:t>Observation #27: For the same overhead, frequency-and-spatial-domain prediction outperforms frequency-domain-only prediction and spatial-domain-only prediction.</w:t>
            </w:r>
          </w:p>
          <w:p w14:paraId="1DA62086" w14:textId="77777777" w:rsidR="00AA0AA6" w:rsidRDefault="0028327A">
            <w:pPr>
              <w:spacing w:after="0"/>
              <w:rPr>
                <w:rFonts w:ascii="Arial" w:hAnsi="Arial" w:cs="Arial"/>
                <w:sz w:val="18"/>
                <w:szCs w:val="18"/>
              </w:rPr>
            </w:pPr>
            <w:r>
              <w:rPr>
                <w:rFonts w:ascii="Arial" w:hAnsi="Arial" w:cs="Arial"/>
                <w:sz w:val="18"/>
                <w:szCs w:val="18"/>
              </w:rPr>
              <w:t>Observation #28: For full-buffer traffic, the proposed AI-based spatial-domain CSI prediction achieves considerable UPT gain over the baseline system with no CSI-RS OH reduction, e.g., N=256 ports, SD=1/4 with 5ms CSI-RS periodicity archives 20.8% UPT gain.</w:t>
            </w:r>
          </w:p>
          <w:p w14:paraId="093A7712" w14:textId="77777777" w:rsidR="00AA0AA6" w:rsidRDefault="0028327A">
            <w:pPr>
              <w:spacing w:after="0"/>
              <w:rPr>
                <w:rFonts w:ascii="Arial" w:hAnsi="Arial" w:cs="Arial"/>
                <w:sz w:val="18"/>
                <w:szCs w:val="18"/>
              </w:rPr>
            </w:pPr>
            <w:r>
              <w:rPr>
                <w:rFonts w:ascii="Arial" w:hAnsi="Arial" w:cs="Arial"/>
                <w:sz w:val="18"/>
                <w:szCs w:val="18"/>
              </w:rPr>
              <w:t>Observation #29: The proposed AI-based spatial-domain CSI prediction achieves a generalization on various port transformation patterns by using the mixed dataset.</w:t>
            </w:r>
          </w:p>
          <w:p w14:paraId="22F69E78" w14:textId="77777777" w:rsidR="00AA0AA6" w:rsidRDefault="0028327A">
            <w:pPr>
              <w:spacing w:after="0"/>
              <w:rPr>
                <w:rFonts w:ascii="Arial" w:hAnsi="Arial" w:cs="Arial"/>
                <w:sz w:val="18"/>
                <w:szCs w:val="18"/>
              </w:rPr>
            </w:pPr>
            <w:r>
              <w:rPr>
                <w:rFonts w:ascii="Arial" w:hAnsi="Arial" w:cs="Arial"/>
                <w:sz w:val="18"/>
                <w:szCs w:val="18"/>
              </w:rPr>
              <w:t>Observation #30: From performance point of view, UE-side model-based cross-frequency CSI-RS prediction is feasible with near-perfect SGCS performance (&gt;0.9) between RB-level layer-1 eigenvectors from predicted channel and ‘ground-truth’ channel.</w:t>
            </w:r>
          </w:p>
          <w:p w14:paraId="6A2A2C85" w14:textId="77777777" w:rsidR="00AA0AA6" w:rsidRDefault="0028327A">
            <w:pPr>
              <w:spacing w:after="0"/>
              <w:rPr>
                <w:rFonts w:ascii="Arial" w:hAnsi="Arial" w:cs="Arial"/>
                <w:sz w:val="18"/>
                <w:szCs w:val="18"/>
              </w:rPr>
            </w:pPr>
            <w:r>
              <w:rPr>
                <w:rFonts w:ascii="Arial" w:hAnsi="Arial" w:cs="Arial"/>
                <w:sz w:val="18"/>
                <w:szCs w:val="18"/>
              </w:rPr>
              <w:t>Observation #31: NR’s study on CSI prediction observed considerable mean and cell-edge UPT gain as well as robustness against impairments such as channel estimation error and phase discontinuity over non-AI/ML-based prediction.</w:t>
            </w:r>
          </w:p>
        </w:tc>
      </w:tr>
      <w:tr w:rsidR="00AA0AA6" w14:paraId="311112E4" w14:textId="77777777">
        <w:trPr>
          <w:jc w:val="center"/>
        </w:trPr>
        <w:tc>
          <w:tcPr>
            <w:tcW w:w="881" w:type="pct"/>
          </w:tcPr>
          <w:p w14:paraId="28F2D9C9" w14:textId="77777777" w:rsidR="00AA0AA6" w:rsidRDefault="0028327A">
            <w:pPr>
              <w:spacing w:after="0"/>
              <w:rPr>
                <w:rFonts w:ascii="Arial" w:hAnsi="Arial" w:cs="Arial"/>
                <w:sz w:val="18"/>
                <w:szCs w:val="18"/>
              </w:rPr>
            </w:pPr>
            <w:r>
              <w:rPr>
                <w:rFonts w:ascii="Arial" w:hAnsi="Arial" w:cs="Arial" w:hint="eastAsia"/>
                <w:sz w:val="18"/>
                <w:szCs w:val="18"/>
              </w:rPr>
              <w:t>L</w:t>
            </w:r>
            <w:r>
              <w:rPr>
                <w:rFonts w:ascii="Arial" w:hAnsi="Arial" w:cs="Arial"/>
                <w:sz w:val="18"/>
                <w:szCs w:val="18"/>
              </w:rPr>
              <w:t>enovo</w:t>
            </w:r>
          </w:p>
        </w:tc>
        <w:tc>
          <w:tcPr>
            <w:tcW w:w="4119" w:type="pct"/>
          </w:tcPr>
          <w:p w14:paraId="0799C46C" w14:textId="77777777" w:rsidR="00AA0AA6" w:rsidRDefault="0028327A">
            <w:pPr>
              <w:spacing w:after="0"/>
              <w:rPr>
                <w:rFonts w:ascii="Arial" w:hAnsi="Arial" w:cs="Arial"/>
                <w:sz w:val="18"/>
                <w:szCs w:val="18"/>
              </w:rPr>
            </w:pPr>
            <w:r>
              <w:rPr>
                <w:rFonts w:ascii="Arial" w:hAnsi="Arial" w:cs="Arial"/>
                <w:sz w:val="18"/>
                <w:szCs w:val="18"/>
              </w:rPr>
              <w:t>Observation 5: A CSI-RS overhead reduction of 98% in both FD and SD achieves a SGCS of at least 0.75.</w:t>
            </w:r>
          </w:p>
        </w:tc>
      </w:tr>
      <w:tr w:rsidR="00AA0AA6" w14:paraId="7F202B77" w14:textId="77777777">
        <w:trPr>
          <w:jc w:val="center"/>
        </w:trPr>
        <w:tc>
          <w:tcPr>
            <w:tcW w:w="881" w:type="pct"/>
          </w:tcPr>
          <w:p w14:paraId="770E7C62" w14:textId="77777777" w:rsidR="00AA0AA6" w:rsidRDefault="0028327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ujitsu</w:t>
            </w:r>
          </w:p>
        </w:tc>
        <w:tc>
          <w:tcPr>
            <w:tcW w:w="4119" w:type="pct"/>
          </w:tcPr>
          <w:p w14:paraId="01C6A75A" w14:textId="77777777" w:rsidR="00AA0AA6" w:rsidRDefault="0028327A">
            <w:pPr>
              <w:spacing w:after="0"/>
              <w:rPr>
                <w:rFonts w:ascii="Arial" w:hAnsi="Arial" w:cs="Arial"/>
                <w:sz w:val="18"/>
                <w:szCs w:val="18"/>
              </w:rPr>
            </w:pPr>
            <w:r>
              <w:rPr>
                <w:rFonts w:ascii="Arial" w:hAnsi="Arial" w:cs="Arial"/>
                <w:sz w:val="18"/>
                <w:szCs w:val="18"/>
              </w:rPr>
              <w:t>Observation 1</w:t>
            </w:r>
            <w:r>
              <w:rPr>
                <w:rFonts w:ascii="Arial" w:hAnsi="Arial" w:cs="Arial"/>
                <w:sz w:val="18"/>
                <w:szCs w:val="18"/>
              </w:rPr>
              <w:tab/>
              <w:t>AI/ML-based CSI reconstruction can achieve 75% CSI-RS overhead reduction without obvious SGCS degradation.</w:t>
            </w:r>
          </w:p>
          <w:p w14:paraId="3D0EE2D0" w14:textId="77777777" w:rsidR="00AA0AA6" w:rsidRDefault="0028327A">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Different TX port down-sampling pattern may have big performance differences.</w:t>
            </w:r>
          </w:p>
        </w:tc>
      </w:tr>
      <w:tr w:rsidR="00AA0AA6" w14:paraId="1F5D05A8" w14:textId="77777777">
        <w:trPr>
          <w:jc w:val="center"/>
        </w:trPr>
        <w:tc>
          <w:tcPr>
            <w:tcW w:w="881" w:type="pct"/>
          </w:tcPr>
          <w:p w14:paraId="10306646" w14:textId="77777777" w:rsidR="00AA0AA6" w:rsidRDefault="0028327A">
            <w:pPr>
              <w:spacing w:after="0"/>
              <w:rPr>
                <w:rFonts w:ascii="Arial" w:hAnsi="Arial" w:cs="Arial"/>
                <w:sz w:val="18"/>
                <w:szCs w:val="18"/>
              </w:rPr>
            </w:pPr>
            <w:r>
              <w:rPr>
                <w:rFonts w:ascii="Arial" w:hAnsi="Arial" w:cs="Arial" w:hint="eastAsia"/>
                <w:sz w:val="18"/>
                <w:szCs w:val="18"/>
              </w:rPr>
              <w:t>L</w:t>
            </w:r>
            <w:r>
              <w:rPr>
                <w:rFonts w:ascii="Arial" w:hAnsi="Arial" w:cs="Arial"/>
                <w:sz w:val="18"/>
                <w:szCs w:val="18"/>
              </w:rPr>
              <w:t>G</w:t>
            </w:r>
          </w:p>
        </w:tc>
        <w:tc>
          <w:tcPr>
            <w:tcW w:w="4119" w:type="pct"/>
          </w:tcPr>
          <w:p w14:paraId="2BD05071" w14:textId="77777777" w:rsidR="00AA0AA6" w:rsidRDefault="0028327A">
            <w:pPr>
              <w:spacing w:after="0"/>
              <w:rPr>
                <w:rFonts w:ascii="Arial" w:hAnsi="Arial" w:cs="Arial"/>
                <w:sz w:val="18"/>
                <w:szCs w:val="18"/>
              </w:rPr>
            </w:pPr>
            <w:r>
              <w:rPr>
                <w:rFonts w:ascii="Arial" w:hAnsi="Arial" w:cs="Arial"/>
                <w:sz w:val="18"/>
                <w:szCs w:val="18"/>
              </w:rPr>
              <w:t>Observation #1: AI/ML-based spatial and/or frequency domain prediction demonstrates the capability to significantly reduce CSI-RS overhead while maintaining prediction accuracy (SGCS).</w:t>
            </w:r>
          </w:p>
          <w:p w14:paraId="71AABDB0" w14:textId="77777777" w:rsidR="00AA0AA6" w:rsidRDefault="0028327A">
            <w:pPr>
              <w:spacing w:after="0"/>
              <w:rPr>
                <w:rFonts w:ascii="Arial" w:hAnsi="Arial" w:cs="Arial"/>
                <w:sz w:val="18"/>
                <w:szCs w:val="18"/>
              </w:rPr>
            </w:pPr>
            <w:r>
              <w:rPr>
                <w:rFonts w:ascii="Arial" w:hAnsi="Arial" w:cs="Arial"/>
                <w:sz w:val="18"/>
                <w:szCs w:val="18"/>
              </w:rPr>
              <w:t>Observation #2: Cross-frequency CSI prediction achieves sufficiently high accuracy at the FB level, demonstrating its feasibility.</w:t>
            </w:r>
          </w:p>
          <w:p w14:paraId="3E3C0372" w14:textId="77777777" w:rsidR="00AA0AA6" w:rsidRDefault="0028327A">
            <w:pPr>
              <w:spacing w:after="0"/>
              <w:rPr>
                <w:rFonts w:ascii="Arial" w:hAnsi="Arial" w:cs="Arial"/>
                <w:sz w:val="18"/>
                <w:szCs w:val="18"/>
              </w:rPr>
            </w:pPr>
            <w:r>
              <w:rPr>
                <w:rFonts w:ascii="Arial" w:hAnsi="Arial" w:cs="Arial" w:hint="eastAsia"/>
                <w:sz w:val="18"/>
                <w:szCs w:val="18"/>
              </w:rPr>
              <w:t>Observation #3: Performance degrades noticeably in inter-FR scenarios (e.g., FR1  FR3), especially when the frequency gap is large. These results indicate that effective cross-frequency CSI prediction at the FR level requires more refined active FR band s</w:t>
            </w:r>
            <w:r>
              <w:rPr>
                <w:rFonts w:ascii="Arial" w:hAnsi="Arial" w:cs="Arial"/>
                <w:sz w:val="18"/>
                <w:szCs w:val="18"/>
              </w:rPr>
              <w:t>election and advanced AI/ML model design.</w:t>
            </w:r>
          </w:p>
        </w:tc>
      </w:tr>
      <w:tr w:rsidR="00AA0AA6" w14:paraId="350E63EE" w14:textId="77777777">
        <w:trPr>
          <w:jc w:val="center"/>
        </w:trPr>
        <w:tc>
          <w:tcPr>
            <w:tcW w:w="881" w:type="pct"/>
          </w:tcPr>
          <w:p w14:paraId="4EAEBE52" w14:textId="77777777" w:rsidR="00AA0AA6" w:rsidRDefault="0028327A">
            <w:pPr>
              <w:spacing w:after="0" w:line="240" w:lineRule="auto"/>
              <w:rPr>
                <w:rFonts w:ascii="Arial" w:hAnsi="Arial" w:cs="Arial"/>
                <w:sz w:val="18"/>
                <w:szCs w:val="18"/>
              </w:rPr>
            </w:pPr>
            <w:r>
              <w:rPr>
                <w:rFonts w:ascii="Arial" w:hAnsi="Arial" w:cs="Arial" w:hint="eastAsia"/>
                <w:sz w:val="18"/>
                <w:szCs w:val="18"/>
              </w:rPr>
              <w:t>Q</w:t>
            </w:r>
            <w:r>
              <w:rPr>
                <w:rFonts w:ascii="Arial" w:hAnsi="Arial" w:cs="Arial"/>
                <w:sz w:val="18"/>
                <w:szCs w:val="18"/>
              </w:rPr>
              <w:t>ualcomm</w:t>
            </w:r>
          </w:p>
        </w:tc>
        <w:tc>
          <w:tcPr>
            <w:tcW w:w="4119" w:type="pct"/>
          </w:tcPr>
          <w:p w14:paraId="20C823C9" w14:textId="77777777" w:rsidR="00AA0AA6" w:rsidRDefault="0028327A">
            <w:pPr>
              <w:spacing w:after="0" w:line="240" w:lineRule="auto"/>
              <w:rPr>
                <w:rFonts w:ascii="Arial" w:hAnsi="Arial" w:cs="Arial"/>
                <w:sz w:val="18"/>
                <w:szCs w:val="18"/>
              </w:rPr>
            </w:pPr>
            <w:r>
              <w:rPr>
                <w:rFonts w:ascii="Arial" w:hAnsi="Arial" w:cs="Arial"/>
                <w:sz w:val="18"/>
                <w:szCs w:val="18"/>
              </w:rPr>
              <w:t xml:space="preserve">From the above evaluation results and complexity, it is seen that </w:t>
            </w:r>
          </w:p>
          <w:p w14:paraId="3911A140"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ab/>
              <w:t xml:space="preserve">Reducing CSI-RS density worsens channel estimation performance. This is due to (1) lower effective power allocated to CSI-RS, and (2) aliasing if the CSI-RS density is too low compared to the delay spread of the channel. </w:t>
            </w:r>
          </w:p>
          <w:p w14:paraId="7463D5CF"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ab/>
              <w:t>Advanced receiver (OMP, NN) can mitigate the performance loss due to lower density CSI-RS, but the performance gain comes at the cost of very high UE complexity.</w:t>
            </w:r>
          </w:p>
        </w:tc>
      </w:tr>
      <w:tr w:rsidR="00AA0AA6" w14:paraId="7AB7C672" w14:textId="77777777">
        <w:trPr>
          <w:jc w:val="center"/>
        </w:trPr>
        <w:tc>
          <w:tcPr>
            <w:tcW w:w="881" w:type="pct"/>
          </w:tcPr>
          <w:p w14:paraId="041C735D" w14:textId="77777777" w:rsidR="00AA0AA6" w:rsidRDefault="0028327A">
            <w:pPr>
              <w:spacing w:after="0"/>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c>
          <w:tcPr>
            <w:tcW w:w="4119" w:type="pct"/>
          </w:tcPr>
          <w:p w14:paraId="5282585A" w14:textId="77777777" w:rsidR="00AA0AA6" w:rsidRDefault="0028327A">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6D845CEB" w14:textId="77777777" w:rsidR="00AA0AA6" w:rsidRDefault="0028327A">
            <w:pPr>
              <w:spacing w:after="0"/>
              <w:rPr>
                <w:rFonts w:ascii="Arial" w:hAnsi="Arial" w:cs="Arial"/>
                <w:sz w:val="18"/>
                <w:szCs w:val="18"/>
              </w:rPr>
            </w:pPr>
            <w:r>
              <w:rPr>
                <w:rFonts w:ascii="Arial" w:hAnsi="Arial" w:cs="Arial"/>
                <w:sz w:val="18"/>
                <w:szCs w:val="18"/>
              </w:rPr>
              <w:t>Observation 3</w:t>
            </w:r>
            <w:r>
              <w:rPr>
                <w:rFonts w:ascii="Arial" w:hAnsi="Arial" w:cs="Arial"/>
                <w:sz w:val="18"/>
                <w:szCs w:val="18"/>
              </w:rPr>
              <w:tab/>
              <w:t>For UE-sided spatial CSI prediction for CSI-RS overhead reduction, at least for AI based approaches, the partial port sounding pattern can impact the CSI prediction performance.</w:t>
            </w:r>
          </w:p>
          <w:p w14:paraId="09ED969D" w14:textId="77777777" w:rsidR="00AA0AA6" w:rsidRDefault="0028327A">
            <w:pPr>
              <w:spacing w:after="0"/>
              <w:rPr>
                <w:rFonts w:ascii="Arial" w:hAnsi="Arial" w:cs="Arial"/>
                <w:sz w:val="18"/>
                <w:szCs w:val="18"/>
              </w:rPr>
            </w:pPr>
            <w:r>
              <w:rPr>
                <w:rFonts w:ascii="Arial" w:hAnsi="Arial" w:cs="Arial"/>
                <w:sz w:val="18"/>
                <w:szCs w:val="18"/>
              </w:rPr>
              <w:t>Observation 8</w:t>
            </w:r>
            <w:r>
              <w:rPr>
                <w:rFonts w:ascii="Arial" w:hAnsi="Arial" w:cs="Arial"/>
                <w:sz w:val="18"/>
                <w:szCs w:val="18"/>
              </w:rPr>
              <w:tab/>
              <w:t xml:space="preserve">CSI acquisition based on NW-assisted beamformed CSI-RS is able to effectively </w:t>
            </w:r>
            <w:r>
              <w:rPr>
                <w:rFonts w:ascii="Arial" w:hAnsi="Arial" w:cs="Arial"/>
                <w:sz w:val="18"/>
                <w:szCs w:val="18"/>
              </w:rPr>
              <w:lastRenderedPageBreak/>
              <w:t>reduce straddling loss compared to legacy beamformed CSI-RS, and improve the overall system level performance.</w:t>
            </w:r>
          </w:p>
        </w:tc>
      </w:tr>
    </w:tbl>
    <w:p w14:paraId="7744F334" w14:textId="77777777" w:rsidR="00AA0AA6" w:rsidRDefault="00AA0AA6">
      <w:pPr>
        <w:rPr>
          <w:rFonts w:ascii="Arial" w:hAnsi="Arial" w:cs="Arial"/>
          <w:sz w:val="18"/>
          <w:szCs w:val="18"/>
          <w:lang w:val="en-GB"/>
        </w:rPr>
      </w:pPr>
    </w:p>
    <w:p w14:paraId="2B331265" w14:textId="77777777" w:rsidR="00AA0AA6" w:rsidRDefault="0028327A">
      <w:pPr>
        <w:pStyle w:val="3"/>
        <w:rPr>
          <w:i/>
          <w:sz w:val="22"/>
          <w:szCs w:val="22"/>
          <w:lang w:eastAsia="zh-CN"/>
        </w:rPr>
      </w:pPr>
      <w:r>
        <w:rPr>
          <w:rFonts w:hint="eastAsia"/>
          <w:sz w:val="22"/>
          <w:szCs w:val="22"/>
          <w:lang w:eastAsia="zh-CN"/>
        </w:rPr>
        <w:t>L</w:t>
      </w:r>
      <w:r>
        <w:rPr>
          <w:sz w:val="22"/>
          <w:szCs w:val="22"/>
          <w:lang w:eastAsia="zh-CN"/>
        </w:rPr>
        <w:t>CM for CSI prediction</w:t>
      </w:r>
    </w:p>
    <w:p w14:paraId="615573F2" w14:textId="77777777" w:rsidR="00AA0AA6" w:rsidRDefault="0028327A">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af5"/>
        <w:tblW w:w="5000" w:type="pct"/>
        <w:jc w:val="center"/>
        <w:tblLook w:val="04A0" w:firstRow="1" w:lastRow="0" w:firstColumn="1" w:lastColumn="0" w:noHBand="0" w:noVBand="1"/>
      </w:tblPr>
      <w:tblGrid>
        <w:gridCol w:w="2592"/>
        <w:gridCol w:w="7144"/>
      </w:tblGrid>
      <w:tr w:rsidR="00AA0AA6" w14:paraId="1E1D69F9" w14:textId="77777777">
        <w:trPr>
          <w:jc w:val="center"/>
        </w:trPr>
        <w:tc>
          <w:tcPr>
            <w:tcW w:w="1331" w:type="pct"/>
            <w:shd w:val="clear" w:color="auto" w:fill="D9D9D9" w:themeFill="background1" w:themeFillShade="D9"/>
          </w:tcPr>
          <w:p w14:paraId="264E0127" w14:textId="77777777" w:rsidR="00AA0AA6" w:rsidRDefault="0028327A">
            <w:pPr>
              <w:rPr>
                <w:rFonts w:ascii="Arial" w:hAnsi="Arial" w:cs="Arial"/>
                <w:sz w:val="18"/>
                <w:szCs w:val="18"/>
              </w:rPr>
            </w:pPr>
            <w:r>
              <w:rPr>
                <w:rFonts w:ascii="Arial" w:hAnsi="Arial" w:cs="Arial"/>
                <w:sz w:val="18"/>
                <w:szCs w:val="18"/>
              </w:rPr>
              <w:t>LCM components</w:t>
            </w:r>
          </w:p>
        </w:tc>
        <w:tc>
          <w:tcPr>
            <w:tcW w:w="3669" w:type="pct"/>
            <w:shd w:val="clear" w:color="auto" w:fill="D9D9D9" w:themeFill="background1" w:themeFillShade="D9"/>
          </w:tcPr>
          <w:p w14:paraId="198F00C6"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33098539" w14:textId="77777777">
        <w:trPr>
          <w:trHeight w:val="690"/>
          <w:jc w:val="center"/>
        </w:trPr>
        <w:tc>
          <w:tcPr>
            <w:tcW w:w="1331" w:type="pct"/>
            <w:shd w:val="clear" w:color="auto" w:fill="FFFFFF" w:themeFill="background1"/>
          </w:tcPr>
          <w:p w14:paraId="69773837" w14:textId="77777777" w:rsidR="00AA0AA6" w:rsidRDefault="0028327A">
            <w:pPr>
              <w:rPr>
                <w:rFonts w:ascii="Arial" w:hAnsi="Arial" w:cs="Arial"/>
                <w:sz w:val="18"/>
                <w:szCs w:val="18"/>
              </w:rPr>
            </w:pPr>
            <w:r>
              <w:rPr>
                <w:rFonts w:ascii="Arial" w:hAnsi="Arial" w:cs="Arial"/>
                <w:sz w:val="18"/>
                <w:szCs w:val="18"/>
              </w:rPr>
              <w:t>Finetuning/Continuous learning</w:t>
            </w:r>
          </w:p>
        </w:tc>
        <w:tc>
          <w:tcPr>
            <w:tcW w:w="3669" w:type="pct"/>
            <w:shd w:val="clear" w:color="auto" w:fill="FFFFFF" w:themeFill="background1"/>
          </w:tcPr>
          <w:p w14:paraId="1DB4901E"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okia, Huawei/HiSilicon, China Unicom</w:t>
            </w:r>
          </w:p>
        </w:tc>
      </w:tr>
      <w:tr w:rsidR="00AA0AA6" w14:paraId="35ABAF2E" w14:textId="77777777">
        <w:trPr>
          <w:jc w:val="center"/>
        </w:trPr>
        <w:tc>
          <w:tcPr>
            <w:tcW w:w="1331" w:type="pct"/>
            <w:shd w:val="clear" w:color="auto" w:fill="FFFFFF" w:themeFill="background1"/>
          </w:tcPr>
          <w:p w14:paraId="0F48A9A3" w14:textId="77777777" w:rsidR="00AA0AA6" w:rsidRDefault="0028327A">
            <w:pPr>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tc>
        <w:tc>
          <w:tcPr>
            <w:tcW w:w="3669" w:type="pct"/>
            <w:shd w:val="clear" w:color="auto" w:fill="FFFFFF" w:themeFill="background1"/>
          </w:tcPr>
          <w:p w14:paraId="71A08217"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uawei/HiSilicon, vivo, CATT, MTK, Offino, Sony, Rakuten, China Unicom</w:t>
            </w:r>
          </w:p>
        </w:tc>
      </w:tr>
      <w:tr w:rsidR="00AA0AA6" w14:paraId="62A3497D" w14:textId="77777777">
        <w:trPr>
          <w:trHeight w:val="1150"/>
          <w:jc w:val="center"/>
        </w:trPr>
        <w:tc>
          <w:tcPr>
            <w:tcW w:w="1331" w:type="pct"/>
            <w:shd w:val="clear" w:color="auto" w:fill="FFFFFF" w:themeFill="background1"/>
          </w:tcPr>
          <w:p w14:paraId="166C5719" w14:textId="77777777" w:rsidR="00AA0AA6" w:rsidRDefault="0028327A">
            <w:pPr>
              <w:rPr>
                <w:rFonts w:ascii="Arial" w:hAnsi="Arial" w:cs="Arial"/>
                <w:sz w:val="18"/>
                <w:szCs w:val="18"/>
              </w:rPr>
            </w:pPr>
            <w:r>
              <w:rPr>
                <w:rFonts w:ascii="Arial" w:hAnsi="Arial" w:cs="Arial" w:hint="eastAsia"/>
                <w:sz w:val="18"/>
                <w:szCs w:val="18"/>
              </w:rPr>
              <w:t>Monitor</w:t>
            </w:r>
            <w:r>
              <w:rPr>
                <w:rFonts w:ascii="Arial" w:hAnsi="Arial" w:cs="Arial"/>
                <w:sz w:val="18"/>
                <w:szCs w:val="18"/>
              </w:rPr>
              <w:t>ing, e.g., metric report for UE sided model, or label report for NW-sided model</w:t>
            </w:r>
          </w:p>
        </w:tc>
        <w:tc>
          <w:tcPr>
            <w:tcW w:w="3669" w:type="pct"/>
            <w:shd w:val="clear" w:color="auto" w:fill="FFFFFF" w:themeFill="background1"/>
          </w:tcPr>
          <w:p w14:paraId="55561653"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uawei/HiSilicon, vivo, MTK, BJTU, Honor, China Unicom</w:t>
            </w:r>
          </w:p>
        </w:tc>
      </w:tr>
      <w:tr w:rsidR="00AA0AA6" w14:paraId="53EC579E" w14:textId="77777777">
        <w:trPr>
          <w:trHeight w:val="346"/>
          <w:jc w:val="center"/>
        </w:trPr>
        <w:tc>
          <w:tcPr>
            <w:tcW w:w="1331" w:type="pct"/>
            <w:shd w:val="clear" w:color="auto" w:fill="FFFFFF" w:themeFill="background1"/>
          </w:tcPr>
          <w:p w14:paraId="2D472A5C"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 xml:space="preserve">ssociated ID </w:t>
            </w:r>
          </w:p>
        </w:tc>
        <w:tc>
          <w:tcPr>
            <w:tcW w:w="3669" w:type="pct"/>
            <w:shd w:val="clear" w:color="auto" w:fill="FFFFFF" w:themeFill="background1"/>
          </w:tcPr>
          <w:p w14:paraId="1E30DF1F"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bl>
    <w:p w14:paraId="2CEA1A72" w14:textId="77777777" w:rsidR="00AA0AA6" w:rsidRDefault="00AA0AA6">
      <w:pPr>
        <w:rPr>
          <w:rFonts w:ascii="Arial" w:hAnsi="Arial" w:cs="Arial"/>
          <w:sz w:val="18"/>
          <w:szCs w:val="18"/>
          <w:lang w:val="en-GB"/>
        </w:rPr>
      </w:pPr>
    </w:p>
    <w:p w14:paraId="2C055D49" w14:textId="77777777" w:rsidR="00AA0AA6" w:rsidRDefault="0028327A">
      <w:pPr>
        <w:pStyle w:val="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64D87323" w14:textId="77777777" w:rsidR="000D7003" w:rsidRDefault="000D7003" w:rsidP="00D07ED8">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ins w:id="600" w:author="Hao Wu" w:date="2026-02-10T00:22:00Z">
        <w:r>
          <w:rPr>
            <w:rFonts w:ascii="Arial" w:hAnsi="Arial" w:cs="Arial"/>
            <w:sz w:val="18"/>
            <w:szCs w:val="18"/>
            <w:lang w:val="en-GB"/>
          </w:rPr>
          <w:t>, including feasibility and ne</w:t>
        </w:r>
      </w:ins>
      <w:ins w:id="601" w:author="Hao Wu" w:date="2026-02-10T00:23:00Z">
        <w:r>
          <w:rPr>
            <w:rFonts w:ascii="Arial" w:hAnsi="Arial" w:cs="Arial"/>
            <w:sz w:val="18"/>
            <w:szCs w:val="18"/>
            <w:lang w:val="en-GB"/>
          </w:rPr>
          <w:t>cessity</w:t>
        </w:r>
      </w:ins>
    </w:p>
    <w:p w14:paraId="5EC5F9B4" w14:textId="77777777" w:rsidR="000D7003" w:rsidRDefault="000D7003" w:rsidP="00D07ED8">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6C094F1F" w14:textId="77777777" w:rsidR="000D7003" w:rsidRDefault="000D7003" w:rsidP="00D07ED8">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 xml:space="preserve">ata collection </w:t>
      </w:r>
      <w:del w:id="602" w:author="Hao Wu" w:date="2026-02-10T14:06:00Z">
        <w:r w:rsidDel="006548DF">
          <w:rPr>
            <w:rFonts w:ascii="Arial" w:hAnsi="Arial" w:cs="Arial"/>
            <w:sz w:val="18"/>
            <w:szCs w:val="18"/>
            <w:lang w:val="en-GB"/>
          </w:rPr>
          <w:delText>with full-dimension CSI-RS</w:delText>
        </w:r>
      </w:del>
    </w:p>
    <w:p w14:paraId="3C2D4535" w14:textId="77777777" w:rsidR="000D7003" w:rsidRDefault="000D7003" w:rsidP="00D07ED8">
      <w:pPr>
        <w:numPr>
          <w:ilvl w:val="0"/>
          <w:numId w:val="18"/>
        </w:numPr>
        <w:spacing w:after="0"/>
        <w:rPr>
          <w:rFonts w:ascii="Arial" w:hAnsi="Arial" w:cs="Arial"/>
          <w:sz w:val="18"/>
          <w:szCs w:val="18"/>
          <w:lang w:val="en-GB"/>
        </w:rPr>
      </w:pPr>
      <w:ins w:id="603" w:author="Hao Wu" w:date="2026-02-10T14:06:00Z">
        <w:r>
          <w:rPr>
            <w:rFonts w:ascii="Arial" w:hAnsi="Arial" w:cs="Arial"/>
            <w:sz w:val="18"/>
            <w:szCs w:val="18"/>
            <w:lang w:val="en-GB"/>
          </w:rPr>
          <w:t xml:space="preserve">Performance </w:t>
        </w:r>
      </w:ins>
      <w:r>
        <w:rPr>
          <w:rFonts w:ascii="Arial" w:hAnsi="Arial" w:cs="Arial" w:hint="eastAsia"/>
          <w:sz w:val="18"/>
          <w:szCs w:val="18"/>
          <w:lang w:val="en-GB"/>
        </w:rPr>
        <w:t>M</w:t>
      </w:r>
      <w:r>
        <w:rPr>
          <w:rFonts w:ascii="Arial" w:hAnsi="Arial" w:cs="Arial"/>
          <w:sz w:val="18"/>
          <w:szCs w:val="18"/>
          <w:lang w:val="en-GB"/>
        </w:rPr>
        <w:t>onitoring</w:t>
      </w:r>
    </w:p>
    <w:p w14:paraId="2FC4E024" w14:textId="77777777" w:rsidR="000D7003" w:rsidRDefault="000D7003" w:rsidP="000D7003">
      <w:pPr>
        <w:numPr>
          <w:ilvl w:val="0"/>
          <w:numId w:val="18"/>
        </w:numPr>
        <w:rPr>
          <w:rFonts w:ascii="Arial" w:hAnsi="Arial" w:cs="Arial"/>
          <w:sz w:val="18"/>
          <w:szCs w:val="18"/>
          <w:lang w:val="en-GB"/>
        </w:rPr>
      </w:pPr>
      <w:ins w:id="604" w:author="Hao Wu" w:date="2026-02-09T16:15:00Z">
        <w:r>
          <w:rPr>
            <w:rFonts w:ascii="Arial" w:hAnsi="Arial" w:cs="Arial"/>
            <w:sz w:val="18"/>
            <w:szCs w:val="18"/>
            <w:lang w:eastAsia="en-GB"/>
          </w:rPr>
          <w:t>C</w:t>
        </w:r>
        <w:r>
          <w:rPr>
            <w:rFonts w:ascii="Arial" w:hAnsi="Arial" w:cs="Arial" w:hint="eastAsia"/>
            <w:sz w:val="18"/>
            <w:szCs w:val="18"/>
            <w:lang w:eastAsia="en-GB"/>
          </w:rPr>
          <w:t>onsistency across training and inference</w:t>
        </w:r>
      </w:ins>
      <w:del w:id="605" w:author="Hao Wu" w:date="2026-02-09T16:15:00Z">
        <w:r>
          <w:rPr>
            <w:rFonts w:ascii="Arial" w:hAnsi="Arial" w:cs="Arial" w:hint="eastAsia"/>
            <w:sz w:val="18"/>
            <w:szCs w:val="18"/>
            <w:lang w:val="en-GB"/>
          </w:rPr>
          <w:delText>A</w:delText>
        </w:r>
        <w:r>
          <w:rPr>
            <w:rFonts w:ascii="Arial" w:hAnsi="Arial" w:cs="Arial"/>
            <w:sz w:val="18"/>
            <w:szCs w:val="18"/>
            <w:lang w:val="en-GB"/>
          </w:rPr>
          <w:delText>ssociated ID</w:delText>
        </w:r>
      </w:del>
    </w:p>
    <w:tbl>
      <w:tblPr>
        <w:tblStyle w:val="af5"/>
        <w:tblW w:w="0" w:type="auto"/>
        <w:tblLook w:val="04A0" w:firstRow="1" w:lastRow="0" w:firstColumn="1" w:lastColumn="0" w:noHBand="0" w:noVBand="1"/>
      </w:tblPr>
      <w:tblGrid>
        <w:gridCol w:w="1627"/>
        <w:gridCol w:w="8109"/>
      </w:tblGrid>
      <w:tr w:rsidR="00AA0AA6" w14:paraId="4AD93305" w14:textId="77777777">
        <w:tc>
          <w:tcPr>
            <w:tcW w:w="1627" w:type="dxa"/>
            <w:shd w:val="clear" w:color="auto" w:fill="F2F2F2" w:themeFill="background1" w:themeFillShade="F2"/>
          </w:tcPr>
          <w:p w14:paraId="2ED78F69"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EA569D1" w14:textId="77777777" w:rsidR="00AA0AA6" w:rsidRDefault="0028327A">
            <w:pPr>
              <w:widowControl/>
              <w:spacing w:after="0" w:line="240" w:lineRule="auto"/>
              <w:jc w:val="left"/>
              <w:rPr>
                <w:rFonts w:ascii="Arial" w:eastAsia="SimSun" w:hAnsi="Arial" w:cs="Arial"/>
                <w:sz w:val="18"/>
                <w:szCs w:val="18"/>
              </w:rPr>
            </w:pPr>
            <w:r>
              <w:rPr>
                <w:rFonts w:ascii="Arial" w:hAnsi="Arial" w:cs="Arial"/>
                <w:sz w:val="18"/>
                <w:szCs w:val="18"/>
              </w:rPr>
              <w:t xml:space="preserve">Nokia, </w:t>
            </w:r>
            <w:r>
              <w:rPr>
                <w:rFonts w:ascii="Arial" w:hAnsi="Arial" w:cs="Arial" w:hint="eastAsia"/>
                <w:sz w:val="18"/>
                <w:szCs w:val="18"/>
              </w:rPr>
              <w:t>H</w:t>
            </w:r>
            <w:r>
              <w:rPr>
                <w:rFonts w:ascii="Arial" w:hAnsi="Arial" w:cs="Arial"/>
                <w:sz w:val="18"/>
                <w:szCs w:val="18"/>
              </w:rPr>
              <w:t>uawei/HiSilicon, vivo, CATT, MTK, Offino, Sony, Rakuten, BJTU, Honor, China Unicom</w:t>
            </w:r>
          </w:p>
        </w:tc>
      </w:tr>
      <w:tr w:rsidR="00AA0AA6" w14:paraId="37B88EEE" w14:textId="77777777">
        <w:tc>
          <w:tcPr>
            <w:tcW w:w="1627" w:type="dxa"/>
            <w:shd w:val="clear" w:color="auto" w:fill="F2F2F2" w:themeFill="background1" w:themeFillShade="F2"/>
          </w:tcPr>
          <w:p w14:paraId="09871439"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E1F742C" w14:textId="77777777" w:rsidR="00AA0AA6" w:rsidRDefault="00AA0AA6">
            <w:pPr>
              <w:spacing w:after="0" w:line="240" w:lineRule="auto"/>
              <w:rPr>
                <w:rFonts w:ascii="Arial" w:hAnsi="Arial" w:cs="Arial"/>
                <w:sz w:val="18"/>
                <w:szCs w:val="18"/>
              </w:rPr>
            </w:pPr>
          </w:p>
        </w:tc>
      </w:tr>
    </w:tbl>
    <w:p w14:paraId="3E501D39" w14:textId="77777777" w:rsidR="00AA0AA6" w:rsidRDefault="00AA0AA6">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1472"/>
        <w:gridCol w:w="8264"/>
      </w:tblGrid>
      <w:tr w:rsidR="00AA0AA6" w14:paraId="6C611F02" w14:textId="77777777">
        <w:trPr>
          <w:jc w:val="center"/>
        </w:trPr>
        <w:tc>
          <w:tcPr>
            <w:tcW w:w="756" w:type="pct"/>
            <w:shd w:val="clear" w:color="auto" w:fill="D9D9D9" w:themeFill="background1" w:themeFillShade="D9"/>
          </w:tcPr>
          <w:p w14:paraId="227DE89A"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3512E11" w14:textId="77777777" w:rsidR="00AA0AA6" w:rsidRDefault="0028327A">
            <w:pPr>
              <w:rPr>
                <w:rFonts w:ascii="Arial" w:hAnsi="Arial" w:cs="Arial"/>
                <w:sz w:val="18"/>
                <w:szCs w:val="18"/>
              </w:rPr>
            </w:pPr>
            <w:r>
              <w:rPr>
                <w:rFonts w:ascii="Arial" w:hAnsi="Arial" w:cs="Arial"/>
                <w:sz w:val="18"/>
                <w:szCs w:val="18"/>
              </w:rPr>
              <w:t>Comment</w:t>
            </w:r>
          </w:p>
        </w:tc>
      </w:tr>
      <w:tr w:rsidR="00AA0AA6" w14:paraId="146C62E5" w14:textId="77777777">
        <w:trPr>
          <w:jc w:val="center"/>
        </w:trPr>
        <w:tc>
          <w:tcPr>
            <w:tcW w:w="756" w:type="pct"/>
          </w:tcPr>
          <w:p w14:paraId="64EF91F3" w14:textId="77777777" w:rsidR="00AA0AA6" w:rsidRDefault="0028327A">
            <w:pPr>
              <w:rPr>
                <w:rFonts w:ascii="Arial" w:hAnsi="Arial" w:cs="Arial"/>
                <w:sz w:val="18"/>
                <w:szCs w:val="18"/>
              </w:rPr>
            </w:pPr>
            <w:r>
              <w:rPr>
                <w:rFonts w:ascii="Arial" w:hAnsi="Arial" w:cs="Arial" w:hint="eastAsia"/>
                <w:sz w:val="18"/>
                <w:szCs w:val="18"/>
              </w:rPr>
              <w:t>CATT</w:t>
            </w:r>
          </w:p>
        </w:tc>
        <w:tc>
          <w:tcPr>
            <w:tcW w:w="4244" w:type="pct"/>
          </w:tcPr>
          <w:p w14:paraId="55BF0BA4" w14:textId="77777777" w:rsidR="00AA0AA6" w:rsidRDefault="0028327A">
            <w:pPr>
              <w:rPr>
                <w:rFonts w:ascii="Arial" w:hAnsi="Arial" w:cs="Arial"/>
                <w:sz w:val="18"/>
                <w:szCs w:val="18"/>
              </w:rPr>
            </w:pPr>
            <w:r>
              <w:rPr>
                <w:rFonts w:ascii="Arial" w:hAnsi="Arial" w:cs="Arial"/>
                <w:sz w:val="18"/>
                <w:szCs w:val="18"/>
              </w:rPr>
              <w:t>General</w:t>
            </w:r>
            <w:r>
              <w:rPr>
                <w:rFonts w:ascii="Arial" w:hAnsi="Arial" w:cs="Arial" w:hint="eastAsia"/>
                <w:sz w:val="18"/>
                <w:szCs w:val="18"/>
              </w:rPr>
              <w:t xml:space="preserve"> OK.</w:t>
            </w:r>
          </w:p>
          <w:p w14:paraId="1D2E6FCB" w14:textId="77777777" w:rsidR="00AA0AA6" w:rsidRDefault="0028327A">
            <w:pPr>
              <w:rPr>
                <w:rFonts w:ascii="Arial" w:hAnsi="Arial" w:cs="Arial"/>
                <w:sz w:val="18"/>
                <w:szCs w:val="18"/>
              </w:rPr>
            </w:pPr>
            <w:r>
              <w:rPr>
                <w:rFonts w:ascii="Arial" w:hAnsi="Arial" w:cs="Arial"/>
                <w:sz w:val="18"/>
                <w:szCs w:val="18"/>
              </w:rPr>
              <w:t>R</w:t>
            </w:r>
            <w:r>
              <w:rPr>
                <w:rFonts w:ascii="Arial" w:hAnsi="Arial" w:cs="Arial" w:hint="eastAsia"/>
                <w:sz w:val="18"/>
                <w:szCs w:val="18"/>
              </w:rPr>
              <w:t xml:space="preserve">egarding the last bullet, we think that associated ID is a bit too </w:t>
            </w:r>
            <w:r>
              <w:rPr>
                <w:rFonts w:ascii="Arial" w:hAnsi="Arial" w:cs="Arial"/>
                <w:sz w:val="18"/>
                <w:szCs w:val="18"/>
              </w:rPr>
              <w:t>restrictive</w:t>
            </w:r>
            <w:r>
              <w:rPr>
                <w:rFonts w:ascii="Arial" w:hAnsi="Arial" w:cs="Arial" w:hint="eastAsia"/>
                <w:sz w:val="18"/>
                <w:szCs w:val="18"/>
              </w:rPr>
              <w:t xml:space="preserve">. A more </w:t>
            </w:r>
            <w:r>
              <w:rPr>
                <w:rFonts w:ascii="Arial" w:hAnsi="Arial" w:cs="Arial"/>
                <w:sz w:val="18"/>
                <w:szCs w:val="18"/>
              </w:rPr>
              <w:t>general</w:t>
            </w:r>
            <w:r>
              <w:rPr>
                <w:rFonts w:ascii="Arial" w:hAnsi="Arial" w:cs="Arial" w:hint="eastAsia"/>
                <w:sz w:val="18"/>
                <w:szCs w:val="18"/>
              </w:rPr>
              <w:t xml:space="preserve"> way to </w:t>
            </w:r>
            <w:r>
              <w:rPr>
                <w:rFonts w:ascii="Arial" w:hAnsi="Arial" w:cs="Arial"/>
                <w:sz w:val="18"/>
                <w:szCs w:val="18"/>
              </w:rPr>
              <w:t>describe</w:t>
            </w:r>
            <w:r>
              <w:rPr>
                <w:rFonts w:ascii="Arial" w:hAnsi="Arial" w:cs="Arial" w:hint="eastAsia"/>
                <w:sz w:val="18"/>
                <w:szCs w:val="18"/>
              </w:rPr>
              <w:t xml:space="preserve"> it can be the applicability reporting. </w:t>
            </w:r>
            <w:r>
              <w:rPr>
                <w:rFonts w:ascii="Arial" w:hAnsi="Arial" w:cs="Arial"/>
                <w:sz w:val="18"/>
                <w:szCs w:val="18"/>
              </w:rPr>
              <w:t>T</w:t>
            </w:r>
            <w:r>
              <w:rPr>
                <w:rFonts w:ascii="Arial" w:hAnsi="Arial" w:cs="Arial" w:hint="eastAsia"/>
                <w:sz w:val="18"/>
                <w:szCs w:val="18"/>
              </w:rPr>
              <w:t>herefore, we propose the following modification:</w:t>
            </w:r>
          </w:p>
          <w:tbl>
            <w:tblPr>
              <w:tblStyle w:val="af5"/>
              <w:tblW w:w="0" w:type="auto"/>
              <w:tblLook w:val="04A0" w:firstRow="1" w:lastRow="0" w:firstColumn="1" w:lastColumn="0" w:noHBand="0" w:noVBand="1"/>
            </w:tblPr>
            <w:tblGrid>
              <w:gridCol w:w="8038"/>
            </w:tblGrid>
            <w:tr w:rsidR="00AA0AA6" w14:paraId="1C757CBA" w14:textId="77777777">
              <w:tc>
                <w:tcPr>
                  <w:tcW w:w="8225" w:type="dxa"/>
                </w:tcPr>
                <w:p w14:paraId="198370BA" w14:textId="77777777" w:rsidR="00AA0AA6" w:rsidRDefault="0028327A">
                  <w:pPr>
                    <w:spacing w:after="0"/>
                    <w:rPr>
                      <w:rFonts w:ascii="Arial" w:hAnsi="Arial" w:cs="Arial"/>
                      <w:sz w:val="18"/>
                      <w:szCs w:val="18"/>
                    </w:rPr>
                  </w:pPr>
                  <w:r>
                    <w:rPr>
                      <w:rFonts w:ascii="Arial" w:hAnsi="Arial" w:cs="Arial"/>
                      <w:sz w:val="18"/>
                      <w:szCs w:val="18"/>
                    </w:rPr>
                    <w:t>To facilitate AI based CSI prediction in 6GR, study the following LCM aspects</w:t>
                  </w:r>
                </w:p>
                <w:p w14:paraId="628848F7" w14:textId="77777777" w:rsidR="00AA0AA6" w:rsidRDefault="0028327A">
                  <w:pPr>
                    <w:numPr>
                      <w:ilvl w:val="0"/>
                      <w:numId w:val="18"/>
                    </w:numPr>
                    <w:spacing w:after="0"/>
                    <w:rPr>
                      <w:rFonts w:ascii="Arial" w:hAnsi="Arial" w:cs="Arial"/>
                      <w:sz w:val="18"/>
                      <w:szCs w:val="18"/>
                    </w:rPr>
                  </w:pPr>
                  <w:r>
                    <w:rPr>
                      <w:rFonts w:ascii="Arial" w:hAnsi="Arial" w:cs="Arial"/>
                      <w:sz w:val="18"/>
                      <w:szCs w:val="18"/>
                    </w:rPr>
                    <w:t>Finetuning/Continuous learning</w:t>
                  </w:r>
                </w:p>
                <w:p w14:paraId="21640AD1" w14:textId="77777777" w:rsidR="00AA0AA6" w:rsidRDefault="0028327A">
                  <w:pPr>
                    <w:numPr>
                      <w:ilvl w:val="0"/>
                      <w:numId w:val="18"/>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p w14:paraId="15FFBAA9" w14:textId="77777777" w:rsidR="00AA0AA6" w:rsidRDefault="0028327A">
                  <w:pPr>
                    <w:numPr>
                      <w:ilvl w:val="0"/>
                      <w:numId w:val="18"/>
                    </w:num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onitoring</w:t>
                  </w:r>
                </w:p>
                <w:p w14:paraId="0EA8AADB" w14:textId="77777777" w:rsidR="00AA0AA6" w:rsidRDefault="0028327A">
                  <w:pPr>
                    <w:numPr>
                      <w:ilvl w:val="0"/>
                      <w:numId w:val="18"/>
                    </w:numPr>
                    <w:rPr>
                      <w:rFonts w:ascii="Arial" w:hAnsi="Arial" w:cs="Arial"/>
                      <w:strike/>
                      <w:sz w:val="18"/>
                      <w:szCs w:val="18"/>
                    </w:rPr>
                  </w:pPr>
                  <w:r>
                    <w:rPr>
                      <w:rFonts w:ascii="Arial" w:hAnsi="Arial" w:cs="Arial" w:hint="eastAsia"/>
                      <w:strike/>
                      <w:sz w:val="18"/>
                      <w:szCs w:val="18"/>
                    </w:rPr>
                    <w:t>A</w:t>
                  </w:r>
                  <w:r>
                    <w:rPr>
                      <w:rFonts w:ascii="Arial" w:hAnsi="Arial" w:cs="Arial"/>
                      <w:strike/>
                      <w:sz w:val="18"/>
                      <w:szCs w:val="18"/>
                    </w:rPr>
                    <w:t>ssociated ID</w:t>
                  </w:r>
                  <w:r>
                    <w:rPr>
                      <w:rFonts w:ascii="Arial" w:hAnsi="Arial" w:cs="Arial" w:hint="eastAsia"/>
                      <w:strike/>
                      <w:sz w:val="18"/>
                      <w:szCs w:val="18"/>
                    </w:rPr>
                    <w:t xml:space="preserve"> </w:t>
                  </w:r>
                  <w:r>
                    <w:rPr>
                      <w:rFonts w:ascii="Arial" w:hAnsi="Arial" w:cs="Arial" w:hint="eastAsia"/>
                      <w:color w:val="FF0000"/>
                      <w:sz w:val="18"/>
                      <w:szCs w:val="18"/>
                    </w:rPr>
                    <w:t>Applicability reporting</w:t>
                  </w:r>
                </w:p>
                <w:p w14:paraId="77AF55A4" w14:textId="77777777" w:rsidR="00AA0AA6" w:rsidRDefault="00AA0AA6">
                  <w:pPr>
                    <w:rPr>
                      <w:rFonts w:ascii="Arial" w:hAnsi="Arial" w:cs="Arial"/>
                      <w:sz w:val="18"/>
                      <w:szCs w:val="18"/>
                    </w:rPr>
                  </w:pPr>
                </w:p>
              </w:tc>
            </w:tr>
          </w:tbl>
          <w:p w14:paraId="623EA0B1" w14:textId="77777777" w:rsidR="00AA0AA6" w:rsidRDefault="00AA0AA6">
            <w:pPr>
              <w:rPr>
                <w:rFonts w:ascii="Arial" w:hAnsi="Arial" w:cs="Arial"/>
                <w:sz w:val="18"/>
                <w:szCs w:val="18"/>
              </w:rPr>
            </w:pPr>
          </w:p>
          <w:p w14:paraId="17A79E30" w14:textId="77777777" w:rsidR="00AA0AA6" w:rsidRDefault="00AA0AA6">
            <w:pPr>
              <w:rPr>
                <w:rFonts w:ascii="Arial" w:hAnsi="Arial" w:cs="Arial"/>
                <w:sz w:val="18"/>
                <w:szCs w:val="18"/>
              </w:rPr>
            </w:pPr>
          </w:p>
        </w:tc>
      </w:tr>
      <w:tr w:rsidR="00AA0AA6" w14:paraId="2D13C30F" w14:textId="77777777">
        <w:trPr>
          <w:jc w:val="center"/>
        </w:trPr>
        <w:tc>
          <w:tcPr>
            <w:tcW w:w="756" w:type="pct"/>
          </w:tcPr>
          <w:p w14:paraId="1D1A9B4C"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20C47D9D" w14:textId="77777777" w:rsidR="00AA0AA6" w:rsidRDefault="0028327A">
            <w:pPr>
              <w:rPr>
                <w:rFonts w:ascii="Arial" w:hAnsi="Arial" w:cs="Arial"/>
                <w:sz w:val="18"/>
                <w:szCs w:val="18"/>
              </w:rPr>
            </w:pPr>
            <w:r>
              <w:rPr>
                <w:rFonts w:ascii="Arial" w:hAnsi="Arial" w:cs="Arial" w:hint="eastAsia"/>
                <w:sz w:val="18"/>
                <w:szCs w:val="18"/>
              </w:rPr>
              <w:t xml:space="preserve">The concept of associated ID for AI CSI prediction is not clear, suggest to replace it with </w:t>
            </w:r>
            <w:r>
              <w:rPr>
                <w:rFonts w:ascii="Arial" w:hAnsi="Arial" w:cs="Arial"/>
                <w:sz w:val="18"/>
                <w:szCs w:val="18"/>
              </w:rPr>
              <w:t>‘</w:t>
            </w:r>
            <w:r>
              <w:rPr>
                <w:rFonts w:ascii="Arial" w:hAnsi="Arial" w:cs="Arial" w:hint="eastAsia"/>
                <w:sz w:val="18"/>
                <w:szCs w:val="18"/>
              </w:rPr>
              <w:t>consistency across training and inference</w:t>
            </w:r>
            <w:r>
              <w:rPr>
                <w:rFonts w:ascii="Arial" w:hAnsi="Arial" w:cs="Arial"/>
                <w:sz w:val="18"/>
                <w:szCs w:val="18"/>
              </w:rPr>
              <w:t>’</w:t>
            </w:r>
            <w:r>
              <w:rPr>
                <w:rFonts w:ascii="Arial" w:hAnsi="Arial" w:cs="Arial" w:hint="eastAsia"/>
                <w:sz w:val="18"/>
                <w:szCs w:val="18"/>
              </w:rPr>
              <w:t xml:space="preserve"> to make it general. Additionally, the definition, feasibility, and necessity of finetuning in the first bullet need more clarifications.</w:t>
            </w:r>
          </w:p>
        </w:tc>
      </w:tr>
      <w:tr w:rsidR="00AA0AA6" w14:paraId="64C6AA85" w14:textId="77777777">
        <w:trPr>
          <w:jc w:val="center"/>
        </w:trPr>
        <w:tc>
          <w:tcPr>
            <w:tcW w:w="756" w:type="pct"/>
          </w:tcPr>
          <w:p w14:paraId="6A2ED3D0"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4244" w:type="pct"/>
          </w:tcPr>
          <w:p w14:paraId="2180C9B3"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47C77111" w14:textId="77777777">
        <w:trPr>
          <w:jc w:val="center"/>
        </w:trPr>
        <w:tc>
          <w:tcPr>
            <w:tcW w:w="756" w:type="pct"/>
          </w:tcPr>
          <w:p w14:paraId="3488AFFF"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7AD490E4" w14:textId="77777777" w:rsidR="00AA0AA6" w:rsidRDefault="0028327A">
            <w:pPr>
              <w:rPr>
                <w:rFonts w:ascii="Arial" w:hAnsi="Arial" w:cs="Arial"/>
                <w:sz w:val="18"/>
                <w:szCs w:val="18"/>
              </w:rPr>
            </w:pPr>
            <w:r>
              <w:rPr>
                <w:rFonts w:ascii="Arial" w:hAnsi="Arial" w:cs="Arial"/>
                <w:sz w:val="18"/>
                <w:szCs w:val="18"/>
              </w:rPr>
              <w:t xml:space="preserve">We are supportive of the directions. However, in order to properly study these LCM aspects, we need to first have common understanding on the scope, input/out relationships, etc of the prediction schemes. </w:t>
            </w:r>
          </w:p>
        </w:tc>
      </w:tr>
      <w:tr w:rsidR="00AA0AA6" w14:paraId="30201427" w14:textId="77777777">
        <w:trPr>
          <w:jc w:val="center"/>
        </w:trPr>
        <w:tc>
          <w:tcPr>
            <w:tcW w:w="756" w:type="pct"/>
          </w:tcPr>
          <w:p w14:paraId="494964C7" w14:textId="77777777" w:rsidR="00AA0AA6" w:rsidRDefault="0028327A">
            <w:pPr>
              <w:rPr>
                <w:rFonts w:ascii="Arial" w:hAnsi="Arial" w:cs="Arial"/>
                <w:sz w:val="18"/>
                <w:szCs w:val="18"/>
              </w:rPr>
            </w:pPr>
            <w:r>
              <w:rPr>
                <w:rFonts w:ascii="Arial" w:hAnsi="Arial" w:cs="Arial"/>
                <w:sz w:val="18"/>
                <w:szCs w:val="18"/>
              </w:rPr>
              <w:lastRenderedPageBreak/>
              <w:t>InterDigital</w:t>
            </w:r>
          </w:p>
        </w:tc>
        <w:tc>
          <w:tcPr>
            <w:tcW w:w="4244" w:type="pct"/>
          </w:tcPr>
          <w:p w14:paraId="1FAC0AB3" w14:textId="77777777" w:rsidR="00AA0AA6" w:rsidRDefault="0028327A">
            <w:pPr>
              <w:rPr>
                <w:rFonts w:ascii="Arial" w:hAnsi="Arial" w:cs="Arial"/>
                <w:sz w:val="18"/>
                <w:szCs w:val="18"/>
              </w:rPr>
            </w:pPr>
            <w:r>
              <w:rPr>
                <w:rFonts w:ascii="Arial" w:hAnsi="Arial" w:cs="Arial"/>
                <w:sz w:val="18"/>
                <w:szCs w:val="18"/>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262337CA" w14:textId="77777777" w:rsidR="00AA0AA6" w:rsidRDefault="00AA0AA6">
            <w:pPr>
              <w:rPr>
                <w:rFonts w:ascii="Arial" w:hAnsi="Arial" w:cs="Arial"/>
                <w:sz w:val="18"/>
                <w:szCs w:val="18"/>
              </w:rPr>
            </w:pPr>
          </w:p>
        </w:tc>
      </w:tr>
      <w:tr w:rsidR="00AA0AA6" w14:paraId="191FE64B" w14:textId="77777777">
        <w:trPr>
          <w:jc w:val="center"/>
        </w:trPr>
        <w:tc>
          <w:tcPr>
            <w:tcW w:w="756" w:type="pct"/>
          </w:tcPr>
          <w:p w14:paraId="59B1F8DA"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1BA4B77D"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Agree with ZTE that motivation of introducing associated id is not clear at this stage. </w:t>
            </w:r>
          </w:p>
        </w:tc>
      </w:tr>
      <w:tr w:rsidR="00AA0AA6" w14:paraId="0E501B61" w14:textId="77777777">
        <w:trPr>
          <w:jc w:val="center"/>
        </w:trPr>
        <w:tc>
          <w:tcPr>
            <w:tcW w:w="756" w:type="pct"/>
          </w:tcPr>
          <w:p w14:paraId="77D28157"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61B8EC5A"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64509833" w14:textId="77777777">
        <w:trPr>
          <w:jc w:val="center"/>
        </w:trPr>
        <w:tc>
          <w:tcPr>
            <w:tcW w:w="756" w:type="pct"/>
          </w:tcPr>
          <w:p w14:paraId="3237142F"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060E0E8B" w14:textId="77777777" w:rsidR="00AA0AA6" w:rsidRDefault="0028327A">
            <w:pPr>
              <w:rPr>
                <w:rFonts w:ascii="Arial" w:hAnsi="Arial" w:cs="Arial"/>
                <w:sz w:val="18"/>
                <w:szCs w:val="18"/>
              </w:rPr>
            </w:pPr>
            <w:r>
              <w:rPr>
                <w:rFonts w:ascii="Arial" w:hAnsi="Arial" w:cs="Arial"/>
                <w:b/>
                <w:bCs/>
                <w:sz w:val="18"/>
                <w:szCs w:val="18"/>
              </w:rPr>
              <w:t>Proposal 5.3.1-1</w:t>
            </w:r>
            <w:r>
              <w:rPr>
                <w:rFonts w:ascii="Arial" w:hAnsi="Arial" w:cs="Arial"/>
                <w:sz w:val="18"/>
                <w:szCs w:val="18"/>
              </w:rPr>
              <w:t>: In our view, finetuning in CSI prediction should be clarified in terms of definition and necessity.</w:t>
            </w:r>
          </w:p>
        </w:tc>
      </w:tr>
      <w:tr w:rsidR="00AA0AA6" w14:paraId="2971B9DB" w14:textId="77777777">
        <w:trPr>
          <w:jc w:val="center"/>
        </w:trPr>
        <w:tc>
          <w:tcPr>
            <w:tcW w:w="756" w:type="pct"/>
          </w:tcPr>
          <w:p w14:paraId="02EBD517" w14:textId="77777777" w:rsidR="00AA0AA6" w:rsidRDefault="0028327A">
            <w:pPr>
              <w:rPr>
                <w:rFonts w:ascii="Arial" w:eastAsia="Malgun Gothic" w:hAnsi="Arial" w:cs="Arial"/>
                <w:sz w:val="18"/>
                <w:szCs w:val="18"/>
                <w:lang w:eastAsia="ko-KR"/>
              </w:rPr>
            </w:pPr>
            <w:r>
              <w:rPr>
                <w:rFonts w:ascii="Arial" w:eastAsia="游明朝" w:hAnsi="Arial" w:cs="Arial" w:hint="eastAsia"/>
                <w:sz w:val="18"/>
                <w:szCs w:val="18"/>
                <w:lang w:eastAsia="ja-JP"/>
              </w:rPr>
              <w:t>NTT DOCOMO</w:t>
            </w:r>
          </w:p>
        </w:tc>
        <w:tc>
          <w:tcPr>
            <w:tcW w:w="4244" w:type="pct"/>
          </w:tcPr>
          <w:p w14:paraId="2C5A90CC" w14:textId="77777777" w:rsidR="00AA0AA6" w:rsidRDefault="0028327A">
            <w:pPr>
              <w:rPr>
                <w:rFonts w:ascii="Arial" w:hAnsi="Arial" w:cs="Arial"/>
                <w:b/>
                <w:bCs/>
                <w:sz w:val="18"/>
                <w:szCs w:val="18"/>
              </w:rPr>
            </w:pPr>
            <w:r>
              <w:rPr>
                <w:rFonts w:ascii="Arial" w:eastAsia="游明朝" w:hAnsi="Arial" w:cs="Arial" w:hint="eastAsia"/>
                <w:b/>
                <w:bCs/>
                <w:sz w:val="18"/>
                <w:szCs w:val="18"/>
                <w:lang w:eastAsia="ja-JP"/>
              </w:rPr>
              <w:t>Support</w:t>
            </w:r>
          </w:p>
        </w:tc>
      </w:tr>
      <w:tr w:rsidR="00AA0AA6" w14:paraId="13453D4E" w14:textId="77777777">
        <w:trPr>
          <w:jc w:val="center"/>
        </w:trPr>
        <w:tc>
          <w:tcPr>
            <w:tcW w:w="756" w:type="pct"/>
          </w:tcPr>
          <w:p w14:paraId="0AF3C594" w14:textId="77777777" w:rsidR="00AA0AA6" w:rsidRDefault="0028327A">
            <w:pPr>
              <w:rPr>
                <w:rFonts w:ascii="Arial" w:eastAsia="游明朝" w:hAnsi="Arial" w:cs="Arial"/>
                <w:sz w:val="18"/>
                <w:szCs w:val="18"/>
                <w:lang w:eastAsia="ja-JP"/>
              </w:rPr>
            </w:pPr>
            <w:r>
              <w:rPr>
                <w:rFonts w:ascii="Arial" w:eastAsia="游明朝" w:hAnsi="Arial" w:cs="Arial"/>
                <w:sz w:val="18"/>
                <w:szCs w:val="18"/>
                <w:lang w:eastAsia="ja-JP"/>
              </w:rPr>
              <w:t>Ericsson</w:t>
            </w:r>
          </w:p>
        </w:tc>
        <w:tc>
          <w:tcPr>
            <w:tcW w:w="4244" w:type="pct"/>
          </w:tcPr>
          <w:p w14:paraId="44EF6906" w14:textId="77777777" w:rsidR="00AA0AA6" w:rsidRDefault="0028327A">
            <w:pPr>
              <w:rPr>
                <w:rFonts w:ascii="Times New Roman" w:hAnsi="Times New Roman" w:cs="Times New Roman"/>
              </w:rPr>
            </w:pPr>
            <w:r>
              <w:rPr>
                <w:rFonts w:ascii="Times New Roman" w:hAnsi="Times New Roman" w:cs="Times New Roman"/>
              </w:rPr>
              <w:t>Proposal 5.3.1-1:</w:t>
            </w:r>
          </w:p>
          <w:p w14:paraId="2F9CF61B" w14:textId="77777777" w:rsidR="00AA0AA6" w:rsidRDefault="0028327A">
            <w:pPr>
              <w:rPr>
                <w:rFonts w:ascii="Arial" w:hAnsi="Arial" w:cs="Arial"/>
                <w:sz w:val="18"/>
                <w:szCs w:val="18"/>
              </w:rPr>
            </w:pPr>
            <w:r>
              <w:rPr>
                <w:rFonts w:ascii="Arial" w:hAnsi="Arial" w:cs="Arial"/>
                <w:sz w:val="18"/>
                <w:szCs w:val="18"/>
              </w:rPr>
              <w:t>The necessity of finetuning and associated ID requires further study for this use case. In addition, data collection, performance monitoring may benefit non-AI based approaches as well.</w:t>
            </w:r>
          </w:p>
          <w:p w14:paraId="339A2501" w14:textId="77777777" w:rsidR="00AA0AA6" w:rsidRDefault="0028327A">
            <w:pPr>
              <w:rPr>
                <w:rFonts w:ascii="Arial" w:hAnsi="Arial" w:cs="Arial"/>
                <w:sz w:val="18"/>
                <w:szCs w:val="18"/>
              </w:rPr>
            </w:pPr>
            <w:r>
              <w:rPr>
                <w:rFonts w:ascii="Arial" w:hAnsi="Arial" w:cs="Arial"/>
                <w:sz w:val="18"/>
                <w:szCs w:val="18"/>
              </w:rPr>
              <w:t>Hence, we suggest the following changes:</w:t>
            </w:r>
          </w:p>
          <w:p w14:paraId="3B8A5DDF" w14:textId="77777777" w:rsidR="00AA0AA6" w:rsidRDefault="0028327A">
            <w:pPr>
              <w:numPr>
                <w:ilvl w:val="0"/>
                <w:numId w:val="66"/>
              </w:numPr>
              <w:spacing w:after="0" w:line="240" w:lineRule="auto"/>
              <w:rPr>
                <w:rFonts w:ascii="Arial" w:hAnsi="Arial" w:cs="Arial"/>
                <w:sz w:val="18"/>
                <w:szCs w:val="18"/>
              </w:rPr>
            </w:pPr>
            <w:r>
              <w:rPr>
                <w:rFonts w:ascii="Arial" w:hAnsi="Arial" w:cs="Arial"/>
                <w:sz w:val="18"/>
                <w:szCs w:val="18"/>
              </w:rPr>
              <w:t xml:space="preserve">Data collection </w:t>
            </w:r>
            <w:r>
              <w:rPr>
                <w:rFonts w:ascii="Arial" w:hAnsi="Arial" w:cs="Arial"/>
                <w:strike/>
                <w:color w:val="FF0000"/>
                <w:sz w:val="18"/>
                <w:szCs w:val="18"/>
              </w:rPr>
              <w:t>with full-dimension CSI-RS</w:t>
            </w:r>
          </w:p>
          <w:p w14:paraId="46400AEE" w14:textId="77777777" w:rsidR="00AA0AA6" w:rsidRDefault="0028327A">
            <w:pPr>
              <w:numPr>
                <w:ilvl w:val="0"/>
                <w:numId w:val="66"/>
              </w:numPr>
              <w:spacing w:after="0" w:line="240" w:lineRule="auto"/>
              <w:rPr>
                <w:rFonts w:ascii="Arial" w:hAnsi="Arial" w:cs="Arial"/>
                <w:color w:val="FF0000"/>
                <w:sz w:val="18"/>
                <w:szCs w:val="18"/>
              </w:rPr>
            </w:pPr>
            <w:r>
              <w:rPr>
                <w:rFonts w:ascii="Arial" w:hAnsi="Arial" w:cs="Arial"/>
                <w:color w:val="FF0000"/>
                <w:sz w:val="18"/>
                <w:szCs w:val="18"/>
              </w:rPr>
              <w:t>Performance monitoring</w:t>
            </w:r>
          </w:p>
          <w:p w14:paraId="21F01AEA" w14:textId="77777777" w:rsidR="00AA0AA6" w:rsidRDefault="00AA0AA6">
            <w:pPr>
              <w:pStyle w:val="afb"/>
              <w:numPr>
                <w:ilvl w:val="0"/>
                <w:numId w:val="66"/>
              </w:numPr>
              <w:spacing w:after="0" w:line="240" w:lineRule="auto"/>
              <w:rPr>
                <w:rFonts w:ascii="Arial" w:eastAsia="游明朝" w:hAnsi="Arial" w:cs="Arial"/>
                <w:b/>
                <w:bCs/>
                <w:sz w:val="18"/>
                <w:szCs w:val="18"/>
                <w:lang w:eastAsia="ja-JP"/>
              </w:rPr>
            </w:pPr>
          </w:p>
        </w:tc>
      </w:tr>
      <w:tr w:rsidR="00E7094C" w14:paraId="2D6CAE7A" w14:textId="77777777">
        <w:trPr>
          <w:jc w:val="center"/>
        </w:trPr>
        <w:tc>
          <w:tcPr>
            <w:tcW w:w="756" w:type="pct"/>
          </w:tcPr>
          <w:p w14:paraId="624D98F3" w14:textId="77777777" w:rsidR="00E7094C" w:rsidRDefault="00E7094C" w:rsidP="00E7094C">
            <w:pPr>
              <w:rPr>
                <w:rFonts w:ascii="Arial" w:eastAsia="游明朝" w:hAnsi="Arial" w:cs="Arial"/>
                <w:sz w:val="18"/>
                <w:szCs w:val="18"/>
                <w:lang w:eastAsia="ja-JP"/>
              </w:rPr>
            </w:pPr>
            <w:r>
              <w:rPr>
                <w:rFonts w:ascii="Arial" w:hAnsi="Arial" w:cs="Arial" w:hint="eastAsia"/>
                <w:sz w:val="18"/>
                <w:szCs w:val="18"/>
              </w:rPr>
              <w:t>F</w:t>
            </w:r>
            <w:r>
              <w:rPr>
                <w:rFonts w:ascii="Arial" w:hAnsi="Arial" w:cs="Arial"/>
                <w:sz w:val="18"/>
                <w:szCs w:val="18"/>
              </w:rPr>
              <w:t>L</w:t>
            </w:r>
          </w:p>
        </w:tc>
        <w:tc>
          <w:tcPr>
            <w:tcW w:w="4244" w:type="pct"/>
          </w:tcPr>
          <w:p w14:paraId="55F18448" w14:textId="77777777" w:rsidR="00E7094C" w:rsidRDefault="00E7094C" w:rsidP="00E7094C">
            <w:pPr>
              <w:rPr>
                <w:rFonts w:ascii="Times New Roman" w:hAnsi="Times New Roman" w:cs="Times New Roman"/>
              </w:rPr>
            </w:pPr>
            <w:r>
              <w:rPr>
                <w:rFonts w:ascii="Arial" w:hAnsi="Arial" w:cs="Arial" w:hint="eastAsia"/>
                <w:sz w:val="18"/>
                <w:szCs w:val="18"/>
              </w:rPr>
              <w:t>U</w:t>
            </w:r>
            <w:r>
              <w:rPr>
                <w:rFonts w:ascii="Arial" w:hAnsi="Arial" w:cs="Arial"/>
                <w:sz w:val="18"/>
                <w:szCs w:val="18"/>
              </w:rPr>
              <w:t>pdate the proposal per companies’ input</w:t>
            </w:r>
          </w:p>
        </w:tc>
      </w:tr>
    </w:tbl>
    <w:p w14:paraId="3D6E3C83" w14:textId="77777777" w:rsidR="00AA0AA6" w:rsidRDefault="00AA0AA6">
      <w:pPr>
        <w:rPr>
          <w:rFonts w:ascii="Arial" w:hAnsi="Arial" w:cs="Arial"/>
          <w:sz w:val="18"/>
          <w:szCs w:val="18"/>
        </w:rPr>
      </w:pPr>
    </w:p>
    <w:p w14:paraId="49143E4A" w14:textId="77777777" w:rsidR="00AA0AA6" w:rsidRDefault="0028327A">
      <w:pPr>
        <w:pStyle w:val="1"/>
        <w:rPr>
          <w:rFonts w:ascii="Arial" w:hAnsi="Arial" w:cs="Arial"/>
          <w:sz w:val="28"/>
          <w:szCs w:val="18"/>
        </w:rPr>
      </w:pPr>
      <w:r>
        <w:rPr>
          <w:rFonts w:ascii="Arial" w:hAnsi="Arial" w:cs="Arial"/>
          <w:sz w:val="28"/>
          <w:szCs w:val="18"/>
        </w:rPr>
        <w:t xml:space="preserve">CSI-RS design </w:t>
      </w:r>
    </w:p>
    <w:p w14:paraId="28A6686A" w14:textId="77777777" w:rsidR="00AA0AA6" w:rsidRDefault="0028327A">
      <w:pPr>
        <w:pStyle w:val="2"/>
        <w:rPr>
          <w:rFonts w:ascii="Arial" w:hAnsi="Arial" w:cs="Arial"/>
          <w:sz w:val="24"/>
          <w:szCs w:val="24"/>
        </w:rPr>
      </w:pPr>
      <w:bookmarkStart w:id="606" w:name="_Ref220577980"/>
      <w:r>
        <w:rPr>
          <w:rFonts w:ascii="Arial" w:hAnsi="Arial" w:cs="Arial"/>
          <w:sz w:val="24"/>
          <w:szCs w:val="24"/>
        </w:rPr>
        <w:t>Port number of CSI-RS</w:t>
      </w:r>
      <w:bookmarkEnd w:id="606"/>
    </w:p>
    <w:p w14:paraId="13006195"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af5"/>
        <w:tblW w:w="5000" w:type="pct"/>
        <w:jc w:val="center"/>
        <w:tblLook w:val="04A0" w:firstRow="1" w:lastRow="0" w:firstColumn="1" w:lastColumn="0" w:noHBand="0" w:noVBand="1"/>
      </w:tblPr>
      <w:tblGrid>
        <w:gridCol w:w="2082"/>
        <w:gridCol w:w="1573"/>
        <w:gridCol w:w="6081"/>
      </w:tblGrid>
      <w:tr w:rsidR="00AA0AA6" w14:paraId="639EFB41" w14:textId="77777777">
        <w:trPr>
          <w:jc w:val="center"/>
        </w:trPr>
        <w:tc>
          <w:tcPr>
            <w:tcW w:w="1877" w:type="pct"/>
            <w:gridSpan w:val="2"/>
            <w:shd w:val="clear" w:color="auto" w:fill="D9D9D9" w:themeFill="background1" w:themeFillShade="D9"/>
          </w:tcPr>
          <w:p w14:paraId="10AC5804"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3EB93E7C"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0B08FD46" w14:textId="77777777">
        <w:trPr>
          <w:jc w:val="center"/>
        </w:trPr>
        <w:tc>
          <w:tcPr>
            <w:tcW w:w="1877" w:type="pct"/>
            <w:gridSpan w:val="2"/>
            <w:shd w:val="clear" w:color="auto" w:fill="FFFFFF" w:themeFill="background1"/>
          </w:tcPr>
          <w:p w14:paraId="6519CF24" w14:textId="77777777" w:rsidR="00AA0AA6" w:rsidRDefault="0028327A">
            <w:pPr>
              <w:rPr>
                <w:rFonts w:ascii="Arial" w:hAnsi="Arial" w:cs="Arial"/>
                <w:sz w:val="18"/>
                <w:szCs w:val="18"/>
              </w:rPr>
            </w:pPr>
            <w:r>
              <w:rPr>
                <w:rFonts w:ascii="Arial" w:hAnsi="Arial" w:cs="Arial"/>
                <w:sz w:val="18"/>
                <w:szCs w:val="18"/>
              </w:rPr>
              <w:t>Follow 5G with up to 128 ports</w:t>
            </w:r>
          </w:p>
        </w:tc>
        <w:tc>
          <w:tcPr>
            <w:tcW w:w="3123" w:type="pct"/>
            <w:shd w:val="clear" w:color="auto" w:fill="FFFFFF" w:themeFill="background1"/>
          </w:tcPr>
          <w:p w14:paraId="2A2C92D0"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preadtrum, Qualcomm</w:t>
            </w:r>
          </w:p>
        </w:tc>
      </w:tr>
      <w:tr w:rsidR="00AA0AA6" w14:paraId="4C439B70" w14:textId="77777777">
        <w:trPr>
          <w:jc w:val="center"/>
        </w:trPr>
        <w:tc>
          <w:tcPr>
            <w:tcW w:w="1069" w:type="pct"/>
            <w:vMerge w:val="restart"/>
            <w:shd w:val="clear" w:color="auto" w:fill="FFFFFF" w:themeFill="background1"/>
          </w:tcPr>
          <w:p w14:paraId="72E91362" w14:textId="77777777" w:rsidR="00AA0AA6" w:rsidRDefault="0028327A">
            <w:pPr>
              <w:rPr>
                <w:rFonts w:ascii="Arial" w:hAnsi="Arial" w:cs="Arial"/>
                <w:sz w:val="18"/>
                <w:szCs w:val="18"/>
              </w:rPr>
            </w:pPr>
            <w:r>
              <w:rPr>
                <w:rFonts w:ascii="Arial" w:hAnsi="Arial" w:cs="Arial"/>
                <w:sz w:val="18"/>
                <w:szCs w:val="18"/>
              </w:rPr>
              <w:t>Study extension of 5G port number</w:t>
            </w:r>
          </w:p>
        </w:tc>
        <w:tc>
          <w:tcPr>
            <w:tcW w:w="808" w:type="pct"/>
            <w:shd w:val="clear" w:color="auto" w:fill="FFFFFF" w:themeFill="background1"/>
          </w:tcPr>
          <w:p w14:paraId="72999634" w14:textId="77777777" w:rsidR="00AA0AA6" w:rsidRDefault="0028327A">
            <w:pPr>
              <w:rPr>
                <w:rFonts w:ascii="Arial" w:hAnsi="Arial" w:cs="Arial"/>
                <w:sz w:val="18"/>
                <w:szCs w:val="18"/>
              </w:rPr>
            </w:pPr>
            <w:r>
              <w:rPr>
                <w:rFonts w:ascii="Arial" w:hAnsi="Arial" w:cs="Arial"/>
                <w:sz w:val="18"/>
                <w:szCs w:val="18"/>
              </w:rPr>
              <w:t>Up to 256</w:t>
            </w:r>
          </w:p>
        </w:tc>
        <w:tc>
          <w:tcPr>
            <w:tcW w:w="3123" w:type="pct"/>
            <w:shd w:val="clear" w:color="auto" w:fill="FFFFFF" w:themeFill="background1"/>
          </w:tcPr>
          <w:p w14:paraId="09242F9F"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uturewei, InterDigital, OPPO, TCL, ZTE, CATT, Tejas, MTK, Xiaomi, vivo, Google, NEC, China Telecom, Samsung, Apple, Lenovo, Fujitsu, LG, Sharp, Honor, ETRI, Ericsson, Panasonic, Sony, NTT DCM</w:t>
            </w:r>
          </w:p>
        </w:tc>
      </w:tr>
      <w:tr w:rsidR="00AA0AA6" w14:paraId="1EC13B68" w14:textId="77777777">
        <w:trPr>
          <w:jc w:val="center"/>
        </w:trPr>
        <w:tc>
          <w:tcPr>
            <w:tcW w:w="1069" w:type="pct"/>
            <w:vMerge/>
            <w:shd w:val="clear" w:color="auto" w:fill="FFFFFF" w:themeFill="background1"/>
          </w:tcPr>
          <w:p w14:paraId="58AEE5C3" w14:textId="77777777" w:rsidR="00AA0AA6" w:rsidRDefault="00AA0AA6">
            <w:pPr>
              <w:rPr>
                <w:rFonts w:ascii="Arial" w:hAnsi="Arial" w:cs="Arial"/>
                <w:sz w:val="18"/>
                <w:szCs w:val="18"/>
              </w:rPr>
            </w:pPr>
          </w:p>
        </w:tc>
        <w:tc>
          <w:tcPr>
            <w:tcW w:w="808" w:type="pct"/>
            <w:shd w:val="clear" w:color="auto" w:fill="FFFFFF" w:themeFill="background1"/>
          </w:tcPr>
          <w:p w14:paraId="48B14E05" w14:textId="77777777" w:rsidR="00AA0AA6" w:rsidRDefault="0028327A">
            <w:pPr>
              <w:rPr>
                <w:rFonts w:ascii="Arial" w:hAnsi="Arial" w:cs="Arial"/>
                <w:sz w:val="18"/>
                <w:szCs w:val="18"/>
              </w:rPr>
            </w:pPr>
            <w:r>
              <w:rPr>
                <w:rFonts w:ascii="Arial" w:hAnsi="Arial" w:cs="Arial"/>
                <w:sz w:val="18"/>
                <w:szCs w:val="18"/>
              </w:rPr>
              <w:t>Up to 512</w:t>
            </w:r>
          </w:p>
        </w:tc>
        <w:tc>
          <w:tcPr>
            <w:tcW w:w="3123" w:type="pct"/>
            <w:shd w:val="clear" w:color="auto" w:fill="FFFFFF" w:themeFill="background1"/>
          </w:tcPr>
          <w:p w14:paraId="550AEA09"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uawei/HiSilicon, MTK, vivo, LG, Sharp, Sony, ATT, China Unicom</w:t>
            </w:r>
          </w:p>
        </w:tc>
      </w:tr>
    </w:tbl>
    <w:p w14:paraId="7610B9FA" w14:textId="77777777" w:rsidR="00AA0AA6" w:rsidRDefault="00AA0AA6">
      <w:pPr>
        <w:rPr>
          <w:rFonts w:ascii="Arial" w:hAnsi="Arial" w:cs="Arial"/>
          <w:sz w:val="18"/>
          <w:szCs w:val="18"/>
          <w:lang w:val="en-GB"/>
        </w:rPr>
      </w:pPr>
    </w:p>
    <w:p w14:paraId="7ABBAAAC" w14:textId="77777777" w:rsidR="00AA0AA6" w:rsidRDefault="0028327A">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0C8F7642" w14:textId="77777777" w:rsidR="00AA0AA6" w:rsidRDefault="0028327A">
      <w:pPr>
        <w:pStyle w:val="3"/>
        <w:numPr>
          <w:ilvl w:val="0"/>
          <w:numId w:val="0"/>
        </w:numPr>
        <w:rPr>
          <w:b/>
          <w:bCs/>
          <w:sz w:val="22"/>
          <w:szCs w:val="22"/>
        </w:rPr>
      </w:pPr>
      <w:r>
        <w:rPr>
          <w:rFonts w:hint="eastAsia"/>
          <w:b/>
          <w:bCs/>
          <w:sz w:val="22"/>
          <w:szCs w:val="22"/>
        </w:rPr>
        <w:t>P</w:t>
      </w:r>
      <w:r>
        <w:rPr>
          <w:b/>
          <w:bCs/>
          <w:sz w:val="22"/>
          <w:szCs w:val="22"/>
        </w:rPr>
        <w:t>roposal 6.1-1</w:t>
      </w:r>
    </w:p>
    <w:p w14:paraId="76B8797F" w14:textId="77777777" w:rsidR="004A513B" w:rsidRDefault="004A513B" w:rsidP="00D07ED8">
      <w:pPr>
        <w:spacing w:after="0"/>
        <w:rPr>
          <w:ins w:id="607" w:author="Hao Wu" w:date="2026-02-10T14:07:00Z"/>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 xml:space="preserve">or CSI-RS for CSI acquisition in 6GR, </w:t>
      </w:r>
    </w:p>
    <w:p w14:paraId="1E19EDD5" w14:textId="77777777" w:rsidR="004A513B" w:rsidRDefault="004A513B" w:rsidP="004A513B">
      <w:pPr>
        <w:pStyle w:val="afb"/>
        <w:numPr>
          <w:ilvl w:val="0"/>
          <w:numId w:val="71"/>
        </w:numPr>
        <w:rPr>
          <w:ins w:id="608" w:author="Hao Wu" w:date="2026-02-10T14:09:00Z"/>
          <w:rFonts w:ascii="Arial" w:hAnsi="Arial" w:cs="Arial"/>
          <w:sz w:val="18"/>
          <w:szCs w:val="18"/>
          <w:lang w:val="en-GB"/>
        </w:rPr>
      </w:pPr>
      <w:ins w:id="609" w:author="Hao Wu" w:date="2026-02-10T14:09:00Z">
        <w:r>
          <w:rPr>
            <w:rFonts w:ascii="Arial" w:hAnsi="Arial" w:cs="Arial" w:hint="eastAsia"/>
            <w:sz w:val="18"/>
            <w:szCs w:val="18"/>
            <w:lang w:val="en-GB"/>
          </w:rPr>
          <w:t>S</w:t>
        </w:r>
        <w:r>
          <w:rPr>
            <w:rFonts w:ascii="Arial" w:hAnsi="Arial" w:cs="Arial"/>
            <w:sz w:val="18"/>
            <w:szCs w:val="18"/>
            <w:lang w:val="en-GB"/>
          </w:rPr>
          <w:t xml:space="preserve">upport </w:t>
        </w:r>
      </w:ins>
      <w:ins w:id="610" w:author="Hao Wu" w:date="2026-02-10T14:10:00Z">
        <w:r>
          <w:rPr>
            <w:rFonts w:ascii="Arial" w:hAnsi="Arial" w:cs="Arial"/>
            <w:sz w:val="18"/>
            <w:szCs w:val="18"/>
            <w:lang w:val="en-GB"/>
          </w:rPr>
          <w:t>at least 128 ports</w:t>
        </w:r>
      </w:ins>
    </w:p>
    <w:p w14:paraId="63C5BF0C" w14:textId="77777777" w:rsidR="004A513B" w:rsidRDefault="004A513B" w:rsidP="004A513B">
      <w:pPr>
        <w:pStyle w:val="afb"/>
        <w:numPr>
          <w:ilvl w:val="1"/>
          <w:numId w:val="71"/>
        </w:numPr>
        <w:rPr>
          <w:ins w:id="611" w:author="Hao Wu" w:date="2026-02-10T14:09:00Z"/>
          <w:rFonts w:ascii="Arial" w:hAnsi="Arial" w:cs="Arial"/>
          <w:sz w:val="18"/>
          <w:szCs w:val="18"/>
          <w:lang w:val="en-GB"/>
        </w:rPr>
      </w:pPr>
      <w:ins w:id="612" w:author="Hao Wu" w:date="2026-02-10T14:09:00Z">
        <w:r>
          <w:rPr>
            <w:rFonts w:ascii="Arial" w:hAnsi="Arial" w:cs="Arial" w:hint="eastAsia"/>
            <w:sz w:val="18"/>
            <w:szCs w:val="18"/>
            <w:lang w:val="en-GB"/>
          </w:rPr>
          <w:t>F</w:t>
        </w:r>
        <w:r>
          <w:rPr>
            <w:rFonts w:ascii="Arial" w:hAnsi="Arial" w:cs="Arial"/>
            <w:sz w:val="18"/>
            <w:szCs w:val="18"/>
            <w:lang w:val="en-GB"/>
          </w:rPr>
          <w:t>FS whether all the NR port numbers are suppor</w:t>
        </w:r>
      </w:ins>
      <w:ins w:id="613" w:author="Hao Wu" w:date="2026-02-10T14:10:00Z">
        <w:r>
          <w:rPr>
            <w:rFonts w:ascii="Arial" w:hAnsi="Arial" w:cs="Arial"/>
            <w:sz w:val="18"/>
            <w:szCs w:val="18"/>
            <w:lang w:val="en-GB"/>
          </w:rPr>
          <w:t>ted</w:t>
        </w:r>
      </w:ins>
    </w:p>
    <w:p w14:paraId="343F11D1" w14:textId="77777777" w:rsidR="004A513B" w:rsidRPr="00556754" w:rsidRDefault="004A513B" w:rsidP="004A513B">
      <w:pPr>
        <w:pStyle w:val="afb"/>
        <w:numPr>
          <w:ilvl w:val="0"/>
          <w:numId w:val="71"/>
        </w:numPr>
        <w:rPr>
          <w:rFonts w:ascii="Arial" w:hAnsi="Arial" w:cs="Arial"/>
          <w:sz w:val="18"/>
          <w:szCs w:val="18"/>
          <w:lang w:val="en-GB"/>
        </w:rPr>
      </w:pPr>
      <w:del w:id="614" w:author="Hao Wu" w:date="2026-02-10T14:07:00Z">
        <w:r w:rsidRPr="00556754" w:rsidDel="00D427B6">
          <w:rPr>
            <w:rFonts w:ascii="Arial" w:hAnsi="Arial" w:cs="Arial"/>
            <w:sz w:val="18"/>
            <w:szCs w:val="18"/>
            <w:lang w:val="en-GB"/>
          </w:rPr>
          <w:delText xml:space="preserve">study </w:delText>
        </w:r>
      </w:del>
      <w:ins w:id="615" w:author="Hao Wu" w:date="2026-02-10T14:07:00Z">
        <w:r>
          <w:rPr>
            <w:rFonts w:ascii="Arial" w:hAnsi="Arial" w:cs="Arial"/>
            <w:sz w:val="18"/>
            <w:szCs w:val="18"/>
            <w:lang w:val="en-GB"/>
          </w:rPr>
          <w:t>S</w:t>
        </w:r>
        <w:r w:rsidRPr="00556754">
          <w:rPr>
            <w:rFonts w:ascii="Arial" w:hAnsi="Arial" w:cs="Arial"/>
            <w:sz w:val="18"/>
            <w:szCs w:val="18"/>
            <w:lang w:val="en-GB"/>
          </w:rPr>
          <w:t xml:space="preserve">tudy </w:t>
        </w:r>
      </w:ins>
      <w:r w:rsidRPr="00556754">
        <w:rPr>
          <w:rFonts w:ascii="Arial" w:hAnsi="Arial" w:cs="Arial"/>
          <w:sz w:val="18"/>
          <w:szCs w:val="18"/>
          <w:lang w:val="en-GB"/>
        </w:rPr>
        <w:t xml:space="preserve">the extension of maximum number of ports to 256 or 512, including </w:t>
      </w:r>
      <w:ins w:id="616" w:author="Hao Wu" w:date="2026-02-09T13:49:00Z">
        <w:r w:rsidRPr="00556754">
          <w:rPr>
            <w:rFonts w:ascii="Arial" w:hAnsi="Arial" w:cs="Arial"/>
            <w:sz w:val="18"/>
            <w:szCs w:val="18"/>
            <w:lang w:val="en-GB"/>
          </w:rPr>
          <w:t xml:space="preserve">evaluation of </w:t>
        </w:r>
      </w:ins>
      <w:r w:rsidRPr="00556754">
        <w:rPr>
          <w:rFonts w:ascii="Arial" w:hAnsi="Arial" w:cs="Arial"/>
          <w:sz w:val="18"/>
          <w:szCs w:val="18"/>
          <w:lang w:val="en-GB"/>
        </w:rPr>
        <w:t>the performance gain compared with 128 ports supported by NR</w:t>
      </w:r>
      <w:ins w:id="617" w:author="Hao Wu" w:date="2026-02-09T13:49:00Z">
        <w:r w:rsidRPr="00556754">
          <w:rPr>
            <w:rFonts w:ascii="Arial" w:hAnsi="Arial" w:cs="Arial"/>
            <w:sz w:val="18"/>
            <w:szCs w:val="18"/>
            <w:lang w:val="en-GB"/>
          </w:rPr>
          <w:t>, considering CSI-RS overhead and relevant complexity</w:t>
        </w:r>
      </w:ins>
      <w:r w:rsidRPr="00556754">
        <w:rPr>
          <w:rFonts w:ascii="Arial" w:hAnsi="Arial" w:cs="Arial"/>
          <w:sz w:val="18"/>
          <w:szCs w:val="18"/>
          <w:lang w:val="en-GB"/>
        </w:rPr>
        <w:t>.</w:t>
      </w:r>
    </w:p>
    <w:tbl>
      <w:tblPr>
        <w:tblStyle w:val="af5"/>
        <w:tblW w:w="0" w:type="auto"/>
        <w:tblLook w:val="04A0" w:firstRow="1" w:lastRow="0" w:firstColumn="1" w:lastColumn="0" w:noHBand="0" w:noVBand="1"/>
      </w:tblPr>
      <w:tblGrid>
        <w:gridCol w:w="1627"/>
        <w:gridCol w:w="8109"/>
      </w:tblGrid>
      <w:tr w:rsidR="00AA0AA6" w14:paraId="0EE948EB" w14:textId="77777777">
        <w:tc>
          <w:tcPr>
            <w:tcW w:w="1627" w:type="dxa"/>
            <w:shd w:val="clear" w:color="auto" w:fill="F2F2F2" w:themeFill="background1" w:themeFillShade="F2"/>
          </w:tcPr>
          <w:p w14:paraId="729B4C53"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ACBFE58" w14:textId="77777777" w:rsidR="00AA0AA6" w:rsidRDefault="0028327A">
            <w:pPr>
              <w:widowControl/>
              <w:spacing w:after="0" w:line="240" w:lineRule="auto"/>
              <w:jc w:val="left"/>
              <w:rPr>
                <w:rFonts w:ascii="Arial" w:eastAsia="SimSun" w:hAnsi="Arial" w:cs="Arial"/>
                <w:sz w:val="18"/>
                <w:szCs w:val="18"/>
              </w:rPr>
            </w:pPr>
            <w:r>
              <w:rPr>
                <w:rFonts w:ascii="Arial" w:hAnsi="Arial" w:cs="Arial" w:hint="eastAsia"/>
                <w:sz w:val="18"/>
                <w:szCs w:val="18"/>
              </w:rPr>
              <w:t>F</w:t>
            </w:r>
            <w:r>
              <w:rPr>
                <w:rFonts w:ascii="Arial" w:hAnsi="Arial" w:cs="Arial"/>
                <w:sz w:val="18"/>
                <w:szCs w:val="18"/>
              </w:rPr>
              <w:t>uturewei, InterDigital, OPPO, TCL, ZTE, CATT, Tejas, MTK, Xiaomi, vivo, Google, NEC, China Telecom, Samsung, Apple, Lenovo, Fujitsu, LG, Sharp, Honor, ETRI, Ericsson, Panasonic, Sony, NTT DCM,</w:t>
            </w:r>
            <w:r>
              <w:rPr>
                <w:rFonts w:ascii="Arial" w:hAnsi="Arial" w:cs="Arial" w:hint="eastAsia"/>
                <w:sz w:val="18"/>
                <w:szCs w:val="18"/>
              </w:rPr>
              <w:t xml:space="preserve"> H</w:t>
            </w:r>
            <w:r>
              <w:rPr>
                <w:rFonts w:ascii="Arial" w:hAnsi="Arial" w:cs="Arial"/>
                <w:sz w:val="18"/>
                <w:szCs w:val="18"/>
              </w:rPr>
              <w:t>uawei/HiSilicon, ATT, China Unicom</w:t>
            </w:r>
          </w:p>
        </w:tc>
      </w:tr>
      <w:tr w:rsidR="00AA0AA6" w14:paraId="3345AFFD" w14:textId="77777777">
        <w:tc>
          <w:tcPr>
            <w:tcW w:w="1627" w:type="dxa"/>
            <w:shd w:val="clear" w:color="auto" w:fill="F2F2F2" w:themeFill="background1" w:themeFillShade="F2"/>
          </w:tcPr>
          <w:p w14:paraId="269F15C5"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012FB76" w14:textId="77777777" w:rsidR="00AA0AA6" w:rsidRDefault="00AA0AA6">
            <w:pPr>
              <w:spacing w:after="0" w:line="240" w:lineRule="auto"/>
              <w:rPr>
                <w:rFonts w:ascii="Arial" w:hAnsi="Arial" w:cs="Arial"/>
                <w:sz w:val="18"/>
                <w:szCs w:val="18"/>
              </w:rPr>
            </w:pPr>
          </w:p>
        </w:tc>
      </w:tr>
    </w:tbl>
    <w:p w14:paraId="137D59C0" w14:textId="77777777" w:rsidR="00AA0AA6" w:rsidRDefault="00AA0AA6">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1472"/>
        <w:gridCol w:w="8264"/>
      </w:tblGrid>
      <w:tr w:rsidR="00AA0AA6" w14:paraId="27927576" w14:textId="77777777">
        <w:trPr>
          <w:jc w:val="center"/>
        </w:trPr>
        <w:tc>
          <w:tcPr>
            <w:tcW w:w="756" w:type="pct"/>
            <w:shd w:val="clear" w:color="auto" w:fill="D9D9D9" w:themeFill="background1" w:themeFillShade="D9"/>
          </w:tcPr>
          <w:p w14:paraId="4AE8D040" w14:textId="77777777" w:rsidR="00AA0AA6" w:rsidRDefault="0028327A">
            <w:pPr>
              <w:rPr>
                <w:rFonts w:ascii="Arial" w:hAnsi="Arial" w:cs="Arial"/>
                <w:sz w:val="18"/>
                <w:szCs w:val="18"/>
              </w:rPr>
            </w:pPr>
            <w:r>
              <w:rPr>
                <w:rFonts w:ascii="Arial" w:hAnsi="Arial" w:cs="Arial"/>
                <w:sz w:val="18"/>
                <w:szCs w:val="18"/>
              </w:rPr>
              <w:lastRenderedPageBreak/>
              <w:t>Company</w:t>
            </w:r>
          </w:p>
        </w:tc>
        <w:tc>
          <w:tcPr>
            <w:tcW w:w="4244" w:type="pct"/>
            <w:shd w:val="clear" w:color="auto" w:fill="D9D9D9" w:themeFill="background1" w:themeFillShade="D9"/>
          </w:tcPr>
          <w:p w14:paraId="6089F540" w14:textId="77777777" w:rsidR="00AA0AA6" w:rsidRDefault="0028327A">
            <w:pPr>
              <w:rPr>
                <w:rFonts w:ascii="Arial" w:hAnsi="Arial" w:cs="Arial"/>
                <w:sz w:val="18"/>
                <w:szCs w:val="18"/>
              </w:rPr>
            </w:pPr>
            <w:r>
              <w:rPr>
                <w:rFonts w:ascii="Arial" w:hAnsi="Arial" w:cs="Arial"/>
                <w:sz w:val="18"/>
                <w:szCs w:val="18"/>
              </w:rPr>
              <w:t>Comment</w:t>
            </w:r>
          </w:p>
        </w:tc>
      </w:tr>
      <w:tr w:rsidR="00AA0AA6" w14:paraId="368A872D" w14:textId="77777777">
        <w:trPr>
          <w:jc w:val="center"/>
        </w:trPr>
        <w:tc>
          <w:tcPr>
            <w:tcW w:w="756" w:type="pct"/>
          </w:tcPr>
          <w:p w14:paraId="38B10835"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7A94B902" w14:textId="77777777" w:rsidR="00AA0AA6" w:rsidRDefault="0028327A">
            <w:pPr>
              <w:rPr>
                <w:rFonts w:ascii="Arial" w:hAnsi="Arial" w:cs="Arial"/>
                <w:sz w:val="18"/>
                <w:szCs w:val="18"/>
              </w:rPr>
            </w:pPr>
            <w:r>
              <w:rPr>
                <w:rFonts w:ascii="Arial" w:hAnsi="Arial" w:cs="Arial"/>
                <w:sz w:val="18"/>
                <w:szCs w:val="18"/>
              </w:rPr>
              <w:t>Support</w:t>
            </w:r>
          </w:p>
        </w:tc>
      </w:tr>
      <w:tr w:rsidR="00AA0AA6" w14:paraId="30B20D56" w14:textId="77777777">
        <w:trPr>
          <w:jc w:val="center"/>
        </w:trPr>
        <w:tc>
          <w:tcPr>
            <w:tcW w:w="756" w:type="pct"/>
          </w:tcPr>
          <w:p w14:paraId="7B709027" w14:textId="77777777" w:rsidR="00AA0AA6" w:rsidRDefault="0028327A">
            <w:pPr>
              <w:rPr>
                <w:rFonts w:ascii="Arial" w:hAnsi="Arial" w:cs="Arial"/>
                <w:sz w:val="18"/>
                <w:szCs w:val="18"/>
              </w:rPr>
            </w:pPr>
            <w:r>
              <w:rPr>
                <w:rFonts w:ascii="Arial" w:hAnsi="Arial" w:cs="Arial"/>
                <w:sz w:val="18"/>
                <w:szCs w:val="18"/>
              </w:rPr>
              <w:t>Qualcomm</w:t>
            </w:r>
          </w:p>
        </w:tc>
        <w:tc>
          <w:tcPr>
            <w:tcW w:w="4244" w:type="pct"/>
          </w:tcPr>
          <w:p w14:paraId="28571AF6" w14:textId="77777777" w:rsidR="00AA0AA6" w:rsidRDefault="0028327A">
            <w:pPr>
              <w:rPr>
                <w:rFonts w:ascii="Arial" w:hAnsi="Arial" w:cs="Arial"/>
                <w:sz w:val="18"/>
                <w:szCs w:val="18"/>
              </w:rPr>
            </w:pPr>
            <w:r>
              <w:rPr>
                <w:rFonts w:ascii="Arial" w:hAnsi="Arial" w:cs="Arial"/>
                <w:sz w:val="18"/>
                <w:szCs w:val="18"/>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TxRUs, hybrid use of SRS for cell-center UEs and cell-edge UEs, etc.  </w:t>
            </w:r>
          </w:p>
        </w:tc>
      </w:tr>
      <w:tr w:rsidR="00AA0AA6" w14:paraId="21A3E635" w14:textId="77777777">
        <w:trPr>
          <w:jc w:val="center"/>
        </w:trPr>
        <w:tc>
          <w:tcPr>
            <w:tcW w:w="756" w:type="pct"/>
          </w:tcPr>
          <w:p w14:paraId="39B65809"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235C292A" w14:textId="77777777" w:rsidR="00AA0AA6" w:rsidRDefault="0028327A">
            <w:pPr>
              <w:rPr>
                <w:rFonts w:ascii="Arial" w:hAnsi="Arial" w:cs="Arial"/>
                <w:sz w:val="18"/>
                <w:szCs w:val="18"/>
              </w:rPr>
            </w:pPr>
            <w:r>
              <w:rPr>
                <w:rFonts w:ascii="Arial" w:hAnsi="Arial" w:cs="Arial" w:hint="eastAsia"/>
                <w:sz w:val="18"/>
                <w:szCs w:val="18"/>
              </w:rPr>
              <w:t>Su</w:t>
            </w:r>
            <w:r>
              <w:rPr>
                <w:rFonts w:ascii="Arial" w:hAnsi="Arial" w:cs="Arial"/>
                <w:sz w:val="18"/>
                <w:szCs w:val="18"/>
              </w:rPr>
              <w:t>pport. To be more clear, the performance metric should be the UPT w/ CSI-RS overheads. The UPT gain wo/ considering CSI-RS overheads is not realizable in practice. Companies can use their assumptions on the CSI-RS periodicity and CSI-RS overheads.</w:t>
            </w:r>
          </w:p>
        </w:tc>
      </w:tr>
      <w:tr w:rsidR="00AA0AA6" w14:paraId="7915E4F6" w14:textId="77777777">
        <w:trPr>
          <w:jc w:val="center"/>
        </w:trPr>
        <w:tc>
          <w:tcPr>
            <w:tcW w:w="756" w:type="pct"/>
          </w:tcPr>
          <w:p w14:paraId="27C350B4" w14:textId="77777777" w:rsidR="00AA0AA6" w:rsidRDefault="0028327A">
            <w:pPr>
              <w:spacing w:line="256" w:lineRule="auto"/>
              <w:rPr>
                <w:rFonts w:ascii="Arial" w:hAnsi="Arial" w:cs="Arial"/>
                <w:sz w:val="18"/>
                <w:szCs w:val="18"/>
              </w:rPr>
            </w:pPr>
            <w:r>
              <w:rPr>
                <w:rFonts w:ascii="Arial" w:eastAsia="DengXian" w:hAnsi="Arial" w:cs="Arial"/>
                <w:sz w:val="18"/>
                <w:szCs w:val="18"/>
                <w:lang w:eastAsia="en-US" w:bidi="ar"/>
              </w:rPr>
              <w:t>Xiaomi</w:t>
            </w:r>
          </w:p>
        </w:tc>
        <w:tc>
          <w:tcPr>
            <w:tcW w:w="4244" w:type="pct"/>
          </w:tcPr>
          <w:p w14:paraId="0AFBCDE1" w14:textId="77777777" w:rsidR="00AA0AA6" w:rsidRDefault="0028327A">
            <w:pPr>
              <w:spacing w:line="256" w:lineRule="auto"/>
              <w:rPr>
                <w:rFonts w:ascii="Arial" w:hAnsi="Arial" w:cs="Arial"/>
                <w:sz w:val="18"/>
                <w:szCs w:val="18"/>
              </w:rPr>
            </w:pPr>
            <w:r>
              <w:rPr>
                <w:rFonts w:ascii="Arial" w:eastAsia="DengXian" w:hAnsi="Arial" w:cs="Arial"/>
                <w:sz w:val="18"/>
                <w:szCs w:val="18"/>
                <w:lang w:eastAsia="en-US" w:bidi="ar"/>
              </w:rPr>
              <w:t>The more important thing is what evaluations should be conducted to justify the need of more APs, e.g., the performance, overhead, complexity</w:t>
            </w:r>
          </w:p>
        </w:tc>
      </w:tr>
      <w:tr w:rsidR="00AA0AA6" w14:paraId="1C35CAB4" w14:textId="77777777">
        <w:trPr>
          <w:jc w:val="center"/>
        </w:trPr>
        <w:tc>
          <w:tcPr>
            <w:tcW w:w="756" w:type="pct"/>
          </w:tcPr>
          <w:p w14:paraId="57FDA25C" w14:textId="77777777" w:rsidR="00AA0AA6" w:rsidRDefault="0028327A">
            <w:pPr>
              <w:spacing w:line="256" w:lineRule="auto"/>
              <w:rPr>
                <w:rFonts w:ascii="Arial" w:eastAsia="DengXian" w:hAnsi="Arial" w:cs="Arial"/>
                <w:sz w:val="18"/>
                <w:szCs w:val="18"/>
                <w:lang w:eastAsia="en-US" w:bidi="ar"/>
              </w:rPr>
            </w:pPr>
            <w:r>
              <w:rPr>
                <w:rFonts w:ascii="Arial" w:hAnsi="Arial" w:cs="Arial" w:hint="eastAsia"/>
                <w:sz w:val="18"/>
                <w:szCs w:val="18"/>
              </w:rPr>
              <w:t>ZTE</w:t>
            </w:r>
          </w:p>
        </w:tc>
        <w:tc>
          <w:tcPr>
            <w:tcW w:w="4244" w:type="pct"/>
          </w:tcPr>
          <w:p w14:paraId="384A79F7" w14:textId="77777777" w:rsidR="00AA0AA6" w:rsidRDefault="0028327A">
            <w:pPr>
              <w:spacing w:line="256" w:lineRule="auto"/>
              <w:rPr>
                <w:rFonts w:ascii="Arial" w:eastAsia="DengXian" w:hAnsi="Arial" w:cs="Arial"/>
                <w:sz w:val="18"/>
                <w:szCs w:val="18"/>
                <w:lang w:eastAsia="en-US" w:bidi="ar"/>
              </w:rPr>
            </w:pPr>
            <w:r>
              <w:rPr>
                <w:rFonts w:ascii="Arial" w:hAnsi="Arial" w:cs="Arial"/>
                <w:sz w:val="18"/>
                <w:szCs w:val="18"/>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AA0AA6" w14:paraId="7BC58328" w14:textId="77777777">
        <w:trPr>
          <w:jc w:val="center"/>
        </w:trPr>
        <w:tc>
          <w:tcPr>
            <w:tcW w:w="756" w:type="pct"/>
          </w:tcPr>
          <w:p w14:paraId="56AE2A4A" w14:textId="77777777" w:rsidR="00AA0AA6" w:rsidRDefault="0028327A">
            <w:pPr>
              <w:rPr>
                <w:rFonts w:ascii="Arial" w:hAnsi="Arial" w:cs="Arial"/>
                <w:sz w:val="18"/>
                <w:szCs w:val="18"/>
              </w:rPr>
            </w:pPr>
            <w:r>
              <w:rPr>
                <w:rFonts w:ascii="Arial" w:hAnsi="Arial" w:cs="Arial" w:hint="eastAsia"/>
                <w:sz w:val="18"/>
                <w:szCs w:val="18"/>
              </w:rPr>
              <w:t>Huawei, HiSilicon</w:t>
            </w:r>
          </w:p>
        </w:tc>
        <w:tc>
          <w:tcPr>
            <w:tcW w:w="4244" w:type="pct"/>
          </w:tcPr>
          <w:p w14:paraId="72993CFC" w14:textId="77777777" w:rsidR="00AA0AA6" w:rsidRDefault="0028327A">
            <w:pPr>
              <w:rPr>
                <w:rFonts w:ascii="Arial" w:hAnsi="Arial" w:cs="Arial"/>
                <w:sz w:val="18"/>
                <w:szCs w:val="18"/>
              </w:rPr>
            </w:pPr>
            <w:r>
              <w:rPr>
                <w:rFonts w:ascii="Arial" w:hAnsi="Arial" w:cs="Arial"/>
                <w:sz w:val="18"/>
                <w:szCs w:val="18"/>
              </w:rPr>
              <w:t>S</w:t>
            </w:r>
            <w:r>
              <w:rPr>
                <w:rFonts w:ascii="Arial" w:hAnsi="Arial" w:cs="Arial" w:hint="eastAsia"/>
                <w:sz w:val="18"/>
                <w:szCs w:val="18"/>
              </w:rPr>
              <w:t xml:space="preserve">upport. </w:t>
            </w:r>
          </w:p>
        </w:tc>
      </w:tr>
      <w:tr w:rsidR="00AA0AA6" w14:paraId="58CBB20C" w14:textId="77777777">
        <w:trPr>
          <w:jc w:val="center"/>
        </w:trPr>
        <w:tc>
          <w:tcPr>
            <w:tcW w:w="756" w:type="pct"/>
          </w:tcPr>
          <w:p w14:paraId="6345A039"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01208CF1"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 xml:space="preserve">K with the direction. But we need to confirm that at least 128 ports is supported for 6GR. </w:t>
            </w:r>
          </w:p>
        </w:tc>
      </w:tr>
      <w:tr w:rsidR="00AA0AA6" w14:paraId="00CADE8A" w14:textId="77777777">
        <w:trPr>
          <w:jc w:val="center"/>
        </w:trPr>
        <w:tc>
          <w:tcPr>
            <w:tcW w:w="756" w:type="pct"/>
          </w:tcPr>
          <w:p w14:paraId="197A4E8E" w14:textId="77777777" w:rsidR="00AA0AA6" w:rsidRDefault="0028327A">
            <w:pPr>
              <w:rPr>
                <w:rFonts w:ascii="Arial" w:hAnsi="Arial" w:cs="Arial"/>
                <w:sz w:val="18"/>
                <w:szCs w:val="18"/>
              </w:rPr>
            </w:pPr>
            <w:r>
              <w:rPr>
                <w:rFonts w:ascii="Arial" w:hAnsi="Arial" w:cs="Arial"/>
                <w:sz w:val="18"/>
                <w:szCs w:val="18"/>
              </w:rPr>
              <w:t xml:space="preserve">InterDigital </w:t>
            </w:r>
          </w:p>
        </w:tc>
        <w:tc>
          <w:tcPr>
            <w:tcW w:w="4244" w:type="pct"/>
          </w:tcPr>
          <w:p w14:paraId="04245483" w14:textId="77777777" w:rsidR="00AA0AA6" w:rsidRDefault="0028327A">
            <w:pPr>
              <w:rPr>
                <w:rFonts w:ascii="Arial" w:hAnsi="Arial" w:cs="Arial"/>
                <w:sz w:val="18"/>
                <w:szCs w:val="18"/>
              </w:rPr>
            </w:pPr>
            <w:r>
              <w:rPr>
                <w:rFonts w:ascii="Arial" w:hAnsi="Arial" w:cs="Arial"/>
                <w:sz w:val="18"/>
                <w:szCs w:val="18"/>
              </w:rPr>
              <w:t>Support</w:t>
            </w:r>
          </w:p>
        </w:tc>
      </w:tr>
      <w:tr w:rsidR="00AA0AA6" w14:paraId="797EAB3B" w14:textId="77777777">
        <w:trPr>
          <w:jc w:val="center"/>
        </w:trPr>
        <w:tc>
          <w:tcPr>
            <w:tcW w:w="756" w:type="pct"/>
          </w:tcPr>
          <w:p w14:paraId="01C80969" w14:textId="77777777" w:rsidR="00AA0AA6" w:rsidRDefault="0028327A">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721DBA3D" w14:textId="77777777" w:rsidR="00AA0AA6" w:rsidRDefault="0028327A">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rsidR="00AA0AA6" w14:paraId="2DB705B1" w14:textId="77777777">
        <w:trPr>
          <w:jc w:val="center"/>
        </w:trPr>
        <w:tc>
          <w:tcPr>
            <w:tcW w:w="756" w:type="pct"/>
          </w:tcPr>
          <w:p w14:paraId="0B7BEBB3"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2C0DEFD8"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4A57ACEF" w14:textId="77777777">
        <w:trPr>
          <w:jc w:val="center"/>
        </w:trPr>
        <w:tc>
          <w:tcPr>
            <w:tcW w:w="756" w:type="pct"/>
          </w:tcPr>
          <w:p w14:paraId="61621112"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0A35BB1B"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20DA0761" w14:textId="77777777">
        <w:trPr>
          <w:jc w:val="center"/>
        </w:trPr>
        <w:tc>
          <w:tcPr>
            <w:tcW w:w="756" w:type="pct"/>
          </w:tcPr>
          <w:p w14:paraId="20923A85" w14:textId="77777777" w:rsidR="00AA0AA6" w:rsidRDefault="0028327A">
            <w:pPr>
              <w:rPr>
                <w:rFonts w:ascii="Arial" w:eastAsia="Malgun Gothic" w:hAnsi="Arial" w:cs="Arial"/>
                <w:sz w:val="18"/>
                <w:szCs w:val="18"/>
                <w:lang w:eastAsia="ko-KR"/>
              </w:rPr>
            </w:pPr>
            <w:r>
              <w:rPr>
                <w:rFonts w:ascii="Arial" w:hAnsi="Arial" w:cs="Arial"/>
                <w:sz w:val="18"/>
                <w:szCs w:val="18"/>
              </w:rPr>
              <w:t>Sony</w:t>
            </w:r>
          </w:p>
        </w:tc>
        <w:tc>
          <w:tcPr>
            <w:tcW w:w="4244" w:type="pct"/>
          </w:tcPr>
          <w:p w14:paraId="24DBD729" w14:textId="77777777" w:rsidR="00AA0AA6" w:rsidRDefault="0028327A">
            <w:pPr>
              <w:rPr>
                <w:rFonts w:ascii="Arial" w:eastAsia="Malgun Gothic" w:hAnsi="Arial" w:cs="Arial"/>
                <w:sz w:val="18"/>
                <w:szCs w:val="18"/>
                <w:lang w:eastAsia="ko-KR"/>
              </w:rPr>
            </w:pPr>
            <w:r>
              <w:rPr>
                <w:rFonts w:ascii="Arial" w:hAnsi="Arial" w:cs="Arial"/>
                <w:sz w:val="18"/>
                <w:szCs w:val="18"/>
              </w:rPr>
              <w:t>Support.</w:t>
            </w:r>
          </w:p>
        </w:tc>
      </w:tr>
      <w:tr w:rsidR="00AA0AA6" w14:paraId="3C75DA98" w14:textId="77777777">
        <w:trPr>
          <w:jc w:val="center"/>
        </w:trPr>
        <w:tc>
          <w:tcPr>
            <w:tcW w:w="756" w:type="pct"/>
          </w:tcPr>
          <w:p w14:paraId="6759D2A7"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4244" w:type="pct"/>
          </w:tcPr>
          <w:p w14:paraId="7BF33644" w14:textId="77777777" w:rsidR="00AA0AA6" w:rsidRDefault="0028327A">
            <w:pPr>
              <w:rPr>
                <w:rFonts w:ascii="Arial" w:hAnsi="Arial" w:cs="Arial"/>
                <w:sz w:val="18"/>
                <w:szCs w:val="18"/>
              </w:rPr>
            </w:pPr>
            <w:r>
              <w:rPr>
                <w:rFonts w:ascii="Arial" w:hAnsi="Arial" w:cs="Arial"/>
                <w:sz w:val="18"/>
                <w:szCs w:val="18"/>
              </w:rPr>
              <w:t>Support, we prefer up to 256 ports.</w:t>
            </w:r>
          </w:p>
        </w:tc>
      </w:tr>
      <w:tr w:rsidR="00AA0AA6" w14:paraId="681ECFA7" w14:textId="77777777">
        <w:trPr>
          <w:jc w:val="center"/>
        </w:trPr>
        <w:tc>
          <w:tcPr>
            <w:tcW w:w="756" w:type="pct"/>
          </w:tcPr>
          <w:p w14:paraId="104FD7DB" w14:textId="77777777" w:rsidR="00AA0AA6" w:rsidRDefault="0028327A">
            <w:pPr>
              <w:rPr>
                <w:rFonts w:ascii="Arial" w:eastAsia="Malgun Gothic" w:hAnsi="Arial" w:cs="Arial"/>
                <w:sz w:val="18"/>
                <w:szCs w:val="18"/>
                <w:lang w:eastAsia="ko-KR"/>
              </w:rPr>
            </w:pPr>
            <w:r>
              <w:rPr>
                <w:rFonts w:ascii="Arial" w:hAnsi="Arial" w:cs="Arial"/>
                <w:sz w:val="18"/>
                <w:szCs w:val="18"/>
              </w:rPr>
              <w:t>Futurewei</w:t>
            </w:r>
          </w:p>
        </w:tc>
        <w:tc>
          <w:tcPr>
            <w:tcW w:w="4244" w:type="pct"/>
          </w:tcPr>
          <w:p w14:paraId="6218AFD8" w14:textId="77777777" w:rsidR="00AA0AA6" w:rsidRDefault="0028327A">
            <w:pPr>
              <w:rPr>
                <w:rFonts w:ascii="Arial" w:eastAsia="Malgun Gothic" w:hAnsi="Arial" w:cs="Arial"/>
                <w:sz w:val="18"/>
                <w:szCs w:val="18"/>
                <w:lang w:eastAsia="ko-KR"/>
              </w:rPr>
            </w:pPr>
            <w:r>
              <w:rPr>
                <w:rFonts w:ascii="Arial" w:hAnsi="Arial" w:cs="Arial"/>
                <w:sz w:val="18"/>
                <w:szCs w:val="18"/>
              </w:rPr>
              <w:t>Support</w:t>
            </w:r>
          </w:p>
        </w:tc>
      </w:tr>
      <w:tr w:rsidR="00AA0AA6" w14:paraId="7F15EA18" w14:textId="77777777">
        <w:trPr>
          <w:jc w:val="center"/>
        </w:trPr>
        <w:tc>
          <w:tcPr>
            <w:tcW w:w="756" w:type="pct"/>
          </w:tcPr>
          <w:p w14:paraId="01111FE0"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09007E90" w14:textId="77777777" w:rsidR="00AA0AA6" w:rsidRDefault="0028327A">
            <w:pPr>
              <w:rPr>
                <w:rFonts w:ascii="Arial" w:hAnsi="Arial" w:cs="Arial"/>
                <w:sz w:val="18"/>
                <w:szCs w:val="18"/>
              </w:rPr>
            </w:pPr>
            <w:r>
              <w:rPr>
                <w:rFonts w:ascii="Arial" w:hAnsi="Arial" w:cs="Arial"/>
                <w:sz w:val="18"/>
                <w:szCs w:val="18"/>
              </w:rPr>
              <w:t>One question is what is the assumption regarding lower number of ports?  Are we assuming that all port numbers supported in NR will be supported in 6G?  Maybe we have a separate proposal for that?</w:t>
            </w:r>
          </w:p>
          <w:p w14:paraId="730417E7" w14:textId="77777777" w:rsidR="00AA0AA6" w:rsidRDefault="0028327A">
            <w:pPr>
              <w:rPr>
                <w:rFonts w:ascii="Arial" w:hAnsi="Arial" w:cs="Arial"/>
                <w:sz w:val="18"/>
                <w:szCs w:val="18"/>
              </w:rPr>
            </w:pPr>
            <w:r>
              <w:rPr>
                <w:rFonts w:ascii="Arial" w:hAnsi="Arial" w:cs="Arial"/>
                <w:sz w:val="18"/>
                <w:szCs w:val="18"/>
              </w:rPr>
              <w:t>Regarding the study, we are supportive to study up to 256.</w:t>
            </w:r>
          </w:p>
        </w:tc>
      </w:tr>
      <w:tr w:rsidR="00D522AC" w14:paraId="38632B7A" w14:textId="77777777">
        <w:trPr>
          <w:jc w:val="center"/>
        </w:trPr>
        <w:tc>
          <w:tcPr>
            <w:tcW w:w="756" w:type="pct"/>
          </w:tcPr>
          <w:p w14:paraId="06C295D4" w14:textId="77777777" w:rsidR="00D522AC" w:rsidRDefault="00D522AC" w:rsidP="00B93DA3">
            <w:pPr>
              <w:spacing w:line="256" w:lineRule="auto"/>
              <w:rPr>
                <w:rFonts w:ascii="Arial" w:eastAsia="DengXian" w:hAnsi="Arial" w:cs="Arial"/>
                <w:sz w:val="18"/>
                <w:szCs w:val="18"/>
                <w:lang w:bidi="ar"/>
              </w:rPr>
            </w:pPr>
            <w:r>
              <w:rPr>
                <w:rFonts w:ascii="Arial" w:eastAsia="DengXian" w:hAnsi="Arial" w:cs="Arial" w:hint="eastAsia"/>
                <w:sz w:val="18"/>
                <w:szCs w:val="18"/>
                <w:lang w:bidi="ar"/>
              </w:rPr>
              <w:t>CATT2</w:t>
            </w:r>
          </w:p>
        </w:tc>
        <w:tc>
          <w:tcPr>
            <w:tcW w:w="4244" w:type="pct"/>
          </w:tcPr>
          <w:p w14:paraId="71FAAA46" w14:textId="77777777" w:rsidR="00D522AC" w:rsidRDefault="00D522AC" w:rsidP="00B93DA3">
            <w:pPr>
              <w:spacing w:line="256" w:lineRule="auto"/>
              <w:rPr>
                <w:rFonts w:ascii="Arial" w:eastAsia="DengXian" w:hAnsi="Arial" w:cs="Arial"/>
                <w:sz w:val="18"/>
                <w:szCs w:val="18"/>
                <w:lang w:bidi="ar"/>
              </w:rPr>
            </w:pPr>
            <w:r>
              <w:rPr>
                <w:rFonts w:ascii="Arial" w:eastAsia="DengXian" w:hAnsi="Arial" w:cs="Arial" w:hint="eastAsia"/>
                <w:sz w:val="18"/>
                <w:szCs w:val="18"/>
                <w:lang w:bidi="ar"/>
              </w:rPr>
              <w:t>Support the proposal. The extension of maximum number of ports to</w:t>
            </w:r>
            <w:r w:rsidRPr="009079AC">
              <w:rPr>
                <w:rFonts w:ascii="Arial" w:eastAsia="DengXian" w:hAnsi="Arial" w:cs="Arial" w:hint="eastAsia"/>
                <w:sz w:val="18"/>
                <w:szCs w:val="18"/>
                <w:lang w:bidi="ar"/>
              </w:rPr>
              <w:t xml:space="preserve"> </w:t>
            </w:r>
            <w:r>
              <w:rPr>
                <w:rFonts w:ascii="Arial" w:eastAsia="DengXian" w:hAnsi="Arial" w:cs="Arial" w:hint="eastAsia"/>
                <w:sz w:val="18"/>
                <w:szCs w:val="18"/>
                <w:lang w:bidi="ar"/>
              </w:rPr>
              <w:t xml:space="preserve">256 </w:t>
            </w:r>
            <w:r w:rsidRPr="009079AC">
              <w:rPr>
                <w:rFonts w:ascii="Arial" w:eastAsia="DengXian" w:hAnsi="Arial" w:cs="Arial" w:hint="eastAsia"/>
                <w:sz w:val="18"/>
                <w:szCs w:val="18"/>
                <w:lang w:bidi="ar"/>
              </w:rPr>
              <w:t xml:space="preserve">can be </w:t>
            </w:r>
            <w:r>
              <w:rPr>
                <w:rFonts w:ascii="Arial" w:eastAsia="DengXian" w:hAnsi="Arial" w:cs="Arial" w:hint="eastAsia"/>
                <w:sz w:val="18"/>
                <w:szCs w:val="18"/>
                <w:lang w:bidi="ar"/>
              </w:rPr>
              <w:t>studied</w:t>
            </w:r>
            <w:r w:rsidRPr="009079AC">
              <w:rPr>
                <w:rFonts w:ascii="Arial" w:eastAsia="DengXian" w:hAnsi="Arial" w:cs="Arial" w:hint="eastAsia"/>
                <w:sz w:val="18"/>
                <w:szCs w:val="18"/>
                <w:lang w:bidi="ar"/>
              </w:rPr>
              <w:t xml:space="preserve"> in 6GR.</w:t>
            </w:r>
            <w:r>
              <w:rPr>
                <w:rFonts w:ascii="Arial" w:eastAsia="DengXian" w:hAnsi="Arial" w:cs="Arial" w:hint="eastAsia"/>
                <w:sz w:val="18"/>
                <w:szCs w:val="18"/>
                <w:lang w:bidi="ar"/>
              </w:rPr>
              <w:t xml:space="preserve"> However, whether there is a need to support 256 ports requires further discussion.</w:t>
            </w:r>
          </w:p>
        </w:tc>
      </w:tr>
      <w:tr w:rsidR="00CE4215" w14:paraId="0D29C339" w14:textId="77777777">
        <w:trPr>
          <w:jc w:val="center"/>
        </w:trPr>
        <w:tc>
          <w:tcPr>
            <w:tcW w:w="756" w:type="pct"/>
          </w:tcPr>
          <w:p w14:paraId="4F87BE50" w14:textId="77777777" w:rsidR="00CE4215" w:rsidRDefault="00CE4215" w:rsidP="00CE4215">
            <w:pPr>
              <w:spacing w:line="256" w:lineRule="auto"/>
              <w:rPr>
                <w:rFonts w:ascii="Arial" w:eastAsia="DengXian" w:hAnsi="Arial" w:cs="Arial"/>
                <w:sz w:val="18"/>
                <w:szCs w:val="18"/>
                <w:lang w:bidi="ar"/>
              </w:rPr>
            </w:pPr>
            <w:r>
              <w:rPr>
                <w:rFonts w:ascii="Arial" w:hAnsi="Arial" w:cs="Arial" w:hint="eastAsia"/>
                <w:sz w:val="18"/>
                <w:szCs w:val="18"/>
              </w:rPr>
              <w:t>F</w:t>
            </w:r>
            <w:r>
              <w:rPr>
                <w:rFonts w:ascii="Arial" w:hAnsi="Arial" w:cs="Arial"/>
                <w:sz w:val="18"/>
                <w:szCs w:val="18"/>
              </w:rPr>
              <w:t>L</w:t>
            </w:r>
          </w:p>
        </w:tc>
        <w:tc>
          <w:tcPr>
            <w:tcW w:w="4244" w:type="pct"/>
          </w:tcPr>
          <w:p w14:paraId="259CD87C" w14:textId="77777777" w:rsidR="00CE4215" w:rsidRDefault="00CE4215" w:rsidP="00CE4215">
            <w:pPr>
              <w:spacing w:line="256" w:lineRule="auto"/>
              <w:rPr>
                <w:rFonts w:ascii="Arial" w:eastAsia="DengXian" w:hAnsi="Arial" w:cs="Arial"/>
                <w:sz w:val="18"/>
                <w:szCs w:val="18"/>
                <w:lang w:bidi="ar"/>
              </w:rPr>
            </w:pPr>
            <w:r>
              <w:rPr>
                <w:rFonts w:ascii="Arial" w:hAnsi="Arial" w:cs="Arial" w:hint="eastAsia"/>
                <w:sz w:val="18"/>
                <w:szCs w:val="18"/>
              </w:rPr>
              <w:t>U</w:t>
            </w:r>
            <w:r>
              <w:rPr>
                <w:rFonts w:ascii="Arial" w:hAnsi="Arial" w:cs="Arial"/>
                <w:sz w:val="18"/>
                <w:szCs w:val="18"/>
              </w:rPr>
              <w:t>pdate the proposal per companies’ input</w:t>
            </w:r>
          </w:p>
        </w:tc>
      </w:tr>
    </w:tbl>
    <w:p w14:paraId="163321B3" w14:textId="77777777" w:rsidR="00AA0AA6" w:rsidRDefault="00AA0AA6">
      <w:pPr>
        <w:rPr>
          <w:rFonts w:ascii="Arial" w:hAnsi="Arial" w:cs="Arial"/>
          <w:sz w:val="18"/>
          <w:szCs w:val="18"/>
        </w:rPr>
      </w:pPr>
    </w:p>
    <w:p w14:paraId="42A08826" w14:textId="77777777" w:rsidR="00AA0AA6" w:rsidRDefault="002832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5"/>
        <w:tblW w:w="5000" w:type="pct"/>
        <w:jc w:val="center"/>
        <w:tblLook w:val="04A0" w:firstRow="1" w:lastRow="0" w:firstColumn="1" w:lastColumn="0" w:noHBand="0" w:noVBand="1"/>
      </w:tblPr>
      <w:tblGrid>
        <w:gridCol w:w="1472"/>
        <w:gridCol w:w="8264"/>
      </w:tblGrid>
      <w:tr w:rsidR="00AA0AA6" w14:paraId="45DB01B1" w14:textId="77777777">
        <w:trPr>
          <w:jc w:val="center"/>
        </w:trPr>
        <w:tc>
          <w:tcPr>
            <w:tcW w:w="756" w:type="pct"/>
            <w:shd w:val="clear" w:color="auto" w:fill="D9D9D9" w:themeFill="background1" w:themeFillShade="D9"/>
          </w:tcPr>
          <w:p w14:paraId="2393F585"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E3EAF60"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70FBA738" w14:textId="77777777">
        <w:trPr>
          <w:jc w:val="center"/>
        </w:trPr>
        <w:tc>
          <w:tcPr>
            <w:tcW w:w="756" w:type="pct"/>
          </w:tcPr>
          <w:p w14:paraId="7DDCBAE3" w14:textId="77777777" w:rsidR="00AA0AA6" w:rsidRDefault="0028327A">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4244" w:type="pct"/>
          </w:tcPr>
          <w:p w14:paraId="17FAA3A2" w14:textId="77777777" w:rsidR="00AA0AA6" w:rsidRDefault="0028327A">
            <w:pPr>
              <w:spacing w:after="0"/>
              <w:rPr>
                <w:rFonts w:ascii="Arial" w:hAnsi="Arial" w:cs="Arial"/>
                <w:sz w:val="18"/>
                <w:szCs w:val="18"/>
              </w:rPr>
            </w:pPr>
            <w:r>
              <w:rPr>
                <w:rFonts w:ascii="Arial" w:hAnsi="Arial" w:cs="Arial"/>
                <w:sz w:val="18"/>
                <w:szCs w:val="18"/>
              </w:rPr>
              <w:t>Observation 4: 7GHz MIMO configured with 512 CSI-RS ports for 512 TXRUs improves cell average DL SE by +26% compared to the 256 CSI-RS ports for 512 TXRUs.</w:t>
            </w:r>
          </w:p>
          <w:p w14:paraId="0564396C" w14:textId="77777777" w:rsidR="00AA0AA6" w:rsidRDefault="0028327A">
            <w:pPr>
              <w:spacing w:after="0"/>
              <w:rPr>
                <w:rFonts w:ascii="Arial" w:hAnsi="Arial" w:cs="Arial"/>
                <w:sz w:val="18"/>
                <w:szCs w:val="18"/>
              </w:rPr>
            </w:pPr>
            <w:r>
              <w:rPr>
                <w:rFonts w:ascii="Arial" w:hAnsi="Arial" w:cs="Arial"/>
                <w:sz w:val="18"/>
                <w:szCs w:val="18"/>
              </w:rPr>
              <w:t>Observation 5: For a 7GHz MIMO system with 512 TXRUs, the SRS-based CSI acquisition approach leads to a 26.2% loss in cell average DL SE and a significant 72.8% loss in cell-edge DL SE, compared to the CSI-RS-based approach.</w:t>
            </w:r>
          </w:p>
        </w:tc>
      </w:tr>
      <w:tr w:rsidR="00AA0AA6" w14:paraId="57571C00" w14:textId="77777777">
        <w:trPr>
          <w:jc w:val="center"/>
        </w:trPr>
        <w:tc>
          <w:tcPr>
            <w:tcW w:w="756" w:type="pct"/>
          </w:tcPr>
          <w:p w14:paraId="014AF806" w14:textId="77777777" w:rsidR="00AA0AA6" w:rsidRDefault="0028327A">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3419A837" w14:textId="77777777" w:rsidR="00AA0AA6" w:rsidRDefault="0028327A">
            <w:pPr>
              <w:spacing w:after="0"/>
              <w:rPr>
                <w:rFonts w:ascii="Arial" w:hAnsi="Arial" w:cs="Arial"/>
                <w:sz w:val="18"/>
                <w:szCs w:val="18"/>
              </w:rPr>
            </w:pPr>
            <w:r>
              <w:rPr>
                <w:rFonts w:ascii="Arial" w:hAnsi="Arial" w:cs="Arial"/>
                <w:sz w:val="18"/>
                <w:szCs w:val="18"/>
              </w:rPr>
              <w:t>Observation 2: With the same number of antenna elements, 256 ports can provide some gain over 128 ports, however 512 ports cannot provide additional performance gain.</w:t>
            </w:r>
          </w:p>
        </w:tc>
      </w:tr>
      <w:tr w:rsidR="00AA0AA6" w14:paraId="24D8DE84" w14:textId="77777777">
        <w:trPr>
          <w:jc w:val="center"/>
        </w:trPr>
        <w:tc>
          <w:tcPr>
            <w:tcW w:w="756" w:type="pct"/>
          </w:tcPr>
          <w:p w14:paraId="43D9FF0F" w14:textId="77777777" w:rsidR="00AA0AA6" w:rsidRDefault="0028327A">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1D1AB685" w14:textId="77777777" w:rsidR="00AA0AA6" w:rsidRDefault="0028327A">
            <w:pPr>
              <w:spacing w:after="0"/>
              <w:rPr>
                <w:rFonts w:ascii="Arial" w:hAnsi="Arial" w:cs="Arial"/>
                <w:sz w:val="18"/>
                <w:szCs w:val="18"/>
              </w:rPr>
            </w:pPr>
            <w:r>
              <w:rPr>
                <w:rFonts w:ascii="Arial" w:hAnsi="Arial" w:cs="Arial"/>
                <w:sz w:val="18"/>
                <w:szCs w:val="18"/>
              </w:rPr>
              <w:t>Observation 2.2.1.1: To meet the requirements of IMT-2030, it is necessary for BS to support up to 256 or 512 TxRUs.</w:t>
            </w:r>
          </w:p>
        </w:tc>
      </w:tr>
      <w:tr w:rsidR="00AA0AA6" w14:paraId="44C905B3" w14:textId="77777777">
        <w:trPr>
          <w:jc w:val="center"/>
        </w:trPr>
        <w:tc>
          <w:tcPr>
            <w:tcW w:w="756" w:type="pct"/>
          </w:tcPr>
          <w:p w14:paraId="2EDD2B65" w14:textId="77777777" w:rsidR="00AA0AA6" w:rsidRDefault="0028327A">
            <w:pPr>
              <w:spacing w:after="0"/>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4244" w:type="pct"/>
          </w:tcPr>
          <w:p w14:paraId="75D6996E" w14:textId="77777777" w:rsidR="00AA0AA6" w:rsidRDefault="0028327A">
            <w:pPr>
              <w:spacing w:after="0"/>
              <w:rPr>
                <w:rFonts w:ascii="Arial" w:hAnsi="Arial" w:cs="Arial"/>
                <w:sz w:val="18"/>
                <w:szCs w:val="18"/>
              </w:rPr>
            </w:pPr>
            <w:r>
              <w:rPr>
                <w:rFonts w:ascii="Arial" w:hAnsi="Arial" w:cs="Arial"/>
                <w:sz w:val="18"/>
                <w:szCs w:val="18"/>
              </w:rPr>
              <w:t>Observation 1:</w:t>
            </w:r>
            <w:r>
              <w:rPr>
                <w:rFonts w:ascii="Arial" w:hAnsi="Arial" w:cs="Arial"/>
                <w:sz w:val="18"/>
                <w:szCs w:val="18"/>
              </w:rPr>
              <w:tab/>
              <w:t>For an antenna array of 1024 AEs, the performance gain of the 256-port is 2.7 times that of the 128-port.</w:t>
            </w:r>
          </w:p>
        </w:tc>
      </w:tr>
      <w:tr w:rsidR="00AA0AA6" w14:paraId="68857265" w14:textId="77777777">
        <w:trPr>
          <w:jc w:val="center"/>
        </w:trPr>
        <w:tc>
          <w:tcPr>
            <w:tcW w:w="756" w:type="pct"/>
          </w:tcPr>
          <w:p w14:paraId="6EEC7DB7" w14:textId="77777777" w:rsidR="00AA0AA6" w:rsidRDefault="0028327A">
            <w:p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244" w:type="pct"/>
          </w:tcPr>
          <w:p w14:paraId="019FBF95" w14:textId="77777777" w:rsidR="00AA0AA6" w:rsidRDefault="0028327A">
            <w:pPr>
              <w:spacing w:after="0" w:line="240" w:lineRule="auto"/>
              <w:rPr>
                <w:rFonts w:ascii="Arial" w:hAnsi="Arial" w:cs="Arial"/>
                <w:sz w:val="18"/>
                <w:szCs w:val="18"/>
              </w:rPr>
            </w:pPr>
            <w:r>
              <w:rPr>
                <w:rFonts w:ascii="Arial" w:hAnsi="Arial" w:cs="Arial"/>
                <w:sz w:val="18"/>
                <w:szCs w:val="18"/>
              </w:rPr>
              <w:t>Figure 6 shows performance comparison of different number of ports for PDSCH transmission in 7GHz. In the simulation, the number of antenna elements and TxRUs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62828088" w14:textId="77777777" w:rsidR="00AA0AA6" w:rsidRDefault="00AA0AA6">
      <w:pPr>
        <w:rPr>
          <w:rFonts w:ascii="Arial" w:hAnsi="Arial" w:cs="Arial"/>
          <w:sz w:val="18"/>
          <w:szCs w:val="18"/>
          <w:lang w:val="en-GB"/>
        </w:rPr>
      </w:pPr>
    </w:p>
    <w:p w14:paraId="4389BFAB" w14:textId="77777777" w:rsidR="00AA0AA6" w:rsidRDefault="0028327A">
      <w:pPr>
        <w:pStyle w:val="2"/>
        <w:rPr>
          <w:rFonts w:ascii="Arial" w:hAnsi="Arial" w:cs="Arial"/>
          <w:sz w:val="24"/>
          <w:szCs w:val="24"/>
        </w:rPr>
      </w:pPr>
      <w:r>
        <w:rPr>
          <w:rFonts w:ascii="Arial" w:hAnsi="Arial" w:cs="Arial"/>
          <w:sz w:val="24"/>
          <w:szCs w:val="24"/>
        </w:rPr>
        <w:t>Basic methodology to support CSI-RS ports larger than 32</w:t>
      </w:r>
    </w:p>
    <w:p w14:paraId="168AC9EE"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af5"/>
        <w:tblW w:w="5000" w:type="pct"/>
        <w:jc w:val="center"/>
        <w:tblLook w:val="04A0" w:firstRow="1" w:lastRow="0" w:firstColumn="1" w:lastColumn="0" w:noHBand="0" w:noVBand="1"/>
      </w:tblPr>
      <w:tblGrid>
        <w:gridCol w:w="3655"/>
        <w:gridCol w:w="6081"/>
      </w:tblGrid>
      <w:tr w:rsidR="00AA0AA6" w14:paraId="248E28E7" w14:textId="77777777">
        <w:trPr>
          <w:jc w:val="center"/>
        </w:trPr>
        <w:tc>
          <w:tcPr>
            <w:tcW w:w="1877" w:type="pct"/>
            <w:shd w:val="clear" w:color="auto" w:fill="D9D9D9" w:themeFill="background1" w:themeFillShade="D9"/>
          </w:tcPr>
          <w:p w14:paraId="65717BE3"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4DAA97CB"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6821D509" w14:textId="77777777">
        <w:trPr>
          <w:jc w:val="center"/>
        </w:trPr>
        <w:tc>
          <w:tcPr>
            <w:tcW w:w="1877" w:type="pct"/>
            <w:shd w:val="clear" w:color="auto" w:fill="FFFFFF" w:themeFill="background1"/>
          </w:tcPr>
          <w:p w14:paraId="7CC3FDCE"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ggregating multiple resources based on &lt;=32 ports</w:t>
            </w:r>
          </w:p>
        </w:tc>
        <w:tc>
          <w:tcPr>
            <w:tcW w:w="3123" w:type="pct"/>
            <w:shd w:val="clear" w:color="auto" w:fill="FFFFFF" w:themeFill="background1"/>
          </w:tcPr>
          <w:p w14:paraId="05ECCA84" w14:textId="77777777" w:rsidR="00AA0AA6" w:rsidRDefault="0028327A">
            <w:pPr>
              <w:rPr>
                <w:rFonts w:ascii="Arial" w:hAnsi="Arial" w:cs="Arial"/>
                <w:sz w:val="18"/>
                <w:szCs w:val="18"/>
              </w:rPr>
            </w:pPr>
            <w:r>
              <w:rPr>
                <w:rFonts w:ascii="Arial" w:hAnsi="Arial" w:cs="Arial"/>
                <w:sz w:val="18"/>
                <w:szCs w:val="18"/>
              </w:rPr>
              <w:t>InterDigital (both homogenous and heterogenous), Tejas, Google</w:t>
            </w:r>
          </w:p>
        </w:tc>
      </w:tr>
      <w:tr w:rsidR="00AA0AA6" w14:paraId="0C1B681E" w14:textId="77777777">
        <w:trPr>
          <w:trHeight w:val="125"/>
          <w:jc w:val="center"/>
        </w:trPr>
        <w:tc>
          <w:tcPr>
            <w:tcW w:w="1877" w:type="pct"/>
            <w:shd w:val="clear" w:color="auto" w:fill="FFFFFF" w:themeFill="background1"/>
          </w:tcPr>
          <w:p w14:paraId="74F6A51D" w14:textId="77777777" w:rsidR="00AA0AA6" w:rsidRDefault="0028327A">
            <w:pPr>
              <w:rPr>
                <w:rFonts w:ascii="Arial" w:hAnsi="Arial" w:cs="Arial"/>
                <w:sz w:val="18"/>
                <w:szCs w:val="18"/>
              </w:rPr>
            </w:pPr>
            <w:r>
              <w:rPr>
                <w:rFonts w:ascii="Arial" w:hAnsi="Arial" w:cs="Arial"/>
                <w:sz w:val="18"/>
                <w:szCs w:val="18"/>
              </w:rPr>
              <w:t>One resource to support &gt;32 ports</w:t>
            </w:r>
          </w:p>
        </w:tc>
        <w:tc>
          <w:tcPr>
            <w:tcW w:w="3123" w:type="pct"/>
            <w:shd w:val="clear" w:color="auto" w:fill="FFFFFF" w:themeFill="background1"/>
          </w:tcPr>
          <w:p w14:paraId="35294A7D"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uturewei, Spreadtrum, Huawei/HiSilicon, OPPO, ZTE, Xiaomi, vivo, NEC, Samsung, BeammWave, Apple, LG, Honor, Ericsson, NTT DCM, China Unicom</w:t>
            </w:r>
          </w:p>
        </w:tc>
      </w:tr>
    </w:tbl>
    <w:p w14:paraId="1275FE0C" w14:textId="77777777" w:rsidR="00AA0AA6" w:rsidRDefault="00AA0AA6">
      <w:pPr>
        <w:rPr>
          <w:rFonts w:ascii="Arial" w:hAnsi="Arial" w:cs="Arial"/>
          <w:sz w:val="18"/>
          <w:szCs w:val="18"/>
          <w:lang w:val="en-GB"/>
        </w:rPr>
      </w:pPr>
    </w:p>
    <w:p w14:paraId="539FE036" w14:textId="77777777" w:rsidR="00AA0AA6" w:rsidRDefault="0028327A">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376946E4" w14:textId="77777777" w:rsidR="00AA0AA6" w:rsidRDefault="00AA0AA6">
      <w:pPr>
        <w:rPr>
          <w:rFonts w:ascii="Arial" w:hAnsi="Arial" w:cs="Arial"/>
          <w:sz w:val="18"/>
          <w:szCs w:val="18"/>
          <w:lang w:val="en-GB"/>
        </w:rPr>
      </w:pPr>
    </w:p>
    <w:p w14:paraId="5CD17969" w14:textId="77777777" w:rsidR="00AA0AA6" w:rsidRDefault="0028327A">
      <w:pPr>
        <w:pStyle w:val="3"/>
        <w:numPr>
          <w:ilvl w:val="0"/>
          <w:numId w:val="0"/>
        </w:numPr>
        <w:rPr>
          <w:b/>
          <w:bCs/>
          <w:sz w:val="22"/>
          <w:szCs w:val="22"/>
        </w:rPr>
      </w:pPr>
      <w:r>
        <w:rPr>
          <w:rFonts w:hint="eastAsia"/>
          <w:b/>
          <w:bCs/>
          <w:sz w:val="22"/>
          <w:szCs w:val="22"/>
        </w:rPr>
        <w:t>P</w:t>
      </w:r>
      <w:r>
        <w:rPr>
          <w:b/>
          <w:bCs/>
          <w:sz w:val="22"/>
          <w:szCs w:val="22"/>
        </w:rPr>
        <w:t>roposal 6.2-1</w:t>
      </w:r>
    </w:p>
    <w:p w14:paraId="6B2B9027" w14:textId="77777777" w:rsidR="00AA0AA6" w:rsidRDefault="0028327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af5"/>
        <w:tblW w:w="0" w:type="auto"/>
        <w:tblLook w:val="04A0" w:firstRow="1" w:lastRow="0" w:firstColumn="1" w:lastColumn="0" w:noHBand="0" w:noVBand="1"/>
      </w:tblPr>
      <w:tblGrid>
        <w:gridCol w:w="1627"/>
        <w:gridCol w:w="8109"/>
      </w:tblGrid>
      <w:tr w:rsidR="00AA0AA6" w14:paraId="33E45063" w14:textId="77777777">
        <w:tc>
          <w:tcPr>
            <w:tcW w:w="1627" w:type="dxa"/>
            <w:shd w:val="clear" w:color="auto" w:fill="F2F2F2" w:themeFill="background1" w:themeFillShade="F2"/>
          </w:tcPr>
          <w:p w14:paraId="01460E4D"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79F4343" w14:textId="77777777" w:rsidR="00AA0AA6" w:rsidRDefault="0028327A">
            <w:pPr>
              <w:widowControl/>
              <w:spacing w:after="0" w:line="240" w:lineRule="auto"/>
              <w:jc w:val="left"/>
              <w:rPr>
                <w:rFonts w:ascii="Arial" w:eastAsia="SimSun" w:hAnsi="Arial" w:cs="Arial"/>
                <w:sz w:val="18"/>
                <w:szCs w:val="18"/>
              </w:rPr>
            </w:pPr>
            <w:r>
              <w:rPr>
                <w:rFonts w:ascii="Arial" w:eastAsia="SimSun" w:hAnsi="Arial" w:cs="Arial" w:hint="eastAsia"/>
                <w:sz w:val="18"/>
                <w:szCs w:val="18"/>
              </w:rPr>
              <w:t>F</w:t>
            </w:r>
            <w:r>
              <w:rPr>
                <w:rFonts w:ascii="Arial" w:eastAsia="SimSun" w:hAnsi="Arial" w:cs="Arial"/>
                <w:sz w:val="18"/>
                <w:szCs w:val="18"/>
              </w:rPr>
              <w:t>uturewei, Spreadtrum, Huawei/HiSilicon, OPPO, ZTE, Xiaomi, vivo, NEC, Samsung, BeammWave, Apple, LG, Honor, Ericsson, NTT DCM</w:t>
            </w:r>
            <w:r>
              <w:rPr>
                <w:rFonts w:ascii="Arial" w:hAnsi="Arial" w:cs="Arial"/>
                <w:sz w:val="18"/>
                <w:szCs w:val="18"/>
              </w:rPr>
              <w:t>, China Unicom</w:t>
            </w:r>
            <w:ins w:id="618" w:author="Hao Wu" w:date="2026-02-09T16:16:00Z">
              <w:r>
                <w:rPr>
                  <w:rFonts w:ascii="Arial" w:hAnsi="Arial" w:cs="Arial"/>
                  <w:sz w:val="18"/>
                  <w:szCs w:val="18"/>
                </w:rPr>
                <w:t>, MTK, Qualcomm</w:t>
              </w:r>
            </w:ins>
            <w:ins w:id="619" w:author="Hao Wu" w:date="2026-02-09T18:34:00Z">
              <w:r>
                <w:rPr>
                  <w:rFonts w:ascii="Arial" w:hAnsi="Arial" w:cs="Arial"/>
                  <w:sz w:val="18"/>
                  <w:szCs w:val="18"/>
                </w:rPr>
                <w:t>, InterDigital</w:t>
              </w:r>
            </w:ins>
            <w:ins w:id="620" w:author="Hao Wu" w:date="2026-02-09T23:57:00Z">
              <w:r>
                <w:rPr>
                  <w:rFonts w:ascii="Arial" w:hAnsi="Arial" w:cs="Arial"/>
                  <w:sz w:val="18"/>
                  <w:szCs w:val="18"/>
                </w:rPr>
                <w:t>, TCL, ETRI, Sharp, Sony</w:t>
              </w:r>
            </w:ins>
          </w:p>
        </w:tc>
      </w:tr>
      <w:tr w:rsidR="00AA0AA6" w14:paraId="1280B00C" w14:textId="77777777">
        <w:tc>
          <w:tcPr>
            <w:tcW w:w="1627" w:type="dxa"/>
            <w:shd w:val="clear" w:color="auto" w:fill="F2F2F2" w:themeFill="background1" w:themeFillShade="F2"/>
          </w:tcPr>
          <w:p w14:paraId="58ECAC52"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A9BB523" w14:textId="77777777" w:rsidR="00AA0AA6" w:rsidRDefault="0028327A">
            <w:pPr>
              <w:spacing w:after="0" w:line="240" w:lineRule="auto"/>
              <w:rPr>
                <w:rFonts w:ascii="Arial" w:hAnsi="Arial" w:cs="Arial"/>
                <w:sz w:val="18"/>
                <w:szCs w:val="18"/>
              </w:rPr>
            </w:pPr>
            <w:ins w:id="621" w:author="Hao Wu" w:date="2026-02-10T00:42:00Z">
              <w:r>
                <w:rPr>
                  <w:rFonts w:ascii="Arial" w:hAnsi="Arial" w:cs="Arial" w:hint="eastAsia"/>
                  <w:sz w:val="18"/>
                  <w:szCs w:val="18"/>
                </w:rPr>
                <w:t>C</w:t>
              </w:r>
              <w:r>
                <w:rPr>
                  <w:rFonts w:ascii="Arial" w:hAnsi="Arial" w:cs="Arial"/>
                  <w:sz w:val="18"/>
                  <w:szCs w:val="18"/>
                </w:rPr>
                <w:t>EWiT</w:t>
              </w:r>
            </w:ins>
          </w:p>
        </w:tc>
      </w:tr>
    </w:tbl>
    <w:p w14:paraId="6DEE75E7" w14:textId="77777777" w:rsidR="00AA0AA6" w:rsidRDefault="00AA0AA6">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1472"/>
        <w:gridCol w:w="8264"/>
      </w:tblGrid>
      <w:tr w:rsidR="00AA0AA6" w14:paraId="03BEDB27" w14:textId="77777777">
        <w:trPr>
          <w:jc w:val="center"/>
        </w:trPr>
        <w:tc>
          <w:tcPr>
            <w:tcW w:w="756" w:type="pct"/>
            <w:shd w:val="clear" w:color="auto" w:fill="D9D9D9" w:themeFill="background1" w:themeFillShade="D9"/>
          </w:tcPr>
          <w:p w14:paraId="702E0BF0"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318CDB1E" w14:textId="77777777" w:rsidR="00AA0AA6" w:rsidRDefault="0028327A">
            <w:pPr>
              <w:rPr>
                <w:rFonts w:ascii="Arial" w:hAnsi="Arial" w:cs="Arial"/>
                <w:sz w:val="18"/>
                <w:szCs w:val="18"/>
              </w:rPr>
            </w:pPr>
            <w:r>
              <w:rPr>
                <w:rFonts w:ascii="Arial" w:hAnsi="Arial" w:cs="Arial"/>
                <w:sz w:val="18"/>
                <w:szCs w:val="18"/>
              </w:rPr>
              <w:t>Comment</w:t>
            </w:r>
          </w:p>
        </w:tc>
      </w:tr>
      <w:tr w:rsidR="00AA0AA6" w14:paraId="40A5C83A" w14:textId="77777777">
        <w:trPr>
          <w:jc w:val="center"/>
        </w:trPr>
        <w:tc>
          <w:tcPr>
            <w:tcW w:w="756" w:type="pct"/>
          </w:tcPr>
          <w:p w14:paraId="4BEA250F"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709C8BA2" w14:textId="77777777" w:rsidR="00AA0AA6" w:rsidRDefault="0028327A">
            <w:pPr>
              <w:rPr>
                <w:rFonts w:ascii="Arial" w:hAnsi="Arial" w:cs="Arial"/>
                <w:sz w:val="18"/>
                <w:szCs w:val="18"/>
              </w:rPr>
            </w:pPr>
            <w:r>
              <w:rPr>
                <w:rFonts w:ascii="Arial" w:hAnsi="Arial" w:cs="Arial"/>
                <w:sz w:val="18"/>
                <w:szCs w:val="18"/>
              </w:rPr>
              <w:t>Support</w:t>
            </w:r>
          </w:p>
        </w:tc>
      </w:tr>
      <w:tr w:rsidR="00AA0AA6" w14:paraId="61541FC1" w14:textId="77777777">
        <w:trPr>
          <w:jc w:val="center"/>
        </w:trPr>
        <w:tc>
          <w:tcPr>
            <w:tcW w:w="756" w:type="pct"/>
          </w:tcPr>
          <w:p w14:paraId="32FF3502" w14:textId="77777777" w:rsidR="00AA0AA6" w:rsidRDefault="0028327A">
            <w:pPr>
              <w:rPr>
                <w:rFonts w:ascii="Arial" w:hAnsi="Arial" w:cs="Arial"/>
                <w:sz w:val="18"/>
                <w:szCs w:val="18"/>
              </w:rPr>
            </w:pPr>
            <w:r>
              <w:rPr>
                <w:rFonts w:ascii="Arial" w:hAnsi="Arial" w:cs="Arial"/>
                <w:sz w:val="18"/>
                <w:szCs w:val="18"/>
              </w:rPr>
              <w:t>Qualcomm</w:t>
            </w:r>
          </w:p>
        </w:tc>
        <w:tc>
          <w:tcPr>
            <w:tcW w:w="4244" w:type="pct"/>
          </w:tcPr>
          <w:p w14:paraId="03A162B3" w14:textId="77777777" w:rsidR="00AA0AA6" w:rsidRDefault="0028327A">
            <w:pPr>
              <w:rPr>
                <w:rFonts w:ascii="Arial" w:hAnsi="Arial" w:cs="Arial"/>
                <w:sz w:val="18"/>
                <w:szCs w:val="18"/>
              </w:rPr>
            </w:pPr>
            <w:r>
              <w:rPr>
                <w:rFonts w:ascii="Arial" w:hAnsi="Arial" w:cs="Arial"/>
                <w:sz w:val="18"/>
                <w:szCs w:val="18"/>
              </w:rPr>
              <w:t>We support this proposal.</w:t>
            </w:r>
          </w:p>
        </w:tc>
      </w:tr>
      <w:tr w:rsidR="00AA0AA6" w14:paraId="2B8E842B" w14:textId="77777777">
        <w:trPr>
          <w:jc w:val="center"/>
        </w:trPr>
        <w:tc>
          <w:tcPr>
            <w:tcW w:w="756" w:type="pct"/>
          </w:tcPr>
          <w:p w14:paraId="735307D3"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53602C40"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6AF4D380" w14:textId="77777777">
        <w:trPr>
          <w:jc w:val="center"/>
        </w:trPr>
        <w:tc>
          <w:tcPr>
            <w:tcW w:w="756" w:type="pct"/>
          </w:tcPr>
          <w:p w14:paraId="15713533" w14:textId="77777777" w:rsidR="00AA0AA6" w:rsidRDefault="0028327A">
            <w:pPr>
              <w:rPr>
                <w:rFonts w:ascii="Arial" w:hAnsi="Arial" w:cs="Arial"/>
                <w:sz w:val="18"/>
                <w:szCs w:val="18"/>
              </w:rPr>
            </w:pPr>
            <w:r>
              <w:rPr>
                <w:rFonts w:ascii="Arial" w:hAnsi="Arial" w:cs="Arial" w:hint="eastAsia"/>
                <w:sz w:val="18"/>
                <w:szCs w:val="18"/>
              </w:rPr>
              <w:t>Xiaomi</w:t>
            </w:r>
          </w:p>
        </w:tc>
        <w:tc>
          <w:tcPr>
            <w:tcW w:w="4244" w:type="pct"/>
          </w:tcPr>
          <w:p w14:paraId="33129542"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3B4B6EF0" w14:textId="77777777">
        <w:trPr>
          <w:jc w:val="center"/>
        </w:trPr>
        <w:tc>
          <w:tcPr>
            <w:tcW w:w="756" w:type="pct"/>
          </w:tcPr>
          <w:p w14:paraId="4D62BD20"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5FFE568E" w14:textId="77777777" w:rsidR="00AA0AA6" w:rsidRDefault="0028327A">
            <w:pPr>
              <w:rPr>
                <w:rFonts w:ascii="Arial" w:hAnsi="Arial" w:cs="Arial"/>
                <w:sz w:val="18"/>
                <w:szCs w:val="18"/>
              </w:rPr>
            </w:pPr>
            <w:r>
              <w:rPr>
                <w:rFonts w:ascii="Arial" w:hAnsi="Arial" w:cs="Arial" w:hint="eastAsia"/>
                <w:sz w:val="18"/>
                <w:szCs w:val="18"/>
              </w:rPr>
              <w:t>OK</w:t>
            </w:r>
          </w:p>
        </w:tc>
      </w:tr>
      <w:tr w:rsidR="00AA0AA6" w14:paraId="4EBF1AB3" w14:textId="77777777">
        <w:trPr>
          <w:jc w:val="center"/>
        </w:trPr>
        <w:tc>
          <w:tcPr>
            <w:tcW w:w="756" w:type="pct"/>
          </w:tcPr>
          <w:p w14:paraId="57EBAF7F"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07B891D4"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292049DD" w14:textId="77777777">
        <w:trPr>
          <w:jc w:val="center"/>
        </w:trPr>
        <w:tc>
          <w:tcPr>
            <w:tcW w:w="756" w:type="pct"/>
          </w:tcPr>
          <w:p w14:paraId="14703712" w14:textId="77777777" w:rsidR="00AA0AA6" w:rsidRDefault="0028327A">
            <w:pPr>
              <w:rPr>
                <w:rFonts w:ascii="Arial" w:hAnsi="Arial" w:cs="Arial"/>
                <w:sz w:val="18"/>
                <w:szCs w:val="18"/>
              </w:rPr>
            </w:pPr>
            <w:r>
              <w:rPr>
                <w:rFonts w:ascii="Arial" w:hAnsi="Arial" w:cs="Arial"/>
                <w:sz w:val="18"/>
                <w:szCs w:val="18"/>
              </w:rPr>
              <w:t xml:space="preserve">InterDigital </w:t>
            </w:r>
          </w:p>
        </w:tc>
        <w:tc>
          <w:tcPr>
            <w:tcW w:w="4244" w:type="pct"/>
          </w:tcPr>
          <w:p w14:paraId="2FFD728D" w14:textId="77777777" w:rsidR="00AA0AA6" w:rsidRDefault="0028327A">
            <w:pPr>
              <w:rPr>
                <w:rFonts w:ascii="Arial" w:hAnsi="Arial" w:cs="Arial"/>
                <w:sz w:val="18"/>
                <w:szCs w:val="18"/>
              </w:rPr>
            </w:pPr>
            <w:r>
              <w:rPr>
                <w:rFonts w:ascii="Arial" w:hAnsi="Arial" w:cs="Arial"/>
                <w:sz w:val="18"/>
                <w:szCs w:val="18"/>
              </w:rPr>
              <w:t xml:space="preserve">Support </w:t>
            </w:r>
          </w:p>
        </w:tc>
      </w:tr>
      <w:tr w:rsidR="00AA0AA6" w14:paraId="51BDFB4F" w14:textId="77777777">
        <w:trPr>
          <w:jc w:val="center"/>
        </w:trPr>
        <w:tc>
          <w:tcPr>
            <w:tcW w:w="756" w:type="pct"/>
          </w:tcPr>
          <w:p w14:paraId="56BE776E" w14:textId="77777777" w:rsidR="00AA0AA6" w:rsidRDefault="0028327A">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63F89020" w14:textId="77777777" w:rsidR="00AA0AA6" w:rsidRDefault="0028327A">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this proposal.</w:t>
            </w:r>
          </w:p>
        </w:tc>
      </w:tr>
      <w:tr w:rsidR="00AA0AA6" w14:paraId="3CFD6EBE" w14:textId="77777777">
        <w:trPr>
          <w:jc w:val="center"/>
        </w:trPr>
        <w:tc>
          <w:tcPr>
            <w:tcW w:w="756" w:type="pct"/>
          </w:tcPr>
          <w:p w14:paraId="005EDDD2"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527065C7"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0EC5A7ED" w14:textId="77777777">
        <w:trPr>
          <w:jc w:val="center"/>
        </w:trPr>
        <w:tc>
          <w:tcPr>
            <w:tcW w:w="756" w:type="pct"/>
          </w:tcPr>
          <w:p w14:paraId="618E4304"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29ADE20C"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3FA552E6" w14:textId="77777777">
        <w:trPr>
          <w:jc w:val="center"/>
        </w:trPr>
        <w:tc>
          <w:tcPr>
            <w:tcW w:w="756" w:type="pct"/>
          </w:tcPr>
          <w:p w14:paraId="4FC7E01A" w14:textId="77777777" w:rsidR="00AA0AA6" w:rsidRDefault="0028327A">
            <w:pPr>
              <w:rPr>
                <w:rFonts w:ascii="Arial" w:eastAsia="游明朝" w:hAnsi="Arial" w:cs="Arial"/>
                <w:sz w:val="18"/>
                <w:szCs w:val="18"/>
                <w:lang w:eastAsia="ja-JP"/>
              </w:rPr>
            </w:pPr>
            <w:r>
              <w:rPr>
                <w:rFonts w:ascii="Arial" w:eastAsia="游明朝" w:hAnsi="Arial" w:cs="Arial" w:hint="eastAsia"/>
                <w:sz w:val="18"/>
                <w:szCs w:val="18"/>
                <w:lang w:eastAsia="ja-JP"/>
              </w:rPr>
              <w:t>Sharp</w:t>
            </w:r>
          </w:p>
        </w:tc>
        <w:tc>
          <w:tcPr>
            <w:tcW w:w="4244" w:type="pct"/>
          </w:tcPr>
          <w:p w14:paraId="41ED1758" w14:textId="77777777" w:rsidR="00AA0AA6" w:rsidRDefault="0028327A">
            <w:pPr>
              <w:rPr>
                <w:rFonts w:ascii="Arial" w:eastAsia="游明朝" w:hAnsi="Arial" w:cs="Arial"/>
                <w:sz w:val="18"/>
                <w:szCs w:val="18"/>
                <w:lang w:eastAsia="ja-JP"/>
              </w:rPr>
            </w:pPr>
            <w:r>
              <w:rPr>
                <w:rFonts w:ascii="Arial" w:eastAsia="游明朝" w:hAnsi="Arial" w:cs="Arial" w:hint="eastAsia"/>
                <w:sz w:val="18"/>
                <w:szCs w:val="18"/>
                <w:lang w:eastAsia="ja-JP"/>
              </w:rPr>
              <w:t>Support.</w:t>
            </w:r>
          </w:p>
        </w:tc>
      </w:tr>
      <w:tr w:rsidR="00AA0AA6" w14:paraId="01880B30" w14:textId="77777777">
        <w:trPr>
          <w:jc w:val="center"/>
        </w:trPr>
        <w:tc>
          <w:tcPr>
            <w:tcW w:w="756" w:type="pct"/>
          </w:tcPr>
          <w:p w14:paraId="446A29C8" w14:textId="77777777" w:rsidR="00AA0AA6" w:rsidRDefault="0028327A">
            <w:pPr>
              <w:rPr>
                <w:rFonts w:ascii="Arial" w:eastAsia="游明朝" w:hAnsi="Arial" w:cs="Arial"/>
                <w:sz w:val="18"/>
                <w:szCs w:val="18"/>
                <w:lang w:eastAsia="ja-JP"/>
              </w:rPr>
            </w:pPr>
            <w:r>
              <w:rPr>
                <w:rFonts w:ascii="Arial" w:hAnsi="Arial" w:cs="Arial"/>
                <w:sz w:val="18"/>
                <w:szCs w:val="18"/>
              </w:rPr>
              <w:t>Sony</w:t>
            </w:r>
          </w:p>
        </w:tc>
        <w:tc>
          <w:tcPr>
            <w:tcW w:w="4244" w:type="pct"/>
          </w:tcPr>
          <w:p w14:paraId="37D1AA89" w14:textId="77777777" w:rsidR="00AA0AA6" w:rsidRDefault="0028327A">
            <w:pPr>
              <w:rPr>
                <w:rFonts w:ascii="Arial" w:eastAsia="游明朝" w:hAnsi="Arial" w:cs="Arial"/>
                <w:sz w:val="18"/>
                <w:szCs w:val="18"/>
                <w:lang w:eastAsia="ja-JP"/>
              </w:rPr>
            </w:pPr>
            <w:r>
              <w:rPr>
                <w:rFonts w:ascii="Arial" w:hAnsi="Arial" w:cs="Arial"/>
                <w:sz w:val="18"/>
                <w:szCs w:val="18"/>
              </w:rPr>
              <w:t>Support.</w:t>
            </w:r>
          </w:p>
        </w:tc>
      </w:tr>
      <w:tr w:rsidR="00AA0AA6" w14:paraId="300DB703" w14:textId="77777777">
        <w:trPr>
          <w:jc w:val="center"/>
        </w:trPr>
        <w:tc>
          <w:tcPr>
            <w:tcW w:w="756" w:type="pct"/>
          </w:tcPr>
          <w:p w14:paraId="5B21D381" w14:textId="77777777" w:rsidR="00AA0AA6" w:rsidRDefault="0028327A">
            <w:pPr>
              <w:rPr>
                <w:rFonts w:ascii="Arial" w:hAnsi="Arial" w:cs="Arial"/>
                <w:sz w:val="18"/>
                <w:szCs w:val="18"/>
              </w:rPr>
            </w:pPr>
            <w:r>
              <w:rPr>
                <w:rFonts w:ascii="Arial" w:hAnsi="Arial" w:cs="Arial"/>
                <w:sz w:val="18"/>
                <w:szCs w:val="18"/>
              </w:rPr>
              <w:t>CEWiT</w:t>
            </w:r>
          </w:p>
        </w:tc>
        <w:tc>
          <w:tcPr>
            <w:tcW w:w="4244" w:type="pct"/>
          </w:tcPr>
          <w:p w14:paraId="3BBBD601" w14:textId="77777777" w:rsidR="00AA0AA6" w:rsidRDefault="0028327A">
            <w:pPr>
              <w:rPr>
                <w:rFonts w:ascii="Arial" w:hAnsi="Arial" w:cs="Arial"/>
                <w:sz w:val="18"/>
                <w:szCs w:val="18"/>
              </w:rPr>
            </w:pPr>
            <w:r>
              <w:rPr>
                <w:rFonts w:ascii="Arial" w:hAnsi="Arial" w:cs="Arial"/>
                <w:sz w:val="18"/>
                <w:szCs w:val="18"/>
              </w:rPr>
              <w:t>We feel that aggregation of CSI-RS resources should also be supported in 6GR</w:t>
            </w:r>
          </w:p>
        </w:tc>
      </w:tr>
      <w:tr w:rsidR="00AA0AA6" w14:paraId="7B487F26" w14:textId="77777777">
        <w:trPr>
          <w:jc w:val="center"/>
        </w:trPr>
        <w:tc>
          <w:tcPr>
            <w:tcW w:w="756" w:type="pct"/>
          </w:tcPr>
          <w:p w14:paraId="1932AEFB" w14:textId="77777777" w:rsidR="00AA0AA6" w:rsidRDefault="0028327A">
            <w:pPr>
              <w:rPr>
                <w:rFonts w:ascii="Arial" w:hAnsi="Arial" w:cs="Arial"/>
                <w:sz w:val="18"/>
                <w:szCs w:val="18"/>
              </w:rPr>
            </w:pPr>
            <w:r>
              <w:rPr>
                <w:rFonts w:ascii="Arial" w:hAnsi="Arial" w:cs="Arial" w:hint="eastAsia"/>
                <w:sz w:val="18"/>
                <w:szCs w:val="18"/>
              </w:rPr>
              <w:lastRenderedPageBreak/>
              <w:t>NEC</w:t>
            </w:r>
          </w:p>
        </w:tc>
        <w:tc>
          <w:tcPr>
            <w:tcW w:w="4244" w:type="pct"/>
          </w:tcPr>
          <w:p w14:paraId="486F9233"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20F3AC5E" w14:textId="77777777">
        <w:trPr>
          <w:jc w:val="center"/>
        </w:trPr>
        <w:tc>
          <w:tcPr>
            <w:tcW w:w="756" w:type="pct"/>
          </w:tcPr>
          <w:p w14:paraId="2742BFBB" w14:textId="77777777" w:rsidR="00AA0AA6" w:rsidRDefault="0028327A">
            <w:pPr>
              <w:rPr>
                <w:rFonts w:ascii="Arial" w:hAnsi="Arial" w:cs="Arial"/>
                <w:sz w:val="18"/>
                <w:szCs w:val="18"/>
              </w:rPr>
            </w:pPr>
            <w:r>
              <w:rPr>
                <w:rFonts w:ascii="Arial" w:hAnsi="Arial" w:cs="Arial"/>
                <w:sz w:val="18"/>
                <w:szCs w:val="18"/>
              </w:rPr>
              <w:t xml:space="preserve">Futurewei </w:t>
            </w:r>
          </w:p>
        </w:tc>
        <w:tc>
          <w:tcPr>
            <w:tcW w:w="4244" w:type="pct"/>
          </w:tcPr>
          <w:p w14:paraId="46C22434" w14:textId="77777777" w:rsidR="00AA0AA6" w:rsidRDefault="0028327A">
            <w:pPr>
              <w:rPr>
                <w:rFonts w:ascii="Arial" w:hAnsi="Arial" w:cs="Arial"/>
                <w:sz w:val="18"/>
                <w:szCs w:val="18"/>
              </w:rPr>
            </w:pPr>
            <w:r>
              <w:rPr>
                <w:rFonts w:ascii="Arial" w:hAnsi="Arial" w:cs="Arial"/>
                <w:sz w:val="18"/>
                <w:szCs w:val="18"/>
              </w:rPr>
              <w:t>Support</w:t>
            </w:r>
          </w:p>
        </w:tc>
      </w:tr>
      <w:tr w:rsidR="00AA0AA6" w14:paraId="49333DCC" w14:textId="77777777">
        <w:trPr>
          <w:jc w:val="center"/>
        </w:trPr>
        <w:tc>
          <w:tcPr>
            <w:tcW w:w="756" w:type="pct"/>
          </w:tcPr>
          <w:p w14:paraId="3F2864F2"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0BB566BE" w14:textId="77777777" w:rsidR="00AA0AA6" w:rsidRDefault="0028327A">
            <w:pPr>
              <w:rPr>
                <w:rFonts w:ascii="Arial" w:hAnsi="Arial" w:cs="Arial"/>
                <w:sz w:val="18"/>
                <w:szCs w:val="18"/>
              </w:rPr>
            </w:pPr>
            <w:r>
              <w:rPr>
                <w:rFonts w:ascii="Arial" w:hAnsi="Arial" w:cs="Arial"/>
                <w:sz w:val="18"/>
                <w:szCs w:val="18"/>
              </w:rPr>
              <w:t>We agree with the FL that it is better to avoid fragmented design (like in NR where we have single resource for &lt;= 32 ports and aggregation of resources for &gt; 32 ports).  A unified design in cleaner.</w:t>
            </w:r>
          </w:p>
        </w:tc>
      </w:tr>
      <w:tr w:rsidR="00EF2835" w14:paraId="3355956F" w14:textId="77777777">
        <w:trPr>
          <w:jc w:val="center"/>
        </w:trPr>
        <w:tc>
          <w:tcPr>
            <w:tcW w:w="756" w:type="pct"/>
          </w:tcPr>
          <w:p w14:paraId="4DD68C7B" w14:textId="77777777" w:rsidR="00EF2835" w:rsidRDefault="00EF2835" w:rsidP="00EF2835">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3AD82E90" w14:textId="77777777" w:rsidR="00EF2835" w:rsidRDefault="00EF2835" w:rsidP="00EF2835">
            <w:pPr>
              <w:rPr>
                <w:rFonts w:ascii="Arial" w:hAnsi="Arial" w:cs="Arial"/>
                <w:sz w:val="18"/>
                <w:szCs w:val="18"/>
              </w:rPr>
            </w:pPr>
            <w:r>
              <w:rPr>
                <w:rFonts w:ascii="Arial" w:hAnsi="Arial" w:cs="Arial" w:hint="eastAsia"/>
                <w:sz w:val="18"/>
                <w:szCs w:val="18"/>
              </w:rPr>
              <w:t>R</w:t>
            </w:r>
            <w:r>
              <w:rPr>
                <w:rFonts w:ascii="Arial" w:hAnsi="Arial" w:cs="Arial"/>
                <w:sz w:val="18"/>
                <w:szCs w:val="18"/>
              </w:rPr>
              <w:t>eflect companies’ positions in the table. No change of the proposal.</w:t>
            </w:r>
          </w:p>
          <w:p w14:paraId="127F2906" w14:textId="77777777" w:rsidR="00EF2835" w:rsidRDefault="00EF2835" w:rsidP="00EF2835">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CEWiT, given this is a very critical aspect for further discussion of CSI-RS pattern design, we need to have early decision on this. It is important for us to have a unified design for &lt;=32 ports and &gt;32 ports, and this is a good chance for us to study the best pattern considering &gt;32 ports as well. </w:t>
            </w:r>
          </w:p>
        </w:tc>
      </w:tr>
    </w:tbl>
    <w:p w14:paraId="75529D63" w14:textId="77777777" w:rsidR="00AA0AA6" w:rsidRDefault="00AA0AA6">
      <w:pPr>
        <w:rPr>
          <w:rFonts w:ascii="Arial" w:hAnsi="Arial" w:cs="Arial"/>
          <w:sz w:val="18"/>
          <w:szCs w:val="18"/>
          <w:lang w:val="en-GB"/>
        </w:rPr>
      </w:pPr>
    </w:p>
    <w:p w14:paraId="7D6CC58A" w14:textId="77777777" w:rsidR="00AA0AA6" w:rsidRDefault="0028327A">
      <w:pPr>
        <w:pStyle w:val="2"/>
        <w:rPr>
          <w:rFonts w:ascii="Arial" w:hAnsi="Arial" w:cs="Arial"/>
          <w:sz w:val="24"/>
          <w:szCs w:val="24"/>
        </w:rPr>
      </w:pPr>
      <w:bookmarkStart w:id="622" w:name="_Ref220579302"/>
      <w:r>
        <w:rPr>
          <w:rFonts w:ascii="Arial" w:hAnsi="Arial" w:cs="Arial"/>
          <w:sz w:val="24"/>
          <w:szCs w:val="24"/>
        </w:rPr>
        <w:t>CSI-RS</w:t>
      </w:r>
      <w:bookmarkEnd w:id="622"/>
      <w:r>
        <w:rPr>
          <w:rFonts w:ascii="Arial" w:hAnsi="Arial" w:cs="Arial"/>
          <w:sz w:val="24"/>
          <w:szCs w:val="24"/>
        </w:rPr>
        <w:t xml:space="preserve"> pattern</w:t>
      </w:r>
    </w:p>
    <w:p w14:paraId="50E33299"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af5"/>
        <w:tblW w:w="5000" w:type="pct"/>
        <w:jc w:val="center"/>
        <w:tblLook w:val="04A0" w:firstRow="1" w:lastRow="0" w:firstColumn="1" w:lastColumn="0" w:noHBand="0" w:noVBand="1"/>
      </w:tblPr>
      <w:tblGrid>
        <w:gridCol w:w="1826"/>
        <w:gridCol w:w="2668"/>
        <w:gridCol w:w="5242"/>
      </w:tblGrid>
      <w:tr w:rsidR="00AA0AA6" w14:paraId="6D93CFB3" w14:textId="77777777">
        <w:trPr>
          <w:jc w:val="center"/>
        </w:trPr>
        <w:tc>
          <w:tcPr>
            <w:tcW w:w="2308" w:type="pct"/>
            <w:gridSpan w:val="2"/>
            <w:shd w:val="clear" w:color="auto" w:fill="D9D9D9" w:themeFill="background1" w:themeFillShade="D9"/>
          </w:tcPr>
          <w:p w14:paraId="3718EDFA"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2692" w:type="pct"/>
            <w:shd w:val="clear" w:color="auto" w:fill="D9D9D9" w:themeFill="background1" w:themeFillShade="D9"/>
          </w:tcPr>
          <w:p w14:paraId="526E53DB"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31C6C04B" w14:textId="77777777">
        <w:trPr>
          <w:jc w:val="center"/>
        </w:trPr>
        <w:tc>
          <w:tcPr>
            <w:tcW w:w="2308" w:type="pct"/>
            <w:gridSpan w:val="2"/>
            <w:shd w:val="clear" w:color="auto" w:fill="FFFFFF" w:themeFill="background1"/>
          </w:tcPr>
          <w:p w14:paraId="5A93E962"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SI-RS pattern for larger number of ports is defined on multiple RBs in time or frequency domain</w:t>
            </w:r>
          </w:p>
        </w:tc>
        <w:tc>
          <w:tcPr>
            <w:tcW w:w="2692" w:type="pct"/>
            <w:shd w:val="clear" w:color="auto" w:fill="FFFFFF" w:themeFill="background1"/>
          </w:tcPr>
          <w:p w14:paraId="776D28E5"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 vivo, ZTE, Xiaomi, Samsung, Apple, Fujitsu, Ericsson, NTT DCM, ATT</w:t>
            </w:r>
          </w:p>
        </w:tc>
      </w:tr>
      <w:tr w:rsidR="00AA0AA6" w14:paraId="42486EA5" w14:textId="77777777">
        <w:trPr>
          <w:jc w:val="center"/>
        </w:trPr>
        <w:tc>
          <w:tcPr>
            <w:tcW w:w="2308" w:type="pct"/>
            <w:gridSpan w:val="2"/>
            <w:shd w:val="clear" w:color="auto" w:fill="FFFFFF" w:themeFill="background1"/>
          </w:tcPr>
          <w:p w14:paraId="30CBD4B0"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SI-RS pattern is defined as aggregation of CDM blocks</w:t>
            </w:r>
          </w:p>
        </w:tc>
        <w:tc>
          <w:tcPr>
            <w:tcW w:w="2692" w:type="pct"/>
            <w:shd w:val="clear" w:color="auto" w:fill="FFFFFF" w:themeFill="background1"/>
          </w:tcPr>
          <w:p w14:paraId="16AB3CCE" w14:textId="77777777" w:rsidR="00AA0AA6" w:rsidRDefault="0028327A">
            <w:pPr>
              <w:rPr>
                <w:rFonts w:ascii="Arial" w:hAnsi="Arial" w:cs="Arial"/>
                <w:sz w:val="18"/>
                <w:szCs w:val="18"/>
              </w:rPr>
            </w:pPr>
            <w:r>
              <w:rPr>
                <w:rFonts w:ascii="Arial" w:hAnsi="Arial" w:cs="Arial"/>
                <w:sz w:val="18"/>
                <w:szCs w:val="18"/>
              </w:rPr>
              <w:t>OPPO, vivo, ZTE, Xiaomi, Samsung, Apple, Fujitsu, Ericsson, NTT DCM</w:t>
            </w:r>
            <w:ins w:id="623" w:author="Hao Wu" w:date="2026-02-10T01:10:00Z">
              <w:r>
                <w:rPr>
                  <w:rFonts w:ascii="Arial" w:hAnsi="Arial" w:cs="Arial"/>
                  <w:sz w:val="18"/>
                  <w:szCs w:val="18"/>
                </w:rPr>
                <w:t>, LG</w:t>
              </w:r>
            </w:ins>
          </w:p>
        </w:tc>
      </w:tr>
      <w:tr w:rsidR="00AA0AA6" w14:paraId="7255C452" w14:textId="77777777">
        <w:trPr>
          <w:trHeight w:val="1150"/>
          <w:jc w:val="center"/>
        </w:trPr>
        <w:tc>
          <w:tcPr>
            <w:tcW w:w="938" w:type="pct"/>
            <w:vMerge w:val="restart"/>
            <w:shd w:val="clear" w:color="auto" w:fill="FFFFFF" w:themeFill="background1"/>
          </w:tcPr>
          <w:p w14:paraId="6FC9988A"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DM design</w:t>
            </w:r>
          </w:p>
        </w:tc>
        <w:tc>
          <w:tcPr>
            <w:tcW w:w="1370" w:type="pct"/>
            <w:shd w:val="clear" w:color="auto" w:fill="FFFFFF" w:themeFill="background1"/>
          </w:tcPr>
          <w:p w14:paraId="23EDD5DA"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euse NR, i.e., CDM 2, 4, 8, with potential reduction of candidates</w:t>
            </w:r>
          </w:p>
        </w:tc>
        <w:tc>
          <w:tcPr>
            <w:tcW w:w="2692" w:type="pct"/>
            <w:shd w:val="clear" w:color="auto" w:fill="FFFFFF" w:themeFill="background1"/>
          </w:tcPr>
          <w:p w14:paraId="7631DF70" w14:textId="77777777" w:rsidR="00AA0AA6" w:rsidRDefault="0028327A">
            <w:pPr>
              <w:rPr>
                <w:rFonts w:ascii="Arial" w:hAnsi="Arial" w:cs="Arial"/>
                <w:sz w:val="18"/>
                <w:szCs w:val="18"/>
              </w:rPr>
            </w:pPr>
            <w:r>
              <w:rPr>
                <w:rFonts w:ascii="Arial" w:hAnsi="Arial" w:cs="Arial"/>
                <w:sz w:val="18"/>
                <w:szCs w:val="18"/>
              </w:rPr>
              <w:t>Vivo, Xiaomi, NEC</w:t>
            </w:r>
          </w:p>
        </w:tc>
      </w:tr>
      <w:tr w:rsidR="00AA0AA6" w14:paraId="1CB9F177" w14:textId="77777777">
        <w:trPr>
          <w:jc w:val="center"/>
        </w:trPr>
        <w:tc>
          <w:tcPr>
            <w:tcW w:w="938" w:type="pct"/>
            <w:vMerge/>
            <w:shd w:val="clear" w:color="auto" w:fill="FFFFFF" w:themeFill="background1"/>
          </w:tcPr>
          <w:p w14:paraId="5F59688F" w14:textId="77777777" w:rsidR="00AA0AA6" w:rsidRDefault="00AA0AA6">
            <w:pPr>
              <w:rPr>
                <w:rFonts w:ascii="Arial" w:hAnsi="Arial" w:cs="Arial"/>
                <w:sz w:val="18"/>
                <w:szCs w:val="18"/>
              </w:rPr>
            </w:pPr>
          </w:p>
        </w:tc>
        <w:tc>
          <w:tcPr>
            <w:tcW w:w="1370" w:type="pct"/>
            <w:shd w:val="clear" w:color="auto" w:fill="FFFFFF" w:themeFill="background1"/>
          </w:tcPr>
          <w:p w14:paraId="040D3003"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onsider larger CDM size, e.g., CDM 16</w:t>
            </w:r>
          </w:p>
        </w:tc>
        <w:tc>
          <w:tcPr>
            <w:tcW w:w="2692" w:type="pct"/>
            <w:shd w:val="clear" w:color="auto" w:fill="FFFFFF" w:themeFill="background1"/>
          </w:tcPr>
          <w:p w14:paraId="08F79273"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pple, Ericsson, NTT DCM</w:t>
            </w:r>
            <w:ins w:id="624" w:author="Hao Wu" w:date="2026-02-10T01:10:00Z">
              <w:r>
                <w:rPr>
                  <w:rFonts w:ascii="Arial" w:hAnsi="Arial" w:cs="Arial"/>
                  <w:sz w:val="18"/>
                  <w:szCs w:val="18"/>
                </w:rPr>
                <w:t>, LG</w:t>
              </w:r>
            </w:ins>
          </w:p>
        </w:tc>
      </w:tr>
      <w:tr w:rsidR="00AA0AA6" w14:paraId="16BA7564" w14:textId="77777777">
        <w:trPr>
          <w:jc w:val="center"/>
        </w:trPr>
        <w:tc>
          <w:tcPr>
            <w:tcW w:w="938" w:type="pct"/>
            <w:vMerge/>
            <w:shd w:val="clear" w:color="auto" w:fill="FFFFFF" w:themeFill="background1"/>
          </w:tcPr>
          <w:p w14:paraId="247111BD" w14:textId="77777777" w:rsidR="00AA0AA6" w:rsidRDefault="00AA0AA6">
            <w:pPr>
              <w:rPr>
                <w:rFonts w:ascii="Arial" w:hAnsi="Arial" w:cs="Arial"/>
                <w:sz w:val="18"/>
                <w:szCs w:val="18"/>
              </w:rPr>
            </w:pPr>
          </w:p>
        </w:tc>
        <w:tc>
          <w:tcPr>
            <w:tcW w:w="1370" w:type="pct"/>
            <w:shd w:val="clear" w:color="auto" w:fill="FFFFFF" w:themeFill="background1"/>
          </w:tcPr>
          <w:p w14:paraId="20C23948"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ew CDM type for NR CDM size</w:t>
            </w:r>
          </w:p>
        </w:tc>
        <w:tc>
          <w:tcPr>
            <w:tcW w:w="2692" w:type="pct"/>
            <w:shd w:val="clear" w:color="auto" w:fill="FFFFFF" w:themeFill="background1"/>
          </w:tcPr>
          <w:p w14:paraId="561C4CC8" w14:textId="77777777" w:rsidR="00AA0AA6" w:rsidRDefault="0028327A">
            <w:pPr>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AA0AA6" w14:paraId="0A2B0355" w14:textId="77777777">
        <w:trPr>
          <w:jc w:val="center"/>
        </w:trPr>
        <w:tc>
          <w:tcPr>
            <w:tcW w:w="938" w:type="pct"/>
            <w:vMerge w:val="restart"/>
            <w:shd w:val="clear" w:color="auto" w:fill="FFFFFF" w:themeFill="background1"/>
          </w:tcPr>
          <w:p w14:paraId="0A3643EA"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spects to determine CSI-RS pattern, e.g., CDM block size, OCC</w:t>
            </w:r>
          </w:p>
        </w:tc>
        <w:tc>
          <w:tcPr>
            <w:tcW w:w="1370" w:type="pct"/>
            <w:shd w:val="clear" w:color="auto" w:fill="FFFFFF" w:themeFill="background1"/>
          </w:tcPr>
          <w:p w14:paraId="5ED81F87"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SI-RS power considering power boosting limit</w:t>
            </w:r>
          </w:p>
        </w:tc>
        <w:tc>
          <w:tcPr>
            <w:tcW w:w="2692" w:type="pct"/>
            <w:shd w:val="clear" w:color="auto" w:fill="FFFFFF" w:themeFill="background1"/>
          </w:tcPr>
          <w:p w14:paraId="243E6EBD"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 Ericsson</w:t>
            </w:r>
          </w:p>
        </w:tc>
      </w:tr>
      <w:tr w:rsidR="00AA0AA6" w14:paraId="130EFFB3" w14:textId="77777777">
        <w:trPr>
          <w:jc w:val="center"/>
        </w:trPr>
        <w:tc>
          <w:tcPr>
            <w:tcW w:w="938" w:type="pct"/>
            <w:vMerge/>
            <w:shd w:val="clear" w:color="auto" w:fill="FFFFFF" w:themeFill="background1"/>
          </w:tcPr>
          <w:p w14:paraId="2F2B8FF9" w14:textId="77777777" w:rsidR="00AA0AA6" w:rsidRDefault="00AA0AA6">
            <w:pPr>
              <w:rPr>
                <w:rFonts w:ascii="Arial" w:hAnsi="Arial" w:cs="Arial"/>
                <w:sz w:val="18"/>
                <w:szCs w:val="18"/>
              </w:rPr>
            </w:pPr>
          </w:p>
        </w:tc>
        <w:tc>
          <w:tcPr>
            <w:tcW w:w="1370" w:type="pct"/>
            <w:shd w:val="clear" w:color="auto" w:fill="FFFFFF" w:themeFill="background1"/>
          </w:tcPr>
          <w:p w14:paraId="353F10DC"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sharing </w:t>
            </w:r>
          </w:p>
        </w:tc>
        <w:tc>
          <w:tcPr>
            <w:tcW w:w="2692" w:type="pct"/>
            <w:shd w:val="clear" w:color="auto" w:fill="FFFFFF" w:themeFill="background1"/>
          </w:tcPr>
          <w:p w14:paraId="4F7693C0" w14:textId="77777777" w:rsidR="00AA0AA6" w:rsidRDefault="0028327A">
            <w:pPr>
              <w:rPr>
                <w:rFonts w:ascii="Arial" w:hAnsi="Arial" w:cs="Arial"/>
                <w:sz w:val="18"/>
                <w:szCs w:val="18"/>
              </w:rPr>
            </w:pPr>
            <w:r>
              <w:rPr>
                <w:rFonts w:ascii="Arial" w:hAnsi="Arial" w:cs="Arial"/>
                <w:sz w:val="18"/>
                <w:szCs w:val="18"/>
              </w:rPr>
              <w:t>Vivo, Samsung</w:t>
            </w:r>
          </w:p>
        </w:tc>
      </w:tr>
      <w:tr w:rsidR="00AA0AA6" w14:paraId="1FD20B08" w14:textId="77777777">
        <w:trPr>
          <w:jc w:val="center"/>
        </w:trPr>
        <w:tc>
          <w:tcPr>
            <w:tcW w:w="938" w:type="pct"/>
            <w:vMerge/>
            <w:shd w:val="clear" w:color="auto" w:fill="FFFFFF" w:themeFill="background1"/>
          </w:tcPr>
          <w:p w14:paraId="41742C6D" w14:textId="77777777" w:rsidR="00AA0AA6" w:rsidRDefault="00AA0AA6">
            <w:pPr>
              <w:rPr>
                <w:rFonts w:ascii="Arial" w:hAnsi="Arial" w:cs="Arial"/>
                <w:sz w:val="18"/>
                <w:szCs w:val="18"/>
              </w:rPr>
            </w:pPr>
          </w:p>
        </w:tc>
        <w:tc>
          <w:tcPr>
            <w:tcW w:w="1370" w:type="pct"/>
            <w:shd w:val="clear" w:color="auto" w:fill="FFFFFF" w:themeFill="background1"/>
          </w:tcPr>
          <w:p w14:paraId="20D9267E" w14:textId="77777777" w:rsidR="00AA0AA6" w:rsidRDefault="0028327A">
            <w:pPr>
              <w:rPr>
                <w:rFonts w:ascii="Arial" w:hAnsi="Arial" w:cs="Arial"/>
                <w:sz w:val="18"/>
                <w:szCs w:val="18"/>
              </w:rPr>
            </w:pPr>
            <w:r>
              <w:rPr>
                <w:rFonts w:ascii="Arial" w:hAnsi="Arial" w:cs="Arial" w:hint="eastAsia"/>
                <w:sz w:val="18"/>
                <w:szCs w:val="18"/>
              </w:rPr>
              <w:t>M</w:t>
            </w:r>
            <w:r>
              <w:rPr>
                <w:rFonts w:ascii="Arial" w:hAnsi="Arial" w:cs="Arial"/>
                <w:sz w:val="18"/>
                <w:szCs w:val="18"/>
              </w:rPr>
              <w:t>RSS</w:t>
            </w:r>
          </w:p>
        </w:tc>
        <w:tc>
          <w:tcPr>
            <w:tcW w:w="2692" w:type="pct"/>
            <w:shd w:val="clear" w:color="auto" w:fill="FFFFFF" w:themeFill="background1"/>
          </w:tcPr>
          <w:p w14:paraId="45A681E5" w14:textId="77777777" w:rsidR="00AA0AA6" w:rsidRDefault="0028327A">
            <w:pPr>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r>
    </w:tbl>
    <w:p w14:paraId="57FDE767" w14:textId="77777777" w:rsidR="00AA0AA6" w:rsidRDefault="00AA0AA6">
      <w:pPr>
        <w:rPr>
          <w:rFonts w:ascii="Arial" w:hAnsi="Arial" w:cs="Arial"/>
          <w:sz w:val="18"/>
          <w:szCs w:val="18"/>
          <w:lang w:val="en-GB"/>
        </w:rPr>
      </w:pPr>
    </w:p>
    <w:p w14:paraId="42A34EC8" w14:textId="77777777" w:rsidR="00AA0AA6" w:rsidRDefault="0028327A">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0E122BDF" w14:textId="77777777" w:rsidR="00AA0AA6" w:rsidRDefault="0028327A">
      <w:pPr>
        <w:pStyle w:val="3"/>
        <w:numPr>
          <w:ilvl w:val="0"/>
          <w:numId w:val="0"/>
        </w:numPr>
        <w:rPr>
          <w:b/>
          <w:bCs/>
          <w:sz w:val="22"/>
          <w:szCs w:val="22"/>
        </w:rPr>
      </w:pPr>
      <w:r>
        <w:rPr>
          <w:b/>
          <w:bCs/>
          <w:sz w:val="22"/>
          <w:szCs w:val="22"/>
        </w:rPr>
        <w:t>Proposal 6.3-1</w:t>
      </w:r>
    </w:p>
    <w:p w14:paraId="6A29BBFD" w14:textId="77777777" w:rsidR="00AA0AA6" w:rsidRDefault="0028327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5E1DB8AB" w14:textId="77777777" w:rsidR="00AA0AA6" w:rsidRDefault="0028327A">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35425735" w14:textId="77777777" w:rsidR="00AA0AA6" w:rsidRDefault="0028327A">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4D1852FC"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w:t>
      </w:r>
      <w:ins w:id="625" w:author="Hao Wu" w:date="2026-02-09T15:45:00Z">
        <w:r>
          <w:rPr>
            <w:rFonts w:ascii="Arial" w:hAnsi="Arial" w:cs="Arial"/>
            <w:sz w:val="18"/>
            <w:szCs w:val="18"/>
            <w:lang w:val="en-GB"/>
          </w:rPr>
          <w:t>/</w:t>
        </w:r>
        <w:r>
          <w:rPr>
            <w:rFonts w:ascii="Arial" w:hAnsi="Arial" w:cs="Arial" w:hint="eastAsia"/>
            <w:sz w:val="18"/>
            <w:szCs w:val="18"/>
            <w:lang w:val="en-GB"/>
          </w:rPr>
          <w:t>Simplify</w:t>
        </w:r>
      </w:ins>
      <w:r>
        <w:rPr>
          <w:rFonts w:ascii="Arial" w:hAnsi="Arial" w:cs="Arial"/>
          <w:sz w:val="18"/>
          <w:szCs w:val="18"/>
          <w:lang w:val="en-GB"/>
        </w:rPr>
        <w:t xml:space="preserve"> NR, i.e., CDM 2, 4, 8 with potential reduction of candidates</w:t>
      </w:r>
    </w:p>
    <w:p w14:paraId="3934795F"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2D20F39A"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642E165D" w14:textId="77777777" w:rsidR="00AA0AA6" w:rsidRDefault="0028327A">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571CC932"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SI-RS </w:t>
      </w:r>
      <w:del w:id="626" w:author="Hao Wu" w:date="2026-02-09T18:37:00Z">
        <w:r>
          <w:rPr>
            <w:rFonts w:ascii="Arial" w:hAnsi="Arial" w:cs="Arial"/>
            <w:sz w:val="18"/>
            <w:szCs w:val="18"/>
            <w:lang w:val="en-GB"/>
          </w:rPr>
          <w:delText xml:space="preserve">power </w:delText>
        </w:r>
      </w:del>
      <w:ins w:id="627" w:author="Hao Wu" w:date="2026-02-09T18:37:00Z">
        <w:r>
          <w:rPr>
            <w:rFonts w:ascii="Arial" w:hAnsi="Arial" w:cs="Arial"/>
            <w:sz w:val="18"/>
            <w:szCs w:val="18"/>
            <w:lang w:val="en-GB"/>
          </w:rPr>
          <w:t xml:space="preserve">coverage </w:t>
        </w:r>
      </w:ins>
      <w:r>
        <w:rPr>
          <w:rFonts w:ascii="Arial" w:hAnsi="Arial" w:cs="Arial"/>
          <w:sz w:val="18"/>
          <w:szCs w:val="18"/>
          <w:lang w:val="en-GB"/>
        </w:rPr>
        <w:t>considering power boosting limit</w:t>
      </w:r>
    </w:p>
    <w:p w14:paraId="065F7416"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16F51935" w14:textId="77777777" w:rsidR="00AA0AA6" w:rsidRDefault="0028327A">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af5"/>
        <w:tblW w:w="0" w:type="auto"/>
        <w:tblLook w:val="04A0" w:firstRow="1" w:lastRow="0" w:firstColumn="1" w:lastColumn="0" w:noHBand="0" w:noVBand="1"/>
      </w:tblPr>
      <w:tblGrid>
        <w:gridCol w:w="1627"/>
        <w:gridCol w:w="8109"/>
      </w:tblGrid>
      <w:tr w:rsidR="00AA0AA6" w14:paraId="64BDC12A" w14:textId="77777777">
        <w:tc>
          <w:tcPr>
            <w:tcW w:w="1627" w:type="dxa"/>
            <w:shd w:val="clear" w:color="auto" w:fill="F2F2F2" w:themeFill="background1" w:themeFillShade="F2"/>
          </w:tcPr>
          <w:p w14:paraId="53D4B5FB"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2565313" w14:textId="77777777" w:rsidR="00AA0AA6" w:rsidRDefault="0028327A">
            <w:pPr>
              <w:widowControl/>
              <w:spacing w:after="0" w:line="240" w:lineRule="auto"/>
              <w:jc w:val="left"/>
              <w:rPr>
                <w:rFonts w:ascii="Arial" w:eastAsia="SimSun" w:hAnsi="Arial" w:cs="Arial"/>
                <w:sz w:val="18"/>
                <w:szCs w:val="18"/>
              </w:rPr>
            </w:pPr>
            <w:r>
              <w:rPr>
                <w:rFonts w:ascii="Arial" w:hAnsi="Arial" w:cs="Arial" w:hint="eastAsia"/>
                <w:sz w:val="18"/>
                <w:szCs w:val="18"/>
              </w:rPr>
              <w:t>O</w:t>
            </w:r>
            <w:r>
              <w:rPr>
                <w:rFonts w:ascii="Arial" w:hAnsi="Arial" w:cs="Arial"/>
                <w:sz w:val="18"/>
                <w:szCs w:val="18"/>
              </w:rPr>
              <w:t>PPO, vivo, ZTE, Xiaomi, Samsung, Apple, Fujitsu, Ericsson, NTT DCM, ATT, NEC</w:t>
            </w:r>
            <w:ins w:id="628" w:author="Hao Wu" w:date="2026-02-10T00:00:00Z">
              <w:r>
                <w:rPr>
                  <w:rFonts w:ascii="Arial" w:hAnsi="Arial" w:cs="Arial"/>
                  <w:sz w:val="18"/>
                  <w:szCs w:val="18"/>
                </w:rPr>
                <w:t>, MTK</w:t>
              </w:r>
            </w:ins>
            <w:ins w:id="629" w:author="Hao Wu" w:date="2026-02-10T00:01:00Z">
              <w:r>
                <w:rPr>
                  <w:rFonts w:ascii="Arial" w:hAnsi="Arial" w:cs="Arial"/>
                  <w:sz w:val="18"/>
                  <w:szCs w:val="18"/>
                </w:rPr>
                <w:t>, InterDigital, LG, TCL, ETRI, Sharp, Sony</w:t>
              </w:r>
            </w:ins>
          </w:p>
        </w:tc>
      </w:tr>
      <w:tr w:rsidR="00AA0AA6" w14:paraId="45D229CE" w14:textId="77777777">
        <w:tc>
          <w:tcPr>
            <w:tcW w:w="1627" w:type="dxa"/>
            <w:shd w:val="clear" w:color="auto" w:fill="F2F2F2" w:themeFill="background1" w:themeFillShade="F2"/>
          </w:tcPr>
          <w:p w14:paraId="5EA84A1D"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9301CEA" w14:textId="77777777" w:rsidR="00AA0AA6" w:rsidRDefault="00AA0AA6">
            <w:pPr>
              <w:spacing w:after="0" w:line="240" w:lineRule="auto"/>
              <w:rPr>
                <w:rFonts w:ascii="Arial" w:hAnsi="Arial" w:cs="Arial"/>
                <w:sz w:val="18"/>
                <w:szCs w:val="18"/>
              </w:rPr>
            </w:pPr>
          </w:p>
        </w:tc>
      </w:tr>
    </w:tbl>
    <w:p w14:paraId="2A9A93C9" w14:textId="77777777" w:rsidR="00AA0AA6" w:rsidRDefault="00AA0AA6">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1472"/>
        <w:gridCol w:w="8264"/>
      </w:tblGrid>
      <w:tr w:rsidR="00AA0AA6" w14:paraId="549F1D37" w14:textId="77777777">
        <w:trPr>
          <w:jc w:val="center"/>
        </w:trPr>
        <w:tc>
          <w:tcPr>
            <w:tcW w:w="756" w:type="pct"/>
            <w:shd w:val="clear" w:color="auto" w:fill="D9D9D9" w:themeFill="background1" w:themeFillShade="D9"/>
          </w:tcPr>
          <w:p w14:paraId="07245898"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8677924" w14:textId="77777777" w:rsidR="00AA0AA6" w:rsidRDefault="0028327A">
            <w:pPr>
              <w:rPr>
                <w:rFonts w:ascii="Arial" w:hAnsi="Arial" w:cs="Arial"/>
                <w:sz w:val="18"/>
                <w:szCs w:val="18"/>
              </w:rPr>
            </w:pPr>
            <w:r>
              <w:rPr>
                <w:rFonts w:ascii="Arial" w:hAnsi="Arial" w:cs="Arial"/>
                <w:sz w:val="18"/>
                <w:szCs w:val="18"/>
              </w:rPr>
              <w:t>Comment</w:t>
            </w:r>
          </w:p>
        </w:tc>
      </w:tr>
      <w:tr w:rsidR="00AA0AA6" w14:paraId="4536E9C0" w14:textId="77777777">
        <w:trPr>
          <w:jc w:val="center"/>
        </w:trPr>
        <w:tc>
          <w:tcPr>
            <w:tcW w:w="756" w:type="pct"/>
          </w:tcPr>
          <w:p w14:paraId="7730973A"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1E267A84" w14:textId="77777777" w:rsidR="00AA0AA6" w:rsidRDefault="0028327A">
            <w:pPr>
              <w:rPr>
                <w:rFonts w:ascii="Arial" w:hAnsi="Arial" w:cs="Arial"/>
                <w:sz w:val="18"/>
                <w:szCs w:val="18"/>
              </w:rPr>
            </w:pPr>
            <w:r>
              <w:rPr>
                <w:rFonts w:ascii="Arial" w:hAnsi="Arial" w:cs="Arial"/>
                <w:sz w:val="18"/>
                <w:szCs w:val="18"/>
              </w:rPr>
              <w:t>Support. On CDM, one potential direction could be simply</w:t>
            </w:r>
            <w:r>
              <w:rPr>
                <w:rFonts w:ascii="Arial" w:hAnsi="Arial" w:cs="Arial" w:hint="eastAsia"/>
                <w:sz w:val="18"/>
                <w:szCs w:val="18"/>
              </w:rPr>
              <w:t>ing</w:t>
            </w:r>
            <w:r>
              <w:rPr>
                <w:rFonts w:ascii="Arial" w:hAnsi="Arial" w:cs="Arial"/>
                <w:sz w:val="18"/>
                <w:szCs w:val="18"/>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rPr>
              <w:t>.</w:t>
            </w:r>
          </w:p>
        </w:tc>
      </w:tr>
      <w:tr w:rsidR="00AA0AA6" w14:paraId="59159B65" w14:textId="77777777">
        <w:trPr>
          <w:jc w:val="center"/>
        </w:trPr>
        <w:tc>
          <w:tcPr>
            <w:tcW w:w="756" w:type="pct"/>
          </w:tcPr>
          <w:p w14:paraId="66B255BF" w14:textId="77777777" w:rsidR="00AA0AA6" w:rsidRDefault="0028327A">
            <w:pPr>
              <w:rPr>
                <w:rFonts w:ascii="Arial" w:hAnsi="Arial" w:cs="Arial"/>
                <w:sz w:val="18"/>
                <w:szCs w:val="18"/>
              </w:rPr>
            </w:pPr>
            <w:r>
              <w:rPr>
                <w:rFonts w:ascii="Arial" w:hAnsi="Arial" w:cs="Arial" w:hint="eastAsia"/>
                <w:sz w:val="18"/>
                <w:szCs w:val="18"/>
              </w:rPr>
              <w:t>Xiaomi</w:t>
            </w:r>
          </w:p>
        </w:tc>
        <w:tc>
          <w:tcPr>
            <w:tcW w:w="4244" w:type="pct"/>
          </w:tcPr>
          <w:p w14:paraId="629068E9"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1AF94E5D" w14:textId="77777777">
        <w:trPr>
          <w:jc w:val="center"/>
        </w:trPr>
        <w:tc>
          <w:tcPr>
            <w:tcW w:w="756" w:type="pct"/>
          </w:tcPr>
          <w:p w14:paraId="2CF748FC" w14:textId="77777777" w:rsidR="00AA0AA6" w:rsidRDefault="0028327A">
            <w:pPr>
              <w:rPr>
                <w:rFonts w:ascii="Arial" w:hAnsi="Arial" w:cs="Arial"/>
                <w:sz w:val="18"/>
                <w:szCs w:val="18"/>
              </w:rPr>
            </w:pPr>
            <w:r>
              <w:rPr>
                <w:rFonts w:ascii="Arial" w:hAnsi="Arial" w:cs="Arial"/>
                <w:sz w:val="18"/>
                <w:szCs w:val="18"/>
              </w:rPr>
              <w:t>Nokia</w:t>
            </w:r>
          </w:p>
        </w:tc>
        <w:tc>
          <w:tcPr>
            <w:tcW w:w="4244" w:type="pct"/>
          </w:tcPr>
          <w:p w14:paraId="25B7B67A" w14:textId="77777777" w:rsidR="00AA0AA6" w:rsidRDefault="0028327A">
            <w:pPr>
              <w:rPr>
                <w:rFonts w:ascii="Arial" w:hAnsi="Arial" w:cs="Arial"/>
                <w:sz w:val="18"/>
                <w:szCs w:val="18"/>
              </w:rPr>
            </w:pPr>
            <w:r>
              <w:rPr>
                <w:rFonts w:ascii="Arial" w:hAnsi="Arial" w:cs="Arial"/>
                <w:sz w:val="18"/>
                <w:szCs w:val="18"/>
              </w:rPr>
              <w:t>At this early stage of the study we suggest keeping the CSI-RS resource (rather than pattern) definition a bit more general as an aggregation of port groups, with each port group comprising one or more CDM blocks</w:t>
            </w:r>
          </w:p>
          <w:p w14:paraId="13E03260" w14:textId="77777777" w:rsidR="00AA0AA6" w:rsidRDefault="0028327A">
            <w:pPr>
              <w:rPr>
                <w:rFonts w:ascii="Arial" w:hAnsi="Arial" w:cs="Arial"/>
                <w:sz w:val="18"/>
                <w:szCs w:val="18"/>
              </w:rPr>
            </w:pPr>
            <w:ins w:id="630" w:author="Hao Wu" w:date="2026-02-09T13:56:00Z">
              <w:r>
                <w:rPr>
                  <w:rFonts w:ascii="Arial" w:hAnsi="Arial" w:cs="Arial" w:hint="eastAsia"/>
                  <w:sz w:val="18"/>
                  <w:szCs w:val="18"/>
                </w:rPr>
                <w:t>F</w:t>
              </w:r>
              <w:r>
                <w:rPr>
                  <w:rFonts w:ascii="Arial" w:hAnsi="Arial" w:cs="Arial"/>
                  <w:sz w:val="18"/>
                  <w:szCs w:val="18"/>
                </w:rPr>
                <w:t>L: Even we have multi</w:t>
              </w:r>
            </w:ins>
            <w:ins w:id="631" w:author="Hao Wu" w:date="2026-02-09T13:57:00Z">
              <w:r>
                <w:rPr>
                  <w:rFonts w:ascii="Arial" w:hAnsi="Arial" w:cs="Arial"/>
                  <w:sz w:val="18"/>
                  <w:szCs w:val="18"/>
                </w:rPr>
                <w:t xml:space="preserve">ple port groups, where each port group contains one or more CDM blocks, the whole CSI-RS resource pattern is still an aggregation of multiple CDM blocks. </w:t>
              </w:r>
            </w:ins>
            <w:ins w:id="632" w:author="Hao Wu" w:date="2026-02-09T13:58:00Z">
              <w:r>
                <w:rPr>
                  <w:rFonts w:ascii="Arial" w:hAnsi="Arial" w:cs="Arial"/>
                  <w:sz w:val="18"/>
                  <w:szCs w:val="18"/>
                </w:rPr>
                <w:t>Is it correct?</w:t>
              </w:r>
            </w:ins>
          </w:p>
        </w:tc>
      </w:tr>
      <w:tr w:rsidR="00AA0AA6" w14:paraId="423E6347" w14:textId="77777777">
        <w:trPr>
          <w:jc w:val="center"/>
        </w:trPr>
        <w:tc>
          <w:tcPr>
            <w:tcW w:w="756" w:type="pct"/>
          </w:tcPr>
          <w:p w14:paraId="6940162E"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5A9FDF17" w14:textId="77777777" w:rsidR="00AA0AA6" w:rsidRDefault="0028327A">
            <w:pPr>
              <w:rPr>
                <w:rFonts w:ascii="Arial" w:hAnsi="Arial" w:cs="Arial"/>
                <w:sz w:val="18"/>
                <w:szCs w:val="18"/>
              </w:rPr>
            </w:pPr>
            <w:r>
              <w:rPr>
                <w:rFonts w:ascii="Arial" w:hAnsi="Arial" w:cs="Arial" w:hint="eastAsia"/>
                <w:sz w:val="18"/>
                <w:szCs w:val="18"/>
              </w:rPr>
              <w:t>OK. F</w:t>
            </w:r>
            <w:r>
              <w:rPr>
                <w:rFonts w:ascii="Arial" w:hAnsi="Arial" w:cs="Arial"/>
                <w:sz w:val="18"/>
                <w:szCs w:val="18"/>
              </w:rPr>
              <w:t xml:space="preserve">or CDM design, </w:t>
            </w:r>
            <w:r>
              <w:rPr>
                <w:rFonts w:ascii="Arial" w:hAnsi="Arial" w:cs="Arial" w:hint="eastAsia"/>
                <w:sz w:val="18"/>
                <w:szCs w:val="18"/>
              </w:rPr>
              <w:t>CDM groups in one CSI-RS resource should be aggregated in an FDM manner as much as possible to enable fast CSI measurement and report.</w:t>
            </w:r>
          </w:p>
        </w:tc>
      </w:tr>
      <w:tr w:rsidR="00AA0AA6" w14:paraId="615DCDFE" w14:textId="77777777">
        <w:trPr>
          <w:jc w:val="center"/>
        </w:trPr>
        <w:tc>
          <w:tcPr>
            <w:tcW w:w="756" w:type="pct"/>
          </w:tcPr>
          <w:p w14:paraId="6E73602D" w14:textId="77777777" w:rsidR="00AA0AA6" w:rsidRDefault="0028327A">
            <w:pPr>
              <w:rPr>
                <w:rFonts w:ascii="Arial" w:hAnsi="Arial" w:cs="Arial"/>
                <w:sz w:val="18"/>
                <w:szCs w:val="18"/>
              </w:rPr>
            </w:pPr>
            <w:r>
              <w:rPr>
                <w:rFonts w:ascii="Arial" w:hAnsi="Arial" w:cs="Arial" w:hint="eastAsia"/>
                <w:sz w:val="18"/>
                <w:szCs w:val="18"/>
              </w:rPr>
              <w:t>Huawei, HiSilicon</w:t>
            </w:r>
          </w:p>
        </w:tc>
        <w:tc>
          <w:tcPr>
            <w:tcW w:w="4244" w:type="pct"/>
          </w:tcPr>
          <w:p w14:paraId="5B3D7FD4" w14:textId="77777777" w:rsidR="00AA0AA6" w:rsidRDefault="0028327A">
            <w:pPr>
              <w:rPr>
                <w:rFonts w:ascii="Arial" w:hAnsi="Arial" w:cs="Arial"/>
                <w:sz w:val="18"/>
                <w:szCs w:val="18"/>
              </w:rPr>
            </w:pPr>
            <w:r>
              <w:rPr>
                <w:rFonts w:ascii="Arial" w:hAnsi="Arial" w:cs="Arial"/>
                <w:sz w:val="18"/>
                <w:szCs w:val="18"/>
              </w:rPr>
              <w:t>T</w:t>
            </w:r>
            <w:r>
              <w:rPr>
                <w:rFonts w:ascii="Arial" w:hAnsi="Arial" w:cs="Arial" w:hint="eastAsia"/>
                <w:sz w:val="18"/>
                <w:szCs w:val="18"/>
              </w:rPr>
              <w:t xml:space="preserve">o clarify the CSI-RS sharing among multiple resources, our understanding is that for UEs with different measurement </w:t>
            </w:r>
            <w:r>
              <w:rPr>
                <w:rFonts w:ascii="Arial" w:hAnsi="Arial" w:cs="Arial"/>
                <w:sz w:val="18"/>
                <w:szCs w:val="18"/>
              </w:rPr>
              <w:t>capabilities</w:t>
            </w:r>
            <w:r>
              <w:rPr>
                <w:rFonts w:ascii="Arial" w:hAnsi="Arial" w:cs="Arial" w:hint="eastAsia"/>
                <w:sz w:val="18"/>
                <w:szCs w:val="18"/>
              </w:rPr>
              <w:t xml:space="preserve">, it is possible that one CSI-RS port can be configured to be within different CSI-RS resources with different #ports, for UEs with different </w:t>
            </w:r>
            <w:r>
              <w:rPr>
                <w:rFonts w:ascii="Arial" w:hAnsi="Arial" w:cs="Arial"/>
                <w:sz w:val="18"/>
                <w:szCs w:val="18"/>
              </w:rPr>
              <w:t>measurement</w:t>
            </w:r>
            <w:r>
              <w:rPr>
                <w:rFonts w:ascii="Arial" w:hAnsi="Arial" w:cs="Arial" w:hint="eastAsia"/>
                <w:sz w:val="18"/>
                <w:szCs w:val="18"/>
              </w:rPr>
              <w:t xml:space="preserve">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I</w:t>
            </w:r>
            <w:r>
              <w:rPr>
                <w:rFonts w:ascii="Arial" w:hAnsi="Arial" w:cs="Arial" w:hint="eastAsia"/>
                <w:sz w:val="18"/>
                <w:szCs w:val="18"/>
              </w:rPr>
              <w:t xml:space="preserve">n this way, UEs with different measurement </w:t>
            </w:r>
            <w:r>
              <w:rPr>
                <w:rFonts w:ascii="Arial" w:hAnsi="Arial" w:cs="Arial"/>
                <w:sz w:val="18"/>
                <w:szCs w:val="18"/>
              </w:rPr>
              <w:t>capabilities</w:t>
            </w:r>
            <w:r>
              <w:rPr>
                <w:rFonts w:ascii="Arial" w:hAnsi="Arial" w:cs="Arial" w:hint="eastAsia"/>
                <w:sz w:val="18"/>
                <w:szCs w:val="18"/>
              </w:rPr>
              <w:t xml:space="preserve"> can share the same CSI-RS without </w:t>
            </w:r>
            <w:r>
              <w:rPr>
                <w:rFonts w:ascii="Arial" w:hAnsi="Arial" w:cs="Arial"/>
                <w:sz w:val="18"/>
                <w:szCs w:val="18"/>
              </w:rPr>
              <w:t>degrading</w:t>
            </w:r>
            <w:r>
              <w:rPr>
                <w:rFonts w:ascii="Arial" w:hAnsi="Arial" w:cs="Arial" w:hint="eastAsia"/>
                <w:sz w:val="18"/>
                <w:szCs w:val="18"/>
              </w:rPr>
              <w:t xml:space="preserve"> measurement performance.</w:t>
            </w:r>
          </w:p>
        </w:tc>
      </w:tr>
      <w:tr w:rsidR="00AA0AA6" w14:paraId="21FC6806" w14:textId="77777777">
        <w:trPr>
          <w:jc w:val="center"/>
        </w:trPr>
        <w:tc>
          <w:tcPr>
            <w:tcW w:w="756" w:type="pct"/>
          </w:tcPr>
          <w:p w14:paraId="66B46B47" w14:textId="77777777" w:rsidR="00AA0AA6" w:rsidRDefault="0028327A">
            <w:pPr>
              <w:rPr>
                <w:rFonts w:ascii="Arial" w:hAnsi="Arial" w:cs="Arial"/>
                <w:sz w:val="18"/>
                <w:szCs w:val="18"/>
              </w:rPr>
            </w:pPr>
            <w:r>
              <w:rPr>
                <w:rFonts w:ascii="Arial" w:hAnsi="Arial" w:cs="Arial"/>
                <w:sz w:val="18"/>
                <w:szCs w:val="18"/>
              </w:rPr>
              <w:t>Samsung</w:t>
            </w:r>
          </w:p>
        </w:tc>
        <w:tc>
          <w:tcPr>
            <w:tcW w:w="4244" w:type="pct"/>
          </w:tcPr>
          <w:p w14:paraId="3284731D" w14:textId="77777777" w:rsidR="00AA0AA6" w:rsidRDefault="0028327A">
            <w:pPr>
              <w:rPr>
                <w:rFonts w:ascii="Arial" w:hAnsi="Arial" w:cs="Arial"/>
                <w:sz w:val="18"/>
                <w:szCs w:val="18"/>
              </w:rPr>
            </w:pPr>
            <w:r>
              <w:rPr>
                <w:rFonts w:ascii="Arial" w:hAnsi="Arial" w:cs="Arial"/>
                <w:sz w:val="18"/>
                <w:szCs w:val="18"/>
              </w:rPr>
              <w:t xml:space="preserve">In general proposal is OK. Suggest to slightly reword the proposal in the last bullet. </w:t>
            </w:r>
          </w:p>
          <w:p w14:paraId="1E40DDBA" w14:textId="77777777" w:rsidR="00AA0AA6" w:rsidRDefault="0028327A">
            <w:pPr>
              <w:numPr>
                <w:ilvl w:val="0"/>
                <w:numId w:val="18"/>
              </w:num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 xml:space="preserve">hether </w:t>
            </w:r>
            <w:r>
              <w:rPr>
                <w:rFonts w:ascii="Arial" w:hAnsi="Arial" w:cs="Arial" w:hint="eastAsia"/>
                <w:sz w:val="18"/>
                <w:szCs w:val="18"/>
              </w:rPr>
              <w:t>C</w:t>
            </w:r>
            <w:r>
              <w:rPr>
                <w:rFonts w:ascii="Arial" w:hAnsi="Arial" w:cs="Arial"/>
                <w:sz w:val="18"/>
                <w:szCs w:val="18"/>
              </w:rPr>
              <w:t>SI-RS pattern is defined on single or multiple RBs in time/frequency domain</w:t>
            </w:r>
          </w:p>
          <w:p w14:paraId="3986F945" w14:textId="77777777" w:rsidR="00AA0AA6" w:rsidRDefault="0028327A">
            <w:pPr>
              <w:numPr>
                <w:ilvl w:val="0"/>
                <w:numId w:val="18"/>
              </w:num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CDM design, consider the following options</w:t>
            </w:r>
          </w:p>
          <w:p w14:paraId="0A159799"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ption 1: Reuse NR, i.e., CDM 2, 4, 8 with potential reduction of candidates</w:t>
            </w:r>
          </w:p>
          <w:p w14:paraId="79657FA7"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ption 2: Larger CDM size, e.g., CDM 16</w:t>
            </w:r>
          </w:p>
          <w:p w14:paraId="45DF16EA"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3: New CDM type for NR CDM size </w:t>
            </w:r>
            <w:r>
              <w:rPr>
                <w:rFonts w:ascii="Arial" w:hAnsi="Arial" w:cs="Arial" w:hint="eastAsia"/>
                <w:sz w:val="18"/>
                <w:szCs w:val="18"/>
              </w:rPr>
              <w:t>(</w:t>
            </w:r>
            <w:r>
              <w:rPr>
                <w:rFonts w:ascii="Arial" w:hAnsi="Arial" w:cs="Arial"/>
                <w:sz w:val="18"/>
                <w:szCs w:val="18"/>
              </w:rPr>
              <w:t>e.g., fd-CDM4 or cdm8-FD4-TD2)</w:t>
            </w:r>
          </w:p>
          <w:p w14:paraId="1A7EE268" w14:textId="77777777" w:rsidR="00AA0AA6" w:rsidRDefault="0028327A">
            <w:pPr>
              <w:numPr>
                <w:ilvl w:val="0"/>
                <w:numId w:val="18"/>
              </w:numPr>
              <w:spacing w:after="0" w:line="240" w:lineRule="auto"/>
              <w:rPr>
                <w:rFonts w:ascii="Arial" w:hAnsi="Arial" w:cs="Arial"/>
                <w:sz w:val="18"/>
                <w:szCs w:val="18"/>
              </w:rPr>
            </w:pPr>
            <w:r>
              <w:rPr>
                <w:rFonts w:ascii="Arial" w:hAnsi="Arial" w:cs="Arial"/>
                <w:sz w:val="18"/>
                <w:szCs w:val="18"/>
              </w:rPr>
              <w:t>Aspects to be considered for designing CSI-RS pattern</w:t>
            </w:r>
          </w:p>
          <w:p w14:paraId="10C069A1"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w:t>
            </w:r>
            <w:r>
              <w:rPr>
                <w:rFonts w:ascii="Arial" w:hAnsi="Arial" w:cs="Arial"/>
                <w:strike/>
                <w:color w:val="FF0000"/>
                <w:sz w:val="18"/>
                <w:szCs w:val="18"/>
              </w:rPr>
              <w:t>power</w:t>
            </w:r>
            <w:r>
              <w:rPr>
                <w:rFonts w:ascii="Arial" w:hAnsi="Arial" w:cs="Arial"/>
                <w:color w:val="FF0000"/>
                <w:sz w:val="18"/>
                <w:szCs w:val="18"/>
              </w:rPr>
              <w:t xml:space="preserve"> </w:t>
            </w:r>
            <w:r>
              <w:rPr>
                <w:rFonts w:ascii="Arial" w:hAnsi="Arial" w:cs="Arial"/>
                <w:color w:val="0070C0"/>
                <w:sz w:val="18"/>
                <w:szCs w:val="18"/>
              </w:rPr>
              <w:t xml:space="preserve">coverage </w:t>
            </w:r>
            <w:r>
              <w:rPr>
                <w:rFonts w:ascii="Arial" w:hAnsi="Arial" w:cs="Arial"/>
                <w:sz w:val="18"/>
                <w:szCs w:val="18"/>
              </w:rPr>
              <w:t>considering power boosting limit</w:t>
            </w:r>
          </w:p>
          <w:p w14:paraId="40A101A8"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SI-RS sharing among multiple resources</w:t>
            </w:r>
          </w:p>
          <w:p w14:paraId="7BC95E66"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RSS</w:t>
            </w:r>
          </w:p>
          <w:p w14:paraId="77375D1F" w14:textId="77777777" w:rsidR="00AA0AA6" w:rsidRDefault="00AA0AA6">
            <w:pPr>
              <w:rPr>
                <w:rFonts w:ascii="Arial" w:hAnsi="Arial" w:cs="Arial"/>
                <w:sz w:val="18"/>
                <w:szCs w:val="18"/>
              </w:rPr>
            </w:pPr>
          </w:p>
        </w:tc>
      </w:tr>
      <w:tr w:rsidR="00AA0AA6" w14:paraId="2920D461" w14:textId="77777777">
        <w:trPr>
          <w:jc w:val="center"/>
        </w:trPr>
        <w:tc>
          <w:tcPr>
            <w:tcW w:w="756" w:type="pct"/>
          </w:tcPr>
          <w:p w14:paraId="6B2F6819" w14:textId="77777777" w:rsidR="00AA0AA6" w:rsidRDefault="0028327A">
            <w:pPr>
              <w:rPr>
                <w:rFonts w:ascii="Arial" w:hAnsi="Arial" w:cs="Arial"/>
                <w:sz w:val="18"/>
                <w:szCs w:val="18"/>
              </w:rPr>
            </w:pPr>
            <w:r>
              <w:rPr>
                <w:rFonts w:ascii="Arial" w:hAnsi="Arial" w:cs="Arial"/>
                <w:sz w:val="18"/>
                <w:szCs w:val="18"/>
              </w:rPr>
              <w:t xml:space="preserve">InterDigital </w:t>
            </w:r>
          </w:p>
        </w:tc>
        <w:tc>
          <w:tcPr>
            <w:tcW w:w="4244" w:type="pct"/>
          </w:tcPr>
          <w:p w14:paraId="14B97096" w14:textId="77777777" w:rsidR="00AA0AA6" w:rsidRDefault="0028327A">
            <w:pPr>
              <w:rPr>
                <w:rFonts w:ascii="Arial" w:hAnsi="Arial" w:cs="Arial"/>
                <w:sz w:val="18"/>
                <w:szCs w:val="18"/>
              </w:rPr>
            </w:pPr>
            <w:r>
              <w:rPr>
                <w:rFonts w:ascii="Arial" w:hAnsi="Arial" w:cs="Arial"/>
                <w:sz w:val="18"/>
                <w:szCs w:val="18"/>
              </w:rPr>
              <w:t>Support</w:t>
            </w:r>
          </w:p>
        </w:tc>
      </w:tr>
      <w:tr w:rsidR="00AA0AA6" w14:paraId="3E7B3791" w14:textId="77777777">
        <w:trPr>
          <w:jc w:val="center"/>
        </w:trPr>
        <w:tc>
          <w:tcPr>
            <w:tcW w:w="756" w:type="pct"/>
          </w:tcPr>
          <w:p w14:paraId="6B805551" w14:textId="77777777" w:rsidR="00AA0AA6" w:rsidRDefault="0028327A">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3555FA97" w14:textId="77777777" w:rsidR="00AA0AA6" w:rsidRDefault="0028327A">
            <w:pPr>
              <w:rPr>
                <w:rFonts w:ascii="Arial" w:hAnsi="Arial" w:cs="Arial"/>
                <w:sz w:val="18"/>
                <w:szCs w:val="18"/>
              </w:rPr>
            </w:pPr>
            <w:r>
              <w:rPr>
                <w:rFonts w:ascii="Arial" w:eastAsia="Malgun Gothic" w:hAnsi="Arial" w:cs="Arial"/>
                <w:sz w:val="18"/>
                <w:szCs w:val="18"/>
                <w:lang w:eastAsia="ko-KR"/>
              </w:rPr>
              <w:t>We are fine with the 6GR CSI-RS pattern defined as aggregation of CDM blocks and we have contributed our view in our Tdoc, so please add our company’s name in the above table. For CDM design, we also supportive to extension of CDM size.</w:t>
            </w:r>
          </w:p>
        </w:tc>
      </w:tr>
      <w:tr w:rsidR="00AA0AA6" w14:paraId="4F2671E5" w14:textId="77777777">
        <w:trPr>
          <w:jc w:val="center"/>
        </w:trPr>
        <w:tc>
          <w:tcPr>
            <w:tcW w:w="756" w:type="pct"/>
          </w:tcPr>
          <w:p w14:paraId="180F7ECF"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25808977"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0FCC7A13" w14:textId="77777777">
        <w:trPr>
          <w:jc w:val="center"/>
        </w:trPr>
        <w:tc>
          <w:tcPr>
            <w:tcW w:w="756" w:type="pct"/>
          </w:tcPr>
          <w:p w14:paraId="10EC4BF7"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542AFA2D"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58E33986" w14:textId="77777777">
        <w:trPr>
          <w:jc w:val="center"/>
        </w:trPr>
        <w:tc>
          <w:tcPr>
            <w:tcW w:w="756" w:type="pct"/>
          </w:tcPr>
          <w:p w14:paraId="3273E9B2" w14:textId="77777777" w:rsidR="00AA0AA6" w:rsidRDefault="0028327A">
            <w:pPr>
              <w:rPr>
                <w:rFonts w:ascii="Arial" w:eastAsia="游明朝" w:hAnsi="Arial" w:cs="Arial"/>
                <w:sz w:val="18"/>
                <w:szCs w:val="18"/>
                <w:lang w:eastAsia="ja-JP"/>
              </w:rPr>
            </w:pPr>
            <w:r>
              <w:rPr>
                <w:rFonts w:ascii="Arial" w:eastAsia="游明朝" w:hAnsi="Arial" w:cs="Arial" w:hint="eastAsia"/>
                <w:sz w:val="18"/>
                <w:szCs w:val="18"/>
                <w:lang w:eastAsia="ja-JP"/>
              </w:rPr>
              <w:t>Sharp</w:t>
            </w:r>
          </w:p>
        </w:tc>
        <w:tc>
          <w:tcPr>
            <w:tcW w:w="4244" w:type="pct"/>
          </w:tcPr>
          <w:p w14:paraId="23D90D62" w14:textId="77777777" w:rsidR="00AA0AA6" w:rsidRDefault="0028327A">
            <w:pPr>
              <w:rPr>
                <w:rFonts w:ascii="Arial" w:eastAsia="游明朝" w:hAnsi="Arial" w:cs="Arial"/>
                <w:sz w:val="18"/>
                <w:szCs w:val="18"/>
                <w:lang w:eastAsia="ja-JP"/>
              </w:rPr>
            </w:pPr>
            <w:r>
              <w:rPr>
                <w:rFonts w:ascii="Arial" w:eastAsia="游明朝" w:hAnsi="Arial" w:cs="Arial" w:hint="eastAsia"/>
                <w:sz w:val="18"/>
                <w:szCs w:val="18"/>
                <w:lang w:eastAsia="ja-JP"/>
              </w:rPr>
              <w:t>Support.</w:t>
            </w:r>
          </w:p>
        </w:tc>
      </w:tr>
      <w:tr w:rsidR="00AA0AA6" w14:paraId="252F87AE" w14:textId="77777777">
        <w:trPr>
          <w:jc w:val="center"/>
        </w:trPr>
        <w:tc>
          <w:tcPr>
            <w:tcW w:w="756" w:type="pct"/>
          </w:tcPr>
          <w:p w14:paraId="2022AA1D" w14:textId="77777777" w:rsidR="00AA0AA6" w:rsidRDefault="0028327A">
            <w:pPr>
              <w:rPr>
                <w:rFonts w:ascii="Arial" w:eastAsia="游明朝" w:hAnsi="Arial" w:cs="Arial"/>
                <w:sz w:val="18"/>
                <w:szCs w:val="18"/>
                <w:lang w:eastAsia="ja-JP"/>
              </w:rPr>
            </w:pPr>
            <w:r>
              <w:rPr>
                <w:rFonts w:ascii="Arial" w:hAnsi="Arial" w:cs="Arial"/>
                <w:sz w:val="18"/>
                <w:szCs w:val="18"/>
              </w:rPr>
              <w:t>Sony</w:t>
            </w:r>
          </w:p>
        </w:tc>
        <w:tc>
          <w:tcPr>
            <w:tcW w:w="4244" w:type="pct"/>
          </w:tcPr>
          <w:p w14:paraId="6CE4EB9B" w14:textId="77777777" w:rsidR="00AA0AA6" w:rsidRDefault="0028327A">
            <w:pPr>
              <w:rPr>
                <w:rFonts w:ascii="Arial" w:eastAsia="游明朝" w:hAnsi="Arial" w:cs="Arial"/>
                <w:sz w:val="18"/>
                <w:szCs w:val="18"/>
                <w:lang w:eastAsia="ja-JP"/>
              </w:rPr>
            </w:pPr>
            <w:r>
              <w:rPr>
                <w:rFonts w:ascii="Arial" w:hAnsi="Arial" w:cs="Arial"/>
                <w:sz w:val="18"/>
                <w:szCs w:val="18"/>
              </w:rPr>
              <w:t>Support in principle.</w:t>
            </w:r>
          </w:p>
        </w:tc>
      </w:tr>
      <w:tr w:rsidR="00AA0AA6" w14:paraId="48566CCA" w14:textId="77777777">
        <w:trPr>
          <w:jc w:val="center"/>
        </w:trPr>
        <w:tc>
          <w:tcPr>
            <w:tcW w:w="756" w:type="pct"/>
          </w:tcPr>
          <w:p w14:paraId="2B74E71E"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4244" w:type="pct"/>
          </w:tcPr>
          <w:p w14:paraId="3ED3399F" w14:textId="77777777" w:rsidR="00AA0AA6" w:rsidRDefault="0028327A">
            <w:pPr>
              <w:rPr>
                <w:rFonts w:ascii="Arial" w:hAnsi="Arial" w:cs="Arial"/>
                <w:sz w:val="18"/>
                <w:szCs w:val="18"/>
              </w:rPr>
            </w:pPr>
            <w:r>
              <w:rPr>
                <w:rFonts w:ascii="Arial" w:hAnsi="Arial" w:cs="Arial"/>
                <w:sz w:val="18"/>
                <w:szCs w:val="18"/>
              </w:rPr>
              <w:t>Support</w:t>
            </w:r>
          </w:p>
        </w:tc>
      </w:tr>
      <w:tr w:rsidR="00AA0AA6" w14:paraId="7A5E142E" w14:textId="77777777">
        <w:trPr>
          <w:jc w:val="center"/>
        </w:trPr>
        <w:tc>
          <w:tcPr>
            <w:tcW w:w="756" w:type="pct"/>
          </w:tcPr>
          <w:p w14:paraId="36986E08" w14:textId="77777777" w:rsidR="00AA0AA6" w:rsidRDefault="0028327A">
            <w:pPr>
              <w:rPr>
                <w:rFonts w:ascii="Arial" w:hAnsi="Arial" w:cs="Arial"/>
                <w:sz w:val="18"/>
                <w:szCs w:val="18"/>
              </w:rPr>
            </w:pPr>
            <w:r>
              <w:rPr>
                <w:rFonts w:ascii="Arial" w:hAnsi="Arial" w:cs="Arial"/>
                <w:sz w:val="18"/>
                <w:szCs w:val="18"/>
              </w:rPr>
              <w:t>Futurewei</w:t>
            </w:r>
          </w:p>
        </w:tc>
        <w:tc>
          <w:tcPr>
            <w:tcW w:w="4244" w:type="pct"/>
          </w:tcPr>
          <w:p w14:paraId="10C1EAEC" w14:textId="77777777" w:rsidR="00AA0AA6" w:rsidRDefault="0028327A">
            <w:pPr>
              <w:rPr>
                <w:rFonts w:ascii="Arial" w:hAnsi="Arial" w:cs="Arial"/>
                <w:sz w:val="18"/>
                <w:szCs w:val="18"/>
              </w:rPr>
            </w:pPr>
            <w:r>
              <w:rPr>
                <w:rFonts w:ascii="Arial" w:hAnsi="Arial" w:cs="Arial"/>
                <w:sz w:val="18"/>
                <w:szCs w:val="18"/>
              </w:rPr>
              <w:t>This proposal can be discussed later.</w:t>
            </w:r>
          </w:p>
        </w:tc>
      </w:tr>
      <w:tr w:rsidR="00AA0AA6" w14:paraId="416ABE29" w14:textId="77777777">
        <w:trPr>
          <w:jc w:val="center"/>
        </w:trPr>
        <w:tc>
          <w:tcPr>
            <w:tcW w:w="756" w:type="pct"/>
          </w:tcPr>
          <w:p w14:paraId="06392E9D"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5ABDE0ED"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r w:rsidR="00FE5B79" w14:paraId="585B61E5" w14:textId="77777777">
        <w:trPr>
          <w:jc w:val="center"/>
        </w:trPr>
        <w:tc>
          <w:tcPr>
            <w:tcW w:w="756" w:type="pct"/>
          </w:tcPr>
          <w:p w14:paraId="370E1179" w14:textId="77777777" w:rsidR="00FE5B79" w:rsidRDefault="00FE5B79" w:rsidP="00B93DA3">
            <w:pPr>
              <w:rPr>
                <w:rFonts w:ascii="Arial" w:hAnsi="Arial" w:cs="Arial"/>
                <w:sz w:val="18"/>
                <w:szCs w:val="18"/>
              </w:rPr>
            </w:pPr>
            <w:r>
              <w:rPr>
                <w:rFonts w:ascii="Arial" w:hAnsi="Arial" w:cs="Arial" w:hint="eastAsia"/>
                <w:sz w:val="18"/>
                <w:szCs w:val="18"/>
              </w:rPr>
              <w:t>CATT2</w:t>
            </w:r>
          </w:p>
        </w:tc>
        <w:tc>
          <w:tcPr>
            <w:tcW w:w="4244" w:type="pct"/>
          </w:tcPr>
          <w:p w14:paraId="31C11BFC" w14:textId="77777777" w:rsidR="00FE5B79" w:rsidRDefault="00FE5B79" w:rsidP="00FE5B79">
            <w:pPr>
              <w:rPr>
                <w:rFonts w:ascii="Arial" w:hAnsi="Arial" w:cs="Arial"/>
                <w:sz w:val="18"/>
                <w:szCs w:val="18"/>
              </w:rPr>
            </w:pPr>
            <w:r>
              <w:rPr>
                <w:rFonts w:ascii="Arial" w:hAnsi="Arial" w:cs="Arial" w:hint="eastAsia"/>
                <w:sz w:val="18"/>
                <w:szCs w:val="18"/>
              </w:rPr>
              <w:t>Regarding the CDM design, clarification on the design in Option 2 is needed. In this option, whether only larger CDM size (e.g., 16) is considered or both larger CDM size and smaller CDM size (e.g., 2, 4, 8) can be considered?</w:t>
            </w:r>
          </w:p>
        </w:tc>
      </w:tr>
    </w:tbl>
    <w:p w14:paraId="44C775BE" w14:textId="77777777" w:rsidR="00AA0AA6" w:rsidRDefault="00AA0AA6">
      <w:pPr>
        <w:rPr>
          <w:rFonts w:ascii="Arial" w:hAnsi="Arial" w:cs="Arial"/>
          <w:sz w:val="18"/>
          <w:szCs w:val="18"/>
        </w:rPr>
      </w:pPr>
    </w:p>
    <w:p w14:paraId="32FCD4EA" w14:textId="77777777" w:rsidR="00AA0AA6" w:rsidRDefault="002832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5"/>
        <w:tblW w:w="5000" w:type="pct"/>
        <w:jc w:val="center"/>
        <w:tblLook w:val="04A0" w:firstRow="1" w:lastRow="0" w:firstColumn="1" w:lastColumn="0" w:noHBand="0" w:noVBand="1"/>
      </w:tblPr>
      <w:tblGrid>
        <w:gridCol w:w="1472"/>
        <w:gridCol w:w="8264"/>
      </w:tblGrid>
      <w:tr w:rsidR="00AA0AA6" w14:paraId="03F569C2" w14:textId="77777777">
        <w:trPr>
          <w:jc w:val="center"/>
        </w:trPr>
        <w:tc>
          <w:tcPr>
            <w:tcW w:w="756" w:type="pct"/>
            <w:shd w:val="clear" w:color="auto" w:fill="D9D9D9" w:themeFill="background1" w:themeFillShade="D9"/>
          </w:tcPr>
          <w:p w14:paraId="2880D526"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17DD8DC"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7C6A3674" w14:textId="77777777">
        <w:trPr>
          <w:jc w:val="center"/>
        </w:trPr>
        <w:tc>
          <w:tcPr>
            <w:tcW w:w="756" w:type="pct"/>
          </w:tcPr>
          <w:p w14:paraId="78E6F849" w14:textId="77777777" w:rsidR="00AA0AA6" w:rsidRDefault="0028327A">
            <w:pPr>
              <w:spacing w:after="0"/>
              <w:rPr>
                <w:rFonts w:ascii="Arial" w:hAnsi="Arial" w:cs="Arial"/>
                <w:sz w:val="18"/>
                <w:szCs w:val="18"/>
              </w:rPr>
            </w:pPr>
            <w:r>
              <w:rPr>
                <w:rFonts w:ascii="Arial" w:hAnsi="Arial" w:cs="Arial" w:hint="eastAsia"/>
                <w:sz w:val="18"/>
                <w:szCs w:val="18"/>
              </w:rPr>
              <w:t>A</w:t>
            </w:r>
            <w:r>
              <w:rPr>
                <w:rFonts w:ascii="Arial" w:hAnsi="Arial" w:cs="Arial"/>
                <w:sz w:val="18"/>
                <w:szCs w:val="18"/>
              </w:rPr>
              <w:t>pple</w:t>
            </w:r>
          </w:p>
        </w:tc>
        <w:tc>
          <w:tcPr>
            <w:tcW w:w="4244" w:type="pct"/>
          </w:tcPr>
          <w:p w14:paraId="4FD00D4B" w14:textId="77777777" w:rsidR="00AA0AA6" w:rsidRDefault="0028327A">
            <w:pPr>
              <w:spacing w:after="0"/>
              <w:rPr>
                <w:rFonts w:ascii="Arial" w:hAnsi="Arial" w:cs="Arial"/>
                <w:sz w:val="18"/>
                <w:szCs w:val="18"/>
              </w:rPr>
            </w:pPr>
            <w:r>
              <w:rPr>
                <w:rFonts w:ascii="Arial" w:hAnsi="Arial" w:cs="Arial"/>
                <w:sz w:val="18"/>
                <w:szCs w:val="18"/>
              </w:rPr>
              <w:t>Observation 2-1-2: For 128-ports CSI-RS, at higher Doppler, we observe performance degradation of options (option 1, 3) with TD-OCC=4, compared to options with TD-OCC=2 (options 2, 4)</w:t>
            </w:r>
          </w:p>
          <w:p w14:paraId="7B9ACAFD" w14:textId="77777777" w:rsidR="00AA0AA6" w:rsidRDefault="0028327A">
            <w:pPr>
              <w:spacing w:after="0"/>
              <w:rPr>
                <w:rFonts w:ascii="Arial" w:hAnsi="Arial" w:cs="Arial"/>
                <w:sz w:val="18"/>
                <w:szCs w:val="18"/>
              </w:rPr>
            </w:pPr>
            <w:r>
              <w:rPr>
                <w:rFonts w:ascii="Arial" w:hAnsi="Arial" w:cs="Arial"/>
                <w:sz w:val="18"/>
                <w:szCs w:val="18"/>
              </w:rPr>
              <w:lastRenderedPageBreak/>
              <w:t>Observation 2-1-3: For 256-ports CSI-RS, at medium delay spread and higher Doppler, we observe performance degradation of options (option 1) with TD-OCC=4, compared to options with TD-OCC=2 (option 2), but overall degradation compared to lower delay spread</w:t>
            </w:r>
          </w:p>
        </w:tc>
      </w:tr>
    </w:tbl>
    <w:p w14:paraId="11B80B96" w14:textId="77777777" w:rsidR="00AA0AA6" w:rsidRDefault="00AA0AA6">
      <w:pPr>
        <w:rPr>
          <w:rFonts w:ascii="Arial" w:hAnsi="Arial" w:cs="Arial"/>
          <w:sz w:val="18"/>
          <w:szCs w:val="18"/>
          <w:lang w:val="en-GB"/>
        </w:rPr>
      </w:pPr>
    </w:p>
    <w:p w14:paraId="5CA12E51" w14:textId="77777777" w:rsidR="00AA0AA6" w:rsidRDefault="0028327A">
      <w:pPr>
        <w:pStyle w:val="2"/>
        <w:rPr>
          <w:rFonts w:ascii="Arial" w:hAnsi="Arial" w:cs="Arial"/>
          <w:sz w:val="24"/>
          <w:szCs w:val="24"/>
        </w:rPr>
      </w:pPr>
      <w:bookmarkStart w:id="633" w:name="_Ref220579334"/>
      <w:r>
        <w:rPr>
          <w:rFonts w:ascii="Arial" w:hAnsi="Arial" w:cs="Arial"/>
          <w:sz w:val="24"/>
          <w:szCs w:val="24"/>
        </w:rPr>
        <w:t>CSI-RS sharing</w:t>
      </w:r>
      <w:bookmarkEnd w:id="633"/>
    </w:p>
    <w:p w14:paraId="2E7AB570"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af5"/>
        <w:tblW w:w="5000" w:type="pct"/>
        <w:jc w:val="center"/>
        <w:tblLook w:val="04A0" w:firstRow="1" w:lastRow="0" w:firstColumn="1" w:lastColumn="0" w:noHBand="0" w:noVBand="1"/>
      </w:tblPr>
      <w:tblGrid>
        <w:gridCol w:w="3655"/>
        <w:gridCol w:w="6081"/>
      </w:tblGrid>
      <w:tr w:rsidR="00AA0AA6" w14:paraId="6B50F1CE" w14:textId="77777777">
        <w:trPr>
          <w:jc w:val="center"/>
        </w:trPr>
        <w:tc>
          <w:tcPr>
            <w:tcW w:w="1877" w:type="pct"/>
            <w:shd w:val="clear" w:color="auto" w:fill="D9D9D9" w:themeFill="background1" w:themeFillShade="D9"/>
          </w:tcPr>
          <w:p w14:paraId="348F65A0" w14:textId="77777777" w:rsidR="00AA0AA6" w:rsidRDefault="0028327A">
            <w:pPr>
              <w:rPr>
                <w:rFonts w:ascii="Arial" w:hAnsi="Arial" w:cs="Arial"/>
                <w:sz w:val="18"/>
                <w:szCs w:val="18"/>
              </w:rPr>
            </w:pPr>
            <w:r>
              <w:rPr>
                <w:rFonts w:ascii="Arial" w:hAnsi="Arial" w:cs="Arial"/>
                <w:sz w:val="18"/>
                <w:szCs w:val="18"/>
              </w:rPr>
              <w:t>Use cases</w:t>
            </w:r>
          </w:p>
        </w:tc>
        <w:tc>
          <w:tcPr>
            <w:tcW w:w="3123" w:type="pct"/>
            <w:shd w:val="clear" w:color="auto" w:fill="D9D9D9" w:themeFill="background1" w:themeFillShade="D9"/>
          </w:tcPr>
          <w:p w14:paraId="7C3A8017"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196CD821" w14:textId="77777777">
        <w:trPr>
          <w:jc w:val="center"/>
        </w:trPr>
        <w:tc>
          <w:tcPr>
            <w:tcW w:w="1877" w:type="pct"/>
            <w:shd w:val="clear" w:color="auto" w:fill="FFFFFF" w:themeFill="background1"/>
          </w:tcPr>
          <w:p w14:paraId="1B596AFE"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different numbers of ports</w:t>
            </w:r>
          </w:p>
        </w:tc>
        <w:tc>
          <w:tcPr>
            <w:tcW w:w="3123" w:type="pct"/>
            <w:shd w:val="clear" w:color="auto" w:fill="FFFFFF" w:themeFill="background1"/>
          </w:tcPr>
          <w:p w14:paraId="506A4F31"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okia, Spreadtrum, MTK, vivo, Google, Samsung, Ericsson, NTT DCM, KDDI</w:t>
            </w:r>
          </w:p>
        </w:tc>
      </w:tr>
      <w:tr w:rsidR="00AA0AA6" w14:paraId="645180F0" w14:textId="77777777">
        <w:trPr>
          <w:jc w:val="center"/>
        </w:trPr>
        <w:tc>
          <w:tcPr>
            <w:tcW w:w="1877" w:type="pct"/>
            <w:shd w:val="clear" w:color="auto" w:fill="FFFFFF" w:themeFill="background1"/>
          </w:tcPr>
          <w:p w14:paraId="7FAC2ED8"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different densities</w:t>
            </w:r>
          </w:p>
        </w:tc>
        <w:tc>
          <w:tcPr>
            <w:tcW w:w="3123" w:type="pct"/>
            <w:shd w:val="clear" w:color="auto" w:fill="FFFFFF" w:themeFill="background1"/>
          </w:tcPr>
          <w:p w14:paraId="0B8E11E7" w14:textId="77777777" w:rsidR="00AA0AA6" w:rsidRDefault="0028327A">
            <w:pPr>
              <w:rPr>
                <w:rFonts w:ascii="Arial" w:hAnsi="Arial" w:cs="Arial"/>
                <w:sz w:val="18"/>
                <w:szCs w:val="18"/>
              </w:rPr>
            </w:pPr>
            <w:r>
              <w:rPr>
                <w:rFonts w:ascii="Arial" w:hAnsi="Arial" w:cs="Arial"/>
                <w:sz w:val="18"/>
                <w:szCs w:val="18"/>
              </w:rPr>
              <w:t>Vivo, InterDigital</w:t>
            </w:r>
          </w:p>
        </w:tc>
      </w:tr>
      <w:tr w:rsidR="00AA0AA6" w14:paraId="4FE54277" w14:textId="77777777">
        <w:trPr>
          <w:jc w:val="center"/>
        </w:trPr>
        <w:tc>
          <w:tcPr>
            <w:tcW w:w="1877" w:type="pct"/>
            <w:shd w:val="clear" w:color="auto" w:fill="FFFFFF" w:themeFill="background1"/>
          </w:tcPr>
          <w:p w14:paraId="25CC75F8"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5G and 6G UEs</w:t>
            </w:r>
          </w:p>
        </w:tc>
        <w:tc>
          <w:tcPr>
            <w:tcW w:w="3123" w:type="pct"/>
            <w:shd w:val="clear" w:color="auto" w:fill="FFFFFF" w:themeFill="background1"/>
          </w:tcPr>
          <w:p w14:paraId="2FD66B75" w14:textId="77777777" w:rsidR="00AA0AA6" w:rsidRDefault="0028327A">
            <w:pPr>
              <w:rPr>
                <w:rFonts w:ascii="Arial" w:hAnsi="Arial" w:cs="Arial"/>
                <w:sz w:val="18"/>
                <w:szCs w:val="18"/>
              </w:rPr>
            </w:pPr>
            <w:r>
              <w:rPr>
                <w:rFonts w:ascii="Arial" w:hAnsi="Arial" w:cs="Arial" w:hint="eastAsia"/>
                <w:sz w:val="18"/>
                <w:szCs w:val="18"/>
              </w:rPr>
              <w:t>G</w:t>
            </w:r>
            <w:r>
              <w:rPr>
                <w:rFonts w:ascii="Arial" w:hAnsi="Arial" w:cs="Arial"/>
                <w:sz w:val="18"/>
                <w:szCs w:val="18"/>
              </w:rPr>
              <w:t>oogle</w:t>
            </w:r>
          </w:p>
        </w:tc>
      </w:tr>
    </w:tbl>
    <w:p w14:paraId="2933BCB4" w14:textId="77777777" w:rsidR="00AA0AA6" w:rsidRDefault="00AA0AA6">
      <w:pPr>
        <w:rPr>
          <w:rFonts w:ascii="Arial" w:hAnsi="Arial" w:cs="Arial"/>
          <w:sz w:val="18"/>
          <w:szCs w:val="18"/>
          <w:lang w:val="en-GB"/>
        </w:rPr>
      </w:pPr>
    </w:p>
    <w:p w14:paraId="40DB0754" w14:textId="77777777" w:rsidR="00AA0AA6" w:rsidRDefault="0028327A">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2DB4F55D" w14:textId="77777777" w:rsidR="00AA0AA6" w:rsidRDefault="00AA0AA6">
      <w:pPr>
        <w:rPr>
          <w:rFonts w:ascii="Arial" w:hAnsi="Arial" w:cs="Arial"/>
          <w:sz w:val="18"/>
          <w:szCs w:val="18"/>
          <w:lang w:val="en-GB"/>
        </w:rPr>
      </w:pPr>
    </w:p>
    <w:p w14:paraId="1235AE14" w14:textId="77777777" w:rsidR="00AA0AA6" w:rsidRDefault="0028327A">
      <w:pPr>
        <w:pStyle w:val="3"/>
        <w:numPr>
          <w:ilvl w:val="0"/>
          <w:numId w:val="0"/>
        </w:numPr>
        <w:rPr>
          <w:b/>
          <w:bCs/>
          <w:sz w:val="22"/>
          <w:szCs w:val="22"/>
        </w:rPr>
      </w:pPr>
      <w:r>
        <w:rPr>
          <w:rFonts w:hint="eastAsia"/>
          <w:b/>
          <w:bCs/>
          <w:sz w:val="22"/>
          <w:szCs w:val="22"/>
        </w:rPr>
        <w:t>P</w:t>
      </w:r>
      <w:r>
        <w:rPr>
          <w:b/>
          <w:bCs/>
          <w:sz w:val="22"/>
          <w:szCs w:val="22"/>
        </w:rPr>
        <w:t>roposal 6.4-1</w:t>
      </w:r>
    </w:p>
    <w:p w14:paraId="3063FF12" w14:textId="77777777" w:rsidR="00AA0AA6" w:rsidRDefault="0028327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073D2C29" w14:textId="77777777" w:rsidR="00AA0AA6" w:rsidRDefault="0028327A">
      <w:pPr>
        <w:numPr>
          <w:ilvl w:val="0"/>
          <w:numId w:val="67"/>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1: Sharing </w:t>
      </w:r>
      <w:ins w:id="634" w:author="Hao Wu" w:date="2026-02-09T18:38:00Z">
        <w:r>
          <w:rPr>
            <w:rFonts w:ascii="Arial" w:hAnsi="Arial" w:cs="Arial"/>
            <w:sz w:val="18"/>
            <w:szCs w:val="18"/>
          </w:rPr>
          <w:t xml:space="preserve">a common set or subset of REs </w:t>
        </w:r>
      </w:ins>
      <w:r>
        <w:rPr>
          <w:rFonts w:ascii="Arial" w:hAnsi="Arial" w:cs="Arial"/>
          <w:sz w:val="18"/>
          <w:szCs w:val="18"/>
        </w:rPr>
        <w:t>among different number of ports</w:t>
      </w:r>
    </w:p>
    <w:p w14:paraId="50D3D378" w14:textId="77777777" w:rsidR="00AA0AA6" w:rsidRDefault="0028327A">
      <w:pPr>
        <w:numPr>
          <w:ilvl w:val="0"/>
          <w:numId w:val="67"/>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2: Sharing </w:t>
      </w:r>
      <w:ins w:id="635" w:author="Hao Wu" w:date="2026-02-09T18:38:00Z">
        <w:r>
          <w:rPr>
            <w:rFonts w:ascii="Arial" w:hAnsi="Arial" w:cs="Arial"/>
            <w:sz w:val="18"/>
            <w:szCs w:val="18"/>
          </w:rPr>
          <w:t xml:space="preserve">a common set or subset of REs </w:t>
        </w:r>
      </w:ins>
      <w:r>
        <w:rPr>
          <w:rFonts w:ascii="Arial" w:hAnsi="Arial" w:cs="Arial"/>
          <w:sz w:val="18"/>
          <w:szCs w:val="18"/>
        </w:rPr>
        <w:t>among different densities</w:t>
      </w:r>
    </w:p>
    <w:p w14:paraId="696493BC" w14:textId="77777777" w:rsidR="00AA0AA6" w:rsidRDefault="0028327A">
      <w:pPr>
        <w:numPr>
          <w:ilvl w:val="0"/>
          <w:numId w:val="67"/>
        </w:numPr>
        <w:spacing w:after="0"/>
        <w:ind w:left="357" w:hanging="357"/>
        <w:rPr>
          <w:ins w:id="636" w:author="Hao Wu" w:date="2026-02-09T13:58:00Z"/>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3: Sharing </w:t>
      </w:r>
      <w:ins w:id="637" w:author="Hao Wu" w:date="2026-02-09T18:38:00Z">
        <w:r>
          <w:rPr>
            <w:rFonts w:ascii="Arial" w:hAnsi="Arial" w:cs="Arial"/>
            <w:sz w:val="18"/>
            <w:szCs w:val="18"/>
          </w:rPr>
          <w:t xml:space="preserve">a common set or subset of REs </w:t>
        </w:r>
      </w:ins>
      <w:r>
        <w:rPr>
          <w:rFonts w:ascii="Arial" w:hAnsi="Arial" w:cs="Arial"/>
          <w:sz w:val="18"/>
          <w:szCs w:val="18"/>
        </w:rPr>
        <w:t>among 5G and 6G UEs</w:t>
      </w:r>
    </w:p>
    <w:p w14:paraId="528477C6" w14:textId="77777777" w:rsidR="00AA0AA6" w:rsidRDefault="0028327A">
      <w:pPr>
        <w:numPr>
          <w:ilvl w:val="0"/>
          <w:numId w:val="67"/>
        </w:numPr>
        <w:spacing w:after="0"/>
        <w:ind w:left="357" w:hanging="357"/>
        <w:rPr>
          <w:ins w:id="638" w:author="Hao Wu" w:date="2026-02-09T13:59:00Z"/>
          <w:rFonts w:ascii="Arial" w:hAnsi="Arial" w:cs="Arial"/>
          <w:sz w:val="18"/>
          <w:szCs w:val="18"/>
        </w:rPr>
      </w:pPr>
      <w:ins w:id="639" w:author="Hao Wu" w:date="2026-02-09T13:58:00Z">
        <w:r>
          <w:rPr>
            <w:rFonts w:ascii="Arial" w:hAnsi="Arial" w:cs="Arial" w:hint="eastAsia"/>
            <w:sz w:val="18"/>
            <w:szCs w:val="18"/>
          </w:rPr>
          <w:t>Note</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he above use cases are design principles at thi</w:t>
        </w:r>
      </w:ins>
      <w:ins w:id="640" w:author="Hao Wu" w:date="2026-02-09T13:59:00Z">
        <w:r>
          <w:rPr>
            <w:rFonts w:ascii="Arial" w:hAnsi="Arial" w:cs="Arial"/>
            <w:sz w:val="18"/>
            <w:szCs w:val="18"/>
          </w:rPr>
          <w:t>s stage. Whether there is specification impact subjects to further discussion.</w:t>
        </w:r>
      </w:ins>
    </w:p>
    <w:p w14:paraId="3EF3D706" w14:textId="77777777" w:rsidR="00AA0AA6" w:rsidRDefault="0028327A">
      <w:pPr>
        <w:numPr>
          <w:ilvl w:val="0"/>
          <w:numId w:val="67"/>
        </w:numPr>
        <w:ind w:left="357" w:hanging="357"/>
        <w:rPr>
          <w:rFonts w:ascii="Arial" w:hAnsi="Arial" w:cs="Arial"/>
          <w:sz w:val="18"/>
          <w:szCs w:val="18"/>
        </w:rPr>
      </w:pPr>
      <w:ins w:id="641" w:author="Hao Wu" w:date="2026-02-09T13:59:00Z">
        <w:r>
          <w:rPr>
            <w:rFonts w:ascii="Arial" w:hAnsi="Arial" w:cs="Arial"/>
            <w:sz w:val="18"/>
            <w:szCs w:val="18"/>
          </w:rPr>
          <w:t xml:space="preserve">Note: the sharing </w:t>
        </w:r>
      </w:ins>
      <w:ins w:id="642" w:author="Hao Wu" w:date="2026-02-09T14:01:00Z">
        <w:r>
          <w:rPr>
            <w:rFonts w:ascii="Arial" w:hAnsi="Arial" w:cs="Arial"/>
            <w:sz w:val="18"/>
            <w:szCs w:val="18"/>
          </w:rPr>
          <w:t xml:space="preserve">of </w:t>
        </w:r>
      </w:ins>
      <w:ins w:id="643" w:author="Hao Wu" w:date="2026-02-09T13:59:00Z">
        <w:r>
          <w:rPr>
            <w:rFonts w:ascii="Arial" w:hAnsi="Arial" w:cs="Arial"/>
            <w:sz w:val="18"/>
            <w:szCs w:val="18"/>
          </w:rPr>
          <w:t>CSI-R</w:t>
        </w:r>
      </w:ins>
      <w:ins w:id="644" w:author="Hao Wu" w:date="2026-02-09T14:00:00Z">
        <w:r>
          <w:rPr>
            <w:rFonts w:ascii="Arial" w:hAnsi="Arial" w:cs="Arial"/>
            <w:sz w:val="18"/>
            <w:szCs w:val="18"/>
          </w:rPr>
          <w:t xml:space="preserve">S for these use cases may also need to consider factors like AI/non-AI, NES enabled/disabled, </w:t>
        </w:r>
      </w:ins>
      <w:ins w:id="645" w:author="Hao Wu" w:date="2026-02-09T16:18:00Z">
        <w:r>
          <w:rPr>
            <w:rFonts w:ascii="Arial" w:hAnsi="Arial" w:cs="Arial"/>
            <w:sz w:val="18"/>
            <w:szCs w:val="18"/>
          </w:rPr>
          <w:t xml:space="preserve">UEs with different measurement capabilities, </w:t>
        </w:r>
      </w:ins>
      <w:ins w:id="646" w:author="Hao Wu" w:date="2026-02-09T14:00:00Z">
        <w:r>
          <w:rPr>
            <w:rFonts w:ascii="Arial" w:hAnsi="Arial" w:cs="Arial"/>
            <w:sz w:val="18"/>
            <w:szCs w:val="18"/>
          </w:rPr>
          <w:t>etc</w:t>
        </w:r>
      </w:ins>
    </w:p>
    <w:tbl>
      <w:tblPr>
        <w:tblStyle w:val="af5"/>
        <w:tblW w:w="0" w:type="auto"/>
        <w:tblLook w:val="04A0" w:firstRow="1" w:lastRow="0" w:firstColumn="1" w:lastColumn="0" w:noHBand="0" w:noVBand="1"/>
      </w:tblPr>
      <w:tblGrid>
        <w:gridCol w:w="1627"/>
        <w:gridCol w:w="8109"/>
      </w:tblGrid>
      <w:tr w:rsidR="00AA0AA6" w14:paraId="7171F3AB" w14:textId="77777777">
        <w:tc>
          <w:tcPr>
            <w:tcW w:w="1627" w:type="dxa"/>
            <w:shd w:val="clear" w:color="auto" w:fill="F2F2F2" w:themeFill="background1" w:themeFillShade="F2"/>
          </w:tcPr>
          <w:p w14:paraId="2B8CD0D4"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4343213" w14:textId="77777777" w:rsidR="00AA0AA6" w:rsidRDefault="0028327A">
            <w:pPr>
              <w:widowControl/>
              <w:spacing w:after="0" w:line="240" w:lineRule="auto"/>
              <w:jc w:val="left"/>
              <w:rPr>
                <w:rFonts w:ascii="Arial" w:eastAsia="SimSun" w:hAnsi="Arial" w:cs="Arial"/>
                <w:sz w:val="18"/>
                <w:szCs w:val="18"/>
              </w:rPr>
            </w:pPr>
            <w:r>
              <w:rPr>
                <w:rFonts w:ascii="Arial" w:hAnsi="Arial" w:cs="Arial" w:hint="eastAsia"/>
                <w:sz w:val="18"/>
                <w:szCs w:val="18"/>
              </w:rPr>
              <w:t>N</w:t>
            </w:r>
            <w:r>
              <w:rPr>
                <w:rFonts w:ascii="Arial" w:hAnsi="Arial" w:cs="Arial"/>
                <w:sz w:val="18"/>
                <w:szCs w:val="18"/>
              </w:rPr>
              <w:t>okia, Spreadtrum, MTK, vivo, Google, Samsung, Ericsson, NTT DCM, KDDI</w:t>
            </w:r>
            <w:ins w:id="647" w:author="Hao Wu" w:date="2026-02-10T00:02:00Z">
              <w:r>
                <w:rPr>
                  <w:rFonts w:ascii="Arial" w:hAnsi="Arial" w:cs="Arial"/>
                  <w:sz w:val="18"/>
                  <w:szCs w:val="18"/>
                </w:rPr>
                <w:t xml:space="preserve">, </w:t>
              </w:r>
            </w:ins>
            <w:ins w:id="648" w:author="Hao Wu" w:date="2026-02-10T00:03:00Z">
              <w:r>
                <w:rPr>
                  <w:rFonts w:ascii="Arial" w:hAnsi="Arial" w:cs="Arial"/>
                  <w:sz w:val="18"/>
                  <w:szCs w:val="18"/>
                </w:rPr>
                <w:t>InterDigital, ETRI</w:t>
              </w:r>
            </w:ins>
            <w:ins w:id="649" w:author="Hao Wu" w:date="2026-02-10T00:43:00Z">
              <w:r>
                <w:rPr>
                  <w:rFonts w:ascii="Arial" w:hAnsi="Arial" w:cs="Arial"/>
                  <w:sz w:val="18"/>
                  <w:szCs w:val="18"/>
                </w:rPr>
                <w:t>, CEWiT</w:t>
              </w:r>
            </w:ins>
            <w:ins w:id="650" w:author="Hao Wu" w:date="2026-02-10T01:11:00Z">
              <w:r>
                <w:rPr>
                  <w:rFonts w:ascii="Arial" w:hAnsi="Arial" w:cs="Arial"/>
                  <w:sz w:val="18"/>
                  <w:szCs w:val="18"/>
                </w:rPr>
                <w:t>, Huawei/Hi</w:t>
              </w:r>
            </w:ins>
            <w:ins w:id="651" w:author="Hao Wu" w:date="2026-02-10T01:12:00Z">
              <w:r>
                <w:rPr>
                  <w:rFonts w:ascii="Arial" w:hAnsi="Arial" w:cs="Arial"/>
                  <w:sz w:val="18"/>
                  <w:szCs w:val="18"/>
                </w:rPr>
                <w:t>Silicon, Xiaomi</w:t>
              </w:r>
            </w:ins>
          </w:p>
        </w:tc>
      </w:tr>
      <w:tr w:rsidR="00AA0AA6" w14:paraId="4BACD95B" w14:textId="77777777">
        <w:tc>
          <w:tcPr>
            <w:tcW w:w="1627" w:type="dxa"/>
            <w:shd w:val="clear" w:color="auto" w:fill="F2F2F2" w:themeFill="background1" w:themeFillShade="F2"/>
          </w:tcPr>
          <w:p w14:paraId="3B9DCF1F"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01FB699" w14:textId="77777777" w:rsidR="00AA0AA6" w:rsidRDefault="00AA0AA6">
            <w:pPr>
              <w:spacing w:after="0" w:line="240" w:lineRule="auto"/>
              <w:rPr>
                <w:rFonts w:ascii="Arial" w:hAnsi="Arial" w:cs="Arial"/>
                <w:sz w:val="18"/>
                <w:szCs w:val="18"/>
              </w:rPr>
            </w:pPr>
          </w:p>
        </w:tc>
      </w:tr>
    </w:tbl>
    <w:p w14:paraId="411B66BA" w14:textId="77777777" w:rsidR="00AA0AA6" w:rsidRDefault="00AA0AA6">
      <w:pPr>
        <w:rPr>
          <w:rFonts w:ascii="Arial" w:hAnsi="Arial" w:cs="Arial"/>
          <w:sz w:val="18"/>
          <w:szCs w:val="18"/>
        </w:rPr>
      </w:pPr>
    </w:p>
    <w:tbl>
      <w:tblPr>
        <w:tblStyle w:val="af5"/>
        <w:tblW w:w="5000" w:type="pct"/>
        <w:jc w:val="center"/>
        <w:tblLook w:val="04A0" w:firstRow="1" w:lastRow="0" w:firstColumn="1" w:lastColumn="0" w:noHBand="0" w:noVBand="1"/>
      </w:tblPr>
      <w:tblGrid>
        <w:gridCol w:w="1472"/>
        <w:gridCol w:w="8264"/>
      </w:tblGrid>
      <w:tr w:rsidR="00AA0AA6" w14:paraId="51229D76" w14:textId="77777777">
        <w:trPr>
          <w:jc w:val="center"/>
        </w:trPr>
        <w:tc>
          <w:tcPr>
            <w:tcW w:w="756" w:type="pct"/>
            <w:shd w:val="clear" w:color="auto" w:fill="D9D9D9" w:themeFill="background1" w:themeFillShade="D9"/>
          </w:tcPr>
          <w:p w14:paraId="5340D246"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8CFA610" w14:textId="77777777" w:rsidR="00AA0AA6" w:rsidRDefault="0028327A">
            <w:pPr>
              <w:rPr>
                <w:rFonts w:ascii="Arial" w:hAnsi="Arial" w:cs="Arial"/>
                <w:sz w:val="18"/>
                <w:szCs w:val="18"/>
              </w:rPr>
            </w:pPr>
            <w:r>
              <w:rPr>
                <w:rFonts w:ascii="Arial" w:hAnsi="Arial" w:cs="Arial"/>
                <w:sz w:val="18"/>
                <w:szCs w:val="18"/>
              </w:rPr>
              <w:t>Comment</w:t>
            </w:r>
          </w:p>
        </w:tc>
      </w:tr>
      <w:tr w:rsidR="00AA0AA6" w14:paraId="370F92A5" w14:textId="77777777">
        <w:trPr>
          <w:jc w:val="center"/>
        </w:trPr>
        <w:tc>
          <w:tcPr>
            <w:tcW w:w="756" w:type="pct"/>
          </w:tcPr>
          <w:p w14:paraId="37FF960E" w14:textId="77777777" w:rsidR="00AA0AA6" w:rsidRDefault="0028327A">
            <w:pPr>
              <w:rPr>
                <w:rFonts w:ascii="Arial" w:hAnsi="Arial" w:cs="Arial"/>
                <w:sz w:val="18"/>
                <w:szCs w:val="18"/>
              </w:rPr>
            </w:pPr>
            <w:r>
              <w:rPr>
                <w:rFonts w:ascii="Arial" w:hAnsi="Arial" w:cs="Arial"/>
                <w:sz w:val="18"/>
                <w:szCs w:val="18"/>
              </w:rPr>
              <w:t>InterDigital</w:t>
            </w:r>
          </w:p>
        </w:tc>
        <w:tc>
          <w:tcPr>
            <w:tcW w:w="4244" w:type="pct"/>
          </w:tcPr>
          <w:p w14:paraId="632C56EC" w14:textId="77777777" w:rsidR="00AA0AA6" w:rsidRDefault="0028327A">
            <w:pPr>
              <w:rPr>
                <w:rFonts w:ascii="Arial" w:hAnsi="Arial" w:cs="Arial"/>
                <w:i/>
                <w:iCs/>
                <w:sz w:val="18"/>
                <w:szCs w:val="18"/>
              </w:rPr>
            </w:pPr>
            <w:r>
              <w:rPr>
                <w:rFonts w:ascii="Arial" w:hAnsi="Arial" w:cs="Arial"/>
                <w:sz w:val="18"/>
                <w:szCs w:val="18"/>
              </w:rPr>
              <w:t>Support</w:t>
            </w:r>
            <w:r>
              <w:rPr>
                <w:rFonts w:ascii="Arial" w:hAnsi="Arial" w:cs="Arial"/>
                <w:i/>
                <w:iCs/>
                <w:sz w:val="18"/>
                <w:szCs w:val="18"/>
              </w:rPr>
              <w:t xml:space="preserve"> </w:t>
            </w:r>
          </w:p>
        </w:tc>
      </w:tr>
      <w:tr w:rsidR="00AA0AA6" w14:paraId="4927EE38" w14:textId="77777777">
        <w:trPr>
          <w:jc w:val="center"/>
        </w:trPr>
        <w:tc>
          <w:tcPr>
            <w:tcW w:w="756" w:type="pct"/>
          </w:tcPr>
          <w:p w14:paraId="6B79A7E5"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352AE1DF" w14:textId="77777777" w:rsidR="00AA0AA6" w:rsidRDefault="0028327A">
            <w:pPr>
              <w:rPr>
                <w:rFonts w:ascii="Arial" w:hAnsi="Arial" w:cs="Arial"/>
                <w:sz w:val="18"/>
                <w:szCs w:val="18"/>
              </w:rPr>
            </w:pPr>
            <w:r>
              <w:rPr>
                <w:rFonts w:ascii="Arial" w:hAnsi="Arial" w:cs="Arial"/>
                <w:sz w:val="18"/>
                <w:szCs w:val="18"/>
              </w:rPr>
              <w:t>Support</w:t>
            </w:r>
          </w:p>
        </w:tc>
      </w:tr>
      <w:tr w:rsidR="00AA0AA6" w14:paraId="63FB7FBB" w14:textId="77777777">
        <w:trPr>
          <w:jc w:val="center"/>
        </w:trPr>
        <w:tc>
          <w:tcPr>
            <w:tcW w:w="756" w:type="pct"/>
          </w:tcPr>
          <w:p w14:paraId="1BEABBC1" w14:textId="77777777" w:rsidR="00AA0AA6" w:rsidRDefault="0028327A">
            <w:pPr>
              <w:rPr>
                <w:rFonts w:ascii="Arial" w:hAnsi="Arial" w:cs="Arial"/>
                <w:sz w:val="18"/>
                <w:szCs w:val="18"/>
              </w:rPr>
            </w:pPr>
            <w:r>
              <w:rPr>
                <w:rFonts w:ascii="Arial" w:hAnsi="Arial" w:cs="Arial"/>
                <w:sz w:val="18"/>
                <w:szCs w:val="18"/>
              </w:rPr>
              <w:t>CMCC</w:t>
            </w:r>
          </w:p>
        </w:tc>
        <w:tc>
          <w:tcPr>
            <w:tcW w:w="4244" w:type="pct"/>
          </w:tcPr>
          <w:p w14:paraId="173193B0" w14:textId="77777777" w:rsidR="00AA0AA6" w:rsidRDefault="0028327A">
            <w:pPr>
              <w:rPr>
                <w:rFonts w:ascii="Arial" w:hAnsi="Arial" w:cs="Arial"/>
                <w:sz w:val="18"/>
                <w:szCs w:val="18"/>
              </w:rPr>
            </w:pPr>
            <w:r>
              <w:rPr>
                <w:rFonts w:ascii="Arial" w:hAnsi="Arial" w:cs="Arial"/>
                <w:sz w:val="18"/>
                <w:szCs w:val="18"/>
              </w:rPr>
              <w:t>In 5G, CSI-RS config is UE specific, and the sharing of Use case 1 and 2 is actually gNB implementation. I want to clarify it is only the design principle for 6GR CSI-RS.</w:t>
            </w:r>
          </w:p>
        </w:tc>
      </w:tr>
      <w:tr w:rsidR="00AA0AA6" w14:paraId="0941AE12" w14:textId="77777777">
        <w:trPr>
          <w:jc w:val="center"/>
        </w:trPr>
        <w:tc>
          <w:tcPr>
            <w:tcW w:w="756" w:type="pct"/>
          </w:tcPr>
          <w:p w14:paraId="42601CFF" w14:textId="77777777" w:rsidR="00AA0AA6" w:rsidRDefault="0028327A">
            <w:pPr>
              <w:rPr>
                <w:rFonts w:ascii="Arial" w:hAnsi="Arial" w:cs="Arial"/>
                <w:sz w:val="18"/>
                <w:szCs w:val="18"/>
              </w:rPr>
            </w:pPr>
            <w:r>
              <w:rPr>
                <w:rFonts w:ascii="Arial" w:hAnsi="Arial" w:cs="Arial" w:hint="eastAsia"/>
                <w:sz w:val="18"/>
                <w:szCs w:val="18"/>
              </w:rPr>
              <w:t>Xiaomi</w:t>
            </w:r>
          </w:p>
        </w:tc>
        <w:tc>
          <w:tcPr>
            <w:tcW w:w="4244" w:type="pct"/>
          </w:tcPr>
          <w:p w14:paraId="7C454A56" w14:textId="77777777" w:rsidR="00AA0AA6" w:rsidRDefault="0028327A">
            <w:pPr>
              <w:rPr>
                <w:rFonts w:ascii="Arial" w:hAnsi="Arial" w:cs="Arial"/>
                <w:sz w:val="18"/>
                <w:szCs w:val="18"/>
              </w:rPr>
            </w:pPr>
            <w:r>
              <w:rPr>
                <w:rFonts w:ascii="Arial" w:hAnsi="Arial" w:cs="Arial" w:hint="eastAsia"/>
                <w:sz w:val="18"/>
                <w:szCs w:val="18"/>
              </w:rPr>
              <w:t>We</w:t>
            </w:r>
            <w:r>
              <w:rPr>
                <w:rFonts w:ascii="Arial" w:hAnsi="Arial" w:cs="Arial"/>
                <w:sz w:val="18"/>
                <w:szCs w:val="18"/>
              </w:rPr>
              <w:t>’</w:t>
            </w:r>
            <w:r>
              <w:rPr>
                <w:rFonts w:ascii="Arial" w:hAnsi="Arial" w:cs="Arial" w:hint="eastAsia"/>
                <w:sz w:val="18"/>
                <w:szCs w:val="18"/>
              </w:rPr>
              <w:t>re supportive of this proposal. In order to have a unified CSI-RS design, CSI-RS sharing for AI/ML-enabled UE and non-AI/ML UE, NES-enabled and NES-disabled UE can also be considered.</w:t>
            </w:r>
          </w:p>
        </w:tc>
      </w:tr>
      <w:tr w:rsidR="00AA0AA6" w14:paraId="64F1D174" w14:textId="77777777">
        <w:trPr>
          <w:jc w:val="center"/>
        </w:trPr>
        <w:tc>
          <w:tcPr>
            <w:tcW w:w="756" w:type="pct"/>
          </w:tcPr>
          <w:p w14:paraId="37BFA083"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4D7D8F5D" w14:textId="77777777" w:rsidR="00AA0AA6" w:rsidRDefault="0028327A">
            <w:pPr>
              <w:rPr>
                <w:rFonts w:ascii="Arial" w:hAnsi="Arial" w:cs="Arial"/>
                <w:sz w:val="18"/>
                <w:szCs w:val="18"/>
              </w:rPr>
            </w:pPr>
            <w:r>
              <w:rPr>
                <w:rFonts w:ascii="Arial" w:hAnsi="Arial" w:cs="Arial" w:hint="eastAsia"/>
                <w:sz w:val="18"/>
                <w:szCs w:val="18"/>
              </w:rPr>
              <w:t xml:space="preserve">This proposal is already covered by the previous proposal in the sense that the CSI-RS pattern design in the time/frequency domain shall ensure </w:t>
            </w:r>
            <w:r>
              <w:rPr>
                <w:rFonts w:ascii="Arial" w:hAnsi="Arial" w:cs="Arial"/>
                <w:sz w:val="18"/>
                <w:szCs w:val="18"/>
              </w:rPr>
              <w:t>CSI-RS RE sharing</w:t>
            </w:r>
            <w:r>
              <w:rPr>
                <w:rFonts w:ascii="Arial" w:hAnsi="Arial" w:cs="Arial" w:hint="eastAsia"/>
                <w:sz w:val="18"/>
                <w:szCs w:val="18"/>
              </w:rPr>
              <w:t xml:space="preserve"> as much as possible to save overhead.</w:t>
            </w:r>
          </w:p>
        </w:tc>
      </w:tr>
      <w:tr w:rsidR="00AA0AA6" w14:paraId="4B79BD1F" w14:textId="77777777">
        <w:trPr>
          <w:jc w:val="center"/>
        </w:trPr>
        <w:tc>
          <w:tcPr>
            <w:tcW w:w="756" w:type="pct"/>
          </w:tcPr>
          <w:p w14:paraId="2BFD33D9" w14:textId="77777777" w:rsidR="00AA0AA6" w:rsidRDefault="0028327A">
            <w:pPr>
              <w:rPr>
                <w:rFonts w:ascii="Arial" w:hAnsi="Arial" w:cs="Arial"/>
                <w:sz w:val="18"/>
                <w:szCs w:val="18"/>
              </w:rPr>
            </w:pPr>
            <w:r>
              <w:rPr>
                <w:rFonts w:ascii="Arial" w:hAnsi="Arial" w:cs="Arial" w:hint="eastAsia"/>
                <w:sz w:val="18"/>
                <w:szCs w:val="18"/>
              </w:rPr>
              <w:t>Huawei, HiSilicon</w:t>
            </w:r>
          </w:p>
        </w:tc>
        <w:tc>
          <w:tcPr>
            <w:tcW w:w="4244" w:type="pct"/>
          </w:tcPr>
          <w:p w14:paraId="2BBAC41B" w14:textId="77777777" w:rsidR="00AA0AA6" w:rsidRDefault="0028327A">
            <w:pPr>
              <w:rPr>
                <w:rFonts w:ascii="Arial" w:hAnsi="Arial" w:cs="Arial"/>
                <w:sz w:val="18"/>
                <w:szCs w:val="18"/>
              </w:rPr>
            </w:pPr>
            <w:r>
              <w:rPr>
                <w:rFonts w:ascii="Arial" w:hAnsi="Arial" w:cs="Arial" w:hint="eastAsia"/>
                <w:sz w:val="18"/>
                <w:szCs w:val="18"/>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rPr>
              <w:t>T</w:t>
            </w:r>
            <w:r>
              <w:rPr>
                <w:rFonts w:ascii="Arial" w:hAnsi="Arial" w:cs="Arial" w:hint="eastAsia"/>
                <w:sz w:val="18"/>
                <w:szCs w:val="18"/>
              </w:rPr>
              <w:t xml:space="preserve">o address this issue, it should be possible for network to share the CSI-RS among UEs with different measurement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T</w:t>
            </w:r>
            <w:r>
              <w:rPr>
                <w:rFonts w:ascii="Arial" w:hAnsi="Arial" w:cs="Arial" w:hint="eastAsia"/>
                <w:sz w:val="18"/>
                <w:szCs w:val="18"/>
              </w:rPr>
              <w:t>herefore, we propose to add a use case:</w:t>
            </w:r>
          </w:p>
          <w:p w14:paraId="37020318" w14:textId="77777777" w:rsidR="00AA0AA6" w:rsidRDefault="0028327A">
            <w:pPr>
              <w:pStyle w:val="afb"/>
              <w:numPr>
                <w:ilvl w:val="0"/>
                <w:numId w:val="67"/>
              </w:numPr>
              <w:spacing w:after="0" w:line="240" w:lineRule="auto"/>
              <w:rPr>
                <w:rFonts w:ascii="Arial" w:hAnsi="Arial" w:cs="Arial"/>
                <w:b/>
                <w:bCs/>
                <w:sz w:val="18"/>
                <w:szCs w:val="18"/>
              </w:rPr>
            </w:pPr>
            <w:r>
              <w:rPr>
                <w:rFonts w:ascii="Arial" w:hAnsi="Arial" w:cs="Arial"/>
                <w:b/>
                <w:bCs/>
                <w:sz w:val="18"/>
                <w:szCs w:val="18"/>
              </w:rPr>
              <w:t>U</w:t>
            </w:r>
            <w:r>
              <w:rPr>
                <w:rFonts w:ascii="Arial" w:hAnsi="Arial" w:cs="Arial" w:hint="eastAsia"/>
                <w:b/>
                <w:bCs/>
                <w:sz w:val="18"/>
                <w:szCs w:val="18"/>
              </w:rPr>
              <w:t xml:space="preserve">se case 4: sharing among UEs with different measurement </w:t>
            </w:r>
            <w:r>
              <w:rPr>
                <w:rFonts w:ascii="Arial" w:hAnsi="Arial" w:cs="Arial"/>
                <w:b/>
                <w:bCs/>
                <w:sz w:val="18"/>
                <w:szCs w:val="18"/>
              </w:rPr>
              <w:t>capabilities</w:t>
            </w:r>
            <w:r>
              <w:rPr>
                <w:rFonts w:ascii="Arial" w:hAnsi="Arial" w:cs="Arial" w:hint="eastAsia"/>
                <w:b/>
                <w:bCs/>
                <w:sz w:val="18"/>
                <w:szCs w:val="18"/>
              </w:rPr>
              <w:t>.</w:t>
            </w:r>
          </w:p>
          <w:p w14:paraId="633D8DE7" w14:textId="77777777" w:rsidR="00AA0AA6" w:rsidRDefault="00AA0AA6">
            <w:pPr>
              <w:rPr>
                <w:rFonts w:ascii="Arial" w:hAnsi="Arial" w:cs="Arial"/>
                <w:sz w:val="18"/>
                <w:szCs w:val="18"/>
              </w:rPr>
            </w:pPr>
          </w:p>
        </w:tc>
      </w:tr>
      <w:tr w:rsidR="00AA0AA6" w14:paraId="23B67AF8" w14:textId="77777777">
        <w:trPr>
          <w:jc w:val="center"/>
        </w:trPr>
        <w:tc>
          <w:tcPr>
            <w:tcW w:w="756" w:type="pct"/>
          </w:tcPr>
          <w:p w14:paraId="18591ED0" w14:textId="77777777" w:rsidR="00AA0AA6" w:rsidRDefault="0028327A">
            <w:pPr>
              <w:rPr>
                <w:rFonts w:ascii="Arial" w:hAnsi="Arial" w:cs="Arial"/>
                <w:sz w:val="18"/>
                <w:szCs w:val="18"/>
              </w:rPr>
            </w:pPr>
            <w:r>
              <w:rPr>
                <w:rFonts w:ascii="Arial" w:hAnsi="Arial" w:cs="Arial"/>
                <w:sz w:val="18"/>
                <w:szCs w:val="18"/>
              </w:rPr>
              <w:t>Samsung</w:t>
            </w:r>
          </w:p>
        </w:tc>
        <w:tc>
          <w:tcPr>
            <w:tcW w:w="4244" w:type="pct"/>
          </w:tcPr>
          <w:p w14:paraId="2DFFCF28" w14:textId="77777777" w:rsidR="00AA0AA6" w:rsidRDefault="0028327A">
            <w:pPr>
              <w:rPr>
                <w:rFonts w:ascii="Arial" w:hAnsi="Arial" w:cs="Arial"/>
                <w:sz w:val="18"/>
                <w:szCs w:val="18"/>
              </w:rPr>
            </w:pPr>
            <w:r>
              <w:rPr>
                <w:rFonts w:ascii="Arial" w:hAnsi="Arial" w:cs="Arial"/>
                <w:sz w:val="18"/>
                <w:szCs w:val="18"/>
              </w:rPr>
              <w:t>Proposal requires some clarification on what sharing would mean?</w:t>
            </w:r>
          </w:p>
          <w:p w14:paraId="49BAF0D8" w14:textId="77777777" w:rsidR="00AA0AA6" w:rsidRDefault="00AA0AA6">
            <w:pPr>
              <w:rPr>
                <w:rFonts w:ascii="Arial" w:hAnsi="Arial" w:cs="Arial"/>
                <w:sz w:val="18"/>
                <w:szCs w:val="18"/>
              </w:rPr>
            </w:pPr>
          </w:p>
        </w:tc>
      </w:tr>
      <w:tr w:rsidR="00AA0AA6" w14:paraId="6C91FFA1" w14:textId="77777777">
        <w:trPr>
          <w:jc w:val="center"/>
        </w:trPr>
        <w:tc>
          <w:tcPr>
            <w:tcW w:w="756" w:type="pct"/>
          </w:tcPr>
          <w:p w14:paraId="2A98302C" w14:textId="77777777" w:rsidR="00AA0AA6" w:rsidRDefault="0028327A">
            <w:pPr>
              <w:rPr>
                <w:rFonts w:ascii="Arial" w:hAnsi="Arial" w:cs="Arial"/>
                <w:sz w:val="18"/>
                <w:szCs w:val="18"/>
              </w:rPr>
            </w:pPr>
            <w:r>
              <w:rPr>
                <w:rFonts w:ascii="Arial" w:eastAsia="Malgun Gothic" w:hAnsi="Arial" w:cs="Arial" w:hint="eastAsia"/>
                <w:sz w:val="18"/>
                <w:szCs w:val="18"/>
                <w:lang w:eastAsia="ko-KR"/>
              </w:rPr>
              <w:lastRenderedPageBreak/>
              <w:t>L</w:t>
            </w:r>
            <w:r>
              <w:rPr>
                <w:rFonts w:ascii="Arial" w:eastAsia="Malgun Gothic" w:hAnsi="Arial" w:cs="Arial"/>
                <w:sz w:val="18"/>
                <w:szCs w:val="18"/>
                <w:lang w:eastAsia="ko-KR"/>
              </w:rPr>
              <w:t>G</w:t>
            </w:r>
          </w:p>
        </w:tc>
        <w:tc>
          <w:tcPr>
            <w:tcW w:w="4244" w:type="pct"/>
          </w:tcPr>
          <w:p w14:paraId="2B7CC4AE" w14:textId="77777777" w:rsidR="00AA0AA6" w:rsidRDefault="0028327A">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imilar view with CMCC.</w:t>
            </w:r>
          </w:p>
        </w:tc>
      </w:tr>
      <w:tr w:rsidR="00AA0AA6" w14:paraId="399D4E6C" w14:textId="77777777">
        <w:trPr>
          <w:jc w:val="center"/>
        </w:trPr>
        <w:tc>
          <w:tcPr>
            <w:tcW w:w="756" w:type="pct"/>
          </w:tcPr>
          <w:p w14:paraId="3808BB13"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41FD9DD8" w14:textId="77777777" w:rsidR="00AA0AA6" w:rsidRDefault="0028327A">
            <w:pPr>
              <w:rPr>
                <w:rFonts w:ascii="Arial" w:eastAsia="Malgun Gothic" w:hAnsi="Arial" w:cs="Arial"/>
                <w:sz w:val="18"/>
                <w:szCs w:val="18"/>
                <w:lang w:eastAsia="ko-KR"/>
              </w:rPr>
            </w:pPr>
            <w:r>
              <w:rPr>
                <w:rFonts w:ascii="Arial" w:hAnsi="Arial" w:cs="Arial" w:hint="eastAsia"/>
                <w:sz w:val="18"/>
                <w:szCs w:val="18"/>
              </w:rPr>
              <w:t xml:space="preserve">We need some clarification on the meaning of RE sharing </w:t>
            </w:r>
          </w:p>
        </w:tc>
      </w:tr>
      <w:tr w:rsidR="00AA0AA6" w14:paraId="1A8D0DA1" w14:textId="77777777">
        <w:trPr>
          <w:jc w:val="center"/>
        </w:trPr>
        <w:tc>
          <w:tcPr>
            <w:tcW w:w="756" w:type="pct"/>
          </w:tcPr>
          <w:p w14:paraId="62D64EBD"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529789C4"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Support in general. </w:t>
            </w:r>
            <w:r>
              <w:rPr>
                <w:rFonts w:ascii="Arial" w:eastAsia="Malgun Gothic" w:hAnsi="Arial" w:cs="Arial"/>
                <w:sz w:val="18"/>
                <w:szCs w:val="18"/>
                <w:lang w:eastAsia="ko-KR"/>
              </w:rPr>
              <w:t>We think the listed use cases are aspects that should be considered in CSI-RS design.</w:t>
            </w:r>
          </w:p>
        </w:tc>
      </w:tr>
      <w:tr w:rsidR="00AA0AA6" w14:paraId="1678F3FE" w14:textId="77777777">
        <w:trPr>
          <w:jc w:val="center"/>
        </w:trPr>
        <w:tc>
          <w:tcPr>
            <w:tcW w:w="756" w:type="pct"/>
          </w:tcPr>
          <w:p w14:paraId="3050A2C5"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CEWiT</w:t>
            </w:r>
          </w:p>
        </w:tc>
        <w:tc>
          <w:tcPr>
            <w:tcW w:w="4244" w:type="pct"/>
          </w:tcPr>
          <w:p w14:paraId="20812BC5"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AA0AA6" w14:paraId="1293E773" w14:textId="77777777">
        <w:trPr>
          <w:jc w:val="center"/>
        </w:trPr>
        <w:tc>
          <w:tcPr>
            <w:tcW w:w="756" w:type="pct"/>
          </w:tcPr>
          <w:p w14:paraId="39351F6E"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460395BA"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r w:rsidR="00AA0AA6" w14:paraId="641C0AEE" w14:textId="77777777">
        <w:trPr>
          <w:jc w:val="center"/>
        </w:trPr>
        <w:tc>
          <w:tcPr>
            <w:tcW w:w="756" w:type="pct"/>
          </w:tcPr>
          <w:p w14:paraId="4F22E950"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095D874B" w14:textId="77777777" w:rsidR="00AA0AA6" w:rsidRDefault="0028327A">
            <w:pPr>
              <w:rPr>
                <w:rFonts w:ascii="Arial" w:hAnsi="Arial" w:cs="Arial"/>
                <w:sz w:val="18"/>
                <w:szCs w:val="18"/>
              </w:rPr>
            </w:pPr>
            <w:r>
              <w:rPr>
                <w:rFonts w:ascii="Arial" w:hAnsi="Arial" w:cs="Arial"/>
                <w:sz w:val="18"/>
                <w:szCs w:val="18"/>
              </w:rPr>
              <w:t xml:space="preserve">In our view, the CSI-RS resource sharing can be done by network implementation.  What needs to be discussed is if there is any specification impact due to CSI-RS resource sharing.  </w:t>
            </w:r>
          </w:p>
        </w:tc>
      </w:tr>
      <w:tr w:rsidR="00326179" w14:paraId="6A60475F" w14:textId="77777777">
        <w:trPr>
          <w:jc w:val="center"/>
        </w:trPr>
        <w:tc>
          <w:tcPr>
            <w:tcW w:w="756" w:type="pct"/>
          </w:tcPr>
          <w:p w14:paraId="22DC3FA1" w14:textId="77777777" w:rsidR="00326179" w:rsidRDefault="00326179" w:rsidP="00B93DA3">
            <w:pPr>
              <w:rPr>
                <w:rFonts w:ascii="Arial" w:hAnsi="Arial" w:cs="Arial"/>
                <w:sz w:val="18"/>
                <w:szCs w:val="18"/>
              </w:rPr>
            </w:pPr>
            <w:r>
              <w:rPr>
                <w:rFonts w:ascii="Arial" w:hAnsi="Arial" w:cs="Arial" w:hint="eastAsia"/>
                <w:sz w:val="18"/>
                <w:szCs w:val="18"/>
              </w:rPr>
              <w:t>CATT2</w:t>
            </w:r>
          </w:p>
        </w:tc>
        <w:tc>
          <w:tcPr>
            <w:tcW w:w="4244" w:type="pct"/>
          </w:tcPr>
          <w:p w14:paraId="7681BDEE" w14:textId="77777777" w:rsidR="00326179" w:rsidRDefault="00326179" w:rsidP="00B93DA3">
            <w:pPr>
              <w:rPr>
                <w:rFonts w:ascii="Arial" w:hAnsi="Arial" w:cs="Arial"/>
                <w:sz w:val="18"/>
                <w:szCs w:val="18"/>
              </w:rPr>
            </w:pPr>
            <w:r>
              <w:rPr>
                <w:rFonts w:ascii="Arial" w:hAnsi="Arial" w:cs="Arial" w:hint="eastAsia"/>
                <w:sz w:val="18"/>
                <w:szCs w:val="18"/>
              </w:rPr>
              <w:t xml:space="preserve">Support. Whether there is </w:t>
            </w:r>
            <w:r>
              <w:rPr>
                <w:rFonts w:ascii="Arial" w:hAnsi="Arial" w:cs="Arial"/>
                <w:sz w:val="18"/>
                <w:szCs w:val="18"/>
              </w:rPr>
              <w:t>specification</w:t>
            </w:r>
            <w:r>
              <w:rPr>
                <w:rFonts w:ascii="Arial" w:hAnsi="Arial" w:cs="Arial" w:hint="eastAsia"/>
                <w:sz w:val="18"/>
                <w:szCs w:val="18"/>
              </w:rPr>
              <w:t xml:space="preserve"> impact or not in the sharing procedure can be further discussed.</w:t>
            </w:r>
          </w:p>
        </w:tc>
      </w:tr>
    </w:tbl>
    <w:p w14:paraId="0A9F07B8" w14:textId="77777777" w:rsidR="00AA0AA6" w:rsidRDefault="00AA0AA6">
      <w:pPr>
        <w:rPr>
          <w:rFonts w:ascii="Arial" w:hAnsi="Arial" w:cs="Arial"/>
          <w:sz w:val="18"/>
          <w:szCs w:val="18"/>
        </w:rPr>
      </w:pPr>
    </w:p>
    <w:p w14:paraId="11F7C928" w14:textId="77777777" w:rsidR="00AA0AA6" w:rsidRDefault="0028327A">
      <w:pPr>
        <w:pStyle w:val="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69ECB68E" w14:textId="77777777" w:rsidR="00AA0AA6" w:rsidRDefault="0028327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af5"/>
        <w:tblW w:w="5000" w:type="pct"/>
        <w:jc w:val="center"/>
        <w:tblLook w:val="04A0" w:firstRow="1" w:lastRow="0" w:firstColumn="1" w:lastColumn="0" w:noHBand="0" w:noVBand="1"/>
      </w:tblPr>
      <w:tblGrid>
        <w:gridCol w:w="1869"/>
        <w:gridCol w:w="1186"/>
        <w:gridCol w:w="1996"/>
        <w:gridCol w:w="4685"/>
      </w:tblGrid>
      <w:tr w:rsidR="00AA0AA6" w14:paraId="31A27D6C" w14:textId="77777777">
        <w:trPr>
          <w:jc w:val="center"/>
        </w:trPr>
        <w:tc>
          <w:tcPr>
            <w:tcW w:w="2593" w:type="pct"/>
            <w:gridSpan w:val="3"/>
            <w:shd w:val="clear" w:color="auto" w:fill="D9D9D9" w:themeFill="background1" w:themeFillShade="D9"/>
          </w:tcPr>
          <w:p w14:paraId="39245A2D"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2407" w:type="pct"/>
            <w:shd w:val="clear" w:color="auto" w:fill="D9D9D9" w:themeFill="background1" w:themeFillShade="D9"/>
          </w:tcPr>
          <w:p w14:paraId="42A43C1A"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2776C11C" w14:textId="77777777">
        <w:trPr>
          <w:jc w:val="center"/>
        </w:trPr>
        <w:tc>
          <w:tcPr>
            <w:tcW w:w="960" w:type="pct"/>
            <w:vMerge w:val="restart"/>
            <w:shd w:val="clear" w:color="auto" w:fill="FFFFFF" w:themeFill="background1"/>
          </w:tcPr>
          <w:p w14:paraId="41B2791E" w14:textId="77777777" w:rsidR="00AA0AA6" w:rsidRDefault="0028327A">
            <w:pPr>
              <w:spacing w:after="0" w:line="240" w:lineRule="auto"/>
              <w:rPr>
                <w:rFonts w:ascii="Arial" w:hAnsi="Arial" w:cs="Arial"/>
                <w:sz w:val="18"/>
                <w:szCs w:val="18"/>
              </w:rPr>
            </w:pPr>
            <w:r>
              <w:rPr>
                <w:rFonts w:ascii="Arial" w:hAnsi="Arial" w:cs="Arial"/>
                <w:sz w:val="18"/>
                <w:szCs w:val="18"/>
              </w:rPr>
              <w:t>Sparse CSI-RS in frequency/spatial domain</w:t>
            </w:r>
          </w:p>
        </w:tc>
        <w:tc>
          <w:tcPr>
            <w:tcW w:w="1634" w:type="pct"/>
            <w:gridSpan w:val="2"/>
            <w:shd w:val="clear" w:color="auto" w:fill="FFFFFF" w:themeFill="background1"/>
          </w:tcPr>
          <w:p w14:paraId="76DD486A" w14:textId="77777777" w:rsidR="00AA0AA6" w:rsidRDefault="0028327A">
            <w:pPr>
              <w:rPr>
                <w:rFonts w:ascii="Arial" w:hAnsi="Arial" w:cs="Arial"/>
                <w:sz w:val="18"/>
                <w:szCs w:val="18"/>
              </w:rPr>
            </w:pPr>
            <w:r>
              <w:rPr>
                <w:rFonts w:ascii="Arial" w:hAnsi="Arial" w:cs="Arial"/>
                <w:sz w:val="18"/>
                <w:szCs w:val="18"/>
              </w:rPr>
              <w:t>Lower frequency density</w:t>
            </w:r>
          </w:p>
        </w:tc>
        <w:tc>
          <w:tcPr>
            <w:tcW w:w="2407" w:type="pct"/>
            <w:shd w:val="clear" w:color="auto" w:fill="FFFFFF" w:themeFill="background1"/>
          </w:tcPr>
          <w:p w14:paraId="22300684"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okia (1/16, 1/32), InterDigital, Huawei/HiSilicon, OPPO, TCL, ZTE, CATT, Tejas (with RB level hopping), MTK (1/8 as lowest), Xiaomi, vivo, NEC, Samsung, Nvidia, Apple, Fujitsu, LG, Sharp, Honor, ETRI, Ericsson, Panasonic, Sony, NTT DCM, ATT, Rakuten, ASUSTek</w:t>
            </w:r>
          </w:p>
        </w:tc>
      </w:tr>
      <w:tr w:rsidR="00AA0AA6" w14:paraId="79A9BC1A" w14:textId="77777777">
        <w:trPr>
          <w:jc w:val="center"/>
        </w:trPr>
        <w:tc>
          <w:tcPr>
            <w:tcW w:w="960" w:type="pct"/>
            <w:vMerge/>
            <w:shd w:val="clear" w:color="auto" w:fill="FFFFFF" w:themeFill="background1"/>
          </w:tcPr>
          <w:p w14:paraId="11DB09C5" w14:textId="77777777" w:rsidR="00AA0AA6" w:rsidRDefault="00AA0AA6">
            <w:pPr>
              <w:spacing w:after="0" w:line="240" w:lineRule="auto"/>
              <w:rPr>
                <w:rFonts w:ascii="Arial" w:hAnsi="Arial" w:cs="Arial"/>
                <w:sz w:val="18"/>
                <w:szCs w:val="18"/>
              </w:rPr>
            </w:pPr>
          </w:p>
        </w:tc>
        <w:tc>
          <w:tcPr>
            <w:tcW w:w="1634" w:type="pct"/>
            <w:gridSpan w:val="2"/>
            <w:shd w:val="clear" w:color="auto" w:fill="FFFFFF" w:themeFill="background1"/>
          </w:tcPr>
          <w:p w14:paraId="1B127FB1"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parse CSI-RS in spatial domain</w:t>
            </w:r>
          </w:p>
        </w:tc>
        <w:tc>
          <w:tcPr>
            <w:tcW w:w="2407" w:type="pct"/>
            <w:shd w:val="clear" w:color="auto" w:fill="FFFFFF" w:themeFill="background1"/>
          </w:tcPr>
          <w:p w14:paraId="2FB97AD3" w14:textId="77777777" w:rsidR="00AA0AA6" w:rsidRDefault="0028327A">
            <w:pPr>
              <w:rPr>
                <w:rFonts w:ascii="Arial" w:hAnsi="Arial" w:cs="Arial"/>
                <w:sz w:val="18"/>
                <w:szCs w:val="18"/>
              </w:rPr>
            </w:pPr>
            <w:r>
              <w:rPr>
                <w:rFonts w:ascii="Arial" w:hAnsi="Arial" w:cs="Arial"/>
                <w:sz w:val="18"/>
                <w:szCs w:val="18"/>
              </w:rPr>
              <w:t xml:space="preserve">Nokia, </w:t>
            </w:r>
            <w:r>
              <w:rPr>
                <w:rFonts w:ascii="Arial" w:hAnsi="Arial" w:cs="Arial" w:hint="eastAsia"/>
                <w:sz w:val="18"/>
                <w:szCs w:val="18"/>
              </w:rPr>
              <w:t>I</w:t>
            </w:r>
            <w:r>
              <w:rPr>
                <w:rFonts w:ascii="Arial" w:hAnsi="Arial" w:cs="Arial"/>
                <w:sz w:val="18"/>
                <w:szCs w:val="18"/>
              </w:rPr>
              <w:t>nterDigital, Huawei/HiSilicon, OPPO, TCL, ZTE, CATT, Tejas, MTK, Xiaomi, vivo, NEC, Samsung, Nvidia, Apple, Fujitsu, LG, Sharp, Honor, ETRI, Ericsson, Panasonic, NTT DCM, ATT, KDDI, Rakuten, ASUSTek</w:t>
            </w:r>
          </w:p>
        </w:tc>
      </w:tr>
      <w:tr w:rsidR="00AA0AA6" w14:paraId="71792F81" w14:textId="77777777">
        <w:trPr>
          <w:jc w:val="center"/>
        </w:trPr>
        <w:tc>
          <w:tcPr>
            <w:tcW w:w="960" w:type="pct"/>
            <w:vMerge/>
            <w:shd w:val="clear" w:color="auto" w:fill="FFFFFF" w:themeFill="background1"/>
          </w:tcPr>
          <w:p w14:paraId="7FA22E46" w14:textId="77777777" w:rsidR="00AA0AA6" w:rsidRDefault="00AA0AA6">
            <w:pPr>
              <w:spacing w:after="0" w:line="240" w:lineRule="auto"/>
              <w:rPr>
                <w:rFonts w:ascii="Arial" w:hAnsi="Arial" w:cs="Arial"/>
                <w:sz w:val="18"/>
                <w:szCs w:val="18"/>
              </w:rPr>
            </w:pPr>
          </w:p>
        </w:tc>
        <w:tc>
          <w:tcPr>
            <w:tcW w:w="609" w:type="pct"/>
            <w:vMerge w:val="restart"/>
            <w:shd w:val="clear" w:color="auto" w:fill="FFFFFF" w:themeFill="background1"/>
          </w:tcPr>
          <w:p w14:paraId="0BD624CD"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parse pattern in frequency domain</w:t>
            </w:r>
          </w:p>
        </w:tc>
        <w:tc>
          <w:tcPr>
            <w:tcW w:w="1025" w:type="pct"/>
            <w:shd w:val="clear" w:color="auto" w:fill="FFFFFF" w:themeFill="background1"/>
          </w:tcPr>
          <w:p w14:paraId="314E7935" w14:textId="77777777" w:rsidR="00AA0AA6" w:rsidRDefault="0028327A">
            <w:pPr>
              <w:rPr>
                <w:rFonts w:ascii="Arial" w:hAnsi="Arial" w:cs="Arial"/>
                <w:sz w:val="18"/>
                <w:szCs w:val="18"/>
              </w:rPr>
            </w:pPr>
            <w:r>
              <w:rPr>
                <w:rFonts w:ascii="Arial" w:hAnsi="Arial" w:cs="Arial"/>
                <w:sz w:val="18"/>
                <w:szCs w:val="18"/>
              </w:rPr>
              <w:t>Uniform pattern only</w:t>
            </w:r>
          </w:p>
        </w:tc>
        <w:tc>
          <w:tcPr>
            <w:tcW w:w="2407" w:type="pct"/>
            <w:shd w:val="clear" w:color="auto" w:fill="FFFFFF" w:themeFill="background1"/>
          </w:tcPr>
          <w:p w14:paraId="2A8CAA97" w14:textId="77777777" w:rsidR="00AA0AA6" w:rsidRDefault="0028327A">
            <w:pPr>
              <w:rPr>
                <w:rFonts w:ascii="Arial" w:hAnsi="Arial" w:cs="Arial"/>
                <w:sz w:val="18"/>
                <w:szCs w:val="18"/>
              </w:rPr>
            </w:pPr>
            <w:del w:id="652" w:author="Feifei Sun/PHY Research &amp; Standard Lab /SRC-Beijing/Principal Engineer/Samsung Electronics" w:date="2026-02-10T02:22:00Z">
              <w:r>
                <w:rPr>
                  <w:rFonts w:ascii="Arial" w:hAnsi="Arial" w:cs="Arial"/>
                  <w:sz w:val="18"/>
                  <w:szCs w:val="18"/>
                </w:rPr>
                <w:delText>NEC</w:delText>
              </w:r>
            </w:del>
          </w:p>
        </w:tc>
      </w:tr>
      <w:tr w:rsidR="00AA0AA6" w14:paraId="1FD9DE43" w14:textId="77777777">
        <w:trPr>
          <w:jc w:val="center"/>
        </w:trPr>
        <w:tc>
          <w:tcPr>
            <w:tcW w:w="960" w:type="pct"/>
            <w:vMerge/>
            <w:shd w:val="clear" w:color="auto" w:fill="FFFFFF" w:themeFill="background1"/>
          </w:tcPr>
          <w:p w14:paraId="51206119" w14:textId="77777777" w:rsidR="00AA0AA6" w:rsidRDefault="00AA0AA6">
            <w:pPr>
              <w:spacing w:after="0" w:line="240" w:lineRule="auto"/>
              <w:rPr>
                <w:rFonts w:ascii="Arial" w:hAnsi="Arial" w:cs="Arial"/>
                <w:sz w:val="18"/>
                <w:szCs w:val="18"/>
              </w:rPr>
            </w:pPr>
          </w:p>
        </w:tc>
        <w:tc>
          <w:tcPr>
            <w:tcW w:w="609" w:type="pct"/>
            <w:vMerge/>
            <w:shd w:val="clear" w:color="auto" w:fill="FFFFFF" w:themeFill="background1"/>
          </w:tcPr>
          <w:p w14:paraId="6239D1E0" w14:textId="77777777" w:rsidR="00AA0AA6" w:rsidRDefault="00AA0AA6">
            <w:pPr>
              <w:rPr>
                <w:rFonts w:ascii="Arial" w:hAnsi="Arial" w:cs="Arial"/>
                <w:sz w:val="18"/>
                <w:szCs w:val="18"/>
              </w:rPr>
            </w:pPr>
          </w:p>
        </w:tc>
        <w:tc>
          <w:tcPr>
            <w:tcW w:w="1025" w:type="pct"/>
            <w:shd w:val="clear" w:color="auto" w:fill="FFFFFF" w:themeFill="background1"/>
          </w:tcPr>
          <w:p w14:paraId="5F355763" w14:textId="77777777" w:rsidR="00AA0AA6" w:rsidRDefault="0028327A">
            <w:pPr>
              <w:rPr>
                <w:rFonts w:ascii="Arial" w:hAnsi="Arial" w:cs="Arial"/>
                <w:sz w:val="18"/>
                <w:szCs w:val="18"/>
              </w:rPr>
            </w:pPr>
            <w:r>
              <w:rPr>
                <w:rFonts w:ascii="Arial" w:hAnsi="Arial" w:cs="Arial"/>
                <w:sz w:val="18"/>
                <w:szCs w:val="18"/>
              </w:rPr>
              <w:t>Uniform and non-uniform pattern</w:t>
            </w:r>
          </w:p>
        </w:tc>
        <w:tc>
          <w:tcPr>
            <w:tcW w:w="2407" w:type="pct"/>
            <w:shd w:val="clear" w:color="auto" w:fill="FFFFFF" w:themeFill="background1"/>
          </w:tcPr>
          <w:p w14:paraId="1C666914"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CL, Honor, ATT</w:t>
            </w:r>
            <w:ins w:id="653" w:author="Feifei Sun/PHY Research &amp; Standard Lab /SRC-Beijing/Principal Engineer/Samsung Electronics" w:date="2026-02-10T02:22:00Z">
              <w:r>
                <w:rPr>
                  <w:rFonts w:ascii="Arial" w:hAnsi="Arial" w:cs="Arial" w:hint="eastAsia"/>
                  <w:sz w:val="18"/>
                  <w:szCs w:val="18"/>
                </w:rPr>
                <w:t>,</w:t>
              </w:r>
              <w:r>
                <w:rPr>
                  <w:rFonts w:ascii="Arial" w:hAnsi="Arial" w:cs="Arial"/>
                  <w:sz w:val="18"/>
                  <w:szCs w:val="18"/>
                </w:rPr>
                <w:t xml:space="preserve"> NEC</w:t>
              </w:r>
            </w:ins>
          </w:p>
        </w:tc>
      </w:tr>
      <w:tr w:rsidR="00AA0AA6" w14:paraId="505CF4C3" w14:textId="77777777">
        <w:trPr>
          <w:jc w:val="center"/>
        </w:trPr>
        <w:tc>
          <w:tcPr>
            <w:tcW w:w="960" w:type="pct"/>
            <w:vMerge/>
            <w:shd w:val="clear" w:color="auto" w:fill="FFFFFF" w:themeFill="background1"/>
          </w:tcPr>
          <w:p w14:paraId="04307A73" w14:textId="77777777" w:rsidR="00AA0AA6" w:rsidRDefault="00AA0AA6">
            <w:pPr>
              <w:spacing w:after="0" w:line="240" w:lineRule="auto"/>
              <w:rPr>
                <w:rFonts w:ascii="Arial" w:hAnsi="Arial" w:cs="Arial"/>
                <w:sz w:val="18"/>
                <w:szCs w:val="18"/>
              </w:rPr>
            </w:pPr>
          </w:p>
        </w:tc>
        <w:tc>
          <w:tcPr>
            <w:tcW w:w="609" w:type="pct"/>
            <w:vMerge/>
            <w:shd w:val="clear" w:color="auto" w:fill="FFFFFF" w:themeFill="background1"/>
          </w:tcPr>
          <w:p w14:paraId="52D6338A" w14:textId="77777777" w:rsidR="00AA0AA6" w:rsidRDefault="00AA0AA6">
            <w:pPr>
              <w:rPr>
                <w:rFonts w:ascii="Arial" w:hAnsi="Arial" w:cs="Arial"/>
                <w:sz w:val="18"/>
                <w:szCs w:val="18"/>
              </w:rPr>
            </w:pPr>
          </w:p>
        </w:tc>
        <w:tc>
          <w:tcPr>
            <w:tcW w:w="1025" w:type="pct"/>
            <w:shd w:val="clear" w:color="auto" w:fill="FFFFFF" w:themeFill="background1"/>
          </w:tcPr>
          <w:p w14:paraId="7E8423F3"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andom pattern</w:t>
            </w:r>
          </w:p>
        </w:tc>
        <w:tc>
          <w:tcPr>
            <w:tcW w:w="2407" w:type="pct"/>
            <w:shd w:val="clear" w:color="auto" w:fill="FFFFFF" w:themeFill="background1"/>
          </w:tcPr>
          <w:p w14:paraId="2E6413EB" w14:textId="77777777" w:rsidR="00AA0AA6" w:rsidRDefault="0028327A">
            <w:pPr>
              <w:rPr>
                <w:rFonts w:ascii="Arial" w:hAnsi="Arial" w:cs="Arial"/>
                <w:sz w:val="18"/>
                <w:szCs w:val="18"/>
              </w:rPr>
            </w:pPr>
            <w:del w:id="654" w:author="Feifei Sun/PHY Research &amp; Standard Lab /SRC-Beijing/Principal Engineer/Samsung Electronics" w:date="2026-02-10T02:22:00Z">
              <w:r>
                <w:rPr>
                  <w:rFonts w:ascii="Arial" w:hAnsi="Arial" w:cs="Arial" w:hint="eastAsia"/>
                  <w:sz w:val="18"/>
                  <w:szCs w:val="18"/>
                </w:rPr>
                <w:delText>N</w:delText>
              </w:r>
              <w:r>
                <w:rPr>
                  <w:rFonts w:ascii="Arial" w:hAnsi="Arial" w:cs="Arial"/>
                  <w:sz w:val="18"/>
                  <w:szCs w:val="18"/>
                </w:rPr>
                <w:delText>EC</w:delText>
              </w:r>
            </w:del>
          </w:p>
        </w:tc>
      </w:tr>
      <w:tr w:rsidR="00AA0AA6" w14:paraId="7209614C" w14:textId="77777777">
        <w:trPr>
          <w:jc w:val="center"/>
        </w:trPr>
        <w:tc>
          <w:tcPr>
            <w:tcW w:w="960" w:type="pct"/>
            <w:vMerge/>
            <w:shd w:val="clear" w:color="auto" w:fill="FFFFFF" w:themeFill="background1"/>
          </w:tcPr>
          <w:p w14:paraId="1926C73E" w14:textId="77777777" w:rsidR="00AA0AA6" w:rsidRDefault="00AA0AA6">
            <w:pPr>
              <w:spacing w:after="0" w:line="240" w:lineRule="auto"/>
              <w:rPr>
                <w:rFonts w:ascii="Arial" w:hAnsi="Arial" w:cs="Arial"/>
                <w:sz w:val="18"/>
                <w:szCs w:val="18"/>
              </w:rPr>
            </w:pPr>
          </w:p>
        </w:tc>
        <w:tc>
          <w:tcPr>
            <w:tcW w:w="609" w:type="pct"/>
            <w:vMerge/>
            <w:shd w:val="clear" w:color="auto" w:fill="FFFFFF" w:themeFill="background1"/>
          </w:tcPr>
          <w:p w14:paraId="7FB6464C" w14:textId="77777777" w:rsidR="00AA0AA6" w:rsidRDefault="00AA0AA6">
            <w:pPr>
              <w:rPr>
                <w:rFonts w:ascii="Arial" w:hAnsi="Arial" w:cs="Arial"/>
                <w:sz w:val="18"/>
                <w:szCs w:val="18"/>
              </w:rPr>
            </w:pPr>
          </w:p>
        </w:tc>
        <w:tc>
          <w:tcPr>
            <w:tcW w:w="1025" w:type="pct"/>
            <w:shd w:val="clear" w:color="auto" w:fill="FFFFFF" w:themeFill="background1"/>
          </w:tcPr>
          <w:p w14:paraId="0EB3DB55" w14:textId="77777777" w:rsidR="00AA0AA6" w:rsidRDefault="0028327A">
            <w:pPr>
              <w:rPr>
                <w:rFonts w:ascii="Arial" w:hAnsi="Arial" w:cs="Arial"/>
                <w:sz w:val="18"/>
                <w:szCs w:val="18"/>
              </w:rPr>
            </w:pPr>
            <w:r>
              <w:rPr>
                <w:rFonts w:ascii="Arial" w:hAnsi="Arial" w:cs="Arial"/>
                <w:sz w:val="18"/>
                <w:szCs w:val="18"/>
              </w:rPr>
              <w:t>With frequency hopping</w:t>
            </w:r>
          </w:p>
        </w:tc>
        <w:tc>
          <w:tcPr>
            <w:tcW w:w="2407" w:type="pct"/>
            <w:shd w:val="clear" w:color="auto" w:fill="FFFFFF" w:themeFill="background1"/>
          </w:tcPr>
          <w:p w14:paraId="24F1F9D0"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ejas</w:t>
            </w:r>
          </w:p>
        </w:tc>
      </w:tr>
      <w:tr w:rsidR="00AA0AA6" w14:paraId="72C916CB" w14:textId="77777777">
        <w:trPr>
          <w:jc w:val="center"/>
        </w:trPr>
        <w:tc>
          <w:tcPr>
            <w:tcW w:w="960" w:type="pct"/>
            <w:vMerge/>
            <w:shd w:val="clear" w:color="auto" w:fill="FFFFFF" w:themeFill="background1"/>
          </w:tcPr>
          <w:p w14:paraId="6CE69E69" w14:textId="77777777" w:rsidR="00AA0AA6" w:rsidRDefault="00AA0AA6">
            <w:pPr>
              <w:spacing w:after="0" w:line="240" w:lineRule="auto"/>
              <w:rPr>
                <w:rFonts w:ascii="Arial" w:hAnsi="Arial" w:cs="Arial"/>
                <w:sz w:val="18"/>
                <w:szCs w:val="18"/>
              </w:rPr>
            </w:pPr>
          </w:p>
        </w:tc>
        <w:tc>
          <w:tcPr>
            <w:tcW w:w="609" w:type="pct"/>
            <w:vMerge w:val="restart"/>
            <w:shd w:val="clear" w:color="auto" w:fill="FFFFFF" w:themeFill="background1"/>
          </w:tcPr>
          <w:p w14:paraId="66582172"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parse pattern in spatial domain</w:t>
            </w:r>
          </w:p>
        </w:tc>
        <w:tc>
          <w:tcPr>
            <w:tcW w:w="1025" w:type="pct"/>
            <w:shd w:val="clear" w:color="auto" w:fill="FFFFFF" w:themeFill="background1"/>
          </w:tcPr>
          <w:p w14:paraId="5E0803A1" w14:textId="77777777" w:rsidR="00AA0AA6" w:rsidRDefault="0028327A">
            <w:pPr>
              <w:rPr>
                <w:rFonts w:ascii="Arial" w:hAnsi="Arial" w:cs="Arial"/>
                <w:sz w:val="18"/>
                <w:szCs w:val="18"/>
              </w:rPr>
            </w:pPr>
            <w:r>
              <w:rPr>
                <w:rFonts w:ascii="Arial" w:hAnsi="Arial" w:cs="Arial"/>
                <w:sz w:val="18"/>
                <w:szCs w:val="18"/>
              </w:rPr>
              <w:t>Uniform pattern only</w:t>
            </w:r>
          </w:p>
        </w:tc>
        <w:tc>
          <w:tcPr>
            <w:tcW w:w="2407" w:type="pct"/>
            <w:shd w:val="clear" w:color="auto" w:fill="FFFFFF" w:themeFill="background1"/>
          </w:tcPr>
          <w:p w14:paraId="748022EF" w14:textId="77777777" w:rsidR="00AA0AA6" w:rsidRDefault="0028327A">
            <w:pPr>
              <w:rPr>
                <w:rFonts w:ascii="Arial" w:hAnsi="Arial" w:cs="Arial"/>
                <w:sz w:val="18"/>
                <w:szCs w:val="18"/>
              </w:rPr>
            </w:pPr>
            <w:del w:id="655" w:author="Feifei Sun/PHY Research &amp; Standard Lab /SRC-Beijing/Principal Engineer/Samsung Electronics" w:date="2026-02-10T02:22:00Z">
              <w:r>
                <w:rPr>
                  <w:rFonts w:ascii="Arial" w:hAnsi="Arial" w:cs="Arial"/>
                  <w:sz w:val="18"/>
                  <w:szCs w:val="18"/>
                </w:rPr>
                <w:delText>NEC</w:delText>
              </w:r>
            </w:del>
            <w:r>
              <w:rPr>
                <w:rFonts w:ascii="Arial" w:hAnsi="Arial" w:cs="Arial"/>
                <w:sz w:val="18"/>
                <w:szCs w:val="18"/>
              </w:rPr>
              <w:t>, Apple</w:t>
            </w:r>
          </w:p>
        </w:tc>
      </w:tr>
      <w:tr w:rsidR="00AA0AA6" w14:paraId="11068565" w14:textId="77777777">
        <w:trPr>
          <w:jc w:val="center"/>
        </w:trPr>
        <w:tc>
          <w:tcPr>
            <w:tcW w:w="960" w:type="pct"/>
            <w:vMerge/>
            <w:shd w:val="clear" w:color="auto" w:fill="FFFFFF" w:themeFill="background1"/>
          </w:tcPr>
          <w:p w14:paraId="277C6036" w14:textId="77777777" w:rsidR="00AA0AA6" w:rsidRDefault="00AA0AA6">
            <w:pPr>
              <w:spacing w:after="0" w:line="240" w:lineRule="auto"/>
              <w:rPr>
                <w:rFonts w:ascii="Arial" w:hAnsi="Arial" w:cs="Arial"/>
                <w:sz w:val="18"/>
                <w:szCs w:val="18"/>
              </w:rPr>
            </w:pPr>
          </w:p>
        </w:tc>
        <w:tc>
          <w:tcPr>
            <w:tcW w:w="609" w:type="pct"/>
            <w:vMerge/>
            <w:shd w:val="clear" w:color="auto" w:fill="FFFFFF" w:themeFill="background1"/>
          </w:tcPr>
          <w:p w14:paraId="6983B1D6" w14:textId="77777777" w:rsidR="00AA0AA6" w:rsidRDefault="00AA0AA6">
            <w:pPr>
              <w:rPr>
                <w:rFonts w:ascii="Arial" w:hAnsi="Arial" w:cs="Arial"/>
                <w:sz w:val="18"/>
                <w:szCs w:val="18"/>
              </w:rPr>
            </w:pPr>
          </w:p>
        </w:tc>
        <w:tc>
          <w:tcPr>
            <w:tcW w:w="1025" w:type="pct"/>
            <w:shd w:val="clear" w:color="auto" w:fill="FFFFFF" w:themeFill="background1"/>
          </w:tcPr>
          <w:p w14:paraId="7C4A3DBF" w14:textId="77777777" w:rsidR="00AA0AA6" w:rsidRDefault="0028327A">
            <w:pPr>
              <w:rPr>
                <w:rFonts w:ascii="Arial" w:hAnsi="Arial" w:cs="Arial"/>
                <w:sz w:val="18"/>
                <w:szCs w:val="18"/>
              </w:rPr>
            </w:pPr>
            <w:r>
              <w:rPr>
                <w:rFonts w:ascii="Arial" w:hAnsi="Arial" w:cs="Arial"/>
                <w:sz w:val="18"/>
                <w:szCs w:val="18"/>
              </w:rPr>
              <w:t>Uniform and non-uniform pattern</w:t>
            </w:r>
          </w:p>
        </w:tc>
        <w:tc>
          <w:tcPr>
            <w:tcW w:w="2407" w:type="pct"/>
            <w:shd w:val="clear" w:color="auto" w:fill="FFFFFF" w:themeFill="background1"/>
          </w:tcPr>
          <w:p w14:paraId="472FD4E1" w14:textId="77777777" w:rsidR="00AA0AA6" w:rsidRDefault="0028327A">
            <w:pPr>
              <w:rPr>
                <w:rFonts w:ascii="Arial" w:hAnsi="Arial" w:cs="Arial"/>
                <w:sz w:val="18"/>
                <w:szCs w:val="18"/>
                <w:lang w:val="sv-SE"/>
              </w:rPr>
            </w:pPr>
            <w:r>
              <w:rPr>
                <w:rFonts w:ascii="Arial" w:hAnsi="Arial" w:cs="Arial" w:hint="eastAsia"/>
                <w:sz w:val="18"/>
                <w:szCs w:val="18"/>
                <w:lang w:val="sv-SE"/>
              </w:rPr>
              <w:t>T</w:t>
            </w:r>
            <w:r>
              <w:rPr>
                <w:rFonts w:ascii="Arial" w:hAnsi="Arial" w:cs="Arial"/>
                <w:sz w:val="18"/>
                <w:szCs w:val="18"/>
                <w:lang w:val="sv-SE"/>
              </w:rPr>
              <w:t>CL, Honor, Ericsson, vivo, ATT</w:t>
            </w:r>
            <w:ins w:id="656" w:author="Feifei Sun/PHY Research &amp; Standard Lab /SRC-Beijing/Principal Engineer/Samsung Electronics" w:date="2026-02-10T02:22:00Z">
              <w:r>
                <w:rPr>
                  <w:rFonts w:ascii="Arial" w:hAnsi="Arial" w:cs="Arial"/>
                  <w:sz w:val="18"/>
                  <w:szCs w:val="18"/>
                  <w:lang w:val="sv-SE"/>
                </w:rPr>
                <w:t>,NEC</w:t>
              </w:r>
            </w:ins>
          </w:p>
        </w:tc>
      </w:tr>
      <w:tr w:rsidR="00AA0AA6" w14:paraId="1E9CC23C" w14:textId="77777777">
        <w:trPr>
          <w:jc w:val="center"/>
        </w:trPr>
        <w:tc>
          <w:tcPr>
            <w:tcW w:w="960" w:type="pct"/>
            <w:vMerge/>
            <w:shd w:val="clear" w:color="auto" w:fill="FFFFFF" w:themeFill="background1"/>
          </w:tcPr>
          <w:p w14:paraId="42383C5F" w14:textId="77777777" w:rsidR="00AA0AA6" w:rsidRDefault="00AA0AA6">
            <w:pPr>
              <w:spacing w:after="0" w:line="240" w:lineRule="auto"/>
              <w:rPr>
                <w:rFonts w:ascii="Arial" w:hAnsi="Arial" w:cs="Arial"/>
                <w:sz w:val="18"/>
                <w:szCs w:val="18"/>
                <w:lang w:val="sv-SE"/>
              </w:rPr>
            </w:pPr>
          </w:p>
        </w:tc>
        <w:tc>
          <w:tcPr>
            <w:tcW w:w="609" w:type="pct"/>
            <w:vMerge/>
            <w:shd w:val="clear" w:color="auto" w:fill="FFFFFF" w:themeFill="background1"/>
          </w:tcPr>
          <w:p w14:paraId="0270E9B3" w14:textId="77777777" w:rsidR="00AA0AA6" w:rsidRDefault="00AA0AA6">
            <w:pPr>
              <w:rPr>
                <w:rFonts w:ascii="Arial" w:hAnsi="Arial" w:cs="Arial"/>
                <w:sz w:val="18"/>
                <w:szCs w:val="18"/>
                <w:lang w:val="sv-SE"/>
              </w:rPr>
            </w:pPr>
          </w:p>
        </w:tc>
        <w:tc>
          <w:tcPr>
            <w:tcW w:w="1025" w:type="pct"/>
            <w:shd w:val="clear" w:color="auto" w:fill="FFFFFF" w:themeFill="background1"/>
          </w:tcPr>
          <w:p w14:paraId="40C21BB2"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andom pattern</w:t>
            </w:r>
          </w:p>
        </w:tc>
        <w:tc>
          <w:tcPr>
            <w:tcW w:w="2407" w:type="pct"/>
            <w:shd w:val="clear" w:color="auto" w:fill="FFFFFF" w:themeFill="background1"/>
          </w:tcPr>
          <w:p w14:paraId="71AD40D3" w14:textId="77777777" w:rsidR="00AA0AA6" w:rsidRDefault="0028327A">
            <w:pPr>
              <w:rPr>
                <w:rFonts w:ascii="Arial" w:hAnsi="Arial" w:cs="Arial"/>
                <w:sz w:val="18"/>
                <w:szCs w:val="18"/>
              </w:rPr>
            </w:pPr>
            <w:del w:id="657" w:author="Feifei Sun/PHY Research &amp; Standard Lab /SRC-Beijing/Principal Engineer/Samsung Electronics" w:date="2026-02-10T02:22:00Z">
              <w:r>
                <w:rPr>
                  <w:rFonts w:ascii="Arial" w:hAnsi="Arial" w:cs="Arial" w:hint="eastAsia"/>
                  <w:sz w:val="18"/>
                  <w:szCs w:val="18"/>
                </w:rPr>
                <w:delText>N</w:delText>
              </w:r>
              <w:r>
                <w:rPr>
                  <w:rFonts w:ascii="Arial" w:hAnsi="Arial" w:cs="Arial"/>
                  <w:sz w:val="18"/>
                  <w:szCs w:val="18"/>
                </w:rPr>
                <w:delText>EC</w:delText>
              </w:r>
            </w:del>
          </w:p>
        </w:tc>
      </w:tr>
      <w:tr w:rsidR="00AA0AA6" w14:paraId="72406A4F" w14:textId="77777777">
        <w:trPr>
          <w:jc w:val="center"/>
        </w:trPr>
        <w:tc>
          <w:tcPr>
            <w:tcW w:w="2593" w:type="pct"/>
            <w:gridSpan w:val="3"/>
            <w:shd w:val="clear" w:color="auto" w:fill="FFFFFF" w:themeFill="background1"/>
          </w:tcPr>
          <w:p w14:paraId="7ED43AB4" w14:textId="77777777" w:rsidR="00AA0AA6" w:rsidRDefault="0028327A">
            <w:pPr>
              <w:rPr>
                <w:rFonts w:ascii="Arial" w:hAnsi="Arial" w:cs="Arial"/>
                <w:sz w:val="18"/>
                <w:szCs w:val="18"/>
              </w:rPr>
            </w:pPr>
            <w:r>
              <w:rPr>
                <w:rFonts w:ascii="Arial" w:hAnsi="Arial" w:cs="Arial" w:hint="eastAsia"/>
                <w:sz w:val="18"/>
                <w:szCs w:val="18"/>
              </w:rPr>
              <w:t>D</w:t>
            </w:r>
            <w:r>
              <w:rPr>
                <w:rFonts w:ascii="Arial" w:hAnsi="Arial" w:cs="Arial"/>
                <w:sz w:val="18"/>
                <w:szCs w:val="18"/>
              </w:rPr>
              <w:t>ynamically adapt the number of CSI-RS ports</w:t>
            </w:r>
          </w:p>
        </w:tc>
        <w:tc>
          <w:tcPr>
            <w:tcW w:w="2407" w:type="pct"/>
            <w:shd w:val="clear" w:color="auto" w:fill="FFFFFF" w:themeFill="background1"/>
          </w:tcPr>
          <w:p w14:paraId="2EDD1376"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okia, Spreadtrum, NTT DCM</w:t>
            </w:r>
          </w:p>
        </w:tc>
      </w:tr>
      <w:tr w:rsidR="00AA0AA6" w14:paraId="096D438A" w14:textId="77777777">
        <w:trPr>
          <w:jc w:val="center"/>
        </w:trPr>
        <w:tc>
          <w:tcPr>
            <w:tcW w:w="2593" w:type="pct"/>
            <w:gridSpan w:val="3"/>
            <w:shd w:val="clear" w:color="auto" w:fill="FFFFFF" w:themeFill="background1"/>
          </w:tcPr>
          <w:p w14:paraId="2C3B4DBD" w14:textId="77777777" w:rsidR="00AA0AA6" w:rsidRDefault="0028327A">
            <w:pPr>
              <w:rPr>
                <w:rFonts w:ascii="Arial" w:hAnsi="Arial" w:cs="Arial"/>
                <w:sz w:val="18"/>
                <w:szCs w:val="18"/>
              </w:rPr>
            </w:pPr>
            <w:r>
              <w:rPr>
                <w:rFonts w:ascii="Arial" w:hAnsi="Arial" w:cs="Arial"/>
                <w:sz w:val="18"/>
                <w:szCs w:val="18"/>
              </w:rPr>
              <w:t>Dynamically adapt the CSI-RS density</w:t>
            </w:r>
          </w:p>
        </w:tc>
        <w:tc>
          <w:tcPr>
            <w:tcW w:w="2407" w:type="pct"/>
            <w:shd w:val="clear" w:color="auto" w:fill="FFFFFF" w:themeFill="background1"/>
          </w:tcPr>
          <w:p w14:paraId="7A221ADB"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ony, Rakuten</w:t>
            </w:r>
          </w:p>
        </w:tc>
      </w:tr>
      <w:tr w:rsidR="00AA0AA6" w14:paraId="5613F5CD" w14:textId="77777777">
        <w:trPr>
          <w:jc w:val="center"/>
        </w:trPr>
        <w:tc>
          <w:tcPr>
            <w:tcW w:w="2593" w:type="pct"/>
            <w:gridSpan w:val="3"/>
            <w:shd w:val="clear" w:color="auto" w:fill="FFFFFF" w:themeFill="background1"/>
          </w:tcPr>
          <w:p w14:paraId="3FC4C1E6" w14:textId="77777777" w:rsidR="00AA0AA6" w:rsidRDefault="0028327A">
            <w:pPr>
              <w:rPr>
                <w:rFonts w:ascii="Arial" w:hAnsi="Arial" w:cs="Arial"/>
                <w:sz w:val="18"/>
                <w:szCs w:val="18"/>
              </w:rPr>
            </w:pPr>
            <w:r>
              <w:rPr>
                <w:rFonts w:ascii="Arial" w:hAnsi="Arial" w:cs="Arial" w:hint="eastAsia"/>
                <w:sz w:val="18"/>
                <w:szCs w:val="18"/>
              </w:rPr>
              <w:t>D</w:t>
            </w:r>
            <w:r>
              <w:rPr>
                <w:rFonts w:ascii="Arial" w:hAnsi="Arial" w:cs="Arial"/>
                <w:sz w:val="18"/>
                <w:szCs w:val="18"/>
              </w:rPr>
              <w:t>ynamically adapt the CSI-RS periodicity</w:t>
            </w:r>
          </w:p>
        </w:tc>
        <w:tc>
          <w:tcPr>
            <w:tcW w:w="2407" w:type="pct"/>
            <w:shd w:val="clear" w:color="auto" w:fill="FFFFFF" w:themeFill="background1"/>
          </w:tcPr>
          <w:p w14:paraId="7A4F7A4E" w14:textId="77777777" w:rsidR="00AA0AA6" w:rsidRDefault="0028327A">
            <w:pPr>
              <w:rPr>
                <w:rFonts w:ascii="Arial" w:hAnsi="Arial" w:cs="Arial"/>
                <w:sz w:val="18"/>
                <w:szCs w:val="18"/>
              </w:rPr>
            </w:pPr>
            <w:r>
              <w:rPr>
                <w:rFonts w:ascii="Arial" w:hAnsi="Arial" w:cs="Arial" w:hint="eastAsia"/>
                <w:sz w:val="18"/>
                <w:szCs w:val="18"/>
              </w:rPr>
              <w:t>L</w:t>
            </w:r>
            <w:r>
              <w:rPr>
                <w:rFonts w:ascii="Arial" w:hAnsi="Arial" w:cs="Arial"/>
                <w:sz w:val="18"/>
                <w:szCs w:val="18"/>
              </w:rPr>
              <w:t>enovo, Sony, Rakuten</w:t>
            </w:r>
          </w:p>
        </w:tc>
      </w:tr>
      <w:tr w:rsidR="00AA0AA6" w14:paraId="73E43FB7" w14:textId="77777777">
        <w:trPr>
          <w:jc w:val="center"/>
        </w:trPr>
        <w:tc>
          <w:tcPr>
            <w:tcW w:w="2593" w:type="pct"/>
            <w:gridSpan w:val="3"/>
            <w:shd w:val="clear" w:color="auto" w:fill="FFFFFF" w:themeFill="background1"/>
          </w:tcPr>
          <w:p w14:paraId="56C98FDD"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sing non-orthogonal CSI-RS ports for channel measurement</w:t>
            </w:r>
          </w:p>
        </w:tc>
        <w:tc>
          <w:tcPr>
            <w:tcW w:w="2407" w:type="pct"/>
            <w:shd w:val="clear" w:color="auto" w:fill="FFFFFF" w:themeFill="background1"/>
          </w:tcPr>
          <w:p w14:paraId="0DA0FBB0" w14:textId="77777777" w:rsidR="00AA0AA6" w:rsidRDefault="0028327A">
            <w:pPr>
              <w:rPr>
                <w:rFonts w:ascii="Arial" w:hAnsi="Arial" w:cs="Arial"/>
                <w:sz w:val="18"/>
                <w:szCs w:val="18"/>
              </w:rPr>
            </w:pPr>
            <w:r>
              <w:rPr>
                <w:rFonts w:ascii="Arial" w:hAnsi="Arial" w:cs="Arial" w:hint="eastAsia"/>
                <w:sz w:val="18"/>
                <w:szCs w:val="18"/>
              </w:rPr>
              <w:t>L</w:t>
            </w:r>
            <w:r>
              <w:rPr>
                <w:rFonts w:ascii="Arial" w:hAnsi="Arial" w:cs="Arial"/>
                <w:sz w:val="18"/>
                <w:szCs w:val="18"/>
              </w:rPr>
              <w:t>enovo</w:t>
            </w:r>
          </w:p>
        </w:tc>
      </w:tr>
    </w:tbl>
    <w:p w14:paraId="166D32D7" w14:textId="77777777" w:rsidR="00AA0AA6" w:rsidRDefault="00AA0AA6">
      <w:pPr>
        <w:rPr>
          <w:rFonts w:ascii="Arial" w:hAnsi="Arial" w:cs="Arial"/>
          <w:sz w:val="18"/>
          <w:szCs w:val="18"/>
          <w:lang w:val="en-GB"/>
        </w:rPr>
      </w:pPr>
    </w:p>
    <w:p w14:paraId="76441009" w14:textId="77777777" w:rsidR="00AA0AA6" w:rsidRDefault="0028327A">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2C28105F" w14:textId="77777777" w:rsidR="00AA0AA6" w:rsidRDefault="0028327A">
      <w:pPr>
        <w:pStyle w:val="3"/>
        <w:numPr>
          <w:ilvl w:val="0"/>
          <w:numId w:val="0"/>
        </w:numPr>
        <w:rPr>
          <w:b/>
          <w:bCs/>
          <w:sz w:val="22"/>
          <w:szCs w:val="22"/>
        </w:rPr>
      </w:pPr>
      <w:r>
        <w:rPr>
          <w:b/>
          <w:bCs/>
          <w:sz w:val="22"/>
          <w:szCs w:val="22"/>
        </w:rPr>
        <w:lastRenderedPageBreak/>
        <w:t>Proposal 6.5-1</w:t>
      </w:r>
    </w:p>
    <w:p w14:paraId="1808E3F5" w14:textId="77777777" w:rsidR="00AA0AA6" w:rsidRDefault="0028327A">
      <w:pPr>
        <w:spacing w:after="0"/>
        <w:rPr>
          <w:rFonts w:ascii="Arial" w:hAnsi="Arial" w:cs="Arial"/>
          <w:sz w:val="18"/>
          <w:szCs w:val="18"/>
        </w:rPr>
      </w:pPr>
      <w:r>
        <w:rPr>
          <w:rFonts w:ascii="Arial" w:hAnsi="Arial" w:cs="Arial"/>
          <w:sz w:val="18"/>
          <w:szCs w:val="18"/>
        </w:rPr>
        <w:t xml:space="preserve">For 6GR CSI-RS, study CSI-RS design to achieve </w:t>
      </w:r>
      <w:ins w:id="658" w:author="Hao Wu" w:date="2026-02-09T14:01:00Z">
        <w:r>
          <w:rPr>
            <w:rFonts w:ascii="Arial" w:hAnsi="Arial" w:cs="Arial"/>
            <w:sz w:val="18"/>
            <w:szCs w:val="18"/>
          </w:rPr>
          <w:t>low</w:t>
        </w:r>
      </w:ins>
      <w:ins w:id="659" w:author="Hao Wu" w:date="2026-02-09T14:02:00Z">
        <w:r>
          <w:rPr>
            <w:rFonts w:ascii="Arial" w:hAnsi="Arial" w:cs="Arial"/>
            <w:sz w:val="18"/>
            <w:szCs w:val="18"/>
          </w:rPr>
          <w:t>er</w:t>
        </w:r>
      </w:ins>
      <w:ins w:id="660" w:author="Hao Wu" w:date="2026-02-09T14:01:00Z">
        <w:r>
          <w:rPr>
            <w:rFonts w:ascii="Arial" w:hAnsi="Arial" w:cs="Arial"/>
            <w:sz w:val="18"/>
            <w:szCs w:val="18"/>
          </w:rPr>
          <w:t xml:space="preserve"> </w:t>
        </w:r>
      </w:ins>
      <w:r>
        <w:rPr>
          <w:rFonts w:ascii="Arial" w:hAnsi="Arial" w:cs="Arial"/>
          <w:sz w:val="18"/>
          <w:szCs w:val="18"/>
        </w:rPr>
        <w:t xml:space="preserve">CSI-RS overhead </w:t>
      </w:r>
      <w:del w:id="661" w:author="Hao Wu" w:date="2026-02-09T14:02:00Z">
        <w:r>
          <w:rPr>
            <w:rFonts w:ascii="Arial" w:hAnsi="Arial" w:cs="Arial"/>
            <w:sz w:val="18"/>
            <w:szCs w:val="18"/>
          </w:rPr>
          <w:delText xml:space="preserve">reduction </w:delText>
        </w:r>
      </w:del>
      <w:r>
        <w:rPr>
          <w:rFonts w:ascii="Arial" w:hAnsi="Arial" w:cs="Arial"/>
          <w:sz w:val="18"/>
          <w:szCs w:val="18"/>
        </w:rPr>
        <w:t>considering the following</w:t>
      </w:r>
      <w:ins w:id="662" w:author="Hao Wu" w:date="2026-02-09T18:39:00Z">
        <w:r>
          <w:rPr>
            <w:rFonts w:ascii="Arial" w:hAnsi="Arial" w:cs="Arial"/>
            <w:sz w:val="18"/>
            <w:szCs w:val="18"/>
          </w:rPr>
          <w:t xml:space="preserve"> possible</w:t>
        </w:r>
      </w:ins>
      <w:r>
        <w:rPr>
          <w:rFonts w:ascii="Arial" w:hAnsi="Arial" w:cs="Arial"/>
          <w:sz w:val="18"/>
          <w:szCs w:val="18"/>
        </w:rPr>
        <w:t xml:space="preserve"> directions</w:t>
      </w:r>
    </w:p>
    <w:p w14:paraId="281DE082" w14:textId="77777777" w:rsidR="00AA0AA6" w:rsidRDefault="0028327A">
      <w:pPr>
        <w:numPr>
          <w:ilvl w:val="0"/>
          <w:numId w:val="67"/>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1D3A9F0A" w14:textId="77777777" w:rsidR="00AA0AA6" w:rsidRDefault="0028327A">
      <w:pPr>
        <w:numPr>
          <w:ilvl w:val="1"/>
          <w:numId w:val="67"/>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6CF404DE" w14:textId="77777777" w:rsidR="00AA0AA6" w:rsidRDefault="0028327A">
      <w:pPr>
        <w:numPr>
          <w:ilvl w:val="1"/>
          <w:numId w:val="67"/>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686BA85D" w14:textId="77777777" w:rsidR="00AA0AA6" w:rsidRDefault="0028327A">
      <w:pPr>
        <w:numPr>
          <w:ilvl w:val="0"/>
          <w:numId w:val="67"/>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2: Dynamically adapt the CSI-RS parameters, e.g, the number of ports, periodicity, density</w:t>
      </w:r>
    </w:p>
    <w:p w14:paraId="0526F166" w14:textId="77777777" w:rsidR="00AA0AA6" w:rsidRDefault="0028327A">
      <w:pPr>
        <w:numPr>
          <w:ilvl w:val="0"/>
          <w:numId w:val="67"/>
        </w:numPr>
        <w:spacing w:after="0"/>
        <w:ind w:left="357" w:hanging="357"/>
        <w:rPr>
          <w:ins w:id="663" w:author="Hao Wu" w:date="2026-02-09T14:02:00Z"/>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p w14:paraId="420781F6" w14:textId="77777777" w:rsidR="00AA0AA6" w:rsidRDefault="0028327A">
      <w:pPr>
        <w:numPr>
          <w:ilvl w:val="0"/>
          <w:numId w:val="67"/>
        </w:numPr>
        <w:rPr>
          <w:rFonts w:ascii="Arial" w:hAnsi="Arial" w:cs="Arial"/>
          <w:sz w:val="18"/>
          <w:szCs w:val="18"/>
        </w:rPr>
      </w:pPr>
      <w:ins w:id="664" w:author="Hao Wu" w:date="2026-02-09T14:02:00Z">
        <w:r>
          <w:rPr>
            <w:rFonts w:ascii="Arial" w:hAnsi="Arial" w:cs="Arial" w:hint="eastAsia"/>
            <w:sz w:val="18"/>
            <w:szCs w:val="18"/>
          </w:rPr>
          <w:t>N</w:t>
        </w:r>
        <w:r>
          <w:rPr>
            <w:rFonts w:ascii="Arial" w:hAnsi="Arial" w:cs="Arial"/>
            <w:sz w:val="18"/>
            <w:szCs w:val="18"/>
          </w:rPr>
          <w:t>ote: whether CSI</w:t>
        </w:r>
      </w:ins>
      <w:ins w:id="665" w:author="Hao Wu" w:date="2026-02-09T14:03:00Z">
        <w:r>
          <w:rPr>
            <w:rFonts w:ascii="Arial" w:hAnsi="Arial" w:cs="Arial"/>
            <w:sz w:val="18"/>
            <w:szCs w:val="18"/>
          </w:rPr>
          <w:t>-RS overhead can be reduced from UE perspective or system perspective is part of the study</w:t>
        </w:r>
      </w:ins>
    </w:p>
    <w:tbl>
      <w:tblPr>
        <w:tblStyle w:val="af5"/>
        <w:tblW w:w="0" w:type="auto"/>
        <w:tblLook w:val="04A0" w:firstRow="1" w:lastRow="0" w:firstColumn="1" w:lastColumn="0" w:noHBand="0" w:noVBand="1"/>
      </w:tblPr>
      <w:tblGrid>
        <w:gridCol w:w="1627"/>
        <w:gridCol w:w="8109"/>
      </w:tblGrid>
      <w:tr w:rsidR="00AA0AA6" w14:paraId="71C186C6" w14:textId="77777777">
        <w:tc>
          <w:tcPr>
            <w:tcW w:w="1627" w:type="dxa"/>
            <w:shd w:val="clear" w:color="auto" w:fill="F2F2F2" w:themeFill="background1" w:themeFillShade="F2"/>
          </w:tcPr>
          <w:p w14:paraId="3511A524"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0F929B4" w14:textId="77777777" w:rsidR="00AA0AA6" w:rsidRDefault="0028327A">
            <w:pPr>
              <w:widowControl/>
              <w:spacing w:after="0" w:line="240" w:lineRule="auto"/>
              <w:jc w:val="left"/>
              <w:rPr>
                <w:rFonts w:ascii="Arial" w:eastAsia="SimSun" w:hAnsi="Arial" w:cs="Arial"/>
                <w:sz w:val="18"/>
                <w:szCs w:val="18"/>
              </w:rPr>
            </w:pPr>
            <w:r>
              <w:rPr>
                <w:rFonts w:ascii="Arial" w:hAnsi="Arial" w:cs="Arial"/>
                <w:sz w:val="18"/>
                <w:szCs w:val="18"/>
              </w:rPr>
              <w:t xml:space="preserve">Nokia, </w:t>
            </w:r>
            <w:r>
              <w:rPr>
                <w:rFonts w:ascii="Arial" w:hAnsi="Arial" w:cs="Arial" w:hint="eastAsia"/>
                <w:sz w:val="18"/>
                <w:szCs w:val="18"/>
              </w:rPr>
              <w:t>I</w:t>
            </w:r>
            <w:r>
              <w:rPr>
                <w:rFonts w:ascii="Arial" w:hAnsi="Arial" w:cs="Arial"/>
                <w:sz w:val="18"/>
                <w:szCs w:val="18"/>
              </w:rPr>
              <w:t>nterDigital, Huawei/HiSilicon, OPPO, TCL, ZTE, CATT, Tejas, MTK, Xiaomi, vivo, NEC, Samsung, Nvidia, Apple, Fujitsu, LG, Sharp, Honor, ETRI, Ericsson, Panasonic, NTT DCM, ATT, KDDI, Rakuten, ASUSTek, Sony, Lenovo, China Unicom</w:t>
            </w:r>
            <w:ins w:id="666" w:author="Hao Wu" w:date="2026-02-10T00:43:00Z">
              <w:r>
                <w:rPr>
                  <w:rFonts w:ascii="Arial" w:hAnsi="Arial" w:cs="Arial"/>
                  <w:sz w:val="18"/>
                  <w:szCs w:val="18"/>
                </w:rPr>
                <w:t>, CEWiT</w:t>
              </w:r>
            </w:ins>
          </w:p>
        </w:tc>
      </w:tr>
      <w:tr w:rsidR="00AA0AA6" w14:paraId="0480D304" w14:textId="77777777">
        <w:tc>
          <w:tcPr>
            <w:tcW w:w="1627" w:type="dxa"/>
            <w:shd w:val="clear" w:color="auto" w:fill="F2F2F2" w:themeFill="background1" w:themeFillShade="F2"/>
          </w:tcPr>
          <w:p w14:paraId="285C5677"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96DCDE5" w14:textId="77777777" w:rsidR="00AA0AA6" w:rsidRDefault="00AA0AA6">
            <w:pPr>
              <w:spacing w:after="0" w:line="240" w:lineRule="auto"/>
              <w:rPr>
                <w:rFonts w:ascii="Arial" w:hAnsi="Arial" w:cs="Arial"/>
                <w:sz w:val="18"/>
                <w:szCs w:val="18"/>
              </w:rPr>
            </w:pPr>
          </w:p>
        </w:tc>
      </w:tr>
    </w:tbl>
    <w:p w14:paraId="5D2BE77D" w14:textId="77777777" w:rsidR="00AA0AA6" w:rsidRDefault="00AA0AA6">
      <w:pPr>
        <w:rPr>
          <w:rFonts w:ascii="Arial" w:hAnsi="Arial" w:cs="Arial"/>
          <w:sz w:val="18"/>
          <w:szCs w:val="18"/>
        </w:rPr>
      </w:pPr>
    </w:p>
    <w:tbl>
      <w:tblPr>
        <w:tblStyle w:val="af5"/>
        <w:tblW w:w="5000" w:type="pct"/>
        <w:jc w:val="center"/>
        <w:tblLook w:val="04A0" w:firstRow="1" w:lastRow="0" w:firstColumn="1" w:lastColumn="0" w:noHBand="0" w:noVBand="1"/>
      </w:tblPr>
      <w:tblGrid>
        <w:gridCol w:w="1472"/>
        <w:gridCol w:w="8264"/>
      </w:tblGrid>
      <w:tr w:rsidR="00AA0AA6" w14:paraId="1048EDAB" w14:textId="77777777">
        <w:trPr>
          <w:jc w:val="center"/>
        </w:trPr>
        <w:tc>
          <w:tcPr>
            <w:tcW w:w="756" w:type="pct"/>
            <w:shd w:val="clear" w:color="auto" w:fill="D9D9D9" w:themeFill="background1" w:themeFillShade="D9"/>
          </w:tcPr>
          <w:p w14:paraId="785C9899"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3571EE5" w14:textId="77777777" w:rsidR="00AA0AA6" w:rsidRDefault="0028327A">
            <w:pPr>
              <w:rPr>
                <w:rFonts w:ascii="Arial" w:hAnsi="Arial" w:cs="Arial"/>
                <w:sz w:val="18"/>
                <w:szCs w:val="18"/>
              </w:rPr>
            </w:pPr>
            <w:r>
              <w:rPr>
                <w:rFonts w:ascii="Arial" w:hAnsi="Arial" w:cs="Arial"/>
                <w:sz w:val="18"/>
                <w:szCs w:val="18"/>
              </w:rPr>
              <w:t>Comment</w:t>
            </w:r>
          </w:p>
        </w:tc>
      </w:tr>
      <w:tr w:rsidR="00AA0AA6" w14:paraId="11CCF10E" w14:textId="77777777">
        <w:trPr>
          <w:jc w:val="center"/>
        </w:trPr>
        <w:tc>
          <w:tcPr>
            <w:tcW w:w="756" w:type="pct"/>
          </w:tcPr>
          <w:p w14:paraId="58D26E9E"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1BEA97C4" w14:textId="77777777" w:rsidR="00AA0AA6" w:rsidRDefault="0028327A">
            <w:pPr>
              <w:rPr>
                <w:rFonts w:ascii="Arial" w:hAnsi="Arial" w:cs="Arial"/>
                <w:sz w:val="18"/>
                <w:szCs w:val="18"/>
              </w:rPr>
            </w:pPr>
            <w:r>
              <w:rPr>
                <w:rFonts w:ascii="Arial" w:hAnsi="Arial" w:cs="Arial"/>
                <w:sz w:val="18"/>
                <w:szCs w:val="18"/>
              </w:rPr>
              <w:t>Support in principle. However, it seems this proposal is highly overlapped with Issue 5.3 CSI prediction. Maybe we could focus on basic CSI-RS design in this section.</w:t>
            </w:r>
          </w:p>
        </w:tc>
      </w:tr>
      <w:tr w:rsidR="00AA0AA6" w14:paraId="6BB1E91F" w14:textId="77777777">
        <w:trPr>
          <w:jc w:val="center"/>
        </w:trPr>
        <w:tc>
          <w:tcPr>
            <w:tcW w:w="756" w:type="pct"/>
          </w:tcPr>
          <w:p w14:paraId="7E48580F" w14:textId="77777777" w:rsidR="00AA0AA6" w:rsidRDefault="0028327A">
            <w:pPr>
              <w:rPr>
                <w:rFonts w:ascii="Arial" w:hAnsi="Arial" w:cs="Arial"/>
                <w:sz w:val="18"/>
                <w:szCs w:val="18"/>
              </w:rPr>
            </w:pPr>
            <w:r>
              <w:rPr>
                <w:rFonts w:ascii="Arial" w:hAnsi="Arial" w:cs="Arial"/>
                <w:sz w:val="18"/>
                <w:szCs w:val="18"/>
              </w:rPr>
              <w:t>Qualcomm</w:t>
            </w:r>
          </w:p>
        </w:tc>
        <w:tc>
          <w:tcPr>
            <w:tcW w:w="4244" w:type="pct"/>
          </w:tcPr>
          <w:p w14:paraId="38673D92" w14:textId="77777777" w:rsidR="00AA0AA6" w:rsidRDefault="0028327A">
            <w:pPr>
              <w:rPr>
                <w:rFonts w:ascii="Arial" w:hAnsi="Arial" w:cs="Arial"/>
                <w:sz w:val="18"/>
                <w:szCs w:val="18"/>
              </w:rPr>
            </w:pPr>
            <w:r>
              <w:rPr>
                <w:rFonts w:ascii="Arial" w:hAnsi="Arial" w:cs="Arial"/>
                <w:sz w:val="18"/>
                <w:szCs w:val="18"/>
              </w:rPr>
              <w:t>Before we discuss detailed directions, we suggest first clarify the use case, e.g., whether the reduced overhead CSI-RS shall be used for all UEs (both cell center and cell-edge).  If it can only be used by some UEs, the “overhead reduction” claim is questionable.</w:t>
            </w:r>
          </w:p>
        </w:tc>
      </w:tr>
      <w:tr w:rsidR="00AA0AA6" w14:paraId="2FFF6531" w14:textId="77777777">
        <w:trPr>
          <w:jc w:val="center"/>
        </w:trPr>
        <w:tc>
          <w:tcPr>
            <w:tcW w:w="756" w:type="pct"/>
          </w:tcPr>
          <w:p w14:paraId="2349375C"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4ADD89E1"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10EAA409" w14:textId="77777777">
        <w:trPr>
          <w:jc w:val="center"/>
        </w:trPr>
        <w:tc>
          <w:tcPr>
            <w:tcW w:w="756" w:type="pct"/>
          </w:tcPr>
          <w:p w14:paraId="73D9C437" w14:textId="77777777" w:rsidR="00AA0AA6" w:rsidRDefault="0028327A">
            <w:pPr>
              <w:rPr>
                <w:rFonts w:ascii="Arial" w:hAnsi="Arial" w:cs="Arial"/>
                <w:sz w:val="18"/>
                <w:szCs w:val="18"/>
              </w:rPr>
            </w:pPr>
            <w:r>
              <w:rPr>
                <w:rFonts w:ascii="Arial" w:hAnsi="Arial" w:cs="Arial"/>
                <w:sz w:val="18"/>
                <w:szCs w:val="18"/>
              </w:rPr>
              <w:t>CMCC</w:t>
            </w:r>
          </w:p>
        </w:tc>
        <w:tc>
          <w:tcPr>
            <w:tcW w:w="4244" w:type="pct"/>
          </w:tcPr>
          <w:p w14:paraId="044973C3" w14:textId="77777777" w:rsidR="00AA0AA6" w:rsidRDefault="0028327A">
            <w:pPr>
              <w:rPr>
                <w:rFonts w:ascii="Arial" w:hAnsi="Arial" w:cs="Arial"/>
                <w:sz w:val="18"/>
                <w:szCs w:val="18"/>
              </w:rPr>
            </w:pPr>
            <w:r>
              <w:rPr>
                <w:rFonts w:ascii="Arial" w:hAnsi="Arial" w:cs="Arial"/>
                <w:sz w:val="18"/>
                <w:szCs w:val="18"/>
              </w:rPr>
              <w:t>Since these directions are mainly UE specific enhancement, we want to clarify it is to achieve measurement overhead reduction at UE side, not from system-level perspective.</w:t>
            </w:r>
          </w:p>
        </w:tc>
      </w:tr>
      <w:tr w:rsidR="00AA0AA6" w14:paraId="22E42228" w14:textId="77777777">
        <w:trPr>
          <w:jc w:val="center"/>
        </w:trPr>
        <w:tc>
          <w:tcPr>
            <w:tcW w:w="756" w:type="pct"/>
          </w:tcPr>
          <w:p w14:paraId="14A3967C"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62D0C2C6" w14:textId="77777777" w:rsidR="00AA0AA6" w:rsidRDefault="0028327A">
            <w:pPr>
              <w:rPr>
                <w:rFonts w:ascii="Arial" w:hAnsi="Arial" w:cs="Arial"/>
                <w:sz w:val="18"/>
                <w:szCs w:val="18"/>
              </w:rPr>
            </w:pPr>
            <w:r>
              <w:rPr>
                <w:rFonts w:ascii="Arial" w:hAnsi="Arial" w:cs="Arial" w:hint="eastAsia"/>
                <w:sz w:val="18"/>
                <w:szCs w:val="18"/>
              </w:rPr>
              <w:t xml:space="preserve">Prefer to take Direction 1 as the starting point and consider a unified CSI-RS design for AI and non-AI prediction. </w:t>
            </w:r>
          </w:p>
          <w:p w14:paraId="7DCD1AD0" w14:textId="77777777" w:rsidR="00AA0AA6" w:rsidRDefault="0028327A">
            <w:pPr>
              <w:rPr>
                <w:rFonts w:ascii="Arial" w:hAnsi="Arial" w:cs="Arial"/>
                <w:sz w:val="18"/>
                <w:szCs w:val="18"/>
              </w:rPr>
            </w:pPr>
            <w:r>
              <w:rPr>
                <w:rFonts w:ascii="Arial" w:hAnsi="Arial" w:cs="Arial" w:hint="eastAsia"/>
                <w:sz w:val="18"/>
                <w:szCs w:val="18"/>
              </w:rPr>
              <w:t xml:space="preserve">For Direction 2, it seems relates to the specific signaling design and thus shall be postponed. Besides, the change of </w:t>
            </w:r>
            <w:r>
              <w:rPr>
                <w:rFonts w:ascii="Arial" w:hAnsi="Arial" w:cs="Arial"/>
                <w:sz w:val="18"/>
                <w:szCs w:val="18"/>
              </w:rPr>
              <w:t>CSI-RS parameters</w:t>
            </w:r>
            <w:r>
              <w:rPr>
                <w:rFonts w:ascii="Arial" w:hAnsi="Arial" w:cs="Arial" w:hint="eastAsia"/>
                <w:sz w:val="18"/>
                <w:szCs w:val="18"/>
              </w:rPr>
              <w:t xml:space="preserve"> such as port number or density usually comes with the model deactivation or switching since the model input dimension is changed. Therefore, semi-static adaption of </w:t>
            </w:r>
            <w:r>
              <w:rPr>
                <w:rFonts w:ascii="Arial" w:hAnsi="Arial" w:cs="Arial"/>
                <w:sz w:val="18"/>
                <w:szCs w:val="18"/>
              </w:rPr>
              <w:t>CSI-RS parameters</w:t>
            </w:r>
            <w:r>
              <w:rPr>
                <w:rFonts w:ascii="Arial" w:hAnsi="Arial" w:cs="Arial" w:hint="eastAsia"/>
                <w:sz w:val="18"/>
                <w:szCs w:val="18"/>
              </w:rPr>
              <w:t xml:space="preserve"> is more suitable.</w:t>
            </w:r>
          </w:p>
          <w:p w14:paraId="408AAB8D" w14:textId="77777777" w:rsidR="00AA0AA6" w:rsidRDefault="0028327A">
            <w:pPr>
              <w:rPr>
                <w:rFonts w:ascii="Arial" w:hAnsi="Arial" w:cs="Arial"/>
                <w:sz w:val="18"/>
                <w:szCs w:val="18"/>
              </w:rPr>
            </w:pPr>
            <w:r>
              <w:rPr>
                <w:rFonts w:ascii="Arial" w:hAnsi="Arial" w:cs="Arial" w:hint="eastAsia"/>
                <w:sz w:val="18"/>
                <w:szCs w:val="18"/>
              </w:rPr>
              <w:t>For direction 3, it is unclear how the non-orthogonal CSI-RS ports work, or what is the impact on channel estimation and system performance. So, we think it should be further justified and the discussion should be postponed.</w:t>
            </w:r>
          </w:p>
        </w:tc>
      </w:tr>
      <w:tr w:rsidR="00AA0AA6" w14:paraId="586013CF" w14:textId="77777777">
        <w:trPr>
          <w:jc w:val="center"/>
        </w:trPr>
        <w:tc>
          <w:tcPr>
            <w:tcW w:w="756" w:type="pct"/>
          </w:tcPr>
          <w:p w14:paraId="24FF1B85"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4244" w:type="pct"/>
          </w:tcPr>
          <w:p w14:paraId="69CF7FA0" w14:textId="77777777" w:rsidR="00AA0AA6" w:rsidRDefault="0028327A">
            <w:pPr>
              <w:rPr>
                <w:rFonts w:ascii="Arial" w:hAnsi="Arial" w:cs="Arial"/>
                <w:sz w:val="18"/>
                <w:szCs w:val="18"/>
              </w:rPr>
            </w:pPr>
            <w:r>
              <w:rPr>
                <w:rFonts w:ascii="Arial" w:hAnsi="Arial" w:cs="Arial"/>
                <w:sz w:val="18"/>
                <w:szCs w:val="18"/>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AA0AA6" w14:paraId="2057A47E" w14:textId="77777777">
        <w:trPr>
          <w:jc w:val="center"/>
        </w:trPr>
        <w:tc>
          <w:tcPr>
            <w:tcW w:w="756" w:type="pct"/>
          </w:tcPr>
          <w:p w14:paraId="78E4E19C"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7FB00FB6" w14:textId="77777777" w:rsidR="00AA0AA6" w:rsidRDefault="0028327A">
            <w:p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rsidR="00AA0AA6" w14:paraId="70A93BB8" w14:textId="77777777">
        <w:trPr>
          <w:jc w:val="center"/>
        </w:trPr>
        <w:tc>
          <w:tcPr>
            <w:tcW w:w="756" w:type="pct"/>
          </w:tcPr>
          <w:p w14:paraId="5D4E347D" w14:textId="77777777" w:rsidR="00AA0AA6" w:rsidRDefault="0028327A">
            <w:pPr>
              <w:rPr>
                <w:rFonts w:ascii="Arial" w:hAnsi="Arial" w:cs="Arial"/>
                <w:sz w:val="18"/>
                <w:szCs w:val="18"/>
              </w:rPr>
            </w:pPr>
            <w:r>
              <w:rPr>
                <w:rFonts w:ascii="Arial" w:hAnsi="Arial" w:cs="Arial"/>
                <w:sz w:val="18"/>
                <w:szCs w:val="18"/>
              </w:rPr>
              <w:t>InterDigital</w:t>
            </w:r>
          </w:p>
        </w:tc>
        <w:tc>
          <w:tcPr>
            <w:tcW w:w="4244" w:type="pct"/>
          </w:tcPr>
          <w:p w14:paraId="1C407A87" w14:textId="77777777" w:rsidR="00AA0AA6" w:rsidRDefault="0028327A">
            <w:pPr>
              <w:rPr>
                <w:rFonts w:ascii="Arial" w:hAnsi="Arial" w:cs="Arial"/>
                <w:sz w:val="18"/>
                <w:szCs w:val="18"/>
              </w:rPr>
            </w:pPr>
            <w:r>
              <w:rPr>
                <w:rFonts w:ascii="Arial" w:hAnsi="Arial" w:cs="Arial"/>
                <w:sz w:val="18"/>
                <w:szCs w:val="18"/>
              </w:rPr>
              <w:t>Support</w:t>
            </w:r>
          </w:p>
        </w:tc>
      </w:tr>
      <w:tr w:rsidR="00AA0AA6" w14:paraId="5A6E5938" w14:textId="77777777">
        <w:trPr>
          <w:jc w:val="center"/>
        </w:trPr>
        <w:tc>
          <w:tcPr>
            <w:tcW w:w="756" w:type="pct"/>
          </w:tcPr>
          <w:p w14:paraId="27650844" w14:textId="77777777" w:rsidR="00AA0AA6" w:rsidRDefault="0028327A">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69FAED4C" w14:textId="77777777" w:rsidR="00AA0AA6" w:rsidRDefault="0028327A">
            <w:pPr>
              <w:rPr>
                <w:rFonts w:ascii="Arial" w:hAnsi="Arial" w:cs="Arial"/>
                <w:sz w:val="18"/>
                <w:szCs w:val="18"/>
              </w:rPr>
            </w:pPr>
            <w:r>
              <w:rPr>
                <w:rFonts w:ascii="Arial" w:eastAsia="Malgun Gothic" w:hAnsi="Arial" w:cs="Arial"/>
                <w:sz w:val="18"/>
                <w:szCs w:val="18"/>
                <w:lang w:eastAsia="ko-KR"/>
              </w:rPr>
              <w:t>Support this proposal in principle. But we suggest to narrow down the directions e.g. focus on the direction 1, if aggregable.</w:t>
            </w:r>
          </w:p>
        </w:tc>
      </w:tr>
      <w:tr w:rsidR="00AA0AA6" w14:paraId="1E504851" w14:textId="77777777">
        <w:trPr>
          <w:jc w:val="center"/>
        </w:trPr>
        <w:tc>
          <w:tcPr>
            <w:tcW w:w="756" w:type="pct"/>
          </w:tcPr>
          <w:p w14:paraId="5661A6AA"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B43A21E" w14:textId="77777777" w:rsidR="00AA0AA6" w:rsidRDefault="0028327A">
            <w:pPr>
              <w:rPr>
                <w:rFonts w:ascii="Arial" w:hAnsi="Arial" w:cs="Arial"/>
                <w:sz w:val="18"/>
                <w:szCs w:val="18"/>
              </w:rPr>
            </w:pPr>
            <w:r>
              <w:rPr>
                <w:rFonts w:ascii="Arial" w:hAnsi="Arial" w:cs="Arial" w:hint="eastAsia"/>
                <w:sz w:val="18"/>
                <w:szCs w:val="18"/>
              </w:rPr>
              <w:t xml:space="preserve">For Direction 2, it should be postponed until the basic CSI-RS parameter is specified. </w:t>
            </w:r>
          </w:p>
          <w:p w14:paraId="6CAF5B59" w14:textId="77777777" w:rsidR="00AA0AA6" w:rsidRDefault="0028327A">
            <w:pPr>
              <w:rPr>
                <w:rFonts w:ascii="Arial" w:eastAsia="Malgun Gothic" w:hAnsi="Arial" w:cs="Arial"/>
                <w:sz w:val="18"/>
                <w:szCs w:val="18"/>
                <w:lang w:eastAsia="ko-KR"/>
              </w:rPr>
            </w:pPr>
            <w:r>
              <w:rPr>
                <w:rFonts w:ascii="Arial" w:hAnsi="Arial" w:cs="Arial" w:hint="eastAsia"/>
                <w:sz w:val="18"/>
                <w:szCs w:val="18"/>
              </w:rPr>
              <w:t>For Direction 3, we agree with ZTE</w:t>
            </w:r>
            <w:r>
              <w:rPr>
                <w:rFonts w:ascii="Arial" w:hAnsi="Arial" w:cs="Arial"/>
                <w:sz w:val="18"/>
                <w:szCs w:val="18"/>
              </w:rPr>
              <w:t>’</w:t>
            </w:r>
            <w:r>
              <w:rPr>
                <w:rFonts w:ascii="Arial" w:hAnsi="Arial" w:cs="Arial" w:hint="eastAsia"/>
                <w:sz w:val="18"/>
                <w:szCs w:val="18"/>
              </w:rPr>
              <w:t xml:space="preserve">s view non-othogonal CSI-RS ports need to be further justified. </w:t>
            </w:r>
          </w:p>
        </w:tc>
      </w:tr>
      <w:tr w:rsidR="00AA0AA6" w14:paraId="41017A17" w14:textId="77777777">
        <w:trPr>
          <w:jc w:val="center"/>
        </w:trPr>
        <w:tc>
          <w:tcPr>
            <w:tcW w:w="756" w:type="pct"/>
          </w:tcPr>
          <w:p w14:paraId="08F2FCF5"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6CDEF8F3" w14:textId="77777777" w:rsidR="00AA0AA6" w:rsidRDefault="0028327A">
            <w:pPr>
              <w:rPr>
                <w:rFonts w:ascii="Arial" w:hAnsi="Arial" w:cs="Arial"/>
                <w:sz w:val="18"/>
                <w:szCs w:val="18"/>
              </w:rPr>
            </w:pPr>
            <w:r>
              <w:rPr>
                <w:rFonts w:ascii="Arial" w:eastAsia="Malgun Gothic" w:hAnsi="Arial" w:cs="Arial" w:hint="eastAsia"/>
                <w:sz w:val="18"/>
                <w:szCs w:val="18"/>
                <w:lang w:eastAsia="ko-KR"/>
              </w:rPr>
              <w:t>Generally okay. We prefer Direction 1 as a starting point.</w:t>
            </w:r>
          </w:p>
        </w:tc>
      </w:tr>
      <w:tr w:rsidR="00AA0AA6" w14:paraId="15693330" w14:textId="77777777">
        <w:trPr>
          <w:jc w:val="center"/>
        </w:trPr>
        <w:tc>
          <w:tcPr>
            <w:tcW w:w="756" w:type="pct"/>
          </w:tcPr>
          <w:p w14:paraId="70B588EA" w14:textId="77777777" w:rsidR="00AA0AA6" w:rsidRDefault="0028327A">
            <w:pPr>
              <w:rPr>
                <w:rFonts w:ascii="Arial" w:eastAsia="Malgun Gothic" w:hAnsi="Arial" w:cs="Arial"/>
                <w:sz w:val="18"/>
                <w:szCs w:val="18"/>
                <w:lang w:eastAsia="ko-KR"/>
              </w:rPr>
            </w:pPr>
            <w:r>
              <w:rPr>
                <w:rFonts w:ascii="Arial" w:hAnsi="Arial" w:cs="Arial"/>
                <w:sz w:val="18"/>
                <w:szCs w:val="18"/>
              </w:rPr>
              <w:t>Sony</w:t>
            </w:r>
          </w:p>
        </w:tc>
        <w:tc>
          <w:tcPr>
            <w:tcW w:w="4244" w:type="pct"/>
          </w:tcPr>
          <w:p w14:paraId="7F525A90" w14:textId="77777777" w:rsidR="00AA0AA6" w:rsidRDefault="0028327A">
            <w:pPr>
              <w:rPr>
                <w:rFonts w:ascii="Arial" w:eastAsia="Malgun Gothic" w:hAnsi="Arial" w:cs="Arial"/>
                <w:sz w:val="18"/>
                <w:szCs w:val="18"/>
                <w:lang w:eastAsia="ko-KR"/>
              </w:rPr>
            </w:pPr>
            <w:r>
              <w:rPr>
                <w:rFonts w:ascii="Arial" w:hAnsi="Arial" w:cs="Arial"/>
                <w:sz w:val="18"/>
                <w:szCs w:val="18"/>
              </w:rPr>
              <w:t>Support.</w:t>
            </w:r>
          </w:p>
        </w:tc>
      </w:tr>
      <w:tr w:rsidR="00AA0AA6" w14:paraId="6A7C51C1" w14:textId="77777777">
        <w:trPr>
          <w:jc w:val="center"/>
        </w:trPr>
        <w:tc>
          <w:tcPr>
            <w:tcW w:w="756" w:type="pct"/>
          </w:tcPr>
          <w:p w14:paraId="7FDD6910" w14:textId="77777777" w:rsidR="00AA0AA6" w:rsidRDefault="0028327A">
            <w:pPr>
              <w:rPr>
                <w:rFonts w:ascii="Arial" w:hAnsi="Arial" w:cs="Arial"/>
                <w:sz w:val="18"/>
                <w:szCs w:val="18"/>
              </w:rPr>
            </w:pPr>
            <w:r>
              <w:rPr>
                <w:rFonts w:ascii="Arial" w:hAnsi="Arial" w:cs="Arial"/>
                <w:sz w:val="18"/>
                <w:szCs w:val="18"/>
              </w:rPr>
              <w:t>CEWiT</w:t>
            </w:r>
          </w:p>
        </w:tc>
        <w:tc>
          <w:tcPr>
            <w:tcW w:w="4244" w:type="pct"/>
          </w:tcPr>
          <w:p w14:paraId="6C148697" w14:textId="77777777" w:rsidR="00AA0AA6" w:rsidRDefault="0028327A">
            <w:pPr>
              <w:rPr>
                <w:rFonts w:ascii="Arial" w:hAnsi="Arial" w:cs="Arial"/>
                <w:sz w:val="18"/>
                <w:szCs w:val="18"/>
              </w:rPr>
            </w:pPr>
            <w:r>
              <w:rPr>
                <w:rFonts w:ascii="Arial" w:hAnsi="Arial" w:cs="Arial"/>
                <w:sz w:val="18"/>
                <w:szCs w:val="18"/>
              </w:rPr>
              <w:t>We support the proposal</w:t>
            </w:r>
          </w:p>
        </w:tc>
      </w:tr>
      <w:tr w:rsidR="00AA0AA6" w14:paraId="4ABD3015" w14:textId="77777777">
        <w:trPr>
          <w:jc w:val="center"/>
        </w:trPr>
        <w:tc>
          <w:tcPr>
            <w:tcW w:w="756" w:type="pct"/>
          </w:tcPr>
          <w:p w14:paraId="3E593F8A" w14:textId="77777777" w:rsidR="00AA0AA6" w:rsidRDefault="0028327A">
            <w:pPr>
              <w:rPr>
                <w:rFonts w:ascii="Arial" w:hAnsi="Arial" w:cs="Arial"/>
                <w:sz w:val="18"/>
                <w:szCs w:val="18"/>
              </w:rPr>
            </w:pPr>
            <w:r>
              <w:rPr>
                <w:rFonts w:ascii="Arial" w:hAnsi="Arial" w:cs="Arial"/>
                <w:sz w:val="18"/>
                <w:szCs w:val="18"/>
              </w:rPr>
              <w:lastRenderedPageBreak/>
              <w:t>N</w:t>
            </w:r>
            <w:r>
              <w:rPr>
                <w:rFonts w:ascii="Arial" w:hAnsi="Arial" w:cs="Arial" w:hint="eastAsia"/>
                <w:sz w:val="18"/>
                <w:szCs w:val="18"/>
              </w:rPr>
              <w:t>EC</w:t>
            </w:r>
          </w:p>
        </w:tc>
        <w:tc>
          <w:tcPr>
            <w:tcW w:w="4244" w:type="pct"/>
          </w:tcPr>
          <w:p w14:paraId="00E77697" w14:textId="77777777" w:rsidR="00AA0AA6" w:rsidRDefault="0028327A">
            <w:pPr>
              <w:rPr>
                <w:rFonts w:ascii="Arial" w:hAnsi="Arial" w:cs="Arial"/>
                <w:sz w:val="18"/>
                <w:szCs w:val="18"/>
              </w:rPr>
            </w:pPr>
            <w:r>
              <w:rPr>
                <w:rFonts w:ascii="Arial" w:hAnsi="Arial" w:cs="Arial" w:hint="eastAsia"/>
                <w:sz w:val="18"/>
                <w:szCs w:val="18"/>
              </w:rPr>
              <w:t>Thanks FL for the summary. We support both uniform and non-uniform pattern for frequency and spatial domain, with our position updated in the table.</w:t>
            </w:r>
          </w:p>
        </w:tc>
      </w:tr>
      <w:tr w:rsidR="00AA0AA6" w14:paraId="32070564" w14:textId="77777777">
        <w:trPr>
          <w:jc w:val="center"/>
        </w:trPr>
        <w:tc>
          <w:tcPr>
            <w:tcW w:w="756" w:type="pct"/>
          </w:tcPr>
          <w:p w14:paraId="56EA7C6E" w14:textId="77777777" w:rsidR="00AA0AA6" w:rsidRDefault="0028327A">
            <w:pPr>
              <w:rPr>
                <w:rFonts w:ascii="Arial" w:hAnsi="Arial" w:cs="Arial"/>
                <w:sz w:val="18"/>
                <w:szCs w:val="18"/>
              </w:rPr>
            </w:pPr>
            <w:r>
              <w:rPr>
                <w:rFonts w:ascii="Arial" w:hAnsi="Arial" w:cs="Arial"/>
                <w:sz w:val="18"/>
                <w:szCs w:val="18"/>
              </w:rPr>
              <w:t>Futurewei</w:t>
            </w:r>
          </w:p>
        </w:tc>
        <w:tc>
          <w:tcPr>
            <w:tcW w:w="4244" w:type="pct"/>
          </w:tcPr>
          <w:p w14:paraId="7CB4755A" w14:textId="77777777" w:rsidR="00AA0AA6" w:rsidRDefault="0028327A">
            <w:pPr>
              <w:rPr>
                <w:rFonts w:ascii="Arial" w:hAnsi="Arial" w:cs="Arial"/>
                <w:sz w:val="18"/>
                <w:szCs w:val="18"/>
              </w:rPr>
            </w:pPr>
            <w:r>
              <w:rPr>
                <w:rFonts w:ascii="Arial" w:hAnsi="Arial" w:cs="Arial"/>
                <w:sz w:val="18"/>
                <w:szCs w:val="18"/>
              </w:rPr>
              <w:t>Ok in principle.</w:t>
            </w:r>
          </w:p>
        </w:tc>
      </w:tr>
      <w:tr w:rsidR="00AA0AA6" w14:paraId="0B539F43" w14:textId="77777777">
        <w:trPr>
          <w:jc w:val="center"/>
        </w:trPr>
        <w:tc>
          <w:tcPr>
            <w:tcW w:w="756" w:type="pct"/>
          </w:tcPr>
          <w:p w14:paraId="5266A55E"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46E2F166" w14:textId="77777777" w:rsidR="00AA0AA6" w:rsidRDefault="0028327A">
            <w:pPr>
              <w:rPr>
                <w:rFonts w:ascii="Arial" w:hAnsi="Arial" w:cs="Arial"/>
                <w:sz w:val="18"/>
                <w:szCs w:val="18"/>
              </w:rPr>
            </w:pPr>
            <w:r>
              <w:rPr>
                <w:rFonts w:ascii="Arial" w:hAnsi="Arial" w:cs="Arial"/>
                <w:sz w:val="18"/>
                <w:szCs w:val="18"/>
              </w:rPr>
              <w:t>Non-orthogonal CSI-RS ports will likely result in interference between measured ports.  Note that this is different from DMRS which is precoded and smaller delay spread in general.  As a result, it is possible to have non-orthogonal DMRS ports.  CSI-RS ports can typically be non-precoded and may experenence relatively larger delay spread compared to DMRS.  Hence, non-orthogonal CSI-RS ports may results in interference between measured ports.</w:t>
            </w:r>
          </w:p>
        </w:tc>
      </w:tr>
      <w:tr w:rsidR="00EB417E" w14:paraId="49CC060F" w14:textId="77777777">
        <w:trPr>
          <w:jc w:val="center"/>
        </w:trPr>
        <w:tc>
          <w:tcPr>
            <w:tcW w:w="756" w:type="pct"/>
          </w:tcPr>
          <w:p w14:paraId="22119293" w14:textId="77777777" w:rsidR="00EB417E" w:rsidRDefault="00EB417E" w:rsidP="00B93DA3">
            <w:pPr>
              <w:rPr>
                <w:rFonts w:ascii="Arial" w:hAnsi="Arial" w:cs="Arial"/>
                <w:sz w:val="18"/>
                <w:szCs w:val="18"/>
              </w:rPr>
            </w:pPr>
            <w:r>
              <w:rPr>
                <w:rFonts w:ascii="Arial" w:hAnsi="Arial" w:cs="Arial" w:hint="eastAsia"/>
                <w:sz w:val="18"/>
                <w:szCs w:val="18"/>
              </w:rPr>
              <w:t>CATT2</w:t>
            </w:r>
          </w:p>
        </w:tc>
        <w:tc>
          <w:tcPr>
            <w:tcW w:w="4244" w:type="pct"/>
          </w:tcPr>
          <w:p w14:paraId="1730E4F3" w14:textId="77777777" w:rsidR="00EB417E" w:rsidRDefault="00EB417E" w:rsidP="00B93DA3">
            <w:pPr>
              <w:rPr>
                <w:rFonts w:ascii="Arial" w:hAnsi="Arial" w:cs="Arial"/>
                <w:sz w:val="18"/>
                <w:szCs w:val="18"/>
              </w:rPr>
            </w:pPr>
            <w:r>
              <w:rPr>
                <w:rFonts w:ascii="Arial" w:hAnsi="Arial" w:cs="Arial" w:hint="eastAsia"/>
                <w:sz w:val="18"/>
                <w:szCs w:val="18"/>
              </w:rPr>
              <w:t>Support.</w:t>
            </w:r>
          </w:p>
        </w:tc>
      </w:tr>
      <w:tr w:rsidR="00D041BC" w14:paraId="67E3A351" w14:textId="77777777">
        <w:trPr>
          <w:jc w:val="center"/>
        </w:trPr>
        <w:tc>
          <w:tcPr>
            <w:tcW w:w="756" w:type="pct"/>
          </w:tcPr>
          <w:p w14:paraId="331147BD" w14:textId="77777777" w:rsidR="00D041BC" w:rsidRDefault="00D041BC" w:rsidP="00D041BC">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38F9F2C8" w14:textId="77777777" w:rsidR="00D041BC" w:rsidRDefault="00D041BC" w:rsidP="00D041BC">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bl>
    <w:p w14:paraId="22FD5144" w14:textId="77777777" w:rsidR="00AA0AA6" w:rsidRDefault="00AA0AA6">
      <w:pPr>
        <w:rPr>
          <w:rFonts w:ascii="Arial" w:hAnsi="Arial" w:cs="Arial"/>
          <w:sz w:val="18"/>
          <w:szCs w:val="18"/>
        </w:rPr>
      </w:pPr>
    </w:p>
    <w:p w14:paraId="6B235453" w14:textId="77777777" w:rsidR="00AA0AA6" w:rsidRDefault="002832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af5"/>
        <w:tblW w:w="5000" w:type="pct"/>
        <w:jc w:val="center"/>
        <w:tblLook w:val="04A0" w:firstRow="1" w:lastRow="0" w:firstColumn="1" w:lastColumn="0" w:noHBand="0" w:noVBand="1"/>
      </w:tblPr>
      <w:tblGrid>
        <w:gridCol w:w="1472"/>
        <w:gridCol w:w="8264"/>
      </w:tblGrid>
      <w:tr w:rsidR="00AA0AA6" w14:paraId="20B8EA04" w14:textId="77777777">
        <w:trPr>
          <w:jc w:val="center"/>
        </w:trPr>
        <w:tc>
          <w:tcPr>
            <w:tcW w:w="756" w:type="pct"/>
            <w:shd w:val="clear" w:color="auto" w:fill="D9D9D9" w:themeFill="background1" w:themeFillShade="D9"/>
          </w:tcPr>
          <w:p w14:paraId="4566DDF3"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65D9F67"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57F87DFD" w14:textId="77777777">
        <w:trPr>
          <w:jc w:val="center"/>
        </w:trPr>
        <w:tc>
          <w:tcPr>
            <w:tcW w:w="756" w:type="pct"/>
          </w:tcPr>
          <w:p w14:paraId="70F66CBF" w14:textId="77777777" w:rsidR="00AA0AA6" w:rsidRDefault="0028327A">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4244" w:type="pct"/>
          </w:tcPr>
          <w:p w14:paraId="38B6DEA9" w14:textId="77777777" w:rsidR="00AA0AA6" w:rsidRDefault="0028327A">
            <w:pPr>
              <w:spacing w:after="0"/>
              <w:rPr>
                <w:rFonts w:ascii="Arial" w:hAnsi="Arial" w:cs="Arial"/>
                <w:sz w:val="18"/>
                <w:szCs w:val="18"/>
              </w:rPr>
            </w:pPr>
            <w:r>
              <w:rPr>
                <w:rFonts w:ascii="Arial" w:hAnsi="Arial" w:cs="Arial"/>
                <w:sz w:val="18"/>
                <w:szCs w:val="18"/>
              </w:rPr>
              <w:t>Observation 6: By exploiting long-term channel information at UE side, the SGCS under 1RE/1RB/1port CSI-RS density is significantly better than that achieved by estimation without long-term channel information under 1RE/1RB/1port CSI-RS density, for SNR=0/10dB.</w:t>
            </w:r>
          </w:p>
          <w:p w14:paraId="5A88DC39" w14:textId="77777777" w:rsidR="00AA0AA6" w:rsidRDefault="0028327A">
            <w:pPr>
              <w:spacing w:after="0"/>
              <w:rPr>
                <w:rFonts w:ascii="Arial" w:hAnsi="Arial" w:cs="Arial"/>
                <w:sz w:val="18"/>
                <w:szCs w:val="18"/>
              </w:rPr>
            </w:pPr>
            <w:r>
              <w:rPr>
                <w:rFonts w:ascii="Arial" w:hAnsi="Arial" w:cs="Arial"/>
                <w:sz w:val="18"/>
                <w:szCs w:val="18"/>
              </w:rPr>
              <w:t>Observation 7: By exploiting long-term channel information, MU-MIMO SE can be improved by +5% to +28% under the same CSI-RS overhead as 1RE/1RB/1port across varying SNRs.</w:t>
            </w:r>
          </w:p>
          <w:p w14:paraId="4F7566F3" w14:textId="77777777" w:rsidR="00AA0AA6" w:rsidRDefault="0028327A">
            <w:pPr>
              <w:spacing w:after="0"/>
              <w:rPr>
                <w:rFonts w:ascii="Arial" w:hAnsi="Arial" w:cs="Arial"/>
                <w:sz w:val="18"/>
                <w:szCs w:val="18"/>
              </w:rPr>
            </w:pPr>
            <w:r>
              <w:rPr>
                <w:rFonts w:ascii="Arial" w:hAnsi="Arial" w:cs="Arial"/>
                <w:sz w:val="18"/>
                <w:szCs w:val="18"/>
              </w:rPr>
              <w:t>Observation 8: By exploiting long-term channel information at UE side, the SGCS under 1RE/16RB/Port CSI-RS density is significantly better than that achieved by estimation without long-term channel information under 1 RE/RB/1port CSI-RS density, for SNR=0/10dB.</w:t>
            </w:r>
          </w:p>
          <w:p w14:paraId="65FB55DC" w14:textId="77777777" w:rsidR="00AA0AA6" w:rsidRDefault="0028327A">
            <w:pPr>
              <w:spacing w:after="0"/>
              <w:rPr>
                <w:rFonts w:ascii="Arial" w:hAnsi="Arial" w:cs="Arial"/>
                <w:sz w:val="18"/>
                <w:szCs w:val="18"/>
              </w:rPr>
            </w:pPr>
            <w:r>
              <w:rPr>
                <w:rFonts w:ascii="Arial" w:hAnsi="Arial" w:cs="Arial"/>
                <w:sz w:val="18"/>
                <w:szCs w:val="18"/>
              </w:rPr>
              <w:t>Observation 9: By exploiting long-term channel information at UE side, CSI-RS channel estimation accuracy in SGCS can be potentially improved by+45% to +78% under 1 RE/16 RB/1port CSI-RS density.</w:t>
            </w:r>
          </w:p>
          <w:p w14:paraId="7619D41A" w14:textId="77777777" w:rsidR="00AA0AA6" w:rsidRDefault="0028327A">
            <w:pPr>
              <w:spacing w:after="0"/>
              <w:rPr>
                <w:rFonts w:ascii="Arial" w:hAnsi="Arial" w:cs="Arial"/>
                <w:sz w:val="18"/>
                <w:szCs w:val="18"/>
              </w:rPr>
            </w:pPr>
            <w:r>
              <w:rPr>
                <w:rFonts w:ascii="Arial" w:hAnsi="Arial" w:cs="Arial"/>
                <w:sz w:val="18"/>
                <w:szCs w:val="18"/>
              </w:rPr>
              <w:t>Observation 10: By exploiting long-term channel information at UE side, MU-MIMO SE can be improved by +15% to +51% compared to high-density CSI-RS in NR while reducing pilot overhead by 16X, due to following reasons.</w:t>
            </w:r>
          </w:p>
          <w:p w14:paraId="57EADAF6" w14:textId="77777777" w:rsidR="00AA0AA6" w:rsidRDefault="0028327A">
            <w:pPr>
              <w:spacing w:after="0"/>
              <w:rPr>
                <w:rFonts w:ascii="Arial" w:hAnsi="Arial" w:cs="Arial"/>
                <w:sz w:val="18"/>
                <w:szCs w:val="18"/>
              </w:rPr>
            </w:pPr>
            <w:r>
              <w:rPr>
                <w:rFonts w:ascii="Arial" w:hAnsi="Arial" w:cs="Arial"/>
                <w:sz w:val="18"/>
                <w:szCs w:val="18"/>
              </w:rPr>
              <w:t>-</w:t>
            </w:r>
            <w:r>
              <w:rPr>
                <w:rFonts w:ascii="Arial" w:hAnsi="Arial" w:cs="Arial"/>
                <w:sz w:val="18"/>
                <w:szCs w:val="18"/>
              </w:rPr>
              <w:tab/>
              <w:t>Increased PDSCH resources due to a reduction in CSI-RS overhead.</w:t>
            </w:r>
          </w:p>
          <w:p w14:paraId="67DEF066" w14:textId="77777777" w:rsidR="00AA0AA6" w:rsidRDefault="0028327A">
            <w:pPr>
              <w:spacing w:after="0"/>
              <w:rPr>
                <w:rFonts w:ascii="Arial" w:hAnsi="Arial" w:cs="Arial"/>
                <w:sz w:val="18"/>
                <w:szCs w:val="18"/>
              </w:rPr>
            </w:pPr>
            <w:r>
              <w:rPr>
                <w:rFonts w:ascii="Arial" w:hAnsi="Arial" w:cs="Arial"/>
                <w:sz w:val="18"/>
                <w:szCs w:val="18"/>
              </w:rPr>
              <w:t>-</w:t>
            </w:r>
            <w:r>
              <w:rPr>
                <w:rFonts w:ascii="Arial" w:hAnsi="Arial" w:cs="Arial"/>
                <w:sz w:val="18"/>
                <w:szCs w:val="18"/>
              </w:rPr>
              <w:tab/>
              <w:t xml:space="preserve">Stabilized and improved channel estimation accuracy across all SNR ranges. </w:t>
            </w:r>
          </w:p>
          <w:p w14:paraId="6EB95B82" w14:textId="77777777" w:rsidR="00AA0AA6" w:rsidRDefault="0028327A">
            <w:pPr>
              <w:spacing w:after="0"/>
              <w:rPr>
                <w:rFonts w:ascii="Arial" w:hAnsi="Arial" w:cs="Arial"/>
                <w:sz w:val="18"/>
                <w:szCs w:val="18"/>
              </w:rPr>
            </w:pPr>
            <w:r>
              <w:rPr>
                <w:rFonts w:ascii="Arial" w:hAnsi="Arial" w:cs="Arial"/>
                <w:sz w:val="18"/>
                <w:szCs w:val="18"/>
              </w:rPr>
              <w:t>Observation 11: By exploiting long-term channel information at UE side, MU-MIMO SE can be improved by +50% to +120% under the same CSI-RS sparse density (e.g., 1RE/16RB/1port) across varying SNRs.</w:t>
            </w:r>
          </w:p>
        </w:tc>
      </w:tr>
      <w:tr w:rsidR="00AA0AA6" w14:paraId="45A247FB" w14:textId="77777777">
        <w:trPr>
          <w:jc w:val="center"/>
        </w:trPr>
        <w:tc>
          <w:tcPr>
            <w:tcW w:w="756" w:type="pct"/>
          </w:tcPr>
          <w:p w14:paraId="7306452C" w14:textId="77777777" w:rsidR="00AA0AA6" w:rsidRDefault="0028327A">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5298A943" w14:textId="77777777" w:rsidR="00AA0AA6" w:rsidRDefault="0028327A">
            <w:pPr>
              <w:spacing w:after="0"/>
              <w:rPr>
                <w:rFonts w:ascii="Arial" w:hAnsi="Arial" w:cs="Arial"/>
                <w:sz w:val="18"/>
                <w:szCs w:val="18"/>
              </w:rPr>
            </w:pPr>
            <w:r>
              <w:rPr>
                <w:rFonts w:ascii="Arial" w:hAnsi="Arial" w:cs="Arial"/>
                <w:sz w:val="18"/>
                <w:szCs w:val="18"/>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AA0AA6" w14:paraId="72C7B8FB" w14:textId="77777777">
        <w:trPr>
          <w:jc w:val="center"/>
        </w:trPr>
        <w:tc>
          <w:tcPr>
            <w:tcW w:w="756" w:type="pct"/>
          </w:tcPr>
          <w:p w14:paraId="7DB03D73" w14:textId="77777777" w:rsidR="00AA0AA6" w:rsidRDefault="0028327A">
            <w:pPr>
              <w:spacing w:after="0"/>
              <w:rPr>
                <w:rFonts w:ascii="Arial" w:hAnsi="Arial" w:cs="Arial"/>
                <w:sz w:val="18"/>
                <w:szCs w:val="18"/>
              </w:rPr>
            </w:pPr>
            <w:r>
              <w:rPr>
                <w:rFonts w:ascii="Arial" w:hAnsi="Arial" w:cs="Arial" w:hint="eastAsia"/>
                <w:sz w:val="18"/>
                <w:szCs w:val="18"/>
              </w:rPr>
              <w:t>Q</w:t>
            </w:r>
            <w:r>
              <w:rPr>
                <w:rFonts w:ascii="Arial" w:hAnsi="Arial" w:cs="Arial"/>
                <w:sz w:val="18"/>
                <w:szCs w:val="18"/>
              </w:rPr>
              <w:t>ualcomm</w:t>
            </w:r>
          </w:p>
        </w:tc>
        <w:tc>
          <w:tcPr>
            <w:tcW w:w="4244" w:type="pct"/>
          </w:tcPr>
          <w:p w14:paraId="6D3259BD" w14:textId="77777777" w:rsidR="00AA0AA6" w:rsidRDefault="0028327A">
            <w:pPr>
              <w:spacing w:after="0"/>
              <w:rPr>
                <w:rFonts w:ascii="Arial" w:hAnsi="Arial" w:cs="Arial"/>
                <w:sz w:val="18"/>
                <w:szCs w:val="18"/>
              </w:rPr>
            </w:pPr>
            <w:r>
              <w:rPr>
                <w:rFonts w:ascii="Arial" w:hAnsi="Arial" w:cs="Arial"/>
                <w:sz w:val="18"/>
                <w:szCs w:val="18"/>
              </w:rPr>
              <w:t>Observation 4: A fixed, sparse CSI</w:t>
            </w:r>
            <w:r>
              <w:rPr>
                <w:rFonts w:ascii="Cambria Math" w:hAnsi="Cambria Math" w:cs="Cambria Math"/>
                <w:sz w:val="18"/>
                <w:szCs w:val="18"/>
              </w:rPr>
              <w:t>‑</w:t>
            </w:r>
            <w:r>
              <w:rPr>
                <w:rFonts w:ascii="Arial" w:hAnsi="Arial" w:cs="Arial"/>
                <w:sz w:val="18"/>
                <w:szCs w:val="18"/>
              </w:rPr>
              <w:t>RS pattern used across different UE categories (e.g., cell</w:t>
            </w:r>
            <w:r>
              <w:rPr>
                <w:rFonts w:ascii="Cambria Math" w:hAnsi="Cambria Math" w:cs="Cambria Math"/>
                <w:sz w:val="18"/>
                <w:szCs w:val="18"/>
              </w:rPr>
              <w:t>‑</w:t>
            </w:r>
            <w:r>
              <w:rPr>
                <w:rFonts w:ascii="Arial" w:hAnsi="Arial" w:cs="Arial"/>
                <w:sz w:val="18"/>
                <w:szCs w:val="18"/>
              </w:rPr>
              <w:t>center and cell</w:t>
            </w:r>
            <w:r>
              <w:rPr>
                <w:rFonts w:ascii="Cambria Math" w:hAnsi="Cambria Math" w:cs="Cambria Math"/>
                <w:sz w:val="18"/>
                <w:szCs w:val="18"/>
              </w:rPr>
              <w:t>‑</w:t>
            </w:r>
            <w:r>
              <w:rPr>
                <w:rFonts w:ascii="Arial" w:hAnsi="Arial" w:cs="Arial"/>
                <w:sz w:val="18"/>
                <w:szCs w:val="18"/>
              </w:rPr>
              <w:t>edge) in a broadcast configuration may be insufficient, as each group experiences different channel conditions, e.g. different SINR, delay spread, etc.</w:t>
            </w:r>
          </w:p>
          <w:p w14:paraId="3FA99654" w14:textId="77777777" w:rsidR="00AA0AA6" w:rsidRDefault="0028327A">
            <w:pPr>
              <w:spacing w:after="0"/>
              <w:rPr>
                <w:rFonts w:ascii="Arial" w:hAnsi="Arial" w:cs="Arial"/>
                <w:sz w:val="18"/>
                <w:szCs w:val="18"/>
              </w:rPr>
            </w:pPr>
            <w:r>
              <w:rPr>
                <w:rFonts w:ascii="Arial" w:hAnsi="Arial" w:cs="Arial"/>
                <w:sz w:val="18"/>
                <w:szCs w:val="18"/>
              </w:rPr>
              <w:t>Observation 5:  Configuring a lower</w:t>
            </w:r>
            <w:r>
              <w:rPr>
                <w:rFonts w:ascii="Cambria Math" w:hAnsi="Cambria Math" w:cs="Cambria Math"/>
                <w:sz w:val="18"/>
                <w:szCs w:val="18"/>
              </w:rPr>
              <w:t>‑</w:t>
            </w:r>
            <w:r>
              <w:rPr>
                <w:rFonts w:ascii="Arial" w:hAnsi="Arial" w:cs="Arial"/>
                <w:sz w:val="18"/>
                <w:szCs w:val="18"/>
              </w:rPr>
              <w:t>density CSI</w:t>
            </w:r>
            <w:r>
              <w:rPr>
                <w:rFonts w:ascii="Cambria Math" w:hAnsi="Cambria Math" w:cs="Cambria Math"/>
                <w:sz w:val="18"/>
                <w:szCs w:val="18"/>
              </w:rPr>
              <w:t>‑</w:t>
            </w:r>
            <w:r>
              <w:rPr>
                <w:rFonts w:ascii="Arial" w:hAnsi="Arial" w:cs="Arial"/>
                <w:sz w:val="18"/>
                <w:szCs w:val="18"/>
              </w:rPr>
              <w:t>RS pattern in the frequency domain may enforce the network to deploy UE</w:t>
            </w:r>
            <w:r>
              <w:rPr>
                <w:rFonts w:ascii="Cambria Math" w:hAnsi="Cambria Math" w:cs="Cambria Math"/>
                <w:sz w:val="18"/>
                <w:szCs w:val="18"/>
              </w:rPr>
              <w:t>‑</w:t>
            </w:r>
            <w:r>
              <w:rPr>
                <w:rFonts w:ascii="Arial" w:hAnsi="Arial" w:cs="Arial"/>
                <w:sz w:val="18"/>
                <w:szCs w:val="18"/>
              </w:rPr>
              <w:t>specific CSI</w:t>
            </w:r>
            <w:r>
              <w:rPr>
                <w:rFonts w:ascii="Cambria Math" w:hAnsi="Cambria Math" w:cs="Cambria Math"/>
                <w:sz w:val="18"/>
                <w:szCs w:val="18"/>
              </w:rPr>
              <w:t>‑</w:t>
            </w:r>
            <w:r>
              <w:rPr>
                <w:rFonts w:ascii="Arial" w:hAnsi="Arial" w:cs="Arial"/>
                <w:sz w:val="18"/>
                <w:szCs w:val="18"/>
              </w:rPr>
              <w:t>RS configurations, which in turn increases overall overhead compared with a dense broadcast</w:t>
            </w:r>
            <w:r>
              <w:rPr>
                <w:rFonts w:ascii="Cambria Math" w:hAnsi="Cambria Math" w:cs="Cambria Math"/>
                <w:sz w:val="18"/>
                <w:szCs w:val="18"/>
              </w:rPr>
              <w:t>‑</w:t>
            </w:r>
            <w:r>
              <w:rPr>
                <w:rFonts w:ascii="Arial" w:hAnsi="Arial" w:cs="Arial"/>
                <w:sz w:val="18"/>
                <w:szCs w:val="18"/>
              </w:rPr>
              <w:t>type CSI</w:t>
            </w:r>
            <w:r>
              <w:rPr>
                <w:rFonts w:ascii="Cambria Math" w:hAnsi="Cambria Math" w:cs="Cambria Math"/>
                <w:sz w:val="18"/>
                <w:szCs w:val="18"/>
              </w:rPr>
              <w:t>‑</w:t>
            </w:r>
            <w:r>
              <w:rPr>
                <w:rFonts w:ascii="Arial" w:hAnsi="Arial" w:cs="Arial"/>
                <w:sz w:val="18"/>
                <w:szCs w:val="18"/>
              </w:rPr>
              <w:t>RS approach.</w:t>
            </w:r>
          </w:p>
          <w:p w14:paraId="67F8F94B" w14:textId="77777777" w:rsidR="00AA0AA6" w:rsidRDefault="0028327A">
            <w:pPr>
              <w:spacing w:after="0"/>
              <w:rPr>
                <w:rFonts w:ascii="Arial" w:hAnsi="Arial" w:cs="Arial"/>
                <w:sz w:val="18"/>
                <w:szCs w:val="18"/>
              </w:rPr>
            </w:pPr>
            <w:r>
              <w:rPr>
                <w:rFonts w:ascii="Arial" w:hAnsi="Arial" w:cs="Arial"/>
                <w:sz w:val="18"/>
                <w:szCs w:val="18"/>
              </w:rPr>
              <w:t>Observation 6: Reducing the CSI</w:t>
            </w:r>
            <w:r>
              <w:rPr>
                <w:rFonts w:ascii="Cambria Math" w:hAnsi="Cambria Math" w:cs="Cambria Math"/>
                <w:sz w:val="18"/>
                <w:szCs w:val="18"/>
              </w:rPr>
              <w:t>‑</w:t>
            </w:r>
            <w:r>
              <w:rPr>
                <w:rFonts w:ascii="Arial" w:hAnsi="Arial" w:cs="Arial"/>
                <w:sz w:val="18"/>
                <w:szCs w:val="18"/>
              </w:rPr>
              <w:t>RS density may introduce aliasing effects, which can degrade the quality of channel estimation, and, consequently, negatively impact the accuracy of CSI feedback.</w:t>
            </w:r>
          </w:p>
          <w:p w14:paraId="558097D9" w14:textId="77777777" w:rsidR="00AA0AA6" w:rsidRDefault="0028327A">
            <w:pPr>
              <w:spacing w:after="0"/>
              <w:rPr>
                <w:rFonts w:ascii="Arial" w:hAnsi="Arial" w:cs="Arial"/>
                <w:sz w:val="18"/>
                <w:szCs w:val="18"/>
              </w:rPr>
            </w:pPr>
            <w:r>
              <w:rPr>
                <w:rFonts w:ascii="Arial" w:hAnsi="Arial" w:cs="Arial"/>
                <w:sz w:val="18"/>
                <w:szCs w:val="18"/>
              </w:rPr>
              <w:t>Observation 7: For cell</w:t>
            </w:r>
            <w:r>
              <w:rPr>
                <w:rFonts w:ascii="Cambria Math" w:hAnsi="Cambria Math" w:cs="Cambria Math"/>
                <w:sz w:val="18"/>
                <w:szCs w:val="18"/>
              </w:rPr>
              <w:t>‑</w:t>
            </w:r>
            <w:r>
              <w:rPr>
                <w:rFonts w:ascii="Arial" w:hAnsi="Arial" w:cs="Arial"/>
                <w:sz w:val="18"/>
                <w:szCs w:val="18"/>
              </w:rPr>
              <w:t>edge UEs, reducing the CSI</w:t>
            </w:r>
            <w:r>
              <w:rPr>
                <w:rFonts w:ascii="Cambria Math" w:hAnsi="Cambria Math" w:cs="Cambria Math"/>
                <w:sz w:val="18"/>
                <w:szCs w:val="18"/>
              </w:rPr>
              <w:t>‑</w:t>
            </w:r>
            <w:r>
              <w:rPr>
                <w:rFonts w:ascii="Arial" w:hAnsi="Arial" w:cs="Arial"/>
                <w:sz w:val="18"/>
                <w:szCs w:val="18"/>
              </w:rPr>
              <w:t>RS density not only worsens channel estimation due to increased aliasing but also lowers the effective energy allocated to CSI</w:t>
            </w:r>
            <w:r>
              <w:rPr>
                <w:rFonts w:ascii="Cambria Math" w:hAnsi="Cambria Math" w:cs="Cambria Math"/>
                <w:sz w:val="18"/>
                <w:szCs w:val="18"/>
              </w:rPr>
              <w:t>‑</w:t>
            </w:r>
            <w:r>
              <w:rPr>
                <w:rFonts w:ascii="Arial" w:hAnsi="Arial" w:cs="Arial"/>
                <w:sz w:val="18"/>
                <w:szCs w:val="18"/>
              </w:rPr>
              <w:t>RS, resulting in an even lower SNR.  Both effects compound the degradation of channel estimation accuracy for these UEs.</w:t>
            </w:r>
          </w:p>
          <w:p w14:paraId="414E455C" w14:textId="77777777" w:rsidR="00AA0AA6" w:rsidRDefault="0028327A">
            <w:pPr>
              <w:spacing w:after="0"/>
              <w:rPr>
                <w:rFonts w:ascii="Arial" w:hAnsi="Arial" w:cs="Arial"/>
                <w:sz w:val="18"/>
                <w:szCs w:val="18"/>
              </w:rPr>
            </w:pPr>
            <w:r>
              <w:rPr>
                <w:rFonts w:ascii="Arial" w:hAnsi="Arial" w:cs="Arial"/>
                <w:sz w:val="18"/>
                <w:szCs w:val="18"/>
              </w:rPr>
              <w:t>Observation 8: Port muting can be sensitive to gNB RF and array impairments.</w:t>
            </w:r>
          </w:p>
        </w:tc>
      </w:tr>
    </w:tbl>
    <w:p w14:paraId="731057DD" w14:textId="77777777" w:rsidR="00AA0AA6" w:rsidRDefault="00AA0AA6">
      <w:pPr>
        <w:rPr>
          <w:rFonts w:ascii="Arial" w:hAnsi="Arial" w:cs="Arial"/>
          <w:sz w:val="18"/>
          <w:szCs w:val="18"/>
          <w:lang w:val="en-GB"/>
        </w:rPr>
      </w:pPr>
    </w:p>
    <w:p w14:paraId="55079BAA" w14:textId="77777777" w:rsidR="00AA0AA6" w:rsidRDefault="0028327A">
      <w:pPr>
        <w:pStyle w:val="2"/>
        <w:rPr>
          <w:rFonts w:ascii="Arial" w:hAnsi="Arial" w:cs="Arial"/>
          <w:sz w:val="24"/>
          <w:szCs w:val="24"/>
        </w:rPr>
      </w:pPr>
      <w:r>
        <w:rPr>
          <w:rFonts w:ascii="Arial" w:hAnsi="Arial" w:cs="Arial"/>
          <w:sz w:val="24"/>
          <w:szCs w:val="24"/>
        </w:rPr>
        <w:t>CSI-RS sequence</w:t>
      </w:r>
    </w:p>
    <w:p w14:paraId="1FEBB5A2"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af5"/>
        <w:tblW w:w="5000" w:type="pct"/>
        <w:jc w:val="center"/>
        <w:tblLook w:val="04A0" w:firstRow="1" w:lastRow="0" w:firstColumn="1" w:lastColumn="0" w:noHBand="0" w:noVBand="1"/>
      </w:tblPr>
      <w:tblGrid>
        <w:gridCol w:w="2082"/>
        <w:gridCol w:w="1573"/>
        <w:gridCol w:w="6081"/>
      </w:tblGrid>
      <w:tr w:rsidR="00AA0AA6" w14:paraId="02A18418" w14:textId="77777777">
        <w:trPr>
          <w:trHeight w:val="20"/>
          <w:jc w:val="center"/>
        </w:trPr>
        <w:tc>
          <w:tcPr>
            <w:tcW w:w="1877" w:type="pct"/>
            <w:gridSpan w:val="2"/>
            <w:shd w:val="clear" w:color="auto" w:fill="D9D9D9" w:themeFill="background1" w:themeFillShade="D9"/>
          </w:tcPr>
          <w:p w14:paraId="30A3B868"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13E63C3C"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4205F76A" w14:textId="77777777">
        <w:trPr>
          <w:trHeight w:val="20"/>
          <w:jc w:val="center"/>
        </w:trPr>
        <w:tc>
          <w:tcPr>
            <w:tcW w:w="1877" w:type="pct"/>
            <w:gridSpan w:val="2"/>
            <w:shd w:val="clear" w:color="auto" w:fill="FFFFFF" w:themeFill="background1"/>
          </w:tcPr>
          <w:p w14:paraId="09554C56" w14:textId="77777777" w:rsidR="00AA0AA6" w:rsidRDefault="0028327A">
            <w:pPr>
              <w:rPr>
                <w:rFonts w:ascii="Arial" w:hAnsi="Arial" w:cs="Arial"/>
                <w:sz w:val="18"/>
                <w:szCs w:val="18"/>
              </w:rPr>
            </w:pPr>
            <w:r>
              <w:rPr>
                <w:rFonts w:ascii="Arial" w:hAnsi="Arial" w:cs="Arial" w:hint="eastAsia"/>
                <w:sz w:val="18"/>
                <w:szCs w:val="18"/>
              </w:rPr>
              <w:lastRenderedPageBreak/>
              <w:t>N</w:t>
            </w:r>
            <w:r>
              <w:rPr>
                <w:rFonts w:ascii="Arial" w:hAnsi="Arial" w:cs="Arial"/>
                <w:sz w:val="18"/>
                <w:szCs w:val="18"/>
              </w:rPr>
              <w:t>R Sequence is a start point</w:t>
            </w:r>
          </w:p>
        </w:tc>
        <w:tc>
          <w:tcPr>
            <w:tcW w:w="3123" w:type="pct"/>
            <w:shd w:val="clear" w:color="auto" w:fill="FFFFFF" w:themeFill="background1"/>
          </w:tcPr>
          <w:p w14:paraId="285E3AE4"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ins w:id="667" w:author="Hao Wu" w:date="2026-02-09T15:54:00Z">
              <w:r>
                <w:rPr>
                  <w:rFonts w:ascii="Arial" w:hAnsi="Arial" w:cs="Arial"/>
                  <w:sz w:val="18"/>
                  <w:szCs w:val="18"/>
                </w:rPr>
                <w:t>, vivo</w:t>
              </w:r>
            </w:ins>
          </w:p>
        </w:tc>
      </w:tr>
      <w:tr w:rsidR="00AA0AA6" w14:paraId="7304539B" w14:textId="77777777">
        <w:trPr>
          <w:trHeight w:val="20"/>
          <w:jc w:val="center"/>
        </w:trPr>
        <w:tc>
          <w:tcPr>
            <w:tcW w:w="1877" w:type="pct"/>
            <w:gridSpan w:val="2"/>
            <w:shd w:val="clear" w:color="auto" w:fill="FFFFFF" w:themeFill="background1"/>
          </w:tcPr>
          <w:p w14:paraId="79F169BF" w14:textId="77777777" w:rsidR="00AA0AA6" w:rsidRDefault="0028327A">
            <w:pPr>
              <w:rPr>
                <w:rFonts w:ascii="Arial" w:hAnsi="Arial" w:cs="Arial"/>
                <w:sz w:val="18"/>
                <w:szCs w:val="18"/>
              </w:rPr>
            </w:pPr>
            <w:r>
              <w:rPr>
                <w:rFonts w:ascii="Arial" w:hAnsi="Arial" w:cs="Arial" w:hint="eastAsia"/>
                <w:sz w:val="18"/>
                <w:szCs w:val="18"/>
              </w:rPr>
              <w:t>L</w:t>
            </w:r>
            <w:r>
              <w:rPr>
                <w:rFonts w:ascii="Arial" w:hAnsi="Arial" w:cs="Arial"/>
                <w:sz w:val="18"/>
                <w:szCs w:val="18"/>
              </w:rPr>
              <w:t>ow-PAPR sequence for CSI-RS</w:t>
            </w:r>
          </w:p>
        </w:tc>
        <w:tc>
          <w:tcPr>
            <w:tcW w:w="3123" w:type="pct"/>
            <w:shd w:val="clear" w:color="auto" w:fill="FFFFFF" w:themeFill="background1"/>
          </w:tcPr>
          <w:p w14:paraId="3D72AA84" w14:textId="77777777" w:rsidR="00AA0AA6" w:rsidRDefault="0028327A">
            <w:pPr>
              <w:rPr>
                <w:rFonts w:ascii="Arial" w:hAnsi="Arial" w:cs="Arial"/>
                <w:sz w:val="18"/>
                <w:szCs w:val="18"/>
              </w:rPr>
            </w:pPr>
            <w:r>
              <w:rPr>
                <w:rFonts w:ascii="Arial" w:hAnsi="Arial" w:cs="Arial" w:hint="eastAsia"/>
                <w:sz w:val="18"/>
                <w:szCs w:val="18"/>
              </w:rPr>
              <w:t>L</w:t>
            </w:r>
            <w:r>
              <w:rPr>
                <w:rFonts w:ascii="Arial" w:hAnsi="Arial" w:cs="Arial"/>
                <w:sz w:val="18"/>
                <w:szCs w:val="18"/>
              </w:rPr>
              <w:t>enovo, Ericsson</w:t>
            </w:r>
            <w:ins w:id="668" w:author="Hao Wu" w:date="2026-02-09T15:54:00Z">
              <w:r>
                <w:rPr>
                  <w:rFonts w:ascii="Arial" w:hAnsi="Arial" w:cs="Arial"/>
                  <w:sz w:val="18"/>
                  <w:szCs w:val="18"/>
                </w:rPr>
                <w:t>, vivo</w:t>
              </w:r>
            </w:ins>
          </w:p>
        </w:tc>
      </w:tr>
      <w:tr w:rsidR="00AA0AA6" w14:paraId="1A3ABCBA" w14:textId="77777777">
        <w:trPr>
          <w:trHeight w:val="20"/>
          <w:jc w:val="center"/>
        </w:trPr>
        <w:tc>
          <w:tcPr>
            <w:tcW w:w="1069" w:type="pct"/>
            <w:vMerge w:val="restart"/>
            <w:shd w:val="clear" w:color="auto" w:fill="FFFFFF" w:themeFill="background1"/>
          </w:tcPr>
          <w:p w14:paraId="0808505B"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equence type</w:t>
            </w:r>
          </w:p>
        </w:tc>
        <w:tc>
          <w:tcPr>
            <w:tcW w:w="808" w:type="pct"/>
            <w:shd w:val="clear" w:color="auto" w:fill="FFFFFF" w:themeFill="background1"/>
          </w:tcPr>
          <w:p w14:paraId="41FF6DE1" w14:textId="77777777" w:rsidR="00AA0AA6" w:rsidRDefault="0028327A">
            <w:pPr>
              <w:rPr>
                <w:rFonts w:ascii="Arial" w:hAnsi="Arial" w:cs="Arial"/>
                <w:sz w:val="18"/>
                <w:szCs w:val="18"/>
              </w:rPr>
            </w:pPr>
            <w:r>
              <w:rPr>
                <w:rFonts w:ascii="Arial" w:hAnsi="Arial" w:cs="Arial" w:hint="eastAsia"/>
                <w:sz w:val="18"/>
                <w:szCs w:val="18"/>
              </w:rPr>
              <w:t>P</w:t>
            </w:r>
            <w:r>
              <w:rPr>
                <w:rFonts w:ascii="Arial" w:hAnsi="Arial" w:cs="Arial"/>
                <w:sz w:val="18"/>
                <w:szCs w:val="18"/>
              </w:rPr>
              <w:t>N</w:t>
            </w:r>
          </w:p>
        </w:tc>
        <w:tc>
          <w:tcPr>
            <w:tcW w:w="3123" w:type="pct"/>
            <w:shd w:val="clear" w:color="auto" w:fill="FFFFFF" w:themeFill="background1"/>
          </w:tcPr>
          <w:p w14:paraId="7F271AC4"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preadtrum</w:t>
            </w:r>
          </w:p>
        </w:tc>
      </w:tr>
      <w:tr w:rsidR="00AA0AA6" w14:paraId="337E3AF7" w14:textId="77777777">
        <w:trPr>
          <w:trHeight w:val="20"/>
          <w:jc w:val="center"/>
        </w:trPr>
        <w:tc>
          <w:tcPr>
            <w:tcW w:w="1069" w:type="pct"/>
            <w:vMerge/>
            <w:shd w:val="clear" w:color="auto" w:fill="FFFFFF" w:themeFill="background1"/>
          </w:tcPr>
          <w:p w14:paraId="5A66F838" w14:textId="77777777" w:rsidR="00AA0AA6" w:rsidRDefault="00AA0AA6">
            <w:pPr>
              <w:rPr>
                <w:rFonts w:ascii="Arial" w:hAnsi="Arial" w:cs="Arial"/>
                <w:sz w:val="18"/>
                <w:szCs w:val="18"/>
              </w:rPr>
            </w:pPr>
          </w:p>
        </w:tc>
        <w:tc>
          <w:tcPr>
            <w:tcW w:w="808" w:type="pct"/>
            <w:shd w:val="clear" w:color="auto" w:fill="FFFFFF" w:themeFill="background1"/>
          </w:tcPr>
          <w:p w14:paraId="3B4D7594" w14:textId="77777777" w:rsidR="00AA0AA6" w:rsidRDefault="0028327A">
            <w:pPr>
              <w:rPr>
                <w:rFonts w:ascii="Arial" w:hAnsi="Arial" w:cs="Arial"/>
                <w:sz w:val="18"/>
                <w:szCs w:val="18"/>
              </w:rPr>
            </w:pPr>
            <w:ins w:id="669" w:author="Hao Wu" w:date="2026-02-09T14:04:00Z">
              <w:r>
                <w:rPr>
                  <w:rFonts w:ascii="Arial" w:hAnsi="Arial" w:cs="Arial" w:hint="eastAsia"/>
                  <w:sz w:val="18"/>
                  <w:szCs w:val="18"/>
                </w:rPr>
                <w:t>N</w:t>
              </w:r>
              <w:r>
                <w:rPr>
                  <w:rFonts w:ascii="Arial" w:hAnsi="Arial" w:cs="Arial"/>
                  <w:sz w:val="18"/>
                  <w:szCs w:val="18"/>
                </w:rPr>
                <w:t>ew sequence: Z4 sequence</w:t>
              </w:r>
            </w:ins>
          </w:p>
        </w:tc>
        <w:tc>
          <w:tcPr>
            <w:tcW w:w="3123" w:type="pct"/>
            <w:shd w:val="clear" w:color="auto" w:fill="FFFFFF" w:themeFill="background1"/>
          </w:tcPr>
          <w:p w14:paraId="25A4848F" w14:textId="77777777" w:rsidR="00AA0AA6" w:rsidRDefault="0028327A">
            <w:pPr>
              <w:rPr>
                <w:rFonts w:ascii="Arial" w:hAnsi="Arial" w:cs="Arial"/>
                <w:sz w:val="18"/>
                <w:szCs w:val="18"/>
              </w:rPr>
            </w:pPr>
            <w:ins w:id="670" w:author="Hao Wu" w:date="2026-02-09T14:04:00Z">
              <w:r>
                <w:rPr>
                  <w:rFonts w:ascii="Arial" w:hAnsi="Arial" w:cs="Arial" w:hint="eastAsia"/>
                  <w:sz w:val="18"/>
                  <w:szCs w:val="18"/>
                </w:rPr>
                <w:t>M</w:t>
              </w:r>
              <w:r>
                <w:rPr>
                  <w:rFonts w:ascii="Arial" w:hAnsi="Arial" w:cs="Arial"/>
                  <w:sz w:val="18"/>
                  <w:szCs w:val="18"/>
                </w:rPr>
                <w:t>TK</w:t>
              </w:r>
            </w:ins>
          </w:p>
        </w:tc>
      </w:tr>
      <w:tr w:rsidR="00AA0AA6" w14:paraId="79C8238D" w14:textId="77777777">
        <w:trPr>
          <w:trHeight w:val="20"/>
          <w:jc w:val="center"/>
        </w:trPr>
        <w:tc>
          <w:tcPr>
            <w:tcW w:w="1069" w:type="pct"/>
            <w:vMerge w:val="restart"/>
            <w:shd w:val="clear" w:color="auto" w:fill="FFFFFF" w:themeFill="background1"/>
          </w:tcPr>
          <w:p w14:paraId="0CA8E77B" w14:textId="77777777" w:rsidR="00AA0AA6" w:rsidRDefault="0028327A">
            <w:pPr>
              <w:rPr>
                <w:rFonts w:ascii="Arial" w:hAnsi="Arial" w:cs="Arial"/>
                <w:sz w:val="18"/>
                <w:szCs w:val="18"/>
              </w:rPr>
            </w:pPr>
            <w:r>
              <w:rPr>
                <w:rFonts w:ascii="Arial" w:hAnsi="Arial" w:cs="Arial"/>
                <w:sz w:val="18"/>
                <w:szCs w:val="18"/>
              </w:rPr>
              <w:t>Initialization</w:t>
            </w:r>
          </w:p>
        </w:tc>
        <w:tc>
          <w:tcPr>
            <w:tcW w:w="808" w:type="pct"/>
            <w:shd w:val="clear" w:color="auto" w:fill="FFFFFF" w:themeFill="background1"/>
          </w:tcPr>
          <w:p w14:paraId="46C513AE"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E specific</w:t>
            </w:r>
          </w:p>
        </w:tc>
        <w:tc>
          <w:tcPr>
            <w:tcW w:w="3123" w:type="pct"/>
            <w:shd w:val="clear" w:color="auto" w:fill="FFFFFF" w:themeFill="background1"/>
          </w:tcPr>
          <w:p w14:paraId="1190C451"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preadtrum</w:t>
            </w:r>
          </w:p>
        </w:tc>
      </w:tr>
      <w:tr w:rsidR="00AA0AA6" w14:paraId="74635894" w14:textId="77777777">
        <w:trPr>
          <w:trHeight w:val="20"/>
          <w:jc w:val="center"/>
        </w:trPr>
        <w:tc>
          <w:tcPr>
            <w:tcW w:w="1069" w:type="pct"/>
            <w:vMerge/>
            <w:shd w:val="clear" w:color="auto" w:fill="FFFFFF" w:themeFill="background1"/>
          </w:tcPr>
          <w:p w14:paraId="0E08C70C" w14:textId="77777777" w:rsidR="00AA0AA6" w:rsidRDefault="00AA0AA6">
            <w:pPr>
              <w:rPr>
                <w:rFonts w:ascii="Arial" w:hAnsi="Arial" w:cs="Arial"/>
                <w:sz w:val="18"/>
                <w:szCs w:val="18"/>
              </w:rPr>
            </w:pPr>
          </w:p>
        </w:tc>
        <w:tc>
          <w:tcPr>
            <w:tcW w:w="808" w:type="pct"/>
            <w:shd w:val="clear" w:color="auto" w:fill="FFFFFF" w:themeFill="background1"/>
          </w:tcPr>
          <w:p w14:paraId="01C8BD5A" w14:textId="77777777" w:rsidR="00AA0AA6" w:rsidRDefault="00AA0AA6">
            <w:pPr>
              <w:rPr>
                <w:rFonts w:ascii="Arial" w:hAnsi="Arial" w:cs="Arial"/>
                <w:sz w:val="18"/>
                <w:szCs w:val="18"/>
              </w:rPr>
            </w:pPr>
          </w:p>
        </w:tc>
        <w:tc>
          <w:tcPr>
            <w:tcW w:w="3123" w:type="pct"/>
            <w:shd w:val="clear" w:color="auto" w:fill="FFFFFF" w:themeFill="background1"/>
          </w:tcPr>
          <w:p w14:paraId="0D14DCB2" w14:textId="77777777" w:rsidR="00AA0AA6" w:rsidRDefault="00AA0AA6">
            <w:pPr>
              <w:rPr>
                <w:rFonts w:ascii="Arial" w:hAnsi="Arial" w:cs="Arial"/>
                <w:sz w:val="18"/>
                <w:szCs w:val="18"/>
              </w:rPr>
            </w:pPr>
          </w:p>
        </w:tc>
      </w:tr>
    </w:tbl>
    <w:p w14:paraId="224A1447" w14:textId="77777777" w:rsidR="00AA0AA6" w:rsidRDefault="00AA0AA6">
      <w:pPr>
        <w:rPr>
          <w:rFonts w:ascii="Arial" w:hAnsi="Arial" w:cs="Arial"/>
          <w:sz w:val="18"/>
          <w:szCs w:val="18"/>
        </w:rPr>
      </w:pPr>
    </w:p>
    <w:p w14:paraId="0EF8AF5A" w14:textId="77777777" w:rsidR="00AA0AA6" w:rsidRDefault="0028327A">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756BD513" w14:textId="77777777" w:rsidR="00AA0AA6" w:rsidRDefault="0028327A">
      <w:pPr>
        <w:pStyle w:val="3"/>
        <w:numPr>
          <w:ilvl w:val="0"/>
          <w:numId w:val="0"/>
        </w:numPr>
        <w:rPr>
          <w:b/>
          <w:bCs/>
          <w:sz w:val="22"/>
          <w:szCs w:val="22"/>
        </w:rPr>
      </w:pPr>
      <w:r>
        <w:rPr>
          <w:b/>
          <w:bCs/>
          <w:sz w:val="22"/>
          <w:szCs w:val="22"/>
        </w:rPr>
        <w:t xml:space="preserve">Proposal 6.6-1: </w:t>
      </w:r>
    </w:p>
    <w:p w14:paraId="44DA41BF" w14:textId="77777777" w:rsidR="00AA0AA6" w:rsidRDefault="00AA0AA6">
      <w:pPr>
        <w:rPr>
          <w:rFonts w:ascii="Arial" w:hAnsi="Arial" w:cs="Arial"/>
          <w:sz w:val="18"/>
          <w:szCs w:val="18"/>
        </w:rPr>
      </w:pPr>
    </w:p>
    <w:tbl>
      <w:tblPr>
        <w:tblStyle w:val="af5"/>
        <w:tblW w:w="0" w:type="auto"/>
        <w:tblLook w:val="04A0" w:firstRow="1" w:lastRow="0" w:firstColumn="1" w:lastColumn="0" w:noHBand="0" w:noVBand="1"/>
      </w:tblPr>
      <w:tblGrid>
        <w:gridCol w:w="1627"/>
        <w:gridCol w:w="8109"/>
      </w:tblGrid>
      <w:tr w:rsidR="00AA0AA6" w14:paraId="12C4D4B4" w14:textId="77777777">
        <w:tc>
          <w:tcPr>
            <w:tcW w:w="1627" w:type="dxa"/>
            <w:shd w:val="clear" w:color="auto" w:fill="F2F2F2" w:themeFill="background1" w:themeFillShade="F2"/>
          </w:tcPr>
          <w:p w14:paraId="0419225E"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3482BCA" w14:textId="77777777" w:rsidR="00AA0AA6" w:rsidRDefault="00AA0AA6">
            <w:pPr>
              <w:widowControl/>
              <w:spacing w:after="0" w:line="240" w:lineRule="auto"/>
              <w:jc w:val="left"/>
              <w:rPr>
                <w:rFonts w:ascii="Arial" w:eastAsia="SimSun" w:hAnsi="Arial" w:cs="Arial"/>
                <w:sz w:val="18"/>
                <w:szCs w:val="18"/>
              </w:rPr>
            </w:pPr>
          </w:p>
        </w:tc>
      </w:tr>
      <w:tr w:rsidR="00AA0AA6" w14:paraId="3B0A778B" w14:textId="77777777">
        <w:tc>
          <w:tcPr>
            <w:tcW w:w="1627" w:type="dxa"/>
            <w:shd w:val="clear" w:color="auto" w:fill="F2F2F2" w:themeFill="background1" w:themeFillShade="F2"/>
          </w:tcPr>
          <w:p w14:paraId="2420BB95"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6C913D4" w14:textId="77777777" w:rsidR="00AA0AA6" w:rsidRDefault="00AA0AA6">
            <w:pPr>
              <w:spacing w:after="0" w:line="240" w:lineRule="auto"/>
              <w:rPr>
                <w:rFonts w:ascii="Arial" w:hAnsi="Arial" w:cs="Arial"/>
                <w:sz w:val="18"/>
                <w:szCs w:val="18"/>
              </w:rPr>
            </w:pPr>
          </w:p>
        </w:tc>
      </w:tr>
    </w:tbl>
    <w:p w14:paraId="1B98ECEF" w14:textId="77777777" w:rsidR="00AA0AA6" w:rsidRDefault="00AA0AA6">
      <w:pPr>
        <w:rPr>
          <w:rFonts w:ascii="Arial" w:hAnsi="Arial" w:cs="Arial"/>
          <w:sz w:val="18"/>
          <w:szCs w:val="18"/>
        </w:rPr>
      </w:pPr>
    </w:p>
    <w:tbl>
      <w:tblPr>
        <w:tblStyle w:val="af5"/>
        <w:tblW w:w="5000" w:type="pct"/>
        <w:jc w:val="center"/>
        <w:tblLook w:val="04A0" w:firstRow="1" w:lastRow="0" w:firstColumn="1" w:lastColumn="0" w:noHBand="0" w:noVBand="1"/>
      </w:tblPr>
      <w:tblGrid>
        <w:gridCol w:w="1150"/>
        <w:gridCol w:w="8586"/>
      </w:tblGrid>
      <w:tr w:rsidR="00AA0AA6" w14:paraId="4EA60403" w14:textId="77777777">
        <w:trPr>
          <w:jc w:val="center"/>
        </w:trPr>
        <w:tc>
          <w:tcPr>
            <w:tcW w:w="756" w:type="pct"/>
            <w:shd w:val="clear" w:color="auto" w:fill="D9D9D9" w:themeFill="background1" w:themeFillShade="D9"/>
          </w:tcPr>
          <w:p w14:paraId="54C653B5"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7861A26" w14:textId="77777777" w:rsidR="00AA0AA6" w:rsidRDefault="0028327A">
            <w:pPr>
              <w:rPr>
                <w:rFonts w:ascii="Arial" w:hAnsi="Arial" w:cs="Arial"/>
                <w:sz w:val="18"/>
                <w:szCs w:val="18"/>
              </w:rPr>
            </w:pPr>
            <w:r>
              <w:rPr>
                <w:rFonts w:ascii="Arial" w:hAnsi="Arial" w:cs="Arial"/>
                <w:sz w:val="18"/>
                <w:szCs w:val="18"/>
              </w:rPr>
              <w:t>Comment</w:t>
            </w:r>
          </w:p>
        </w:tc>
      </w:tr>
      <w:tr w:rsidR="00AA0AA6" w14:paraId="70E9B90E" w14:textId="77777777">
        <w:trPr>
          <w:jc w:val="center"/>
        </w:trPr>
        <w:tc>
          <w:tcPr>
            <w:tcW w:w="756" w:type="pct"/>
          </w:tcPr>
          <w:p w14:paraId="51F4C99F" w14:textId="77777777" w:rsidR="00AA0AA6" w:rsidRDefault="0028327A">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36E7AD22" w14:textId="77777777" w:rsidR="00AA0AA6" w:rsidRDefault="0028327A">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AA0AA6" w14:paraId="58BBAA7D" w14:textId="77777777">
        <w:trPr>
          <w:jc w:val="center"/>
        </w:trPr>
        <w:tc>
          <w:tcPr>
            <w:tcW w:w="756" w:type="pct"/>
          </w:tcPr>
          <w:p w14:paraId="516D47C5"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686729CE" w14:textId="77777777" w:rsidR="00AA0AA6" w:rsidRDefault="0028327A">
            <w:pPr>
              <w:rPr>
                <w:rFonts w:ascii="Arial" w:hAnsi="Arial" w:cs="Arial"/>
                <w:sz w:val="18"/>
                <w:szCs w:val="18"/>
              </w:rPr>
            </w:pPr>
            <w:r>
              <w:rPr>
                <w:rFonts w:ascii="Arial" w:hAnsi="Arial" w:cs="Arial"/>
                <w:sz w:val="18"/>
                <w:szCs w:val="18"/>
              </w:rPr>
              <w:t>We are OK to study Low-PAPR sequence design for coverage enhancement. Besides, the sharing between CSI-RS resources with different port numbers or densities may have impacts on the sequence design.</w:t>
            </w:r>
          </w:p>
        </w:tc>
      </w:tr>
      <w:tr w:rsidR="00AA0AA6" w14:paraId="134565A8" w14:textId="77777777">
        <w:trPr>
          <w:jc w:val="center"/>
        </w:trPr>
        <w:tc>
          <w:tcPr>
            <w:tcW w:w="756" w:type="pct"/>
          </w:tcPr>
          <w:p w14:paraId="32885168"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32A7CE03" w14:textId="77777777" w:rsidR="00AA0AA6" w:rsidRDefault="0028327A">
            <w:pPr>
              <w:rPr>
                <w:rFonts w:ascii="Times New Roman" w:hAnsi="Times New Roman" w:cs="Times New Roman"/>
              </w:rPr>
            </w:pPr>
            <w:r>
              <w:rPr>
                <w:rFonts w:ascii="Times New Roman" w:hAnsi="Times New Roman" w:cs="Times New Roman"/>
              </w:rPr>
              <w:t>Proposal 6.6-1:</w:t>
            </w:r>
          </w:p>
          <w:p w14:paraId="6A970AA6" w14:textId="77777777" w:rsidR="00AA0AA6" w:rsidRDefault="0028327A">
            <w:pPr>
              <w:jc w:val="left"/>
              <w:rPr>
                <w:rFonts w:ascii="Arial" w:hAnsi="Arial" w:cs="Arial"/>
                <w:sz w:val="18"/>
                <w:szCs w:val="18"/>
              </w:rPr>
            </w:pPr>
            <w:r>
              <w:rPr>
                <w:rFonts w:ascii="Arial" w:hAnsi="Arial" w:cs="Arial"/>
                <w:sz w:val="18"/>
                <w:szCs w:val="18"/>
              </w:rPr>
              <w:t xml:space="preserve">We  have to discuss the underlying the problem associated with 5G NR CSI-RS.  Two of the key issues are the PAPR problem (which was discussed in Rel-16 but not resolved) and a false PMI detection issues we raised in our tdoc.  The need for revising the sequence for CSI-RS is to resolve these issues.  </w:t>
            </w:r>
          </w:p>
          <w:p w14:paraId="3F808009" w14:textId="77777777" w:rsidR="00AA0AA6" w:rsidRDefault="0028327A">
            <w:pPr>
              <w:jc w:val="left"/>
              <w:rPr>
                <w:rFonts w:ascii="Arial" w:hAnsi="Arial" w:cs="Arial"/>
                <w:sz w:val="18"/>
                <w:szCs w:val="18"/>
              </w:rPr>
            </w:pPr>
            <w:r>
              <w:rPr>
                <w:rFonts w:ascii="Arial" w:hAnsi="Arial" w:cs="Arial"/>
                <w:noProof/>
                <w:sz w:val="18"/>
                <w:szCs w:val="18"/>
              </w:rPr>
              <w:drawing>
                <wp:inline distT="0" distB="0" distL="0" distR="0" wp14:anchorId="17F4B0FD" wp14:editId="2136855F">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103"/>
                          <a:stretch>
                            <a:fillRect/>
                          </a:stretch>
                        </pic:blipFill>
                        <pic:spPr>
                          <a:xfrm>
                            <a:off x="0" y="0"/>
                            <a:ext cx="3964726" cy="2979930"/>
                          </a:xfrm>
                          <a:prstGeom prst="rect">
                            <a:avLst/>
                          </a:prstGeom>
                        </pic:spPr>
                      </pic:pic>
                    </a:graphicData>
                  </a:graphic>
                </wp:inline>
              </w:drawing>
            </w:r>
          </w:p>
          <w:p w14:paraId="3FBCAB2B" w14:textId="77777777" w:rsidR="00AA0AA6" w:rsidRDefault="00AA0AA6">
            <w:pPr>
              <w:jc w:val="left"/>
              <w:rPr>
                <w:rFonts w:ascii="Arial" w:hAnsi="Arial" w:cs="Arial"/>
                <w:sz w:val="18"/>
                <w:szCs w:val="18"/>
              </w:rPr>
            </w:pPr>
          </w:p>
          <w:p w14:paraId="43FF588D" w14:textId="77777777" w:rsidR="00AA0AA6" w:rsidRDefault="0028327A">
            <w:pPr>
              <w:rPr>
                <w:rFonts w:ascii="Times New Roman" w:hAnsi="Times New Roman" w:cs="Times New Roman"/>
              </w:rPr>
            </w:pPr>
            <w:r>
              <w:rPr>
                <w:rFonts w:ascii="Arial" w:hAnsi="Arial" w:cs="Arial"/>
                <w:noProof/>
                <w:sz w:val="18"/>
                <w:szCs w:val="18"/>
              </w:rPr>
              <w:lastRenderedPageBreak/>
              <w:drawing>
                <wp:inline distT="0" distB="0" distL="0" distR="0" wp14:anchorId="43A74E7A" wp14:editId="047A644F">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104"/>
                          <a:stretch>
                            <a:fillRect/>
                          </a:stretch>
                        </pic:blipFill>
                        <pic:spPr>
                          <a:xfrm>
                            <a:off x="0" y="0"/>
                            <a:ext cx="5313818" cy="2571308"/>
                          </a:xfrm>
                          <a:prstGeom prst="rect">
                            <a:avLst/>
                          </a:prstGeom>
                        </pic:spPr>
                      </pic:pic>
                    </a:graphicData>
                  </a:graphic>
                </wp:inline>
              </w:drawing>
            </w:r>
          </w:p>
          <w:p w14:paraId="35F50173" w14:textId="77777777" w:rsidR="00AA0AA6" w:rsidRDefault="00AA0AA6">
            <w:pPr>
              <w:rPr>
                <w:rFonts w:ascii="Arial" w:hAnsi="Arial" w:cs="Arial"/>
                <w:sz w:val="18"/>
                <w:szCs w:val="18"/>
              </w:rPr>
            </w:pPr>
          </w:p>
        </w:tc>
      </w:tr>
      <w:tr w:rsidR="00AA0AA6" w14:paraId="1DBBB59C" w14:textId="77777777">
        <w:trPr>
          <w:jc w:val="center"/>
        </w:trPr>
        <w:tc>
          <w:tcPr>
            <w:tcW w:w="756" w:type="pct"/>
          </w:tcPr>
          <w:p w14:paraId="68599F71" w14:textId="77777777" w:rsidR="00AA0AA6" w:rsidRDefault="00AA0AA6">
            <w:pPr>
              <w:rPr>
                <w:rFonts w:ascii="Arial" w:hAnsi="Arial" w:cs="Arial"/>
                <w:sz w:val="18"/>
                <w:szCs w:val="18"/>
              </w:rPr>
            </w:pPr>
          </w:p>
        </w:tc>
        <w:tc>
          <w:tcPr>
            <w:tcW w:w="4244" w:type="pct"/>
          </w:tcPr>
          <w:p w14:paraId="5146A1D8" w14:textId="77777777" w:rsidR="00AA0AA6" w:rsidRDefault="00AA0AA6">
            <w:pPr>
              <w:rPr>
                <w:rFonts w:ascii="Arial" w:hAnsi="Arial" w:cs="Arial"/>
                <w:sz w:val="18"/>
                <w:szCs w:val="18"/>
              </w:rPr>
            </w:pPr>
          </w:p>
        </w:tc>
      </w:tr>
    </w:tbl>
    <w:p w14:paraId="4532E8DB" w14:textId="77777777" w:rsidR="00AA0AA6" w:rsidRDefault="00AA0AA6">
      <w:pPr>
        <w:rPr>
          <w:rFonts w:ascii="Arial" w:hAnsi="Arial" w:cs="Arial"/>
          <w:sz w:val="18"/>
          <w:szCs w:val="18"/>
          <w:lang w:val="en-GB"/>
        </w:rPr>
      </w:pPr>
    </w:p>
    <w:p w14:paraId="4D1BE277" w14:textId="77777777" w:rsidR="00AA0AA6" w:rsidRDefault="0028327A">
      <w:pPr>
        <w:pStyle w:val="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41CBBEF4" w14:textId="77777777" w:rsidR="00AA0AA6" w:rsidRDefault="0028327A">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af5"/>
        <w:tblW w:w="5000" w:type="pct"/>
        <w:jc w:val="center"/>
        <w:tblLook w:val="04A0" w:firstRow="1" w:lastRow="0" w:firstColumn="1" w:lastColumn="0" w:noHBand="0" w:noVBand="1"/>
      </w:tblPr>
      <w:tblGrid>
        <w:gridCol w:w="2082"/>
        <w:gridCol w:w="1573"/>
        <w:gridCol w:w="6081"/>
      </w:tblGrid>
      <w:tr w:rsidR="00AA0AA6" w14:paraId="28D5ED94" w14:textId="77777777">
        <w:trPr>
          <w:jc w:val="center"/>
        </w:trPr>
        <w:tc>
          <w:tcPr>
            <w:tcW w:w="1877" w:type="pct"/>
            <w:gridSpan w:val="2"/>
            <w:shd w:val="clear" w:color="auto" w:fill="D9D9D9" w:themeFill="background1" w:themeFillShade="D9"/>
          </w:tcPr>
          <w:p w14:paraId="40697AAC"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2993DEC5"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7D203A09" w14:textId="77777777">
        <w:trPr>
          <w:jc w:val="center"/>
        </w:trPr>
        <w:tc>
          <w:tcPr>
            <w:tcW w:w="1069" w:type="pct"/>
            <w:vMerge w:val="restart"/>
            <w:shd w:val="clear" w:color="auto" w:fill="FFFFFF" w:themeFill="background1"/>
          </w:tcPr>
          <w:p w14:paraId="32082194"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ime domain type of CSI-RS</w:t>
            </w:r>
          </w:p>
        </w:tc>
        <w:tc>
          <w:tcPr>
            <w:tcW w:w="808" w:type="pct"/>
            <w:shd w:val="clear" w:color="auto" w:fill="FFFFFF" w:themeFill="background1"/>
          </w:tcPr>
          <w:p w14:paraId="7CFD0A4C" w14:textId="77777777" w:rsidR="00AA0AA6" w:rsidRDefault="0028327A">
            <w:pPr>
              <w:rPr>
                <w:rFonts w:ascii="Arial" w:hAnsi="Arial" w:cs="Arial"/>
                <w:sz w:val="18"/>
                <w:szCs w:val="18"/>
              </w:rPr>
            </w:pPr>
            <w:r>
              <w:rPr>
                <w:rFonts w:ascii="Arial" w:hAnsi="Arial" w:cs="Arial"/>
                <w:sz w:val="18"/>
                <w:szCs w:val="18"/>
              </w:rPr>
              <w:t>Periodic</w:t>
            </w:r>
          </w:p>
        </w:tc>
        <w:tc>
          <w:tcPr>
            <w:tcW w:w="3123" w:type="pct"/>
            <w:shd w:val="clear" w:color="auto" w:fill="FFFFFF" w:themeFill="background1"/>
          </w:tcPr>
          <w:p w14:paraId="1280F628" w14:textId="77777777" w:rsidR="00AA0AA6" w:rsidRDefault="0028327A">
            <w:pPr>
              <w:rPr>
                <w:rFonts w:ascii="Arial" w:eastAsia="PMingLiU" w:hAnsi="Arial" w:cs="Arial"/>
                <w:sz w:val="18"/>
                <w:szCs w:val="18"/>
                <w:lang w:val="sv-SE" w:eastAsia="zh-TW"/>
              </w:rPr>
            </w:pPr>
            <w:r>
              <w:rPr>
                <w:rFonts w:ascii="Arial" w:hAnsi="Arial" w:cs="Arial" w:hint="eastAsia"/>
                <w:sz w:val="18"/>
                <w:szCs w:val="18"/>
                <w:lang w:val="sv-SE"/>
              </w:rPr>
              <w:t>S</w:t>
            </w:r>
            <w:r>
              <w:rPr>
                <w:rFonts w:ascii="Arial" w:hAnsi="Arial" w:cs="Arial"/>
                <w:sz w:val="18"/>
                <w:szCs w:val="18"/>
                <w:lang w:val="sv-SE"/>
              </w:rPr>
              <w:t>preadtrum, InterDigital, vivo, Lenovo, LG, ETRI</w:t>
            </w:r>
            <w:r>
              <w:rPr>
                <w:rFonts w:ascii="Arial" w:eastAsia="PMingLiU" w:hAnsi="Arial" w:cs="Arial" w:hint="eastAsia"/>
                <w:sz w:val="18"/>
                <w:szCs w:val="18"/>
                <w:lang w:val="sv-SE" w:eastAsia="zh-TW"/>
              </w:rPr>
              <w:t>, MTK</w:t>
            </w:r>
            <w:ins w:id="671" w:author="Hao Wu" w:date="2026-02-10T00:06:00Z">
              <w:r>
                <w:rPr>
                  <w:rFonts w:ascii="Arial" w:eastAsia="PMingLiU" w:hAnsi="Arial" w:cs="Arial"/>
                  <w:sz w:val="18"/>
                  <w:szCs w:val="18"/>
                  <w:lang w:val="sv-SE" w:eastAsia="zh-TW"/>
                </w:rPr>
                <w:t>, IMU, NTT DCM</w:t>
              </w:r>
            </w:ins>
          </w:p>
          <w:p w14:paraId="78700943"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oncern: TCL</w:t>
            </w:r>
          </w:p>
        </w:tc>
      </w:tr>
      <w:tr w:rsidR="00AA0AA6" w14:paraId="22D0FABF" w14:textId="77777777">
        <w:trPr>
          <w:jc w:val="center"/>
        </w:trPr>
        <w:tc>
          <w:tcPr>
            <w:tcW w:w="1069" w:type="pct"/>
            <w:vMerge/>
            <w:shd w:val="clear" w:color="auto" w:fill="FFFFFF" w:themeFill="background1"/>
          </w:tcPr>
          <w:p w14:paraId="585F5E49" w14:textId="77777777" w:rsidR="00AA0AA6" w:rsidRDefault="00AA0AA6">
            <w:pPr>
              <w:rPr>
                <w:rFonts w:ascii="Arial" w:hAnsi="Arial" w:cs="Arial"/>
                <w:sz w:val="18"/>
                <w:szCs w:val="18"/>
              </w:rPr>
            </w:pPr>
          </w:p>
        </w:tc>
        <w:tc>
          <w:tcPr>
            <w:tcW w:w="808" w:type="pct"/>
            <w:shd w:val="clear" w:color="auto" w:fill="FFFFFF" w:themeFill="background1"/>
          </w:tcPr>
          <w:p w14:paraId="5DB0E977" w14:textId="77777777" w:rsidR="00AA0AA6" w:rsidRDefault="0028327A">
            <w:pPr>
              <w:rPr>
                <w:rFonts w:ascii="Arial" w:hAnsi="Arial" w:cs="Arial"/>
                <w:sz w:val="18"/>
                <w:szCs w:val="18"/>
              </w:rPr>
            </w:pPr>
            <w:r>
              <w:rPr>
                <w:rFonts w:ascii="Arial" w:hAnsi="Arial" w:cs="Arial"/>
                <w:sz w:val="18"/>
                <w:szCs w:val="18"/>
              </w:rPr>
              <w:t>Semi-persistent</w:t>
            </w:r>
          </w:p>
        </w:tc>
        <w:tc>
          <w:tcPr>
            <w:tcW w:w="3123" w:type="pct"/>
            <w:shd w:val="clear" w:color="auto" w:fill="FFFFFF" w:themeFill="background1"/>
          </w:tcPr>
          <w:p w14:paraId="66F956FD" w14:textId="77777777" w:rsidR="00AA0AA6" w:rsidRDefault="0028327A">
            <w:pPr>
              <w:rPr>
                <w:rFonts w:ascii="Arial" w:hAnsi="Arial" w:cs="Arial"/>
                <w:sz w:val="18"/>
                <w:szCs w:val="18"/>
                <w:lang w:val="sv-SE"/>
              </w:rPr>
            </w:pPr>
            <w:r>
              <w:rPr>
                <w:rFonts w:ascii="Arial" w:hAnsi="Arial" w:cs="Arial" w:hint="eastAsia"/>
                <w:sz w:val="18"/>
                <w:szCs w:val="18"/>
                <w:lang w:val="sv-SE"/>
              </w:rPr>
              <w:t>S</w:t>
            </w:r>
            <w:r>
              <w:rPr>
                <w:rFonts w:ascii="Arial" w:hAnsi="Arial" w:cs="Arial"/>
                <w:sz w:val="18"/>
                <w:szCs w:val="18"/>
                <w:lang w:val="sv-SE"/>
              </w:rPr>
              <w:t xml:space="preserve">preadtrum, InterDigital, TCL, </w:t>
            </w:r>
            <w:r>
              <w:rPr>
                <w:rFonts w:ascii="Arial" w:hAnsi="Arial" w:cs="Arial" w:hint="eastAsia"/>
                <w:sz w:val="18"/>
                <w:szCs w:val="18"/>
                <w:lang w:val="sv-SE"/>
              </w:rPr>
              <w:t>LG</w:t>
            </w:r>
            <w:r>
              <w:rPr>
                <w:rFonts w:ascii="Arial" w:hAnsi="Arial" w:cs="Arial"/>
                <w:sz w:val="18"/>
                <w:szCs w:val="18"/>
                <w:lang w:val="sv-SE"/>
              </w:rPr>
              <w:t>, ETRI</w:t>
            </w:r>
          </w:p>
          <w:p w14:paraId="068B232C" w14:textId="77777777" w:rsidR="00AA0AA6" w:rsidRDefault="0028327A">
            <w:pPr>
              <w:rPr>
                <w:rFonts w:ascii="Arial" w:hAnsi="Arial" w:cs="Arial"/>
                <w:sz w:val="18"/>
                <w:szCs w:val="18"/>
                <w:lang w:val="sv-SE"/>
              </w:rPr>
            </w:pPr>
            <w:r>
              <w:rPr>
                <w:rFonts w:ascii="Arial" w:hAnsi="Arial" w:cs="Arial" w:hint="eastAsia"/>
                <w:sz w:val="18"/>
                <w:szCs w:val="18"/>
                <w:lang w:val="sv-SE"/>
              </w:rPr>
              <w:t>C</w:t>
            </w:r>
            <w:r>
              <w:rPr>
                <w:rFonts w:ascii="Arial" w:hAnsi="Arial" w:cs="Arial"/>
                <w:sz w:val="18"/>
                <w:szCs w:val="18"/>
                <w:lang w:val="sv-SE"/>
              </w:rPr>
              <w:t>oncern: MTK, vivo</w:t>
            </w:r>
          </w:p>
        </w:tc>
      </w:tr>
      <w:tr w:rsidR="00AA0AA6" w14:paraId="17B8F8E3" w14:textId="77777777">
        <w:trPr>
          <w:jc w:val="center"/>
        </w:trPr>
        <w:tc>
          <w:tcPr>
            <w:tcW w:w="1069" w:type="pct"/>
            <w:vMerge/>
            <w:shd w:val="clear" w:color="auto" w:fill="FFFFFF" w:themeFill="background1"/>
          </w:tcPr>
          <w:p w14:paraId="463027DC" w14:textId="77777777" w:rsidR="00AA0AA6" w:rsidRDefault="00AA0AA6">
            <w:pPr>
              <w:rPr>
                <w:rFonts w:ascii="Arial" w:hAnsi="Arial" w:cs="Arial"/>
                <w:sz w:val="18"/>
                <w:szCs w:val="18"/>
                <w:lang w:val="sv-SE"/>
              </w:rPr>
            </w:pPr>
          </w:p>
        </w:tc>
        <w:tc>
          <w:tcPr>
            <w:tcW w:w="808" w:type="pct"/>
            <w:shd w:val="clear" w:color="auto" w:fill="FFFFFF" w:themeFill="background1"/>
          </w:tcPr>
          <w:p w14:paraId="4075FEC9"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periodic</w:t>
            </w:r>
          </w:p>
        </w:tc>
        <w:tc>
          <w:tcPr>
            <w:tcW w:w="3123" w:type="pct"/>
            <w:shd w:val="clear" w:color="auto" w:fill="FFFFFF" w:themeFill="background1"/>
          </w:tcPr>
          <w:p w14:paraId="09BC3306" w14:textId="77777777" w:rsidR="00AA0AA6" w:rsidRDefault="0028327A">
            <w:pPr>
              <w:rPr>
                <w:rFonts w:ascii="Arial" w:eastAsia="PMingLiU" w:hAnsi="Arial" w:cs="Arial"/>
                <w:sz w:val="18"/>
                <w:szCs w:val="18"/>
                <w:lang w:val="sv-SE" w:eastAsia="zh-TW"/>
              </w:rPr>
            </w:pPr>
            <w:r>
              <w:rPr>
                <w:rFonts w:ascii="Arial" w:hAnsi="Arial" w:cs="Arial" w:hint="eastAsia"/>
                <w:sz w:val="18"/>
                <w:szCs w:val="18"/>
                <w:lang w:val="sv-SE"/>
              </w:rPr>
              <w:t>S</w:t>
            </w:r>
            <w:r>
              <w:rPr>
                <w:rFonts w:ascii="Arial" w:hAnsi="Arial" w:cs="Arial"/>
                <w:sz w:val="18"/>
                <w:szCs w:val="18"/>
                <w:lang w:val="sv-SE"/>
              </w:rPr>
              <w:t>preadtrum, InterDigital, TCL, vivo, Lenovo, LG, ETRI</w:t>
            </w:r>
            <w:r>
              <w:rPr>
                <w:rFonts w:ascii="Arial" w:eastAsia="PMingLiU" w:hAnsi="Arial" w:cs="Arial" w:hint="eastAsia"/>
                <w:sz w:val="18"/>
                <w:szCs w:val="18"/>
                <w:lang w:val="sv-SE" w:eastAsia="zh-TW"/>
              </w:rPr>
              <w:t>, MTK</w:t>
            </w:r>
            <w:ins w:id="672" w:author="Hao Wu" w:date="2026-02-10T00:06:00Z">
              <w:r>
                <w:rPr>
                  <w:rFonts w:ascii="Arial" w:eastAsia="PMingLiU" w:hAnsi="Arial" w:cs="Arial"/>
                  <w:sz w:val="18"/>
                  <w:szCs w:val="18"/>
                  <w:lang w:val="sv-SE" w:eastAsia="zh-TW"/>
                </w:rPr>
                <w:t>, IMU, NTT DCM</w:t>
              </w:r>
            </w:ins>
          </w:p>
          <w:p w14:paraId="13FE2408"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oncern:</w:t>
            </w:r>
          </w:p>
        </w:tc>
      </w:tr>
      <w:tr w:rsidR="00AA0AA6" w14:paraId="13C55354" w14:textId="77777777">
        <w:trPr>
          <w:jc w:val="center"/>
        </w:trPr>
        <w:tc>
          <w:tcPr>
            <w:tcW w:w="1069" w:type="pct"/>
            <w:vMerge/>
            <w:shd w:val="clear" w:color="auto" w:fill="FFFFFF" w:themeFill="background1"/>
          </w:tcPr>
          <w:p w14:paraId="2E30D5DD" w14:textId="77777777" w:rsidR="00AA0AA6" w:rsidRDefault="00AA0AA6">
            <w:pPr>
              <w:rPr>
                <w:rFonts w:ascii="Arial" w:hAnsi="Arial" w:cs="Arial"/>
                <w:sz w:val="18"/>
                <w:szCs w:val="18"/>
              </w:rPr>
            </w:pPr>
          </w:p>
        </w:tc>
        <w:tc>
          <w:tcPr>
            <w:tcW w:w="808" w:type="pct"/>
            <w:shd w:val="clear" w:color="auto" w:fill="FFFFFF" w:themeFill="background1"/>
          </w:tcPr>
          <w:p w14:paraId="22893802" w14:textId="77777777" w:rsidR="00AA0AA6" w:rsidRDefault="0028327A">
            <w:pPr>
              <w:rPr>
                <w:rFonts w:ascii="Arial" w:hAnsi="Arial" w:cs="Arial"/>
                <w:sz w:val="18"/>
                <w:szCs w:val="18"/>
              </w:rPr>
            </w:pPr>
            <w:r>
              <w:rPr>
                <w:rFonts w:ascii="Arial" w:hAnsi="Arial" w:cs="Arial" w:hint="eastAsia"/>
                <w:sz w:val="18"/>
                <w:szCs w:val="18"/>
              </w:rPr>
              <w:t>B</w:t>
            </w:r>
            <w:r>
              <w:rPr>
                <w:rFonts w:ascii="Arial" w:hAnsi="Arial" w:cs="Arial"/>
                <w:sz w:val="18"/>
                <w:szCs w:val="18"/>
              </w:rPr>
              <w:t>urst P/SP</w:t>
            </w:r>
          </w:p>
        </w:tc>
        <w:tc>
          <w:tcPr>
            <w:tcW w:w="3123" w:type="pct"/>
            <w:shd w:val="clear" w:color="auto" w:fill="FFFFFF" w:themeFill="background1"/>
          </w:tcPr>
          <w:p w14:paraId="05366B76" w14:textId="77777777" w:rsidR="00AA0AA6" w:rsidRDefault="0028327A">
            <w:pPr>
              <w:rPr>
                <w:rFonts w:ascii="Arial" w:hAnsi="Arial" w:cs="Arial"/>
                <w:sz w:val="18"/>
                <w:szCs w:val="18"/>
              </w:rPr>
            </w:pPr>
            <w:r>
              <w:rPr>
                <w:rFonts w:ascii="Arial" w:hAnsi="Arial" w:cs="Arial" w:hint="eastAsia"/>
                <w:sz w:val="18"/>
                <w:szCs w:val="18"/>
              </w:rPr>
              <w:t>L</w:t>
            </w:r>
            <w:r>
              <w:rPr>
                <w:rFonts w:ascii="Arial" w:hAnsi="Arial" w:cs="Arial"/>
                <w:sz w:val="18"/>
                <w:szCs w:val="18"/>
              </w:rPr>
              <w:t>G</w:t>
            </w:r>
          </w:p>
        </w:tc>
      </w:tr>
      <w:tr w:rsidR="00AA0AA6" w14:paraId="6F72F819" w14:textId="77777777">
        <w:trPr>
          <w:jc w:val="center"/>
        </w:trPr>
        <w:tc>
          <w:tcPr>
            <w:tcW w:w="1069" w:type="pct"/>
            <w:vMerge/>
            <w:shd w:val="clear" w:color="auto" w:fill="FFFFFF" w:themeFill="background1"/>
          </w:tcPr>
          <w:p w14:paraId="141A7F9B" w14:textId="77777777" w:rsidR="00AA0AA6" w:rsidRDefault="00AA0AA6">
            <w:pPr>
              <w:rPr>
                <w:rFonts w:ascii="Arial" w:hAnsi="Arial" w:cs="Arial"/>
                <w:sz w:val="18"/>
                <w:szCs w:val="18"/>
              </w:rPr>
            </w:pPr>
          </w:p>
        </w:tc>
        <w:tc>
          <w:tcPr>
            <w:tcW w:w="808" w:type="pct"/>
            <w:shd w:val="clear" w:color="auto" w:fill="FFFFFF" w:themeFill="background1"/>
          </w:tcPr>
          <w:p w14:paraId="579E18BA"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E triggered CSI-RS</w:t>
            </w:r>
          </w:p>
        </w:tc>
        <w:tc>
          <w:tcPr>
            <w:tcW w:w="3123" w:type="pct"/>
            <w:shd w:val="clear" w:color="auto" w:fill="FFFFFF" w:themeFill="background1"/>
          </w:tcPr>
          <w:p w14:paraId="672772FB"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ony, InterDigital</w:t>
            </w:r>
          </w:p>
        </w:tc>
      </w:tr>
    </w:tbl>
    <w:p w14:paraId="28A4CD05" w14:textId="77777777" w:rsidR="00AA0AA6" w:rsidRDefault="00AA0AA6">
      <w:pPr>
        <w:rPr>
          <w:rFonts w:ascii="Arial" w:hAnsi="Arial" w:cs="Arial"/>
          <w:sz w:val="18"/>
          <w:szCs w:val="18"/>
        </w:rPr>
      </w:pPr>
    </w:p>
    <w:p w14:paraId="555A0EE8" w14:textId="77777777" w:rsidR="00AA0AA6" w:rsidRDefault="0028327A">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7AFACF2B" w14:textId="77777777" w:rsidR="00AA0AA6" w:rsidRDefault="00AA0AA6">
      <w:pPr>
        <w:rPr>
          <w:rFonts w:ascii="Arial" w:hAnsi="Arial" w:cs="Arial"/>
          <w:sz w:val="18"/>
          <w:szCs w:val="18"/>
          <w:lang w:val="en-GB"/>
        </w:rPr>
      </w:pPr>
    </w:p>
    <w:p w14:paraId="02EA8C40" w14:textId="77777777" w:rsidR="00AA0AA6" w:rsidRDefault="0028327A">
      <w:pPr>
        <w:pStyle w:val="3"/>
        <w:numPr>
          <w:ilvl w:val="0"/>
          <w:numId w:val="0"/>
        </w:numPr>
        <w:rPr>
          <w:b/>
          <w:bCs/>
          <w:sz w:val="22"/>
          <w:szCs w:val="22"/>
        </w:rPr>
      </w:pPr>
      <w:r>
        <w:rPr>
          <w:b/>
          <w:bCs/>
          <w:sz w:val="22"/>
          <w:szCs w:val="22"/>
        </w:rPr>
        <w:t>Proposal 6.7-1</w:t>
      </w:r>
    </w:p>
    <w:p w14:paraId="7B132ED1" w14:textId="77777777" w:rsidR="00AA0AA6" w:rsidRDefault="00AA0AA6">
      <w:pPr>
        <w:rPr>
          <w:rFonts w:ascii="Arial" w:hAnsi="Arial" w:cs="Arial"/>
          <w:sz w:val="18"/>
          <w:szCs w:val="18"/>
        </w:rPr>
      </w:pPr>
    </w:p>
    <w:tbl>
      <w:tblPr>
        <w:tblStyle w:val="af5"/>
        <w:tblW w:w="0" w:type="auto"/>
        <w:tblLook w:val="04A0" w:firstRow="1" w:lastRow="0" w:firstColumn="1" w:lastColumn="0" w:noHBand="0" w:noVBand="1"/>
      </w:tblPr>
      <w:tblGrid>
        <w:gridCol w:w="1627"/>
        <w:gridCol w:w="8109"/>
      </w:tblGrid>
      <w:tr w:rsidR="00AA0AA6" w14:paraId="3EBDBB8F" w14:textId="77777777">
        <w:tc>
          <w:tcPr>
            <w:tcW w:w="1627" w:type="dxa"/>
            <w:shd w:val="clear" w:color="auto" w:fill="F2F2F2" w:themeFill="background1" w:themeFillShade="F2"/>
          </w:tcPr>
          <w:p w14:paraId="29F7F147"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7F00A09" w14:textId="77777777" w:rsidR="00AA0AA6" w:rsidRDefault="00AA0AA6">
            <w:pPr>
              <w:widowControl/>
              <w:spacing w:after="0" w:line="240" w:lineRule="auto"/>
              <w:jc w:val="left"/>
              <w:rPr>
                <w:rFonts w:ascii="Arial" w:eastAsia="SimSun" w:hAnsi="Arial" w:cs="Arial"/>
                <w:sz w:val="18"/>
                <w:szCs w:val="18"/>
              </w:rPr>
            </w:pPr>
          </w:p>
        </w:tc>
      </w:tr>
      <w:tr w:rsidR="00AA0AA6" w14:paraId="6FCD7000" w14:textId="77777777">
        <w:tc>
          <w:tcPr>
            <w:tcW w:w="1627" w:type="dxa"/>
            <w:shd w:val="clear" w:color="auto" w:fill="F2F2F2" w:themeFill="background1" w:themeFillShade="F2"/>
          </w:tcPr>
          <w:p w14:paraId="0FD130F2"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74F7F24" w14:textId="77777777" w:rsidR="00AA0AA6" w:rsidRDefault="00AA0AA6">
            <w:pPr>
              <w:spacing w:after="0" w:line="240" w:lineRule="auto"/>
              <w:rPr>
                <w:rFonts w:ascii="Arial" w:hAnsi="Arial" w:cs="Arial"/>
                <w:sz w:val="18"/>
                <w:szCs w:val="18"/>
              </w:rPr>
            </w:pPr>
          </w:p>
        </w:tc>
      </w:tr>
    </w:tbl>
    <w:p w14:paraId="374EADBB" w14:textId="77777777" w:rsidR="00AA0AA6" w:rsidRDefault="00AA0AA6">
      <w:pPr>
        <w:rPr>
          <w:rFonts w:ascii="Arial" w:hAnsi="Arial" w:cs="Arial"/>
          <w:sz w:val="18"/>
          <w:szCs w:val="18"/>
        </w:rPr>
      </w:pPr>
    </w:p>
    <w:tbl>
      <w:tblPr>
        <w:tblStyle w:val="af5"/>
        <w:tblW w:w="5000" w:type="pct"/>
        <w:jc w:val="center"/>
        <w:tblLook w:val="04A0" w:firstRow="1" w:lastRow="0" w:firstColumn="1" w:lastColumn="0" w:noHBand="0" w:noVBand="1"/>
      </w:tblPr>
      <w:tblGrid>
        <w:gridCol w:w="1472"/>
        <w:gridCol w:w="8264"/>
      </w:tblGrid>
      <w:tr w:rsidR="00AA0AA6" w14:paraId="2264F5ED" w14:textId="77777777">
        <w:trPr>
          <w:jc w:val="center"/>
        </w:trPr>
        <w:tc>
          <w:tcPr>
            <w:tcW w:w="756" w:type="pct"/>
            <w:shd w:val="clear" w:color="auto" w:fill="D9D9D9" w:themeFill="background1" w:themeFillShade="D9"/>
          </w:tcPr>
          <w:p w14:paraId="606BB0D4"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E6BA350" w14:textId="77777777" w:rsidR="00AA0AA6" w:rsidRDefault="0028327A">
            <w:pPr>
              <w:rPr>
                <w:rFonts w:ascii="Arial" w:hAnsi="Arial" w:cs="Arial"/>
                <w:sz w:val="18"/>
                <w:szCs w:val="18"/>
              </w:rPr>
            </w:pPr>
            <w:r>
              <w:rPr>
                <w:rFonts w:ascii="Arial" w:hAnsi="Arial" w:cs="Arial"/>
                <w:sz w:val="18"/>
                <w:szCs w:val="18"/>
              </w:rPr>
              <w:t>Comment</w:t>
            </w:r>
          </w:p>
        </w:tc>
      </w:tr>
      <w:tr w:rsidR="00AA0AA6" w14:paraId="1F03B83B" w14:textId="77777777">
        <w:trPr>
          <w:jc w:val="center"/>
        </w:trPr>
        <w:tc>
          <w:tcPr>
            <w:tcW w:w="756" w:type="pct"/>
          </w:tcPr>
          <w:p w14:paraId="163B51FA" w14:textId="77777777" w:rsidR="00AA0AA6" w:rsidRDefault="0028327A">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4244" w:type="pct"/>
          </w:tcPr>
          <w:p w14:paraId="7CC4A53B" w14:textId="77777777" w:rsidR="00AA0AA6" w:rsidRDefault="0028327A">
            <w:pPr>
              <w:rPr>
                <w:rFonts w:ascii="Arial" w:hAnsi="Arial" w:cs="Arial"/>
                <w:sz w:val="18"/>
                <w:szCs w:val="18"/>
              </w:rPr>
            </w:pPr>
            <w:r>
              <w:rPr>
                <w:rFonts w:ascii="Arial" w:hAnsi="Arial" w:cs="Arial"/>
                <w:sz w:val="18"/>
                <w:szCs w:val="18"/>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AA0AA6" w14:paraId="160FE261" w14:textId="77777777">
        <w:trPr>
          <w:jc w:val="center"/>
        </w:trPr>
        <w:tc>
          <w:tcPr>
            <w:tcW w:w="756" w:type="pct"/>
          </w:tcPr>
          <w:p w14:paraId="6CBF6335" w14:textId="77777777" w:rsidR="00AA0AA6" w:rsidRDefault="0028327A">
            <w:pPr>
              <w:rPr>
                <w:rFonts w:ascii="Arial" w:hAnsi="Arial" w:cs="Arial"/>
                <w:sz w:val="18"/>
                <w:szCs w:val="18"/>
              </w:rPr>
            </w:pPr>
            <w:r>
              <w:rPr>
                <w:rFonts w:ascii="Arial" w:hAnsi="Arial" w:cs="Arial"/>
                <w:sz w:val="18"/>
                <w:szCs w:val="18"/>
              </w:rPr>
              <w:t>IMU</w:t>
            </w:r>
          </w:p>
        </w:tc>
        <w:tc>
          <w:tcPr>
            <w:tcW w:w="4244" w:type="pct"/>
          </w:tcPr>
          <w:p w14:paraId="054DD5CE" w14:textId="77777777" w:rsidR="00AA0AA6" w:rsidRDefault="0028327A">
            <w:pPr>
              <w:rPr>
                <w:rFonts w:ascii="Arial" w:hAnsi="Arial" w:cs="Arial"/>
                <w:sz w:val="18"/>
                <w:szCs w:val="18"/>
              </w:rPr>
            </w:pPr>
            <w:r>
              <w:rPr>
                <w:rFonts w:ascii="Arial" w:hAnsi="Arial" w:cs="Arial"/>
                <w:sz w:val="18"/>
                <w:szCs w:val="18"/>
              </w:rPr>
              <w:t>Aperiodic resources are efficient way for UE to collect measurements but periodic measurements enable easier management for mobility procedures. Therefore, periodic and aperiodic measurements should be prioritized.</w:t>
            </w:r>
          </w:p>
        </w:tc>
      </w:tr>
      <w:tr w:rsidR="00AA0AA6" w14:paraId="1C24AE6A" w14:textId="77777777">
        <w:trPr>
          <w:jc w:val="center"/>
        </w:trPr>
        <w:tc>
          <w:tcPr>
            <w:tcW w:w="756" w:type="pct"/>
          </w:tcPr>
          <w:p w14:paraId="7A6C72F5" w14:textId="77777777" w:rsidR="00AA0AA6" w:rsidRDefault="0028327A">
            <w:pPr>
              <w:rPr>
                <w:rFonts w:ascii="Arial" w:hAnsi="Arial" w:cs="Arial"/>
                <w:sz w:val="18"/>
                <w:szCs w:val="18"/>
              </w:rPr>
            </w:pPr>
            <w:r>
              <w:rPr>
                <w:rFonts w:ascii="Arial" w:eastAsia="游明朝" w:hAnsi="Arial" w:cs="Arial" w:hint="eastAsia"/>
                <w:sz w:val="18"/>
                <w:szCs w:val="18"/>
                <w:lang w:eastAsia="ja-JP"/>
              </w:rPr>
              <w:t>NTT DOCOMO</w:t>
            </w:r>
          </w:p>
        </w:tc>
        <w:tc>
          <w:tcPr>
            <w:tcW w:w="4244" w:type="pct"/>
          </w:tcPr>
          <w:p w14:paraId="2D832B66" w14:textId="77777777" w:rsidR="00AA0AA6" w:rsidRDefault="0028327A">
            <w:pPr>
              <w:rPr>
                <w:rFonts w:ascii="Arial" w:hAnsi="Arial" w:cs="Arial"/>
                <w:sz w:val="18"/>
                <w:szCs w:val="18"/>
              </w:rPr>
            </w:pPr>
            <w:r>
              <w:rPr>
                <w:rFonts w:ascii="Arial" w:eastAsia="游明朝" w:hAnsi="Arial" w:cs="Arial" w:hint="eastAsia"/>
                <w:sz w:val="18"/>
                <w:szCs w:val="18"/>
                <w:lang w:eastAsia="ja-JP"/>
              </w:rPr>
              <w:t>Support Periodic, Semi-persistent and Aperiodic CSI-RS</w:t>
            </w:r>
          </w:p>
        </w:tc>
      </w:tr>
      <w:tr w:rsidR="00AA0AA6" w14:paraId="4C9D785A" w14:textId="77777777">
        <w:trPr>
          <w:jc w:val="center"/>
        </w:trPr>
        <w:tc>
          <w:tcPr>
            <w:tcW w:w="756" w:type="pct"/>
          </w:tcPr>
          <w:p w14:paraId="4643E17D" w14:textId="77777777" w:rsidR="00AA0AA6" w:rsidRDefault="00AA0AA6">
            <w:pPr>
              <w:rPr>
                <w:rFonts w:ascii="Arial" w:hAnsi="Arial" w:cs="Arial"/>
                <w:sz w:val="18"/>
                <w:szCs w:val="18"/>
              </w:rPr>
            </w:pPr>
          </w:p>
        </w:tc>
        <w:tc>
          <w:tcPr>
            <w:tcW w:w="4244" w:type="pct"/>
          </w:tcPr>
          <w:p w14:paraId="352E4F1A" w14:textId="77777777" w:rsidR="00AA0AA6" w:rsidRDefault="00AA0AA6">
            <w:pPr>
              <w:rPr>
                <w:rFonts w:ascii="Arial" w:hAnsi="Arial" w:cs="Arial"/>
                <w:sz w:val="18"/>
                <w:szCs w:val="18"/>
              </w:rPr>
            </w:pPr>
          </w:p>
        </w:tc>
      </w:tr>
    </w:tbl>
    <w:p w14:paraId="501F01B7" w14:textId="77777777" w:rsidR="00AA0AA6" w:rsidRDefault="00AA0AA6">
      <w:pPr>
        <w:rPr>
          <w:rFonts w:ascii="Arial" w:hAnsi="Arial" w:cs="Arial"/>
          <w:sz w:val="18"/>
          <w:szCs w:val="18"/>
        </w:rPr>
      </w:pPr>
    </w:p>
    <w:p w14:paraId="5091AE55" w14:textId="77777777" w:rsidR="00AA0AA6" w:rsidRDefault="002832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5"/>
        <w:tblW w:w="5000" w:type="pct"/>
        <w:jc w:val="center"/>
        <w:tblLook w:val="04A0" w:firstRow="1" w:lastRow="0" w:firstColumn="1" w:lastColumn="0" w:noHBand="0" w:noVBand="1"/>
      </w:tblPr>
      <w:tblGrid>
        <w:gridCol w:w="1472"/>
        <w:gridCol w:w="8264"/>
      </w:tblGrid>
      <w:tr w:rsidR="00AA0AA6" w14:paraId="0A058A03" w14:textId="77777777">
        <w:trPr>
          <w:jc w:val="center"/>
        </w:trPr>
        <w:tc>
          <w:tcPr>
            <w:tcW w:w="756" w:type="pct"/>
            <w:shd w:val="clear" w:color="auto" w:fill="D9D9D9" w:themeFill="background1" w:themeFillShade="D9"/>
          </w:tcPr>
          <w:p w14:paraId="7FD9DF72"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645E202F"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3D42F1F6" w14:textId="77777777">
        <w:trPr>
          <w:jc w:val="center"/>
        </w:trPr>
        <w:tc>
          <w:tcPr>
            <w:tcW w:w="756" w:type="pct"/>
          </w:tcPr>
          <w:p w14:paraId="118C4DE3" w14:textId="77777777" w:rsidR="00AA0AA6" w:rsidRDefault="0028327A">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4E94CB2A" w14:textId="77777777" w:rsidR="00AA0AA6" w:rsidRDefault="0028327A">
            <w:pPr>
              <w:spacing w:after="0"/>
              <w:rPr>
                <w:rFonts w:ascii="Arial" w:hAnsi="Arial" w:cs="Arial"/>
                <w:sz w:val="18"/>
                <w:szCs w:val="18"/>
              </w:rPr>
            </w:pPr>
            <w:r>
              <w:rPr>
                <w:rFonts w:ascii="Arial" w:hAnsi="Arial" w:cs="Arial"/>
                <w:sz w:val="18"/>
                <w:szCs w:val="18"/>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4C492CD4" w14:textId="77777777" w:rsidR="00AA0AA6" w:rsidRDefault="00AA0AA6">
      <w:pPr>
        <w:rPr>
          <w:rFonts w:ascii="Arial" w:hAnsi="Arial" w:cs="Arial"/>
          <w:sz w:val="18"/>
          <w:szCs w:val="18"/>
          <w:lang w:val="en-GB"/>
        </w:rPr>
      </w:pPr>
    </w:p>
    <w:p w14:paraId="2E499F47" w14:textId="77777777" w:rsidR="00AA0AA6" w:rsidRDefault="0028327A">
      <w:pPr>
        <w:pStyle w:val="1"/>
        <w:rPr>
          <w:rFonts w:ascii="Arial" w:hAnsi="Arial" w:cs="Arial"/>
          <w:sz w:val="28"/>
          <w:szCs w:val="18"/>
        </w:rPr>
      </w:pPr>
      <w:r>
        <w:rPr>
          <w:rFonts w:ascii="Arial" w:hAnsi="Arial" w:cs="Arial"/>
          <w:sz w:val="28"/>
          <w:szCs w:val="18"/>
        </w:rPr>
        <w:t xml:space="preserve">Proposals for online </w:t>
      </w:r>
    </w:p>
    <w:p w14:paraId="59702D99" w14:textId="77777777" w:rsidR="00B42473" w:rsidRDefault="00B42473" w:rsidP="00B42473">
      <w:pPr>
        <w:pStyle w:val="3"/>
        <w:numPr>
          <w:ilvl w:val="0"/>
          <w:numId w:val="0"/>
        </w:numPr>
        <w:rPr>
          <w:b/>
          <w:bCs/>
          <w:sz w:val="22"/>
          <w:szCs w:val="22"/>
        </w:rPr>
      </w:pPr>
      <w:r>
        <w:rPr>
          <w:b/>
          <w:bCs/>
          <w:sz w:val="22"/>
          <w:szCs w:val="22"/>
        </w:rPr>
        <w:t>Proposal 2.1-1B</w:t>
      </w:r>
    </w:p>
    <w:p w14:paraId="3F92395F" w14:textId="77777777" w:rsidR="00B42473" w:rsidRDefault="00B42473" w:rsidP="00B42473">
      <w:pPr>
        <w:rPr>
          <w:rFonts w:ascii="Arial" w:hAnsi="Arial" w:cs="Arial"/>
          <w:sz w:val="20"/>
          <w:szCs w:val="20"/>
        </w:rPr>
      </w:pPr>
      <w:r>
        <w:rPr>
          <w:rFonts w:ascii="Arial" w:hAnsi="Arial" w:cs="Arial"/>
          <w:sz w:val="20"/>
          <w:szCs w:val="20"/>
        </w:rPr>
        <w:t xml:space="preserve">Adopt the </w:t>
      </w:r>
      <w:r w:rsidRPr="00FF6EA6">
        <w:rPr>
          <w:rFonts w:ascii="Arial" w:hAnsi="Arial" w:cs="Arial"/>
          <w:b/>
          <w:bCs/>
          <w:sz w:val="20"/>
          <w:szCs w:val="20"/>
        </w:rPr>
        <w:t>(#1~#7, #9</w:t>
      </w:r>
      <w:r w:rsidR="000D6F60" w:rsidRPr="000D6F60">
        <w:rPr>
          <w:rFonts w:ascii="Arial" w:hAnsi="Arial" w:cs="Arial"/>
          <w:b/>
          <w:bCs/>
          <w:sz w:val="20"/>
          <w:szCs w:val="20"/>
        </w:rPr>
        <w:t xml:space="preserve"> </w:t>
      </w:r>
      <w:r w:rsidR="000D6F60" w:rsidRPr="000D6F60">
        <w:rPr>
          <w:rFonts w:ascii="Arial" w:hAnsi="Arial" w:cs="Arial" w:hint="eastAsia"/>
          <w:b/>
          <w:bCs/>
          <w:sz w:val="20"/>
          <w:szCs w:val="20"/>
        </w:rPr>
        <w:t>of</w:t>
      </w:r>
      <w:r w:rsidRPr="00FF6EA6">
        <w:rPr>
          <w:rFonts w:ascii="Arial" w:hAnsi="Arial" w:cs="Arial"/>
          <w:b/>
          <w:bCs/>
          <w:sz w:val="20"/>
          <w:szCs w:val="20"/>
        </w:rPr>
        <w:t xml:space="preserve">) </w:t>
      </w:r>
      <w:r>
        <w:rPr>
          <w:rFonts w:ascii="Arial" w:hAnsi="Arial" w:cs="Arial"/>
          <w:sz w:val="20"/>
          <w:szCs w:val="20"/>
        </w:rPr>
        <w:t xml:space="preserve">table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p w14:paraId="67AFD5D7" w14:textId="77777777" w:rsidR="00B42473" w:rsidRPr="007D7D8B" w:rsidRDefault="00B42473" w:rsidP="00B42473">
      <w:pPr>
        <w:pStyle w:val="a3"/>
        <w:jc w:val="center"/>
        <w:rPr>
          <w:sz w:val="16"/>
          <w:szCs w:val="16"/>
          <w:lang w:eastAsia="zh-CN"/>
        </w:rPr>
      </w:pPr>
      <w:r>
        <w:rPr>
          <w:sz w:val="16"/>
          <w:szCs w:val="16"/>
          <w:lang w:eastAsia="zh-CN"/>
        </w:rPr>
        <w:t>Table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6585"/>
      </w:tblGrid>
      <w:tr w:rsidR="00B42473" w14:paraId="546460BF" w14:textId="77777777" w:rsidTr="001808DF">
        <w:trPr>
          <w:trHeight w:val="20"/>
        </w:trPr>
        <w:tc>
          <w:tcPr>
            <w:tcW w:w="965" w:type="pct"/>
            <w:shd w:val="clear" w:color="000000" w:fill="F2F2F2"/>
            <w:vAlign w:val="center"/>
          </w:tcPr>
          <w:p w14:paraId="5FAB7B43" w14:textId="77777777" w:rsidR="00B42473" w:rsidRDefault="00B42473" w:rsidP="001808DF">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50A4913B" w14:textId="77777777" w:rsidR="00B42473" w:rsidRDefault="00B42473" w:rsidP="001808DF">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r>
      <w:tr w:rsidR="00B42473" w:rsidRPr="001808DF" w14:paraId="71F1488B" w14:textId="77777777" w:rsidTr="001808DF">
        <w:trPr>
          <w:trHeight w:val="20"/>
        </w:trPr>
        <w:tc>
          <w:tcPr>
            <w:tcW w:w="965" w:type="pct"/>
            <w:shd w:val="clear" w:color="000000" w:fill="F2F2F2"/>
            <w:vAlign w:val="center"/>
          </w:tcPr>
          <w:p w14:paraId="29E050D6"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#1</w:t>
            </w:r>
          </w:p>
          <w:p w14:paraId="1D89E63B"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 xml:space="preserve">Carrier frequency </w:t>
            </w:r>
          </w:p>
        </w:tc>
        <w:tc>
          <w:tcPr>
            <w:tcW w:w="2017" w:type="pct"/>
            <w:vAlign w:val="center"/>
          </w:tcPr>
          <w:p w14:paraId="4E5219A8" w14:textId="77777777" w:rsidR="00B42473" w:rsidRPr="00FF6EA6" w:rsidRDefault="00B42473" w:rsidP="001808DF">
            <w:pPr>
              <w:spacing w:after="0"/>
              <w:rPr>
                <w:rFonts w:ascii="Arial" w:eastAsia="DengXian" w:hAnsi="Arial" w:cs="Arial"/>
                <w:color w:val="000000" w:themeColor="text1"/>
                <w:sz w:val="16"/>
                <w:szCs w:val="16"/>
              </w:rPr>
            </w:pPr>
            <w:r w:rsidRPr="00FF6EA6">
              <w:rPr>
                <w:rFonts w:ascii="Arial" w:eastAsia="DengXian" w:hAnsi="Arial" w:cs="Arial"/>
                <w:color w:val="000000" w:themeColor="text1"/>
                <w:sz w:val="16"/>
                <w:szCs w:val="16"/>
              </w:rPr>
              <w:t>Around 700MHz (FDD)</w:t>
            </w:r>
          </w:p>
          <w:p w14:paraId="3EAF3306" w14:textId="77777777" w:rsidR="00B42473" w:rsidRPr="00FF6EA6" w:rsidRDefault="00B42473" w:rsidP="001808DF">
            <w:pPr>
              <w:spacing w:after="0"/>
              <w:rPr>
                <w:rFonts w:ascii="Arial" w:eastAsia="DengXian" w:hAnsi="Arial" w:cs="Arial"/>
                <w:color w:val="000000" w:themeColor="text1"/>
                <w:sz w:val="16"/>
                <w:szCs w:val="16"/>
              </w:rPr>
            </w:pPr>
            <w:r w:rsidRPr="00FF6EA6">
              <w:rPr>
                <w:rFonts w:ascii="Arial" w:eastAsia="DengXian" w:hAnsi="Arial" w:cs="Arial"/>
                <w:color w:val="000000" w:themeColor="text1"/>
                <w:sz w:val="16"/>
                <w:szCs w:val="16"/>
              </w:rPr>
              <w:t>Around 2 GHz (FDD)</w:t>
            </w:r>
          </w:p>
          <w:p w14:paraId="624543B8" w14:textId="77777777" w:rsidR="00B42473" w:rsidRPr="00FF6EA6" w:rsidRDefault="00B42473" w:rsidP="001808DF">
            <w:pPr>
              <w:spacing w:after="0"/>
              <w:rPr>
                <w:rFonts w:ascii="Arial" w:eastAsia="DengXian" w:hAnsi="Arial" w:cs="Arial"/>
                <w:color w:val="000000" w:themeColor="text1"/>
                <w:sz w:val="16"/>
                <w:szCs w:val="16"/>
              </w:rPr>
            </w:pPr>
            <w:r w:rsidRPr="00FF6EA6">
              <w:rPr>
                <w:rFonts w:ascii="Arial" w:eastAsia="DengXian" w:hAnsi="Arial" w:cs="Arial"/>
                <w:color w:val="000000" w:themeColor="text1"/>
                <w:sz w:val="16"/>
                <w:szCs w:val="16"/>
              </w:rPr>
              <w:t>Around 4 GHz (TDD)</w:t>
            </w:r>
          </w:p>
          <w:p w14:paraId="1643E22E" w14:textId="77777777" w:rsidR="00B42473" w:rsidRPr="00FF6EA6" w:rsidRDefault="00B42473" w:rsidP="001808DF">
            <w:pPr>
              <w:spacing w:after="0"/>
              <w:rPr>
                <w:rFonts w:ascii="Arial" w:eastAsia="DengXian" w:hAnsi="Arial" w:cs="Arial"/>
                <w:color w:val="000000" w:themeColor="text1"/>
                <w:sz w:val="16"/>
                <w:szCs w:val="16"/>
              </w:rPr>
            </w:pPr>
            <w:r w:rsidRPr="00FF6EA6">
              <w:rPr>
                <w:rFonts w:ascii="Arial" w:eastAsia="DengXian" w:hAnsi="Arial" w:cs="Arial"/>
                <w:color w:val="000000" w:themeColor="text1"/>
                <w:sz w:val="16"/>
                <w:szCs w:val="16"/>
              </w:rPr>
              <w:t>Around 7 GHz (TDD)</w:t>
            </w:r>
          </w:p>
          <w:p w14:paraId="4548CD9C" w14:textId="77777777" w:rsidR="00B42473" w:rsidRPr="00FF6EA6" w:rsidRDefault="00B42473" w:rsidP="001808DF">
            <w:pPr>
              <w:spacing w:after="0"/>
              <w:rPr>
                <w:rFonts w:ascii="Arial" w:eastAsia="DengXian" w:hAnsi="Arial" w:cs="Arial"/>
                <w:color w:val="000000" w:themeColor="text1"/>
                <w:sz w:val="16"/>
                <w:szCs w:val="16"/>
              </w:rPr>
            </w:pPr>
          </w:p>
          <w:p w14:paraId="1504BDC7"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color w:val="000000" w:themeColor="text1"/>
                <w:sz w:val="16"/>
                <w:szCs w:val="16"/>
              </w:rPr>
              <w:t>Other carrier frequency is not precluded</w:t>
            </w:r>
          </w:p>
        </w:tc>
      </w:tr>
      <w:tr w:rsidR="00B42473" w:rsidRPr="001808DF" w14:paraId="6CB82C1C" w14:textId="77777777" w:rsidTr="001808DF">
        <w:trPr>
          <w:trHeight w:val="700"/>
        </w:trPr>
        <w:tc>
          <w:tcPr>
            <w:tcW w:w="965" w:type="pct"/>
            <w:shd w:val="clear" w:color="000000" w:fill="F2F2F2"/>
            <w:vAlign w:val="center"/>
          </w:tcPr>
          <w:p w14:paraId="5078E0C0"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#2</w:t>
            </w:r>
          </w:p>
          <w:p w14:paraId="485300F0"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Simulation bandwidth</w:t>
            </w:r>
          </w:p>
        </w:tc>
        <w:tc>
          <w:tcPr>
            <w:tcW w:w="2017" w:type="pct"/>
          </w:tcPr>
          <w:p w14:paraId="3357D333" w14:textId="77777777" w:rsidR="00B42473" w:rsidRPr="00FF6EA6" w:rsidRDefault="00B42473" w:rsidP="001808DF">
            <w:pPr>
              <w:spacing w:after="0"/>
              <w:rPr>
                <w:rFonts w:ascii="Arial" w:eastAsia="DengXian" w:hAnsi="Arial" w:cs="Arial"/>
                <w:color w:val="000000" w:themeColor="text1"/>
                <w:sz w:val="16"/>
                <w:szCs w:val="16"/>
              </w:rPr>
            </w:pPr>
            <w:r w:rsidRPr="00FF6EA6">
              <w:rPr>
                <w:rFonts w:ascii="Arial" w:eastAsia="DengXian" w:hAnsi="Arial" w:cs="Arial"/>
                <w:color w:val="000000" w:themeColor="text1"/>
                <w:sz w:val="16"/>
                <w:szCs w:val="16"/>
              </w:rPr>
              <w:t xml:space="preserve">20MHz </w:t>
            </w:r>
          </w:p>
          <w:p w14:paraId="4B4E2777" w14:textId="77777777" w:rsidR="00B42473" w:rsidRPr="00FF6EA6" w:rsidRDefault="00B42473" w:rsidP="001808DF">
            <w:pPr>
              <w:spacing w:after="0"/>
              <w:rPr>
                <w:rFonts w:ascii="Arial" w:eastAsia="DengXian" w:hAnsi="Arial" w:cs="Arial"/>
                <w:color w:val="000000" w:themeColor="text1"/>
                <w:sz w:val="16"/>
                <w:szCs w:val="16"/>
              </w:rPr>
            </w:pPr>
            <w:r w:rsidRPr="00FF6EA6">
              <w:rPr>
                <w:rFonts w:ascii="Arial" w:eastAsia="DengXian" w:hAnsi="Arial" w:cs="Arial"/>
                <w:color w:val="000000" w:themeColor="text1"/>
                <w:sz w:val="16"/>
                <w:szCs w:val="16"/>
              </w:rPr>
              <w:t>100MHz (not applicable for 700MHz)</w:t>
            </w:r>
          </w:p>
          <w:p w14:paraId="104CD534"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color w:val="000000" w:themeColor="text1"/>
                <w:sz w:val="16"/>
                <w:szCs w:val="16"/>
              </w:rPr>
              <w:t>Other BW is not precluded</w:t>
            </w:r>
            <w:r w:rsidRPr="00FF6EA6">
              <w:rPr>
                <w:rFonts w:ascii="Arial" w:eastAsia="DengXian" w:hAnsi="Arial" w:cs="Arial"/>
                <w:sz w:val="16"/>
                <w:szCs w:val="16"/>
              </w:rPr>
              <w:t xml:space="preserve"> </w:t>
            </w:r>
          </w:p>
          <w:p w14:paraId="6E9BDE9D"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t xml:space="preserve">System/channel bandwidth assumption is reported by companies. </w:t>
            </w:r>
          </w:p>
        </w:tc>
      </w:tr>
      <w:tr w:rsidR="00B42473" w:rsidRPr="001808DF" w14:paraId="5D1CD602" w14:textId="77777777" w:rsidTr="001808DF">
        <w:trPr>
          <w:trHeight w:val="20"/>
        </w:trPr>
        <w:tc>
          <w:tcPr>
            <w:tcW w:w="965" w:type="pct"/>
            <w:shd w:val="clear" w:color="000000" w:fill="F2F2F2"/>
            <w:vAlign w:val="center"/>
          </w:tcPr>
          <w:p w14:paraId="708130C5"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#3</w:t>
            </w:r>
          </w:p>
          <w:p w14:paraId="2738E67C" w14:textId="77777777" w:rsidR="00B42473" w:rsidRPr="00FF6EA6" w:rsidRDefault="00B42473" w:rsidP="001808DF">
            <w:pPr>
              <w:spacing w:after="0"/>
              <w:rPr>
                <w:rFonts w:ascii="Arial" w:eastAsia="DengXian" w:hAnsi="Arial" w:cs="Arial"/>
                <w:b/>
                <w:bCs/>
                <w:sz w:val="16"/>
                <w:szCs w:val="16"/>
              </w:rPr>
            </w:pPr>
          </w:p>
          <w:p w14:paraId="4CEEF2B2"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 xml:space="preserve">Number of subbands and subbands size </w:t>
            </w:r>
          </w:p>
        </w:tc>
        <w:tc>
          <w:tcPr>
            <w:tcW w:w="2017" w:type="pct"/>
            <w:vAlign w:val="center"/>
          </w:tcPr>
          <w:p w14:paraId="05E173BB"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t>Number of SBs</w:t>
            </w:r>
          </w:p>
          <w:p w14:paraId="352170FA"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t>1 for WB</w:t>
            </w:r>
          </w:p>
          <w:p w14:paraId="5EF7E875" w14:textId="77777777" w:rsidR="00B42473" w:rsidRPr="00FF6EA6" w:rsidRDefault="00B42473" w:rsidP="001808DF">
            <w:pPr>
              <w:spacing w:after="0"/>
              <w:rPr>
                <w:rFonts w:ascii="Arial" w:eastAsia="Malgun Gothic" w:hAnsi="Arial" w:cs="Arial"/>
                <w:sz w:val="16"/>
                <w:szCs w:val="16"/>
                <w:lang w:eastAsia="ko-KR"/>
              </w:rPr>
            </w:pPr>
            <w:r w:rsidRPr="00FF6EA6">
              <w:rPr>
                <w:rFonts w:ascii="Arial" w:eastAsia="DengXian" w:hAnsi="Arial" w:cs="Arial"/>
                <w:sz w:val="16"/>
                <w:szCs w:val="16"/>
              </w:rPr>
              <w:t>13 SB</w:t>
            </w:r>
            <w:r w:rsidRPr="00FF6EA6">
              <w:rPr>
                <w:rFonts w:ascii="Arial" w:eastAsia="Malgun Gothic" w:hAnsi="Arial" w:cs="Arial"/>
                <w:sz w:val="16"/>
                <w:szCs w:val="16"/>
                <w:lang w:eastAsia="ko-KR"/>
              </w:rPr>
              <w:t xml:space="preserve"> for 20MHz</w:t>
            </w:r>
          </w:p>
          <w:p w14:paraId="679DAED6" w14:textId="77777777" w:rsidR="00B42473" w:rsidRPr="00FF6EA6" w:rsidRDefault="00B42473" w:rsidP="001808DF">
            <w:pPr>
              <w:spacing w:after="0"/>
              <w:rPr>
                <w:rFonts w:ascii="Arial" w:eastAsia="Malgun Gothic" w:hAnsi="Arial" w:cs="Arial"/>
                <w:sz w:val="16"/>
                <w:szCs w:val="16"/>
                <w:lang w:eastAsia="ko-KR"/>
              </w:rPr>
            </w:pPr>
            <w:r w:rsidRPr="00FF6EA6">
              <w:rPr>
                <w:rFonts w:ascii="Arial" w:eastAsia="Malgun Gothic" w:hAnsi="Arial" w:cs="Arial"/>
                <w:sz w:val="16"/>
                <w:szCs w:val="16"/>
                <w:lang w:eastAsia="ko-KR"/>
              </w:rPr>
              <w:t>TBD SB for 100MHz</w:t>
            </w:r>
          </w:p>
          <w:p w14:paraId="27493BE2" w14:textId="77777777" w:rsidR="00B42473" w:rsidRPr="00FF6EA6" w:rsidRDefault="00B42473" w:rsidP="001808DF">
            <w:pPr>
              <w:spacing w:after="0"/>
              <w:rPr>
                <w:rFonts w:ascii="Arial" w:eastAsia="Malgun Gothic" w:hAnsi="Arial" w:cs="Arial"/>
                <w:sz w:val="16"/>
                <w:szCs w:val="16"/>
                <w:lang w:eastAsia="ko-KR"/>
              </w:rPr>
            </w:pPr>
          </w:p>
          <w:p w14:paraId="3F8B1568" w14:textId="77777777" w:rsidR="00B42473" w:rsidRPr="00FF6EA6" w:rsidRDefault="00B42473" w:rsidP="001808DF">
            <w:pPr>
              <w:spacing w:after="0"/>
              <w:rPr>
                <w:rFonts w:ascii="Arial" w:eastAsia="Malgun Gothic" w:hAnsi="Arial" w:cs="Arial"/>
                <w:sz w:val="16"/>
                <w:szCs w:val="16"/>
                <w:lang w:eastAsia="ko-KR"/>
              </w:rPr>
            </w:pPr>
            <w:r w:rsidRPr="00FF6EA6">
              <w:rPr>
                <w:rFonts w:ascii="Arial" w:eastAsia="Malgun Gothic" w:hAnsi="Arial" w:cs="Arial"/>
                <w:sz w:val="16"/>
                <w:szCs w:val="16"/>
                <w:lang w:eastAsia="ko-KR"/>
              </w:rPr>
              <w:t xml:space="preserve">Subband size: </w:t>
            </w:r>
          </w:p>
          <w:p w14:paraId="55C11B7C" w14:textId="77777777" w:rsidR="00B42473" w:rsidRPr="00FF6EA6" w:rsidRDefault="00B42473" w:rsidP="001808DF">
            <w:pPr>
              <w:spacing w:after="0"/>
              <w:rPr>
                <w:rFonts w:ascii="Arial" w:eastAsia="Malgun Gothic" w:hAnsi="Arial" w:cs="Arial"/>
                <w:sz w:val="16"/>
                <w:szCs w:val="16"/>
                <w:lang w:eastAsia="ko-KR"/>
              </w:rPr>
            </w:pPr>
            <w:r w:rsidRPr="00FF6EA6">
              <w:rPr>
                <w:rFonts w:ascii="Arial" w:eastAsia="Malgun Gothic" w:hAnsi="Arial" w:cs="Arial"/>
                <w:sz w:val="16"/>
                <w:szCs w:val="16"/>
                <w:lang w:eastAsia="ko-KR"/>
              </w:rPr>
              <w:t>4 or 8 PRBs for 20MHz</w:t>
            </w:r>
          </w:p>
          <w:p w14:paraId="6C4842AE" w14:textId="77777777" w:rsidR="00B42473" w:rsidRPr="00FF6EA6" w:rsidRDefault="00B42473" w:rsidP="001808DF">
            <w:pPr>
              <w:spacing w:after="0"/>
              <w:rPr>
                <w:rFonts w:ascii="Arial" w:eastAsia="Malgun Gothic" w:hAnsi="Arial" w:cs="Arial"/>
                <w:sz w:val="16"/>
                <w:szCs w:val="16"/>
                <w:lang w:eastAsia="ko-KR"/>
              </w:rPr>
            </w:pPr>
            <w:r w:rsidRPr="00FF6EA6">
              <w:rPr>
                <w:rFonts w:ascii="Arial" w:eastAsia="Malgun Gothic" w:hAnsi="Arial" w:cs="Arial"/>
                <w:sz w:val="16"/>
                <w:szCs w:val="16"/>
                <w:lang w:eastAsia="ko-KR"/>
              </w:rPr>
              <w:t>TBD PRBs for 100MHz</w:t>
            </w:r>
          </w:p>
          <w:p w14:paraId="2B32F6DD" w14:textId="77777777" w:rsidR="00B42473" w:rsidRPr="00FF6EA6" w:rsidRDefault="00B42473" w:rsidP="001808DF">
            <w:pPr>
              <w:spacing w:after="0"/>
              <w:rPr>
                <w:rFonts w:ascii="Arial" w:eastAsia="Malgun Gothic" w:hAnsi="Arial" w:cs="Arial"/>
                <w:sz w:val="16"/>
                <w:szCs w:val="16"/>
                <w:lang w:eastAsia="ko-KR"/>
              </w:rPr>
            </w:pPr>
            <w:r w:rsidRPr="00FF6EA6">
              <w:rPr>
                <w:rFonts w:ascii="Arial" w:eastAsia="Malgun Gothic" w:hAnsi="Arial" w:cs="Arial"/>
                <w:sz w:val="16"/>
                <w:szCs w:val="16"/>
                <w:lang w:eastAsia="ko-KR"/>
              </w:rPr>
              <w:t>Note:</w:t>
            </w:r>
            <w:r w:rsidRPr="00FF6EA6">
              <w:rPr>
                <w:rFonts w:ascii="Arial" w:hAnsi="Arial" w:cs="Arial"/>
                <w:sz w:val="16"/>
                <w:szCs w:val="16"/>
              </w:rPr>
              <w:t xml:space="preserve"> </w:t>
            </w:r>
            <w:r w:rsidRPr="00FF6EA6">
              <w:rPr>
                <w:rFonts w:ascii="Arial" w:eastAsia="Malgun Gothic" w:hAnsi="Arial" w:cs="Arial"/>
                <w:sz w:val="16"/>
                <w:szCs w:val="16"/>
                <w:lang w:eastAsia="ko-KR"/>
              </w:rPr>
              <w:t>Temporary, before subband size for 6GR is decided</w:t>
            </w:r>
          </w:p>
          <w:p w14:paraId="5D35341B" w14:textId="77777777" w:rsidR="00B42473" w:rsidRPr="00FF6EA6" w:rsidRDefault="00B42473" w:rsidP="001808DF">
            <w:pPr>
              <w:spacing w:after="0"/>
              <w:rPr>
                <w:rFonts w:ascii="Arial" w:eastAsia="Malgun Gothic" w:hAnsi="Arial" w:cs="Arial"/>
                <w:sz w:val="16"/>
                <w:szCs w:val="16"/>
                <w:lang w:eastAsia="ko-KR"/>
              </w:rPr>
            </w:pPr>
            <w:r w:rsidRPr="00FF6EA6">
              <w:rPr>
                <w:rFonts w:ascii="Arial" w:eastAsia="DengXian" w:hAnsi="Arial" w:cs="Arial"/>
                <w:sz w:val="16"/>
                <w:szCs w:val="16"/>
              </w:rPr>
              <w:t>Other number can be reported.</w:t>
            </w:r>
          </w:p>
        </w:tc>
      </w:tr>
      <w:tr w:rsidR="00B42473" w:rsidRPr="001808DF" w14:paraId="368099D6" w14:textId="77777777" w:rsidTr="001808DF">
        <w:trPr>
          <w:trHeight w:val="20"/>
        </w:trPr>
        <w:tc>
          <w:tcPr>
            <w:tcW w:w="965" w:type="pct"/>
            <w:shd w:val="clear" w:color="000000" w:fill="F2F2F2"/>
            <w:vAlign w:val="center"/>
          </w:tcPr>
          <w:p w14:paraId="364B01A4"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#4</w:t>
            </w:r>
          </w:p>
          <w:p w14:paraId="768AAE2B"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Scenario</w:t>
            </w:r>
          </w:p>
        </w:tc>
        <w:tc>
          <w:tcPr>
            <w:tcW w:w="2017" w:type="pct"/>
            <w:vAlign w:val="center"/>
          </w:tcPr>
          <w:p w14:paraId="41488D4D"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t>Dense urban</w:t>
            </w:r>
          </w:p>
          <w:p w14:paraId="1761892F"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t>Urban macro</w:t>
            </w:r>
          </w:p>
          <w:p w14:paraId="13D88B1F"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t>Suburban Marco</w:t>
            </w:r>
          </w:p>
          <w:p w14:paraId="755DDCD4"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t xml:space="preserve">Rural Macro </w:t>
            </w:r>
          </w:p>
          <w:p w14:paraId="2CEDB68A"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t xml:space="preserve">Other scenarios are not precluded and can be reported. </w:t>
            </w:r>
          </w:p>
        </w:tc>
      </w:tr>
      <w:tr w:rsidR="00B42473" w:rsidRPr="001808DF" w14:paraId="72268B92" w14:textId="77777777" w:rsidTr="001808DF">
        <w:trPr>
          <w:trHeight w:val="20"/>
        </w:trPr>
        <w:tc>
          <w:tcPr>
            <w:tcW w:w="965" w:type="pct"/>
            <w:shd w:val="clear" w:color="000000" w:fill="F2F2F2"/>
            <w:vAlign w:val="center"/>
          </w:tcPr>
          <w:p w14:paraId="7E9A6813"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#5</w:t>
            </w:r>
          </w:p>
          <w:p w14:paraId="0497B018"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UE number/cell</w:t>
            </w:r>
          </w:p>
        </w:tc>
        <w:tc>
          <w:tcPr>
            <w:tcW w:w="2017" w:type="pct"/>
            <w:vAlign w:val="center"/>
          </w:tcPr>
          <w:p w14:paraId="4A4B40B1"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t>10, 30</w:t>
            </w:r>
          </w:p>
          <w:p w14:paraId="43FD9414" w14:textId="77777777" w:rsidR="00B42473" w:rsidRPr="00FF6EA6" w:rsidRDefault="00B42473" w:rsidP="001808DF">
            <w:pPr>
              <w:spacing w:after="0"/>
              <w:rPr>
                <w:rFonts w:ascii="Arial" w:eastAsia="DengXian" w:hAnsi="Arial" w:cs="Arial"/>
                <w:color w:val="000000"/>
                <w:sz w:val="16"/>
                <w:szCs w:val="16"/>
              </w:rPr>
            </w:pPr>
            <w:r w:rsidRPr="00FF6EA6">
              <w:rPr>
                <w:rFonts w:ascii="Arial" w:eastAsia="DengXian" w:hAnsi="Arial" w:cs="Arial"/>
                <w:color w:val="000000"/>
                <w:sz w:val="16"/>
                <w:szCs w:val="16"/>
              </w:rPr>
              <w:t xml:space="preserve">Other numbers is not precluded. </w:t>
            </w:r>
          </w:p>
        </w:tc>
      </w:tr>
      <w:tr w:rsidR="00B42473" w:rsidRPr="001808DF" w14:paraId="5C5C12F8" w14:textId="77777777" w:rsidTr="001808DF">
        <w:trPr>
          <w:trHeight w:val="20"/>
        </w:trPr>
        <w:tc>
          <w:tcPr>
            <w:tcW w:w="965" w:type="pct"/>
            <w:shd w:val="clear" w:color="000000" w:fill="F2F2F2"/>
            <w:vAlign w:val="center"/>
          </w:tcPr>
          <w:p w14:paraId="4BC544BE"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#7</w:t>
            </w:r>
          </w:p>
          <w:p w14:paraId="69EB0BA8"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Layout/deployment</w:t>
            </w:r>
          </w:p>
        </w:tc>
        <w:tc>
          <w:tcPr>
            <w:tcW w:w="2017" w:type="pct"/>
            <w:vAlign w:val="center"/>
          </w:tcPr>
          <w:p w14:paraId="792B15AD" w14:textId="77777777" w:rsidR="00B42473" w:rsidRPr="00FF6EA6" w:rsidRDefault="00B42473" w:rsidP="001808DF">
            <w:pPr>
              <w:spacing w:after="0"/>
              <w:jc w:val="left"/>
              <w:rPr>
                <w:rFonts w:ascii="Arial" w:eastAsia="DengXian" w:hAnsi="Arial" w:cs="Arial"/>
                <w:color w:val="000000"/>
                <w:sz w:val="16"/>
                <w:szCs w:val="16"/>
              </w:rPr>
            </w:pPr>
            <w:r w:rsidRPr="00FF6EA6">
              <w:rPr>
                <w:rFonts w:ascii="Arial" w:eastAsia="DengXian" w:hAnsi="Arial" w:cs="Arial"/>
                <w:color w:val="000000"/>
                <w:sz w:val="16"/>
                <w:szCs w:val="16"/>
              </w:rPr>
              <w:t>1-ring (7*3), 2-ring (19*3)</w:t>
            </w:r>
          </w:p>
          <w:p w14:paraId="04EB9266" w14:textId="77777777" w:rsidR="00B42473" w:rsidRPr="00FF6EA6" w:rsidRDefault="00B42473" w:rsidP="001808DF">
            <w:pPr>
              <w:spacing w:after="0"/>
              <w:rPr>
                <w:rFonts w:ascii="Arial" w:eastAsia="DengXian" w:hAnsi="Arial" w:cs="Arial"/>
                <w:color w:val="000000"/>
                <w:sz w:val="16"/>
                <w:szCs w:val="16"/>
              </w:rPr>
            </w:pPr>
            <w:r w:rsidRPr="00FF6EA6">
              <w:rPr>
                <w:rFonts w:ascii="Arial" w:eastAsia="DengXian" w:hAnsi="Arial" w:cs="Arial"/>
                <w:color w:val="000000"/>
                <w:sz w:val="16"/>
                <w:szCs w:val="16"/>
              </w:rPr>
              <w:t xml:space="preserve">Other </w:t>
            </w:r>
            <w:r w:rsidRPr="00FF6EA6">
              <w:rPr>
                <w:rFonts w:ascii="Arial" w:eastAsia="DengXian" w:hAnsi="Arial" w:cs="Arial"/>
                <w:sz w:val="16"/>
                <w:szCs w:val="16"/>
              </w:rPr>
              <w:t>layout/deployment</w:t>
            </w:r>
            <w:r w:rsidRPr="00FF6EA6">
              <w:rPr>
                <w:rFonts w:ascii="Arial" w:eastAsia="DengXian" w:hAnsi="Arial" w:cs="Arial"/>
                <w:color w:val="000000"/>
                <w:sz w:val="16"/>
                <w:szCs w:val="16"/>
              </w:rPr>
              <w:t xml:space="preserve"> are not precluded.</w:t>
            </w:r>
          </w:p>
        </w:tc>
      </w:tr>
      <w:tr w:rsidR="00B42473" w:rsidRPr="001808DF" w14:paraId="6EA79DEA" w14:textId="77777777" w:rsidTr="001808DF">
        <w:trPr>
          <w:trHeight w:val="20"/>
        </w:trPr>
        <w:tc>
          <w:tcPr>
            <w:tcW w:w="965" w:type="pct"/>
            <w:shd w:val="clear" w:color="000000" w:fill="F2F2F2"/>
            <w:vAlign w:val="center"/>
          </w:tcPr>
          <w:p w14:paraId="53508B9C"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#7 Channel model</w:t>
            </w:r>
          </w:p>
        </w:tc>
        <w:tc>
          <w:tcPr>
            <w:tcW w:w="2017" w:type="pct"/>
            <w:vAlign w:val="center"/>
          </w:tcPr>
          <w:p w14:paraId="5408BF81" w14:textId="77777777" w:rsidR="00B42473" w:rsidRPr="00FF6EA6" w:rsidRDefault="00B42473" w:rsidP="001808DF">
            <w:pPr>
              <w:spacing w:after="0"/>
              <w:rPr>
                <w:rFonts w:ascii="Arial" w:eastAsia="DengXian" w:hAnsi="Arial" w:cs="Arial"/>
                <w:color w:val="000000"/>
                <w:sz w:val="16"/>
                <w:szCs w:val="16"/>
              </w:rPr>
            </w:pPr>
            <w:r w:rsidRPr="00FF6EA6">
              <w:rPr>
                <w:rFonts w:ascii="Arial" w:eastAsia="DengXian" w:hAnsi="Arial" w:cs="Arial"/>
                <w:color w:val="000000"/>
                <w:sz w:val="16"/>
                <w:szCs w:val="16"/>
              </w:rPr>
              <w:t>Rel-19 TR 38.901</w:t>
            </w:r>
          </w:p>
        </w:tc>
      </w:tr>
      <w:tr w:rsidR="00B42473" w:rsidRPr="001808DF" w14:paraId="0A3DA50A" w14:textId="77777777" w:rsidTr="001808DF">
        <w:trPr>
          <w:trHeight w:val="20"/>
        </w:trPr>
        <w:tc>
          <w:tcPr>
            <w:tcW w:w="965" w:type="pct"/>
            <w:shd w:val="clear" w:color="000000" w:fill="F2F2F2"/>
            <w:vAlign w:val="center"/>
          </w:tcPr>
          <w:p w14:paraId="2F6202FC" w14:textId="77777777" w:rsidR="00B42473" w:rsidRPr="00FF6EA6" w:rsidRDefault="00B42473" w:rsidP="001808DF">
            <w:pPr>
              <w:spacing w:after="0"/>
              <w:rPr>
                <w:rFonts w:ascii="Arial" w:eastAsia="DengXian" w:hAnsi="Arial" w:cs="Arial"/>
                <w:sz w:val="16"/>
                <w:szCs w:val="16"/>
                <w:highlight w:val="yellow"/>
              </w:rPr>
            </w:pPr>
            <w:r w:rsidRPr="00FF6EA6">
              <w:rPr>
                <w:rFonts w:ascii="Arial" w:eastAsia="DengXian" w:hAnsi="Arial" w:cs="Arial"/>
                <w:sz w:val="16"/>
                <w:szCs w:val="16"/>
                <w:highlight w:val="yellow"/>
              </w:rPr>
              <w:t>#8 Numerology</w:t>
            </w:r>
          </w:p>
        </w:tc>
        <w:tc>
          <w:tcPr>
            <w:tcW w:w="2017" w:type="pct"/>
            <w:vAlign w:val="center"/>
          </w:tcPr>
          <w:p w14:paraId="5E194374" w14:textId="77777777" w:rsidR="00B42473" w:rsidRPr="00FF6EA6" w:rsidRDefault="00B42473" w:rsidP="001808DF">
            <w:pPr>
              <w:spacing w:after="0"/>
              <w:rPr>
                <w:rFonts w:ascii="Arial" w:eastAsia="DengXian" w:hAnsi="Arial" w:cs="Arial"/>
                <w:sz w:val="16"/>
                <w:szCs w:val="16"/>
                <w:highlight w:val="yellow"/>
              </w:rPr>
            </w:pPr>
            <w:r w:rsidRPr="00FF6EA6">
              <w:rPr>
                <w:rFonts w:ascii="Arial" w:eastAsia="DengXian" w:hAnsi="Arial" w:cs="Arial"/>
                <w:bCs/>
                <w:sz w:val="16"/>
                <w:szCs w:val="16"/>
                <w:highlight w:val="yellow"/>
              </w:rPr>
              <w:t>OFDM, 15 kHz for FDD, 30 kHz for TDD</w:t>
            </w:r>
          </w:p>
        </w:tc>
      </w:tr>
      <w:tr w:rsidR="00B42473" w:rsidRPr="001808DF" w14:paraId="0A0E0929" w14:textId="77777777" w:rsidTr="001808DF">
        <w:trPr>
          <w:trHeight w:val="20"/>
        </w:trPr>
        <w:tc>
          <w:tcPr>
            <w:tcW w:w="965" w:type="pct"/>
            <w:shd w:val="clear" w:color="000000" w:fill="F2F2F2"/>
            <w:vAlign w:val="center"/>
          </w:tcPr>
          <w:p w14:paraId="79F139AF"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#9</w:t>
            </w:r>
          </w:p>
          <w:p w14:paraId="363EF299"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lastRenderedPageBreak/>
              <w:t>Transmit power</w:t>
            </w:r>
          </w:p>
          <w:p w14:paraId="27EDB35F"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b/>
                <w:bCs/>
                <w:sz w:val="16"/>
                <w:szCs w:val="16"/>
              </w:rPr>
              <w:t>(per 20MHz)</w:t>
            </w:r>
          </w:p>
        </w:tc>
        <w:tc>
          <w:tcPr>
            <w:tcW w:w="2017" w:type="pct"/>
            <w:vAlign w:val="center"/>
          </w:tcPr>
          <w:p w14:paraId="65070A8B"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lastRenderedPageBreak/>
              <w:t>Dense urban: 44dBm</w:t>
            </w:r>
          </w:p>
          <w:p w14:paraId="5A2C57D4"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lastRenderedPageBreak/>
              <w:t>Urban macro: 46dBm</w:t>
            </w:r>
          </w:p>
          <w:p w14:paraId="723237FB"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t>Suburban Marco:49dBm</w:t>
            </w:r>
          </w:p>
          <w:p w14:paraId="0B9A7B78"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t>Rural Macro: 49dBm</w:t>
            </w:r>
          </w:p>
          <w:p w14:paraId="407F51A2"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t xml:space="preserve">Other values can be reported by companies. </w:t>
            </w:r>
          </w:p>
          <w:p w14:paraId="6F6B7FAD"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t>Note: For evaluation purpose, BS Tx power scales up with bandwidth proportionally under the limitation of the maximum BS Tx power is 56dBm for outdoor and 33dBmfor indoor for the above carrier frequencies.</w:t>
            </w:r>
          </w:p>
        </w:tc>
      </w:tr>
      <w:tr w:rsidR="00B42473" w14:paraId="347CCDFB" w14:textId="77777777" w:rsidTr="001808DF">
        <w:trPr>
          <w:trHeight w:val="20"/>
        </w:trPr>
        <w:tc>
          <w:tcPr>
            <w:tcW w:w="965" w:type="pct"/>
            <w:shd w:val="clear" w:color="000000" w:fill="F2F2F2"/>
            <w:vAlign w:val="center"/>
          </w:tcPr>
          <w:p w14:paraId="5782205E"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rPr>
              <w:lastRenderedPageBreak/>
              <w:t>#10</w:t>
            </w:r>
          </w:p>
          <w:p w14:paraId="36209203"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1A8E4B18"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Configuration for around 700MHz:</w:t>
            </w:r>
          </w:p>
          <w:p w14:paraId="5FE38E91" w14:textId="77777777" w:rsidR="00B42473" w:rsidRPr="00FF6EA6" w:rsidRDefault="00B42473" w:rsidP="001808DF">
            <w:pPr>
              <w:spacing w:after="0"/>
              <w:rPr>
                <w:rFonts w:ascii="Arial" w:eastAsia="DengXian" w:hAnsi="Arial" w:cs="Arial"/>
                <w:sz w:val="16"/>
                <w:szCs w:val="16"/>
                <w:lang w:val="sv-SE"/>
              </w:rPr>
            </w:pPr>
            <w:r w:rsidRPr="00FF6EA6">
              <w:rPr>
                <w:rFonts w:ascii="Arial" w:eastAsia="DengXian" w:hAnsi="Arial" w:cs="Arial"/>
                <w:sz w:val="16"/>
                <w:szCs w:val="16"/>
                <w:lang w:val="sv-SE"/>
              </w:rPr>
              <w:t xml:space="preserve">4TXRU 32AEs  </w:t>
            </w:r>
          </w:p>
          <w:p w14:paraId="37E12904" w14:textId="77777777" w:rsidR="00B42473" w:rsidRPr="00FF6EA6" w:rsidRDefault="00B42473" w:rsidP="001808DF">
            <w:pPr>
              <w:spacing w:after="0"/>
              <w:rPr>
                <w:rFonts w:ascii="Arial" w:eastAsia="DengXian" w:hAnsi="Arial" w:cs="Arial"/>
                <w:sz w:val="16"/>
                <w:szCs w:val="16"/>
                <w:lang w:val="sv-SE"/>
              </w:rPr>
            </w:pPr>
            <w:r w:rsidRPr="00FF6EA6">
              <w:rPr>
                <w:rFonts w:ascii="Arial" w:eastAsia="DengXian" w:hAnsi="Arial" w:cs="Arial"/>
                <w:sz w:val="16"/>
                <w:szCs w:val="16"/>
                <w:lang w:val="sv-SE"/>
              </w:rPr>
              <w:t>(M, N, P, Mg, Ng; Mp, Np) = (8, 2, 2, 1, 1, 1, 2). (dH, dV) = (0.5, 0.5)</w:t>
            </w:r>
            <w:r w:rsidRPr="00FF6EA6">
              <w:rPr>
                <w:rFonts w:ascii="Arial" w:eastAsia="DengXian" w:hAnsi="Arial" w:cs="Arial"/>
                <w:sz w:val="16"/>
                <w:szCs w:val="16"/>
              </w:rPr>
              <w:t>λ</w:t>
            </w:r>
          </w:p>
          <w:p w14:paraId="53EF5E36" w14:textId="77777777" w:rsidR="00B42473" w:rsidRPr="00FF6EA6" w:rsidRDefault="00B42473" w:rsidP="001808DF">
            <w:pPr>
              <w:spacing w:after="0"/>
              <w:rPr>
                <w:rFonts w:ascii="Arial" w:eastAsia="DengXian" w:hAnsi="Arial" w:cs="Arial"/>
                <w:sz w:val="16"/>
                <w:szCs w:val="16"/>
                <w:lang w:val="sv-SE"/>
              </w:rPr>
            </w:pPr>
          </w:p>
          <w:p w14:paraId="20FE1CB4" w14:textId="77777777" w:rsidR="00B42473" w:rsidRPr="00FF6EA6" w:rsidRDefault="00B42473" w:rsidP="001808DF">
            <w:pPr>
              <w:spacing w:after="0"/>
              <w:rPr>
                <w:rFonts w:ascii="Arial" w:eastAsia="DengXian" w:hAnsi="Arial" w:cs="Arial"/>
                <w:sz w:val="16"/>
                <w:szCs w:val="16"/>
                <w:lang w:val="sv-SE"/>
              </w:rPr>
            </w:pPr>
            <w:r w:rsidRPr="00FF6EA6">
              <w:rPr>
                <w:rFonts w:ascii="Arial" w:eastAsia="Malgun Gothic" w:hAnsi="Arial" w:cs="Arial"/>
                <w:sz w:val="16"/>
                <w:szCs w:val="16"/>
                <w:lang w:val="sv-SE" w:eastAsia="ko-KR"/>
              </w:rPr>
              <w:t>8</w:t>
            </w:r>
            <w:r w:rsidRPr="00FF6EA6">
              <w:rPr>
                <w:rFonts w:ascii="Arial" w:eastAsia="DengXian" w:hAnsi="Arial" w:cs="Arial"/>
                <w:sz w:val="16"/>
                <w:szCs w:val="16"/>
                <w:lang w:val="sv-SE"/>
              </w:rPr>
              <w:t xml:space="preserve">TXRU 8AEs  </w:t>
            </w:r>
          </w:p>
          <w:p w14:paraId="4F9FEC1F"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lang w:val="sv-SE"/>
              </w:rPr>
              <w:t xml:space="preserve">(M, N, P, Mg, Ng; Mp, Np) = (2, 2,2,1,1,2,2). </w:t>
            </w:r>
            <w:r w:rsidRPr="00FF6EA6">
              <w:rPr>
                <w:rFonts w:ascii="Arial" w:eastAsia="DengXian" w:hAnsi="Arial" w:cs="Arial"/>
                <w:sz w:val="16"/>
                <w:szCs w:val="16"/>
              </w:rPr>
              <w:t>(dH, dV) = (0.5, 0.5)λ</w:t>
            </w:r>
          </w:p>
          <w:p w14:paraId="45324D15" w14:textId="77777777" w:rsidR="00B42473" w:rsidRPr="00FF6EA6" w:rsidRDefault="00B42473" w:rsidP="001808DF">
            <w:pPr>
              <w:spacing w:after="0"/>
              <w:rPr>
                <w:rFonts w:ascii="Arial" w:eastAsia="DengXian" w:hAnsi="Arial" w:cs="Arial"/>
                <w:sz w:val="16"/>
                <w:szCs w:val="16"/>
              </w:rPr>
            </w:pPr>
          </w:p>
          <w:p w14:paraId="35C40714"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Configuration for around 2GHz:</w:t>
            </w:r>
          </w:p>
          <w:p w14:paraId="3C506C0C" w14:textId="77777777" w:rsidR="00B42473" w:rsidRPr="00FF6EA6" w:rsidRDefault="00B42473" w:rsidP="001808DF">
            <w:pPr>
              <w:spacing w:after="0"/>
              <w:rPr>
                <w:rFonts w:ascii="Arial" w:eastAsia="DengXian" w:hAnsi="Arial" w:cs="Arial"/>
                <w:sz w:val="16"/>
                <w:szCs w:val="16"/>
                <w:lang w:val="sv-SE"/>
              </w:rPr>
            </w:pPr>
            <w:r w:rsidRPr="00FF6EA6">
              <w:rPr>
                <w:rFonts w:ascii="Arial" w:eastAsia="DengXian" w:hAnsi="Arial" w:cs="Arial"/>
                <w:sz w:val="16"/>
                <w:szCs w:val="16"/>
                <w:lang w:val="sv-SE"/>
              </w:rPr>
              <w:t xml:space="preserve">64TXRU 192AEs  </w:t>
            </w:r>
          </w:p>
          <w:p w14:paraId="744DE3C5" w14:textId="77777777" w:rsidR="00B42473" w:rsidRPr="00FF6EA6" w:rsidRDefault="00B42473" w:rsidP="001808DF">
            <w:pPr>
              <w:spacing w:after="0"/>
              <w:rPr>
                <w:rFonts w:ascii="Arial" w:eastAsia="DengXian" w:hAnsi="Arial" w:cs="Arial"/>
                <w:sz w:val="16"/>
                <w:szCs w:val="16"/>
                <w:lang w:val="sv-SE"/>
              </w:rPr>
            </w:pPr>
            <w:r w:rsidRPr="00FF6EA6">
              <w:rPr>
                <w:rFonts w:ascii="Arial" w:eastAsia="DengXian" w:hAnsi="Arial" w:cs="Arial"/>
                <w:sz w:val="16"/>
                <w:szCs w:val="16"/>
                <w:lang w:val="sv-SE"/>
              </w:rPr>
              <w:t>(M, N, P, Mg, Ng; Mp, Np) = (12, 8, 2, 1, 1, 4, 8). (dH, dV) = (0.5, 0.5)</w:t>
            </w:r>
            <w:r w:rsidRPr="00FF6EA6">
              <w:rPr>
                <w:rFonts w:ascii="Arial" w:eastAsia="DengXian" w:hAnsi="Arial" w:cs="Arial"/>
                <w:sz w:val="16"/>
                <w:szCs w:val="16"/>
              </w:rPr>
              <w:t>λ</w:t>
            </w:r>
          </w:p>
          <w:p w14:paraId="6B27ED7B" w14:textId="77777777" w:rsidR="00B42473" w:rsidRPr="00FF6EA6" w:rsidRDefault="00B42473" w:rsidP="001808DF">
            <w:pPr>
              <w:spacing w:after="0"/>
              <w:rPr>
                <w:rFonts w:ascii="Arial" w:eastAsia="Malgun Gothic" w:hAnsi="Arial" w:cs="Arial"/>
                <w:sz w:val="16"/>
                <w:szCs w:val="16"/>
                <w:lang w:val="sv-SE"/>
              </w:rPr>
            </w:pPr>
          </w:p>
          <w:p w14:paraId="75CE7DB1" w14:textId="77777777" w:rsidR="00B42473" w:rsidRPr="00FF6EA6" w:rsidRDefault="00B42473" w:rsidP="001808DF">
            <w:pPr>
              <w:spacing w:after="0"/>
              <w:rPr>
                <w:rFonts w:ascii="Arial" w:eastAsia="DengXian" w:hAnsi="Arial" w:cs="Arial"/>
                <w:sz w:val="16"/>
                <w:szCs w:val="16"/>
                <w:lang w:val="sv-SE"/>
              </w:rPr>
            </w:pPr>
            <w:r w:rsidRPr="00FF6EA6">
              <w:rPr>
                <w:rFonts w:ascii="Arial" w:eastAsia="DengXian" w:hAnsi="Arial" w:cs="Arial"/>
                <w:sz w:val="16"/>
                <w:szCs w:val="16"/>
                <w:lang w:val="sv-SE"/>
              </w:rPr>
              <w:t xml:space="preserve">16TXRU 32AEs  </w:t>
            </w:r>
          </w:p>
          <w:p w14:paraId="0DB8F2CE" w14:textId="77777777" w:rsidR="00B42473" w:rsidRDefault="00B42473" w:rsidP="001808DF">
            <w:pPr>
              <w:spacing w:after="0"/>
              <w:rPr>
                <w:rFonts w:ascii="Arial" w:eastAsia="Malgun Gothic" w:hAnsi="Arial" w:cs="Arial"/>
                <w:sz w:val="16"/>
                <w:szCs w:val="16"/>
                <w:lang w:eastAsia="ko-KR"/>
              </w:rPr>
            </w:pPr>
            <w:r w:rsidRPr="00FF6EA6">
              <w:rPr>
                <w:rFonts w:ascii="Arial" w:eastAsia="DengXian" w:hAnsi="Arial" w:cs="Arial"/>
                <w:sz w:val="16"/>
                <w:szCs w:val="16"/>
                <w:lang w:val="sv-SE"/>
              </w:rPr>
              <w:t>(M, N, P, Mg, Ng; Mp, Np) = (</w:t>
            </w:r>
            <w:r w:rsidRPr="00FF6EA6">
              <w:rPr>
                <w:rFonts w:ascii="Arial" w:hAnsi="Arial" w:cs="Arial"/>
                <w:sz w:val="18"/>
                <w:szCs w:val="18"/>
                <w:lang w:val="sv-SE"/>
              </w:rPr>
              <w:t>4,4,2,1,1,2,4</w:t>
            </w:r>
            <w:r w:rsidRPr="00FF6EA6">
              <w:rPr>
                <w:rFonts w:ascii="Arial" w:eastAsia="DengXian" w:hAnsi="Arial" w:cs="Arial"/>
                <w:sz w:val="16"/>
                <w:szCs w:val="16"/>
                <w:lang w:val="sv-SE"/>
              </w:rPr>
              <w:t xml:space="preserve">). </w:t>
            </w:r>
            <w:r w:rsidRPr="00FF6EA6">
              <w:rPr>
                <w:rFonts w:ascii="Arial" w:eastAsia="DengXian" w:hAnsi="Arial" w:cs="Arial"/>
                <w:sz w:val="16"/>
                <w:szCs w:val="16"/>
              </w:rPr>
              <w:t>(dH, dV) = (0.5, 0.8)λ</w:t>
            </w:r>
          </w:p>
          <w:p w14:paraId="0B4773EC" w14:textId="77777777" w:rsidR="00B42473" w:rsidRDefault="00B42473" w:rsidP="001808DF">
            <w:pPr>
              <w:spacing w:after="0"/>
              <w:rPr>
                <w:rFonts w:ascii="Arial" w:eastAsia="Malgun Gothic" w:hAnsi="Arial" w:cs="Arial"/>
                <w:sz w:val="16"/>
                <w:szCs w:val="16"/>
                <w:lang w:eastAsia="ko-KR"/>
              </w:rPr>
            </w:pPr>
          </w:p>
          <w:p w14:paraId="4F36E938" w14:textId="77777777" w:rsidR="00B42473" w:rsidRDefault="00B42473" w:rsidP="001808DF">
            <w:pPr>
              <w:spacing w:after="0"/>
              <w:rPr>
                <w:rFonts w:ascii="Arial" w:eastAsia="DengXian" w:hAnsi="Arial" w:cs="Arial"/>
                <w:b/>
                <w:bCs/>
                <w:sz w:val="16"/>
                <w:szCs w:val="16"/>
              </w:rPr>
            </w:pPr>
          </w:p>
          <w:p w14:paraId="089DE3F0" w14:textId="77777777" w:rsidR="00B42473" w:rsidRDefault="00B42473" w:rsidP="001808DF">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2C3E1274"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rPr>
              <w:t>64TXRU 192AEs (outdoor combination 1)</w:t>
            </w:r>
          </w:p>
          <w:p w14:paraId="6456C2AE" w14:textId="77777777" w:rsidR="00B42473" w:rsidRPr="00D522AC" w:rsidRDefault="00B42473" w:rsidP="001808DF">
            <w:pPr>
              <w:spacing w:after="0"/>
              <w:rPr>
                <w:rFonts w:ascii="Arial" w:eastAsia="DengXian" w:hAnsi="Arial" w:cs="Arial"/>
                <w:sz w:val="16"/>
                <w:szCs w:val="16"/>
                <w:lang w:val="sv-SE"/>
              </w:rPr>
            </w:pPr>
            <w:r>
              <w:rPr>
                <w:rFonts w:ascii="Arial" w:eastAsia="DengXian" w:hAnsi="Arial" w:cs="Arial"/>
                <w:sz w:val="16"/>
                <w:szCs w:val="16"/>
                <w:lang w:val="sv-SE"/>
              </w:rPr>
              <w:t xml:space="preserve">(M, N, P, Mg, Ng; Mp, Np) = (12, 8, 2, 1, 1, 4, 8). </w:t>
            </w:r>
            <w:r w:rsidRPr="00D522AC">
              <w:rPr>
                <w:rFonts w:ascii="Arial" w:eastAsia="DengXian" w:hAnsi="Arial" w:cs="Arial"/>
                <w:sz w:val="16"/>
                <w:szCs w:val="16"/>
                <w:lang w:val="sv-SE"/>
              </w:rPr>
              <w:t>(dH, dV) = (0.5, 0.8)</w:t>
            </w:r>
            <w:r>
              <w:rPr>
                <w:rFonts w:ascii="Arial" w:eastAsia="DengXian" w:hAnsi="Arial" w:cs="Arial"/>
                <w:sz w:val="16"/>
                <w:szCs w:val="16"/>
              </w:rPr>
              <w:t>λ</w:t>
            </w:r>
          </w:p>
          <w:p w14:paraId="6F77858B" w14:textId="77777777" w:rsidR="00B42473" w:rsidRPr="00D522AC" w:rsidRDefault="00B42473" w:rsidP="001808DF">
            <w:pPr>
              <w:spacing w:after="0"/>
              <w:rPr>
                <w:rFonts w:ascii="Arial" w:eastAsia="DengXian" w:hAnsi="Arial" w:cs="Arial"/>
                <w:sz w:val="16"/>
                <w:szCs w:val="16"/>
                <w:lang w:val="sv-SE"/>
              </w:rPr>
            </w:pPr>
          </w:p>
          <w:p w14:paraId="574B1AC2" w14:textId="77777777" w:rsidR="00B42473" w:rsidRPr="00D522AC" w:rsidRDefault="00B42473" w:rsidP="001808DF">
            <w:pPr>
              <w:spacing w:after="0"/>
              <w:rPr>
                <w:rFonts w:ascii="Arial" w:eastAsia="DengXian" w:hAnsi="Arial" w:cs="Arial"/>
                <w:sz w:val="16"/>
                <w:szCs w:val="16"/>
                <w:lang w:val="sv-SE"/>
              </w:rPr>
            </w:pPr>
            <w:r w:rsidRPr="00D522AC">
              <w:rPr>
                <w:rFonts w:ascii="Arial" w:eastAsia="DengXian" w:hAnsi="Arial" w:cs="Arial"/>
                <w:sz w:val="16"/>
                <w:szCs w:val="16"/>
                <w:lang w:val="sv-SE"/>
              </w:rPr>
              <w:t>32TXRU 128 AEs</w:t>
            </w:r>
          </w:p>
          <w:p w14:paraId="774E68A7"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lang w:val="sv-SE"/>
              </w:rPr>
              <w:t>(M, N, P, Mg, Ng; Mp, Np) = (</w:t>
            </w:r>
            <w:r>
              <w:rPr>
                <w:rFonts w:ascii="Arial" w:hAnsi="Arial" w:cs="Arial"/>
                <w:sz w:val="18"/>
                <w:szCs w:val="18"/>
                <w:lang w:val="sv-SE"/>
              </w:rPr>
              <w:t>8,8,2,1,1,2,8)</w:t>
            </w:r>
            <w:r>
              <w:rPr>
                <w:rFonts w:ascii="Arial" w:eastAsia="DengXian" w:hAnsi="Arial" w:cs="Arial"/>
                <w:sz w:val="16"/>
                <w:szCs w:val="16"/>
                <w:lang w:val="sv-SE"/>
              </w:rPr>
              <w:t xml:space="preserve">. </w:t>
            </w:r>
            <w:r>
              <w:rPr>
                <w:rFonts w:ascii="Arial" w:eastAsia="DengXian" w:hAnsi="Arial" w:cs="Arial"/>
                <w:sz w:val="16"/>
                <w:szCs w:val="16"/>
              </w:rPr>
              <w:t>(dH, dV) = (0.5, 0.8)λ</w:t>
            </w:r>
          </w:p>
          <w:p w14:paraId="1611C941" w14:textId="77777777" w:rsidR="00B42473" w:rsidRDefault="00B42473" w:rsidP="001808DF">
            <w:pPr>
              <w:spacing w:after="0"/>
              <w:rPr>
                <w:rFonts w:ascii="Arial" w:eastAsia="DengXian" w:hAnsi="Arial" w:cs="Arial"/>
                <w:sz w:val="16"/>
                <w:szCs w:val="16"/>
              </w:rPr>
            </w:pPr>
          </w:p>
          <w:p w14:paraId="43627C62" w14:textId="77777777" w:rsidR="00B42473" w:rsidRDefault="00B42473" w:rsidP="001808DF">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344A972A"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rPr>
              <w:t>128TXRU 768AEs (outdoor combination 1)</w:t>
            </w:r>
          </w:p>
          <w:p w14:paraId="2C95FEC0"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lang w:val="sv-SE"/>
              </w:rPr>
              <w:t xml:space="preserve">(M, N, P, Mg, Ng, Mp, Np) = (24,16,2, 1, 1, 4,16). </w:t>
            </w:r>
            <w:r>
              <w:rPr>
                <w:rFonts w:ascii="Arial" w:eastAsia="DengXian" w:hAnsi="Arial" w:cs="Arial"/>
                <w:sz w:val="16"/>
                <w:szCs w:val="16"/>
              </w:rPr>
              <w:t>(dH,dV) = (0.5,0.8)λ</w:t>
            </w:r>
          </w:p>
          <w:p w14:paraId="115AD316" w14:textId="77777777" w:rsidR="00B42473" w:rsidRDefault="00B42473" w:rsidP="001808DF">
            <w:pPr>
              <w:spacing w:after="0"/>
              <w:rPr>
                <w:rFonts w:ascii="Arial" w:eastAsia="DengXian" w:hAnsi="Arial" w:cs="Arial"/>
                <w:sz w:val="16"/>
                <w:szCs w:val="16"/>
              </w:rPr>
            </w:pPr>
          </w:p>
          <w:p w14:paraId="6460A378"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rPr>
              <w:t>256TXRU 1024AEs (Outdoor Combination 2):</w:t>
            </w:r>
          </w:p>
          <w:p w14:paraId="6A6C2070"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lang w:val="sv-SE"/>
              </w:rPr>
              <w:t xml:space="preserve">(M, N, P, Mg, Ng; Mp, Np) = (32, 16, 2, 1, 1, 8, 16). </w:t>
            </w:r>
            <w:r>
              <w:rPr>
                <w:rFonts w:ascii="Arial" w:eastAsia="DengXian" w:hAnsi="Arial" w:cs="Arial"/>
                <w:sz w:val="16"/>
                <w:szCs w:val="16"/>
              </w:rPr>
              <w:t>(dH, dV) = (0.5, 0.8)λ</w:t>
            </w:r>
          </w:p>
          <w:p w14:paraId="51254D77" w14:textId="77777777" w:rsidR="00B42473" w:rsidRDefault="00B42473" w:rsidP="001808DF">
            <w:pPr>
              <w:spacing w:after="0"/>
              <w:rPr>
                <w:rFonts w:ascii="Arial" w:eastAsia="DengXian" w:hAnsi="Arial" w:cs="Arial"/>
                <w:sz w:val="16"/>
                <w:szCs w:val="16"/>
              </w:rPr>
            </w:pPr>
          </w:p>
          <w:p w14:paraId="1F19B3D6"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3814D7E8"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lang w:val="sv-SE"/>
              </w:rPr>
              <w:t xml:space="preserve">(M, N, P, Mg, Ng; Mp, Np) </w:t>
            </w:r>
            <w:r w:rsidRPr="00AB1DEA">
              <w:rPr>
                <w:rFonts w:ascii="Arial" w:eastAsia="DengXian" w:hAnsi="Arial" w:cs="Arial"/>
                <w:sz w:val="16"/>
                <w:szCs w:val="16"/>
              </w:rPr>
              <w:t>= (64, 16, 2, 1, 1; 16, 16). (dH, dV)</w:t>
            </w:r>
            <w:r>
              <w:rPr>
                <w:rFonts w:ascii="Arial" w:eastAsia="DengXian" w:hAnsi="Arial" w:cs="Arial"/>
                <w:sz w:val="16"/>
                <w:szCs w:val="16"/>
              </w:rPr>
              <w:t xml:space="preserve"> </w:t>
            </w:r>
            <w:r w:rsidRPr="00AB1DEA">
              <w:rPr>
                <w:rFonts w:ascii="Arial" w:eastAsia="DengXian" w:hAnsi="Arial" w:cs="Arial"/>
                <w:sz w:val="16"/>
                <w:szCs w:val="16"/>
              </w:rPr>
              <w:t>= (0.5, 0.5) λ</w:t>
            </w:r>
          </w:p>
          <w:p w14:paraId="12ABBDD8" w14:textId="77777777" w:rsidR="00B42473" w:rsidRDefault="00B42473" w:rsidP="001808DF">
            <w:pPr>
              <w:spacing w:after="0"/>
              <w:rPr>
                <w:rFonts w:ascii="Arial" w:eastAsia="DengXian" w:hAnsi="Arial" w:cs="Arial"/>
                <w:sz w:val="16"/>
                <w:szCs w:val="16"/>
              </w:rPr>
            </w:pPr>
          </w:p>
          <w:p w14:paraId="619EC3C9" w14:textId="77777777" w:rsidR="00B42473" w:rsidRDefault="00B42473" w:rsidP="001808DF">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 and to be considered.</w:t>
            </w:r>
          </w:p>
          <w:p w14:paraId="22C9D854" w14:textId="77777777" w:rsidR="00B42473" w:rsidRDefault="00B42473" w:rsidP="001808DF">
            <w:pPr>
              <w:spacing w:after="0"/>
              <w:rPr>
                <w:rFonts w:ascii="Arial" w:eastAsia="DengXian" w:hAnsi="Arial" w:cs="Arial"/>
                <w:sz w:val="16"/>
                <w:szCs w:val="16"/>
              </w:rPr>
            </w:pPr>
          </w:p>
        </w:tc>
      </w:tr>
      <w:tr w:rsidR="00B42473" w14:paraId="478E72C3" w14:textId="77777777" w:rsidTr="001808DF">
        <w:trPr>
          <w:trHeight w:val="20"/>
        </w:trPr>
        <w:tc>
          <w:tcPr>
            <w:tcW w:w="965" w:type="pct"/>
            <w:shd w:val="clear" w:color="000000" w:fill="F2F2F2"/>
            <w:vAlign w:val="center"/>
          </w:tcPr>
          <w:p w14:paraId="32F6EA41"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#11</w:t>
            </w:r>
          </w:p>
          <w:p w14:paraId="458591CF"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UE power class</w:t>
            </w:r>
          </w:p>
        </w:tc>
        <w:tc>
          <w:tcPr>
            <w:tcW w:w="2017" w:type="pct"/>
            <w:vAlign w:val="center"/>
          </w:tcPr>
          <w:p w14:paraId="30379601"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rPr>
              <w:t>23dBm(for 700MHz)</w:t>
            </w:r>
          </w:p>
          <w:p w14:paraId="5F827C1A"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rPr>
              <w:t>26dBm (for others)</w:t>
            </w:r>
          </w:p>
          <w:p w14:paraId="2BDFE62F" w14:textId="77777777" w:rsidR="00B42473" w:rsidRDefault="00B42473" w:rsidP="001808DF">
            <w:pPr>
              <w:spacing w:after="0"/>
              <w:rPr>
                <w:rFonts w:ascii="Arial" w:eastAsia="DengXian" w:hAnsi="Arial" w:cs="Arial"/>
                <w:sz w:val="16"/>
                <w:szCs w:val="16"/>
              </w:rPr>
            </w:pPr>
          </w:p>
        </w:tc>
      </w:tr>
      <w:tr w:rsidR="00B42473" w14:paraId="1B82E0CA" w14:textId="77777777" w:rsidTr="001808DF">
        <w:trPr>
          <w:trHeight w:val="20"/>
        </w:trPr>
        <w:tc>
          <w:tcPr>
            <w:tcW w:w="965" w:type="pct"/>
            <w:shd w:val="clear" w:color="000000" w:fill="F2F2F2"/>
            <w:vAlign w:val="center"/>
          </w:tcPr>
          <w:p w14:paraId="3ED58CF0"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#12</w:t>
            </w:r>
          </w:p>
          <w:p w14:paraId="218CB4D2"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UE antenna configuration</w:t>
            </w:r>
          </w:p>
        </w:tc>
        <w:tc>
          <w:tcPr>
            <w:tcW w:w="2017" w:type="pct"/>
            <w:vAlign w:val="center"/>
          </w:tcPr>
          <w:p w14:paraId="2E01A9C4" w14:textId="77777777" w:rsidR="00B42473" w:rsidRDefault="00B42473" w:rsidP="001808DF">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10DA9701" w14:textId="77777777" w:rsidR="00B42473" w:rsidRDefault="00B42473" w:rsidP="001808DF">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2CDFA9D3" w14:textId="77777777" w:rsidR="00B42473" w:rsidRDefault="00B42473" w:rsidP="001808DF">
            <w:pPr>
              <w:spacing w:after="0"/>
              <w:rPr>
                <w:rFonts w:ascii="Arial" w:eastAsia="DengXian" w:hAnsi="Arial" w:cs="Arial"/>
                <w:color w:val="000000" w:themeColor="text1"/>
                <w:sz w:val="16"/>
                <w:szCs w:val="16"/>
              </w:rPr>
            </w:pPr>
          </w:p>
        </w:tc>
      </w:tr>
      <w:tr w:rsidR="00B42473" w14:paraId="1FADD8CE" w14:textId="77777777" w:rsidTr="001808DF">
        <w:trPr>
          <w:trHeight w:val="20"/>
        </w:trPr>
        <w:tc>
          <w:tcPr>
            <w:tcW w:w="965" w:type="pct"/>
            <w:shd w:val="clear" w:color="000000" w:fill="F2F2F2"/>
            <w:vAlign w:val="center"/>
          </w:tcPr>
          <w:p w14:paraId="06F676C2"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#13</w:t>
            </w:r>
          </w:p>
          <w:p w14:paraId="3836ADFE"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 xml:space="preserve"> UE antenna modelling</w:t>
            </w:r>
          </w:p>
        </w:tc>
        <w:tc>
          <w:tcPr>
            <w:tcW w:w="2017" w:type="pct"/>
            <w:vAlign w:val="center"/>
          </w:tcPr>
          <w:p w14:paraId="24BDC7FC"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rPr>
              <w:t>TR 38.901</w:t>
            </w:r>
          </w:p>
        </w:tc>
      </w:tr>
      <w:tr w:rsidR="00B42473" w14:paraId="51B7F36F" w14:textId="77777777" w:rsidTr="001808DF">
        <w:trPr>
          <w:trHeight w:val="20"/>
        </w:trPr>
        <w:tc>
          <w:tcPr>
            <w:tcW w:w="965" w:type="pct"/>
            <w:shd w:val="clear" w:color="000000" w:fill="F2F2F2"/>
            <w:vAlign w:val="center"/>
          </w:tcPr>
          <w:p w14:paraId="6B630A89"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#14 UE Receiver</w:t>
            </w:r>
          </w:p>
        </w:tc>
        <w:tc>
          <w:tcPr>
            <w:tcW w:w="2017" w:type="pct"/>
            <w:vAlign w:val="center"/>
          </w:tcPr>
          <w:p w14:paraId="51981058"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rPr>
              <w:t>MMSE-IRC as the baseline</w:t>
            </w:r>
          </w:p>
        </w:tc>
      </w:tr>
      <w:tr w:rsidR="00B42473" w14:paraId="48836677" w14:textId="77777777" w:rsidTr="001808DF">
        <w:trPr>
          <w:trHeight w:val="20"/>
        </w:trPr>
        <w:tc>
          <w:tcPr>
            <w:tcW w:w="965" w:type="pct"/>
            <w:shd w:val="clear" w:color="000000" w:fill="F2F2F2"/>
            <w:vAlign w:val="center"/>
          </w:tcPr>
          <w:p w14:paraId="1902BFA5"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#15</w:t>
            </w:r>
          </w:p>
          <w:p w14:paraId="197EDA03"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Traffic model</w:t>
            </w:r>
          </w:p>
        </w:tc>
        <w:tc>
          <w:tcPr>
            <w:tcW w:w="2017" w:type="pct"/>
            <w:vAlign w:val="center"/>
          </w:tcPr>
          <w:p w14:paraId="327E59FE"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rPr>
              <w:t>FTP Model 3 (0.5 Mbyte packet sizes)</w:t>
            </w:r>
          </w:p>
          <w:p w14:paraId="344F21E4" w14:textId="77777777" w:rsidR="00B42473" w:rsidRDefault="00B42473" w:rsidP="001808DF">
            <w:pPr>
              <w:pStyle w:val="afb"/>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5AD3FFA5" w14:textId="77777777" w:rsidR="00B42473" w:rsidRDefault="00B42473" w:rsidP="001808DF">
            <w:pPr>
              <w:pStyle w:val="afb"/>
              <w:numPr>
                <w:ilvl w:val="0"/>
                <w:numId w:val="13"/>
              </w:numPr>
              <w:spacing w:after="0"/>
              <w:rPr>
                <w:rFonts w:ascii="Arial" w:eastAsia="DengXian" w:hAnsi="Arial" w:cs="Arial"/>
                <w:sz w:val="16"/>
                <w:szCs w:val="16"/>
              </w:rPr>
            </w:pPr>
            <w:r>
              <w:rPr>
                <w:rFonts w:ascii="Arial" w:eastAsia="DengXian" w:hAnsi="Arial" w:cs="Arial"/>
                <w:sz w:val="16"/>
                <w:szCs w:val="16"/>
              </w:rPr>
              <w:t>Medium RU about 60%</w:t>
            </w:r>
          </w:p>
          <w:p w14:paraId="1203324A" w14:textId="77777777" w:rsidR="00B42473" w:rsidRDefault="00B42473" w:rsidP="001808DF">
            <w:pPr>
              <w:pStyle w:val="afb"/>
              <w:numPr>
                <w:ilvl w:val="0"/>
                <w:numId w:val="13"/>
              </w:numPr>
              <w:spacing w:after="0"/>
              <w:rPr>
                <w:rFonts w:ascii="Arial" w:eastAsia="DengXian" w:hAnsi="Arial" w:cs="Arial"/>
                <w:sz w:val="16"/>
                <w:szCs w:val="16"/>
              </w:rPr>
            </w:pPr>
            <w:r>
              <w:rPr>
                <w:rFonts w:ascii="Arial" w:eastAsia="DengXian" w:hAnsi="Arial" w:cs="Arial" w:hint="eastAsia"/>
                <w:sz w:val="16"/>
                <w:szCs w:val="16"/>
              </w:rPr>
              <w:t>High</w:t>
            </w:r>
            <w:r>
              <w:rPr>
                <w:rFonts w:ascii="Arial" w:eastAsia="DengXian" w:hAnsi="Arial" w:cs="Arial"/>
                <w:sz w:val="16"/>
                <w:szCs w:val="16"/>
              </w:rPr>
              <w:t xml:space="preserve"> </w:t>
            </w:r>
            <w:r>
              <w:rPr>
                <w:rFonts w:ascii="Arial" w:eastAsia="DengXian" w:hAnsi="Arial" w:cs="Arial" w:hint="eastAsia"/>
                <w:sz w:val="16"/>
                <w:szCs w:val="16"/>
              </w:rPr>
              <w:t>RU</w:t>
            </w:r>
            <w:r>
              <w:rPr>
                <w:rFonts w:ascii="Arial" w:eastAsia="DengXian" w:hAnsi="Arial" w:cs="Arial"/>
                <w:sz w:val="16"/>
                <w:szCs w:val="16"/>
              </w:rPr>
              <w:t xml:space="preserve"> </w:t>
            </w:r>
            <w:r>
              <w:rPr>
                <w:rFonts w:ascii="Arial" w:eastAsia="DengXian" w:hAnsi="Arial" w:cs="Arial" w:hint="eastAsia"/>
                <w:sz w:val="16"/>
                <w:szCs w:val="16"/>
              </w:rPr>
              <w:t>about</w:t>
            </w:r>
            <w:r>
              <w:rPr>
                <w:rFonts w:ascii="Arial" w:eastAsia="DengXian" w:hAnsi="Arial" w:cs="Arial"/>
                <w:sz w:val="16"/>
                <w:szCs w:val="16"/>
              </w:rPr>
              <w:t xml:space="preserve"> 70%</w:t>
            </w:r>
          </w:p>
          <w:p w14:paraId="1FACF017"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rPr>
              <w:t xml:space="preserve">Other model is not precluded. </w:t>
            </w:r>
          </w:p>
        </w:tc>
      </w:tr>
      <w:tr w:rsidR="00B42473" w14:paraId="07B3B862" w14:textId="77777777" w:rsidTr="001808DF">
        <w:trPr>
          <w:trHeight w:val="20"/>
        </w:trPr>
        <w:tc>
          <w:tcPr>
            <w:tcW w:w="965" w:type="pct"/>
            <w:shd w:val="clear" w:color="000000" w:fill="F2F2F2"/>
            <w:vAlign w:val="center"/>
          </w:tcPr>
          <w:p w14:paraId="73FEC156"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#16</w:t>
            </w:r>
          </w:p>
          <w:p w14:paraId="0F4C05D8"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Scheduling</w:t>
            </w:r>
          </w:p>
        </w:tc>
        <w:tc>
          <w:tcPr>
            <w:tcW w:w="2017" w:type="pct"/>
            <w:vAlign w:val="center"/>
          </w:tcPr>
          <w:p w14:paraId="7288DDD9" w14:textId="77777777" w:rsidR="00B42473" w:rsidRDefault="00B42473" w:rsidP="001808DF">
            <w:pPr>
              <w:spacing w:after="0"/>
              <w:rPr>
                <w:rFonts w:ascii="Arial" w:eastAsia="DengXian" w:hAnsi="Arial" w:cs="Arial"/>
                <w:color w:val="000000"/>
                <w:sz w:val="16"/>
                <w:szCs w:val="16"/>
              </w:rPr>
            </w:pPr>
            <w:r>
              <w:rPr>
                <w:rFonts w:ascii="Arial" w:eastAsia="DengXian" w:hAnsi="Arial" w:cs="Arial"/>
                <w:color w:val="000000"/>
                <w:sz w:val="16"/>
                <w:szCs w:val="16"/>
              </w:rPr>
              <w:t>PF</w:t>
            </w:r>
          </w:p>
        </w:tc>
      </w:tr>
      <w:tr w:rsidR="00B42473" w14:paraId="64120167" w14:textId="77777777" w:rsidTr="001808DF">
        <w:trPr>
          <w:trHeight w:val="20"/>
        </w:trPr>
        <w:tc>
          <w:tcPr>
            <w:tcW w:w="965" w:type="pct"/>
            <w:shd w:val="clear" w:color="000000" w:fill="F2F2F2"/>
            <w:vAlign w:val="center"/>
          </w:tcPr>
          <w:p w14:paraId="14B54652"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#17</w:t>
            </w:r>
          </w:p>
          <w:p w14:paraId="09576C8B"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Inter-cell interference model</w:t>
            </w:r>
          </w:p>
        </w:tc>
        <w:tc>
          <w:tcPr>
            <w:tcW w:w="2017" w:type="pct"/>
            <w:vAlign w:val="center"/>
          </w:tcPr>
          <w:p w14:paraId="79EBBF2C" w14:textId="77777777" w:rsidR="00B42473" w:rsidRDefault="00B42473" w:rsidP="001808DF">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r>
      <w:tr w:rsidR="00B42473" w14:paraId="1A4071AE" w14:textId="77777777" w:rsidTr="001808DF">
        <w:trPr>
          <w:trHeight w:val="116"/>
        </w:trPr>
        <w:tc>
          <w:tcPr>
            <w:tcW w:w="965" w:type="pct"/>
            <w:shd w:val="clear" w:color="000000" w:fill="F2F2F2"/>
            <w:vAlign w:val="center"/>
          </w:tcPr>
          <w:p w14:paraId="21CCC761"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#18</w:t>
            </w:r>
          </w:p>
          <w:p w14:paraId="48098A7C"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Channel estimation assumption</w:t>
            </w:r>
          </w:p>
        </w:tc>
        <w:tc>
          <w:tcPr>
            <w:tcW w:w="2017" w:type="pct"/>
            <w:vAlign w:val="center"/>
          </w:tcPr>
          <w:p w14:paraId="3112A45E" w14:textId="77777777" w:rsidR="00B42473" w:rsidRDefault="00B42473" w:rsidP="001808DF">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Realistic channel estimation for CSI-RS.</w:t>
            </w:r>
          </w:p>
          <w:p w14:paraId="33388483" w14:textId="77777777" w:rsidR="00B42473" w:rsidRDefault="00B42473" w:rsidP="001808DF">
            <w:pPr>
              <w:spacing w:after="0"/>
              <w:rPr>
                <w:rFonts w:ascii="Arial" w:eastAsia="DengXian" w:hAnsi="Arial" w:cs="Arial"/>
                <w:color w:val="000000"/>
                <w:sz w:val="16"/>
                <w:szCs w:val="16"/>
              </w:rPr>
            </w:pPr>
            <w:r>
              <w:rPr>
                <w:rFonts w:ascii="Arial" w:eastAsia="DengXian" w:hAnsi="Arial" w:cs="Arial"/>
                <w:color w:val="000000"/>
                <w:sz w:val="16"/>
                <w:szCs w:val="16"/>
              </w:rPr>
              <w:t>Companies to report channel estimation error model(s) and assumptions to corresponding CSI-RS assumptions, if applicable</w:t>
            </w:r>
          </w:p>
        </w:tc>
      </w:tr>
      <w:tr w:rsidR="00B42473" w14:paraId="2397BD09" w14:textId="77777777" w:rsidTr="001808DF">
        <w:trPr>
          <w:trHeight w:val="20"/>
        </w:trPr>
        <w:tc>
          <w:tcPr>
            <w:tcW w:w="965" w:type="pct"/>
            <w:shd w:val="clear" w:color="000000" w:fill="F2F2F2"/>
            <w:vAlign w:val="center"/>
          </w:tcPr>
          <w:p w14:paraId="3555DCC1"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#19</w:t>
            </w:r>
          </w:p>
          <w:p w14:paraId="3A02A8F6"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 xml:space="preserve">CSI feedback  </w:t>
            </w:r>
          </w:p>
        </w:tc>
        <w:tc>
          <w:tcPr>
            <w:tcW w:w="2017" w:type="pct"/>
            <w:vAlign w:val="center"/>
          </w:tcPr>
          <w:p w14:paraId="1318BED6" w14:textId="77777777" w:rsidR="00B42473" w:rsidRDefault="00B42473" w:rsidP="001808DF">
            <w:pPr>
              <w:spacing w:after="0"/>
              <w:rPr>
                <w:rFonts w:ascii="Arial" w:eastAsia="DengXian" w:hAnsi="Arial" w:cs="Arial"/>
                <w:color w:val="000000"/>
                <w:sz w:val="16"/>
                <w:szCs w:val="16"/>
              </w:rPr>
            </w:pPr>
            <w:r>
              <w:rPr>
                <w:rFonts w:ascii="Arial" w:eastAsia="DengXian" w:hAnsi="Arial" w:cs="Arial"/>
                <w:color w:val="000000"/>
                <w:sz w:val="16"/>
                <w:szCs w:val="16"/>
              </w:rPr>
              <w:t>CSI periodicity: 10ms, 20ms</w:t>
            </w:r>
          </w:p>
          <w:p w14:paraId="375DC693" w14:textId="77777777" w:rsidR="00B42473" w:rsidRDefault="00B42473" w:rsidP="001808DF">
            <w:pPr>
              <w:spacing w:after="0"/>
              <w:rPr>
                <w:rFonts w:ascii="Arial" w:eastAsia="DengXian" w:hAnsi="Arial" w:cs="Arial"/>
                <w:color w:val="000000"/>
                <w:sz w:val="16"/>
                <w:szCs w:val="16"/>
              </w:rPr>
            </w:pPr>
            <w:r>
              <w:rPr>
                <w:rFonts w:ascii="Arial" w:eastAsia="DengXian" w:hAnsi="Arial" w:cs="Arial"/>
                <w:color w:val="000000"/>
                <w:sz w:val="16"/>
                <w:szCs w:val="16"/>
              </w:rPr>
              <w:t>Scheduling delay: 4ms</w:t>
            </w:r>
          </w:p>
        </w:tc>
      </w:tr>
      <w:tr w:rsidR="00B42473" w14:paraId="6B772B2D" w14:textId="77777777" w:rsidTr="001808DF">
        <w:trPr>
          <w:trHeight w:val="20"/>
        </w:trPr>
        <w:tc>
          <w:tcPr>
            <w:tcW w:w="965" w:type="pct"/>
            <w:shd w:val="clear" w:color="000000" w:fill="F2F2F2"/>
            <w:vAlign w:val="center"/>
          </w:tcPr>
          <w:p w14:paraId="0F3BCEA0"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#20</w:t>
            </w:r>
          </w:p>
          <w:p w14:paraId="04728720"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MIMO scheme</w:t>
            </w:r>
          </w:p>
        </w:tc>
        <w:tc>
          <w:tcPr>
            <w:tcW w:w="2017" w:type="pct"/>
            <w:vAlign w:val="center"/>
          </w:tcPr>
          <w:p w14:paraId="38B6968A" w14:textId="77777777" w:rsidR="00B42473" w:rsidRDefault="00B42473" w:rsidP="001808DF">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4FBA03A6" w14:textId="77777777" w:rsidR="00B42473" w:rsidRDefault="00B42473" w:rsidP="001808DF">
            <w:pPr>
              <w:spacing w:after="0"/>
              <w:rPr>
                <w:rFonts w:ascii="Arial" w:eastAsia="DengXian" w:hAnsi="Arial" w:cs="Arial"/>
                <w:color w:val="000000"/>
                <w:sz w:val="16"/>
                <w:szCs w:val="16"/>
              </w:rPr>
            </w:pPr>
            <w:r>
              <w:rPr>
                <w:rFonts w:ascii="Arial" w:eastAsia="DengXian" w:hAnsi="Arial" w:cs="Arial"/>
                <w:color w:val="000000"/>
                <w:sz w:val="16"/>
                <w:szCs w:val="16"/>
              </w:rPr>
              <w:t xml:space="preserve">MU-MIMO </w:t>
            </w:r>
            <w:r>
              <w:rPr>
                <w:rFonts w:ascii="Arial" w:eastAsia="DengXian" w:hAnsi="Arial" w:cs="Arial"/>
                <w:color w:val="000000"/>
                <w:sz w:val="16"/>
                <w:szCs w:val="16"/>
                <w:highlight w:val="yellow"/>
              </w:rPr>
              <w:t>(up to 4 layer)</w:t>
            </w:r>
          </w:p>
          <w:p w14:paraId="2E2AD724" w14:textId="77777777" w:rsidR="00B42473" w:rsidRDefault="00B42473" w:rsidP="001808DF">
            <w:pPr>
              <w:spacing w:after="0"/>
              <w:rPr>
                <w:rFonts w:ascii="Arial" w:eastAsia="DengXian" w:hAnsi="Arial" w:cs="Arial"/>
                <w:color w:val="000000"/>
                <w:sz w:val="16"/>
                <w:szCs w:val="16"/>
              </w:rPr>
            </w:pPr>
            <w:r>
              <w:rPr>
                <w:rFonts w:ascii="Arial" w:eastAsia="DengXian" w:hAnsi="Arial" w:cs="Arial"/>
                <w:color w:val="000000"/>
                <w:sz w:val="16"/>
                <w:szCs w:val="16"/>
              </w:rPr>
              <w:t>with rank adaptation</w:t>
            </w:r>
          </w:p>
          <w:p w14:paraId="3C8C3FC5" w14:textId="77777777" w:rsidR="00B42473" w:rsidRDefault="00B42473" w:rsidP="001808DF">
            <w:pPr>
              <w:spacing w:after="0"/>
              <w:rPr>
                <w:rFonts w:ascii="Arial" w:eastAsia="DengXian" w:hAnsi="Arial" w:cs="Arial"/>
                <w:color w:val="000000"/>
                <w:sz w:val="16"/>
                <w:szCs w:val="16"/>
              </w:rPr>
            </w:pPr>
            <w:r>
              <w:rPr>
                <w:rFonts w:ascii="Arial" w:eastAsia="DengXian" w:hAnsi="Arial" w:cs="Arial"/>
                <w:color w:val="000000"/>
                <w:sz w:val="16"/>
                <w:szCs w:val="16"/>
              </w:rPr>
              <w:t>NR CW-to-layer mapping is used.</w:t>
            </w:r>
          </w:p>
        </w:tc>
      </w:tr>
      <w:tr w:rsidR="00B42473" w14:paraId="12A49138" w14:textId="77777777" w:rsidTr="001808DF">
        <w:trPr>
          <w:trHeight w:val="20"/>
        </w:trPr>
        <w:tc>
          <w:tcPr>
            <w:tcW w:w="965" w:type="pct"/>
            <w:shd w:val="clear" w:color="000000" w:fill="F2F2F2"/>
            <w:vAlign w:val="center"/>
          </w:tcPr>
          <w:p w14:paraId="55C0498B"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#21</w:t>
            </w:r>
          </w:p>
          <w:p w14:paraId="4CD23E6D"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lastRenderedPageBreak/>
              <w:t>Feedback assumption</w:t>
            </w:r>
          </w:p>
        </w:tc>
        <w:tc>
          <w:tcPr>
            <w:tcW w:w="2017" w:type="pct"/>
            <w:vAlign w:val="center"/>
          </w:tcPr>
          <w:p w14:paraId="38B1A8C6" w14:textId="77777777" w:rsidR="00B42473" w:rsidRDefault="00B42473" w:rsidP="001808DF">
            <w:pPr>
              <w:spacing w:after="0"/>
              <w:rPr>
                <w:rFonts w:ascii="Arial" w:eastAsia="DengXian" w:hAnsi="Arial" w:cs="Arial"/>
                <w:color w:val="000000"/>
                <w:sz w:val="16"/>
                <w:szCs w:val="16"/>
              </w:rPr>
            </w:pPr>
            <w:r>
              <w:rPr>
                <w:rFonts w:ascii="Arial" w:eastAsia="DengXian" w:hAnsi="Arial" w:cs="Arial"/>
                <w:sz w:val="16"/>
                <w:szCs w:val="16"/>
              </w:rPr>
              <w:lastRenderedPageBreak/>
              <w:t>Error-free UCI reception as baseline, UCI error rate can be additionally modelled</w:t>
            </w:r>
            <w:r>
              <w:rPr>
                <w:rFonts w:ascii="Arial" w:eastAsia="Times New Roman" w:hAnsi="Arial" w:cs="Arial"/>
                <w:color w:val="EE0000"/>
                <w:sz w:val="16"/>
                <w:szCs w:val="16"/>
                <w:lang w:eastAsia="ko-KR"/>
              </w:rPr>
              <w:t xml:space="preserve"> </w:t>
            </w:r>
          </w:p>
        </w:tc>
      </w:tr>
      <w:tr w:rsidR="00B42473" w14:paraId="51BD0281" w14:textId="77777777" w:rsidTr="001808DF">
        <w:trPr>
          <w:trHeight w:val="20"/>
        </w:trPr>
        <w:tc>
          <w:tcPr>
            <w:tcW w:w="965" w:type="pct"/>
            <w:shd w:val="clear" w:color="000000" w:fill="F2F2F2"/>
            <w:vAlign w:val="center"/>
          </w:tcPr>
          <w:p w14:paraId="4E63CA4A"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#22</w:t>
            </w:r>
          </w:p>
          <w:p w14:paraId="65545485"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Evaluation Metric</w:t>
            </w:r>
          </w:p>
        </w:tc>
        <w:tc>
          <w:tcPr>
            <w:tcW w:w="2017" w:type="pct"/>
            <w:vAlign w:val="center"/>
          </w:tcPr>
          <w:p w14:paraId="6F3B51C6"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r>
      <w:tr w:rsidR="00B42473" w14:paraId="3CFDFAFA" w14:textId="77777777" w:rsidTr="001808DF">
        <w:trPr>
          <w:trHeight w:val="20"/>
        </w:trPr>
        <w:tc>
          <w:tcPr>
            <w:tcW w:w="965" w:type="pct"/>
            <w:shd w:val="clear" w:color="000000" w:fill="F2F2F2"/>
            <w:vAlign w:val="center"/>
          </w:tcPr>
          <w:p w14:paraId="5B15E627"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#23</w:t>
            </w:r>
          </w:p>
          <w:p w14:paraId="722B5775"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Baseline for performance evaluation</w:t>
            </w:r>
          </w:p>
        </w:tc>
        <w:tc>
          <w:tcPr>
            <w:tcW w:w="2017" w:type="pct"/>
            <w:vAlign w:val="center"/>
          </w:tcPr>
          <w:p w14:paraId="03C715EC" w14:textId="77777777" w:rsidR="00B42473" w:rsidRDefault="00B42473" w:rsidP="001808DF">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07A0C04D" w14:textId="77777777" w:rsidR="00B42473" w:rsidRDefault="00B42473" w:rsidP="001808DF">
            <w:pPr>
              <w:spacing w:after="0"/>
              <w:jc w:val="left"/>
              <w:rPr>
                <w:rFonts w:ascii="Arial" w:eastAsia="DengXian" w:hAnsi="Arial" w:cs="Arial"/>
                <w:sz w:val="16"/>
                <w:szCs w:val="16"/>
              </w:rPr>
            </w:pPr>
            <w:r>
              <w:rPr>
                <w:rFonts w:ascii="Arial" w:eastAsia="DengXian" w:hAnsi="Arial" w:cs="Arial"/>
                <w:sz w:val="16"/>
                <w:szCs w:val="16"/>
              </w:rPr>
              <w:t>Rel-19 eType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r>
      <w:tr w:rsidR="00B42473" w14:paraId="71CDBB68" w14:textId="77777777" w:rsidTr="001808DF">
        <w:trPr>
          <w:trHeight w:val="20"/>
        </w:trPr>
        <w:tc>
          <w:tcPr>
            <w:tcW w:w="965" w:type="pct"/>
            <w:shd w:val="clear" w:color="000000" w:fill="F2F2F2"/>
            <w:vAlign w:val="center"/>
          </w:tcPr>
          <w:p w14:paraId="76921AB7"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 xml:space="preserve">#24 </w:t>
            </w:r>
          </w:p>
          <w:p w14:paraId="5E17CCC6"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Wideband phase error</w:t>
            </w:r>
          </w:p>
        </w:tc>
        <w:tc>
          <w:tcPr>
            <w:tcW w:w="2017" w:type="pct"/>
            <w:vAlign w:val="center"/>
          </w:tcPr>
          <w:p w14:paraId="5217B027" w14:textId="77777777" w:rsidR="00B42473" w:rsidRDefault="00B42473" w:rsidP="001808DF">
            <w:pPr>
              <w:spacing w:after="0"/>
              <w:jc w:val="left"/>
              <w:rPr>
                <w:rFonts w:ascii="Arial" w:eastAsia="DengXian" w:hAnsi="Arial" w:cs="Arial"/>
                <w:sz w:val="16"/>
                <w:szCs w:val="16"/>
              </w:rPr>
            </w:pPr>
            <w:r>
              <w:rPr>
                <w:rFonts w:ascii="Arial" w:eastAsia="DengXian" w:hAnsi="Arial" w:cs="Arial"/>
                <w:sz w:val="16"/>
                <w:szCs w:val="16"/>
              </w:rPr>
              <w:t>FFS</w:t>
            </w:r>
          </w:p>
        </w:tc>
      </w:tr>
    </w:tbl>
    <w:p w14:paraId="7C9B6C8E" w14:textId="77777777" w:rsidR="00B42473" w:rsidRDefault="00B42473" w:rsidP="00B42473">
      <w:pPr>
        <w:rPr>
          <w:rFonts w:ascii="Arial" w:eastAsia="Malgun Gothic" w:hAnsi="Arial" w:cs="Arial"/>
          <w:sz w:val="20"/>
          <w:szCs w:val="20"/>
          <w:lang w:eastAsia="ko-KR"/>
        </w:rPr>
      </w:pPr>
    </w:p>
    <w:p w14:paraId="71A07374" w14:textId="77777777" w:rsidR="001826CD" w:rsidRDefault="001826CD" w:rsidP="001826CD">
      <w:pPr>
        <w:pStyle w:val="3"/>
        <w:numPr>
          <w:ilvl w:val="0"/>
          <w:numId w:val="0"/>
        </w:numPr>
        <w:rPr>
          <w:b/>
          <w:bCs/>
          <w:sz w:val="22"/>
          <w:szCs w:val="22"/>
        </w:rPr>
      </w:pPr>
      <w:r>
        <w:rPr>
          <w:b/>
          <w:bCs/>
          <w:sz w:val="22"/>
          <w:szCs w:val="22"/>
        </w:rPr>
        <w:t>Proposal 2.2-1</w:t>
      </w:r>
    </w:p>
    <w:p w14:paraId="337A0A53" w14:textId="77777777" w:rsidR="001826CD" w:rsidRDefault="001826CD" w:rsidP="001826CD">
      <w:pPr>
        <w:rPr>
          <w:rFonts w:ascii="Arial" w:hAnsi="Arial" w:cs="Arial"/>
          <w:sz w:val="20"/>
          <w:szCs w:val="20"/>
        </w:rPr>
      </w:pPr>
      <w:r>
        <w:rPr>
          <w:rFonts w:ascii="Arial" w:hAnsi="Arial" w:cs="Arial" w:hint="eastAsia"/>
          <w:sz w:val="20"/>
          <w:szCs w:val="20"/>
        </w:rPr>
        <w:t>A</w:t>
      </w:r>
      <w:r>
        <w:rPr>
          <w:rFonts w:ascii="Arial" w:hAnsi="Arial" w:cs="Arial"/>
          <w:sz w:val="20"/>
          <w:szCs w:val="20"/>
        </w:rPr>
        <w:t xml:space="preserve">dopt  </w:t>
      </w:r>
      <w:r w:rsidRPr="00FF6EA6">
        <w:rPr>
          <w:rFonts w:ascii="Arial" w:hAnsi="Arial" w:cs="Arial"/>
          <w:b/>
          <w:bCs/>
          <w:sz w:val="20"/>
          <w:szCs w:val="20"/>
        </w:rPr>
        <w:t>(#1~#</w:t>
      </w:r>
      <w:r>
        <w:rPr>
          <w:rFonts w:ascii="Arial" w:hAnsi="Arial" w:cs="Arial"/>
          <w:b/>
          <w:bCs/>
          <w:sz w:val="20"/>
          <w:szCs w:val="20"/>
        </w:rPr>
        <w:t>4</w:t>
      </w:r>
      <w:r w:rsidRPr="000D6F60">
        <w:rPr>
          <w:rFonts w:ascii="Arial" w:hAnsi="Arial" w:cs="Arial" w:hint="eastAsia"/>
          <w:b/>
          <w:bCs/>
          <w:sz w:val="20"/>
          <w:szCs w:val="20"/>
        </w:rPr>
        <w:t>of</w:t>
      </w:r>
      <w:r w:rsidRPr="00FF6EA6">
        <w:rPr>
          <w:rFonts w:ascii="Arial" w:hAnsi="Arial" w:cs="Arial"/>
          <w:b/>
          <w:bCs/>
          <w:sz w:val="20"/>
          <w:szCs w:val="20"/>
        </w:rPr>
        <w:t xml:space="preserve">) </w:t>
      </w:r>
      <w:r>
        <w:rPr>
          <w:rFonts w:ascii="Arial" w:hAnsi="Arial" w:cs="Arial"/>
          <w:sz w:val="20"/>
          <w:szCs w:val="20"/>
        </w:rPr>
        <w:t xml:space="preserve"> the following table as the assumptions for LLS for DL based CSI acquisition.</w:t>
      </w:r>
    </w:p>
    <w:tbl>
      <w:tblPr>
        <w:tblStyle w:val="TableGrid1"/>
        <w:tblW w:w="0" w:type="auto"/>
        <w:jc w:val="center"/>
        <w:tblLook w:val="04A0" w:firstRow="1" w:lastRow="0" w:firstColumn="1" w:lastColumn="0" w:noHBand="0" w:noVBand="1"/>
      </w:tblPr>
      <w:tblGrid>
        <w:gridCol w:w="2854"/>
        <w:gridCol w:w="6882"/>
      </w:tblGrid>
      <w:tr w:rsidR="001826CD" w14:paraId="14418044" w14:textId="77777777" w:rsidTr="001808DF">
        <w:trPr>
          <w:trHeight w:val="215"/>
          <w:jc w:val="center"/>
        </w:trPr>
        <w:tc>
          <w:tcPr>
            <w:tcW w:w="0" w:type="auto"/>
            <w:shd w:val="clear" w:color="auto" w:fill="E7E6E6" w:themeFill="background2"/>
          </w:tcPr>
          <w:p w14:paraId="6BEADC41" w14:textId="77777777" w:rsidR="001826CD" w:rsidRDefault="001826CD" w:rsidP="001808DF">
            <w:pPr>
              <w:spacing w:after="0"/>
              <w:rPr>
                <w:rFonts w:ascii="Arial" w:hAnsi="Arial" w:cs="Arial"/>
                <w:b/>
                <w:bCs/>
                <w:sz w:val="16"/>
                <w:szCs w:val="16"/>
              </w:rPr>
            </w:pPr>
            <w:r>
              <w:rPr>
                <w:rFonts w:ascii="Arial" w:hAnsi="Arial" w:cs="Arial"/>
                <w:b/>
                <w:sz w:val="16"/>
                <w:szCs w:val="16"/>
              </w:rPr>
              <w:t>Parameters</w:t>
            </w:r>
          </w:p>
        </w:tc>
        <w:tc>
          <w:tcPr>
            <w:tcW w:w="0" w:type="auto"/>
            <w:shd w:val="clear" w:color="auto" w:fill="E7E6E6" w:themeFill="background2"/>
          </w:tcPr>
          <w:p w14:paraId="2C109C1B" w14:textId="77777777" w:rsidR="001826CD" w:rsidRDefault="001826CD" w:rsidP="001808DF">
            <w:pPr>
              <w:spacing w:after="0"/>
              <w:rPr>
                <w:rFonts w:ascii="Arial" w:hAnsi="Arial" w:cs="Arial"/>
                <w:b/>
                <w:bCs/>
                <w:sz w:val="16"/>
                <w:szCs w:val="16"/>
              </w:rPr>
            </w:pPr>
            <w:r>
              <w:rPr>
                <w:rFonts w:ascii="Arial" w:hAnsi="Arial" w:cs="Arial"/>
                <w:b/>
                <w:sz w:val="16"/>
                <w:szCs w:val="16"/>
              </w:rPr>
              <w:t>Value</w:t>
            </w:r>
          </w:p>
        </w:tc>
      </w:tr>
      <w:tr w:rsidR="001826CD" w14:paraId="5500FD9F" w14:textId="77777777" w:rsidTr="001808DF">
        <w:trPr>
          <w:trHeight w:val="20"/>
          <w:jc w:val="center"/>
        </w:trPr>
        <w:tc>
          <w:tcPr>
            <w:tcW w:w="0" w:type="auto"/>
            <w:shd w:val="clear" w:color="auto" w:fill="E7E6E6" w:themeFill="background2"/>
          </w:tcPr>
          <w:p w14:paraId="2FE27CFB" w14:textId="77777777" w:rsidR="001826CD" w:rsidRPr="001826CD" w:rsidRDefault="001826CD" w:rsidP="001808DF">
            <w:pPr>
              <w:spacing w:after="0"/>
              <w:rPr>
                <w:rFonts w:ascii="Arial" w:hAnsi="Arial" w:cs="Arial"/>
                <w:b/>
                <w:bCs/>
                <w:sz w:val="16"/>
                <w:szCs w:val="16"/>
              </w:rPr>
            </w:pPr>
            <w:r w:rsidRPr="001826CD">
              <w:rPr>
                <w:rFonts w:ascii="Arial" w:hAnsi="Arial" w:cs="Arial"/>
                <w:b/>
                <w:bCs/>
                <w:sz w:val="16"/>
                <w:szCs w:val="16"/>
              </w:rPr>
              <w:t xml:space="preserve">#1 Carrier frequency </w:t>
            </w:r>
          </w:p>
        </w:tc>
        <w:tc>
          <w:tcPr>
            <w:tcW w:w="0" w:type="auto"/>
          </w:tcPr>
          <w:p w14:paraId="1EE17F94" w14:textId="77777777" w:rsidR="001826CD" w:rsidRDefault="001826CD" w:rsidP="001808DF">
            <w:pPr>
              <w:spacing w:after="0"/>
              <w:rPr>
                <w:rFonts w:ascii="Arial" w:hAnsi="Arial" w:cs="Arial"/>
                <w:sz w:val="16"/>
                <w:szCs w:val="16"/>
              </w:rPr>
            </w:pPr>
            <w:r>
              <w:rPr>
                <w:rFonts w:ascii="Arial" w:hAnsi="Arial" w:cs="Arial"/>
                <w:sz w:val="16"/>
                <w:szCs w:val="16"/>
              </w:rPr>
              <w:t>Around 700MHz (FDD)</w:t>
            </w:r>
          </w:p>
          <w:p w14:paraId="4BE814CD" w14:textId="77777777" w:rsidR="001826CD" w:rsidRDefault="001826CD" w:rsidP="001808DF">
            <w:pPr>
              <w:spacing w:after="0"/>
              <w:rPr>
                <w:rFonts w:ascii="Arial" w:hAnsi="Arial" w:cs="Arial"/>
                <w:sz w:val="16"/>
                <w:szCs w:val="16"/>
              </w:rPr>
            </w:pPr>
            <w:r>
              <w:rPr>
                <w:rFonts w:ascii="Arial" w:hAnsi="Arial" w:cs="Arial"/>
                <w:sz w:val="16"/>
                <w:szCs w:val="16"/>
              </w:rPr>
              <w:t>Around 2 GHz (FDD)</w:t>
            </w:r>
          </w:p>
          <w:p w14:paraId="2172D39E" w14:textId="77777777" w:rsidR="001826CD" w:rsidRDefault="001826CD" w:rsidP="001808DF">
            <w:pPr>
              <w:spacing w:after="0"/>
              <w:rPr>
                <w:rFonts w:ascii="Arial" w:hAnsi="Arial" w:cs="Arial"/>
                <w:sz w:val="16"/>
                <w:szCs w:val="16"/>
              </w:rPr>
            </w:pPr>
            <w:r>
              <w:rPr>
                <w:rFonts w:ascii="Arial" w:hAnsi="Arial" w:cs="Arial"/>
                <w:sz w:val="16"/>
                <w:szCs w:val="16"/>
              </w:rPr>
              <w:t>Around 4 GHz (TDD)</w:t>
            </w:r>
          </w:p>
          <w:p w14:paraId="4D2D1164" w14:textId="77777777" w:rsidR="001826CD" w:rsidRDefault="001826CD" w:rsidP="001808DF">
            <w:pPr>
              <w:spacing w:after="0"/>
              <w:rPr>
                <w:rFonts w:ascii="Arial" w:hAnsi="Arial" w:cs="Arial"/>
                <w:sz w:val="16"/>
                <w:szCs w:val="16"/>
              </w:rPr>
            </w:pPr>
            <w:r>
              <w:rPr>
                <w:rFonts w:ascii="Arial" w:hAnsi="Arial" w:cs="Arial"/>
                <w:sz w:val="16"/>
                <w:szCs w:val="16"/>
              </w:rPr>
              <w:t>Around 7 GHz (TDD)</w:t>
            </w:r>
          </w:p>
        </w:tc>
      </w:tr>
      <w:tr w:rsidR="001826CD" w14:paraId="760DB46F" w14:textId="77777777" w:rsidTr="001808DF">
        <w:trPr>
          <w:trHeight w:val="47"/>
          <w:jc w:val="center"/>
        </w:trPr>
        <w:tc>
          <w:tcPr>
            <w:tcW w:w="0" w:type="auto"/>
            <w:shd w:val="clear" w:color="auto" w:fill="E7E6E6" w:themeFill="background2"/>
          </w:tcPr>
          <w:p w14:paraId="220EA3DD" w14:textId="77777777" w:rsidR="001826CD" w:rsidRPr="001826CD" w:rsidRDefault="001826CD" w:rsidP="001808DF">
            <w:pPr>
              <w:spacing w:after="0"/>
              <w:rPr>
                <w:rFonts w:ascii="Arial" w:hAnsi="Arial" w:cs="Arial"/>
                <w:b/>
                <w:bCs/>
                <w:sz w:val="16"/>
                <w:szCs w:val="16"/>
              </w:rPr>
            </w:pPr>
            <w:r w:rsidRPr="001826CD">
              <w:rPr>
                <w:rFonts w:ascii="Arial" w:hAnsi="Arial" w:cs="Arial"/>
                <w:b/>
                <w:bCs/>
                <w:sz w:val="16"/>
                <w:szCs w:val="16"/>
              </w:rPr>
              <w:t>#2 RB allocation for PDSCH</w:t>
            </w:r>
          </w:p>
        </w:tc>
        <w:tc>
          <w:tcPr>
            <w:tcW w:w="0" w:type="auto"/>
          </w:tcPr>
          <w:p w14:paraId="26B12CBA" w14:textId="77777777" w:rsidR="001826CD" w:rsidRDefault="001826CD" w:rsidP="001808DF">
            <w:pPr>
              <w:spacing w:after="0"/>
              <w:rPr>
                <w:rFonts w:ascii="Arial" w:hAnsi="Arial" w:cs="Arial"/>
                <w:sz w:val="16"/>
                <w:szCs w:val="16"/>
              </w:rPr>
            </w:pPr>
            <w:r>
              <w:rPr>
                <w:rFonts w:ascii="Arial" w:hAnsi="Arial" w:cs="Arial"/>
                <w:sz w:val="16"/>
                <w:szCs w:val="16"/>
              </w:rPr>
              <w:t>24</w:t>
            </w:r>
            <w:r>
              <w:rPr>
                <w:rFonts w:ascii="Arial" w:hAnsi="Arial" w:cs="Arial" w:hint="eastAsia"/>
                <w:sz w:val="16"/>
                <w:szCs w:val="16"/>
              </w:rPr>
              <w:t>RB</w:t>
            </w:r>
            <w:r>
              <w:rPr>
                <w:rFonts w:ascii="Arial" w:hAnsi="Arial" w:cs="Arial"/>
                <w:sz w:val="16"/>
                <w:szCs w:val="16"/>
              </w:rPr>
              <w:t>, 48RB, others are not precluded</w:t>
            </w:r>
          </w:p>
        </w:tc>
      </w:tr>
      <w:tr w:rsidR="001826CD" w14:paraId="20D99BE3" w14:textId="77777777" w:rsidTr="001808DF">
        <w:trPr>
          <w:trHeight w:val="47"/>
          <w:jc w:val="center"/>
        </w:trPr>
        <w:tc>
          <w:tcPr>
            <w:tcW w:w="0" w:type="auto"/>
            <w:shd w:val="clear" w:color="auto" w:fill="E7E6E6" w:themeFill="background2"/>
          </w:tcPr>
          <w:p w14:paraId="06CFF080" w14:textId="77777777" w:rsidR="001826CD" w:rsidRPr="001826CD" w:rsidRDefault="001826CD" w:rsidP="001808DF">
            <w:pPr>
              <w:spacing w:after="0"/>
              <w:rPr>
                <w:rFonts w:ascii="Arial" w:hAnsi="Arial" w:cs="Arial"/>
                <w:b/>
                <w:bCs/>
                <w:sz w:val="16"/>
                <w:szCs w:val="16"/>
              </w:rPr>
            </w:pPr>
            <w:r w:rsidRPr="001826CD">
              <w:rPr>
                <w:rFonts w:ascii="Arial" w:hAnsi="Arial" w:cs="Arial" w:hint="eastAsia"/>
                <w:b/>
                <w:bCs/>
                <w:sz w:val="16"/>
                <w:szCs w:val="16"/>
              </w:rPr>
              <w:t>#</w:t>
            </w:r>
            <w:r w:rsidRPr="001826CD">
              <w:rPr>
                <w:rFonts w:ascii="Arial" w:hAnsi="Arial" w:cs="Arial"/>
                <w:b/>
                <w:bCs/>
                <w:sz w:val="16"/>
                <w:szCs w:val="16"/>
              </w:rPr>
              <w:t>2</w:t>
            </w:r>
            <w:r w:rsidRPr="001826CD">
              <w:rPr>
                <w:rFonts w:ascii="Arial" w:hAnsi="Arial" w:cs="Arial" w:hint="eastAsia"/>
                <w:b/>
                <w:bCs/>
                <w:sz w:val="16"/>
                <w:szCs w:val="16"/>
              </w:rPr>
              <w:t>a</w:t>
            </w:r>
            <w:r w:rsidRPr="001826CD">
              <w:rPr>
                <w:rFonts w:ascii="Arial" w:hAnsi="Arial" w:cs="Arial"/>
                <w:b/>
                <w:bCs/>
                <w:sz w:val="16"/>
                <w:szCs w:val="16"/>
              </w:rPr>
              <w:t xml:space="preserve"> Channel BW</w:t>
            </w:r>
          </w:p>
        </w:tc>
        <w:tc>
          <w:tcPr>
            <w:tcW w:w="0" w:type="auto"/>
          </w:tcPr>
          <w:p w14:paraId="724A20CF" w14:textId="77777777" w:rsidR="001826CD" w:rsidRDefault="001826CD" w:rsidP="001808DF">
            <w:pPr>
              <w:spacing w:after="0"/>
              <w:rPr>
                <w:rFonts w:ascii="Arial" w:hAnsi="Arial" w:cs="Arial"/>
                <w:sz w:val="16"/>
                <w:szCs w:val="16"/>
              </w:rPr>
            </w:pPr>
            <w:r>
              <w:rPr>
                <w:rFonts w:ascii="Arial" w:eastAsia="DengXian" w:hAnsi="Arial" w:cs="Arial"/>
                <w:color w:val="000000" w:themeColor="text1"/>
                <w:sz w:val="16"/>
                <w:szCs w:val="16"/>
              </w:rPr>
              <w:t>Depend on carrier frequency. Companies to report the assumed channel BW.</w:t>
            </w:r>
          </w:p>
        </w:tc>
      </w:tr>
      <w:tr w:rsidR="001826CD" w14:paraId="08AF24DD" w14:textId="77777777" w:rsidTr="001808DF">
        <w:trPr>
          <w:trHeight w:val="20"/>
          <w:jc w:val="center"/>
        </w:trPr>
        <w:tc>
          <w:tcPr>
            <w:tcW w:w="0" w:type="auto"/>
            <w:shd w:val="clear" w:color="auto" w:fill="E7E6E6" w:themeFill="background2"/>
          </w:tcPr>
          <w:p w14:paraId="573E2283" w14:textId="77777777" w:rsidR="001826CD" w:rsidRPr="001826CD" w:rsidRDefault="001826CD" w:rsidP="001808DF">
            <w:pPr>
              <w:spacing w:after="0"/>
              <w:rPr>
                <w:rFonts w:ascii="Arial" w:hAnsi="Arial" w:cs="Arial"/>
                <w:b/>
                <w:bCs/>
                <w:sz w:val="16"/>
                <w:szCs w:val="16"/>
              </w:rPr>
            </w:pPr>
            <w:r w:rsidRPr="001826CD">
              <w:rPr>
                <w:rFonts w:ascii="Arial" w:hAnsi="Arial" w:cs="Arial"/>
                <w:b/>
                <w:bCs/>
                <w:sz w:val="16"/>
                <w:szCs w:val="16"/>
              </w:rPr>
              <w:t xml:space="preserve">#3 </w:t>
            </w:r>
            <w:r w:rsidRPr="001826CD">
              <w:rPr>
                <w:rFonts w:ascii="Arial" w:hAnsi="Arial" w:cs="Arial" w:hint="eastAsia"/>
                <w:b/>
                <w:bCs/>
                <w:sz w:val="16"/>
                <w:szCs w:val="16"/>
              </w:rPr>
              <w:t>W</w:t>
            </w:r>
            <w:r w:rsidRPr="001826CD">
              <w:rPr>
                <w:rFonts w:ascii="Arial" w:hAnsi="Arial" w:cs="Arial"/>
                <w:b/>
                <w:bCs/>
                <w:sz w:val="16"/>
                <w:szCs w:val="16"/>
              </w:rPr>
              <w:t>aveform and numerology for DL</w:t>
            </w:r>
          </w:p>
        </w:tc>
        <w:tc>
          <w:tcPr>
            <w:tcW w:w="0" w:type="auto"/>
          </w:tcPr>
          <w:p w14:paraId="05BEEDA2" w14:textId="77777777" w:rsidR="001826CD" w:rsidRDefault="001826CD" w:rsidP="001808DF">
            <w:pPr>
              <w:spacing w:after="0"/>
              <w:rPr>
                <w:rFonts w:ascii="Arial" w:hAnsi="Arial" w:cs="Arial"/>
                <w:sz w:val="16"/>
                <w:szCs w:val="16"/>
              </w:rPr>
            </w:pPr>
            <w:r>
              <w:rPr>
                <w:rFonts w:ascii="Arial" w:hAnsi="Arial" w:cs="Arial"/>
                <w:bCs/>
                <w:sz w:val="16"/>
                <w:szCs w:val="16"/>
              </w:rPr>
              <w:t>CP-OFDM, 15 kHz for FDD, 30 kHz for others</w:t>
            </w:r>
          </w:p>
        </w:tc>
      </w:tr>
      <w:tr w:rsidR="001826CD" w14:paraId="2D998BF0" w14:textId="77777777" w:rsidTr="001808DF">
        <w:trPr>
          <w:trHeight w:val="20"/>
          <w:jc w:val="center"/>
        </w:trPr>
        <w:tc>
          <w:tcPr>
            <w:tcW w:w="0" w:type="auto"/>
            <w:shd w:val="clear" w:color="auto" w:fill="E7E6E6" w:themeFill="background2"/>
          </w:tcPr>
          <w:p w14:paraId="4225F0ED" w14:textId="77777777" w:rsidR="001826CD" w:rsidRPr="001826CD" w:rsidRDefault="001826CD" w:rsidP="001808DF">
            <w:pPr>
              <w:spacing w:after="0"/>
              <w:rPr>
                <w:rFonts w:ascii="Arial" w:hAnsi="Arial" w:cs="Arial"/>
                <w:b/>
                <w:bCs/>
                <w:sz w:val="16"/>
                <w:szCs w:val="16"/>
              </w:rPr>
            </w:pPr>
            <w:r w:rsidRPr="001826CD">
              <w:rPr>
                <w:rFonts w:ascii="Arial" w:hAnsi="Arial" w:cs="Arial"/>
                <w:b/>
                <w:bCs/>
                <w:sz w:val="16"/>
                <w:szCs w:val="16"/>
              </w:rPr>
              <w:t xml:space="preserve">#4 </w:t>
            </w:r>
            <w:r w:rsidRPr="001826CD">
              <w:rPr>
                <w:rFonts w:ascii="Arial" w:hAnsi="Arial" w:cs="Arial" w:hint="eastAsia"/>
                <w:b/>
                <w:bCs/>
                <w:sz w:val="16"/>
                <w:szCs w:val="16"/>
              </w:rPr>
              <w:t>C</w:t>
            </w:r>
            <w:r w:rsidRPr="001826CD">
              <w:rPr>
                <w:rFonts w:ascii="Arial" w:hAnsi="Arial" w:cs="Arial"/>
                <w:b/>
                <w:bCs/>
                <w:sz w:val="16"/>
                <w:szCs w:val="16"/>
              </w:rPr>
              <w:t>hannel model</w:t>
            </w:r>
          </w:p>
        </w:tc>
        <w:tc>
          <w:tcPr>
            <w:tcW w:w="0" w:type="auto"/>
          </w:tcPr>
          <w:p w14:paraId="4498883E" w14:textId="77777777" w:rsidR="001826CD" w:rsidRDefault="001826CD" w:rsidP="001808DF">
            <w:pPr>
              <w:spacing w:after="0"/>
              <w:rPr>
                <w:rFonts w:ascii="Arial" w:hAnsi="Arial" w:cs="Arial"/>
                <w:bCs/>
                <w:sz w:val="16"/>
                <w:szCs w:val="16"/>
              </w:rPr>
            </w:pPr>
            <w:r>
              <w:rPr>
                <w:rFonts w:ascii="Arial" w:hAnsi="Arial" w:cs="Arial"/>
                <w:bCs/>
                <w:sz w:val="16"/>
                <w:szCs w:val="16"/>
              </w:rPr>
              <w:t>CDL-A/B/C/D/E in TR 38.901</w:t>
            </w:r>
          </w:p>
          <w:p w14:paraId="2AAF8BB1" w14:textId="77777777" w:rsidR="001826CD" w:rsidRDefault="001826CD" w:rsidP="001808DF">
            <w:pPr>
              <w:numPr>
                <w:ilvl w:val="0"/>
                <w:numId w:val="16"/>
              </w:numPr>
              <w:spacing w:after="0"/>
              <w:rPr>
                <w:rFonts w:ascii="Arial" w:hAnsi="Arial" w:cs="Arial"/>
                <w:bCs/>
                <w:sz w:val="16"/>
                <w:szCs w:val="16"/>
              </w:rPr>
            </w:pPr>
            <w:r>
              <w:rPr>
                <w:rFonts w:ascii="Arial" w:hAnsi="Arial" w:cs="Arial"/>
                <w:bCs/>
                <w:sz w:val="16"/>
                <w:szCs w:val="16"/>
              </w:rPr>
              <w:t xml:space="preserve">Possible DS values = {10, 30, 100, 300, 1000} ns. </w:t>
            </w:r>
          </w:p>
          <w:p w14:paraId="2B8EBE9F" w14:textId="77777777" w:rsidR="001826CD" w:rsidRDefault="001826CD" w:rsidP="001808DF">
            <w:pPr>
              <w:numPr>
                <w:ilvl w:val="0"/>
                <w:numId w:val="16"/>
              </w:numPr>
              <w:spacing w:after="0"/>
              <w:rPr>
                <w:rFonts w:ascii="Arial" w:hAnsi="Arial" w:cs="Arial"/>
                <w:bCs/>
                <w:sz w:val="16"/>
                <w:szCs w:val="16"/>
              </w:rPr>
            </w:pPr>
            <w:r>
              <w:rPr>
                <w:rFonts w:ascii="Arial" w:hAnsi="Arial" w:cs="Arial"/>
                <w:bCs/>
                <w:sz w:val="16"/>
                <w:szCs w:val="16"/>
              </w:rPr>
              <w:t>ASA, ASD, ZSA, ZSD follow the values in sec 7.7.1 in TR 38.901</w:t>
            </w:r>
          </w:p>
          <w:p w14:paraId="1E33B1E1" w14:textId="77777777" w:rsidR="001826CD" w:rsidRDefault="001826CD" w:rsidP="001808DF">
            <w:pPr>
              <w:numPr>
                <w:ilvl w:val="0"/>
                <w:numId w:val="16"/>
              </w:numPr>
              <w:spacing w:after="0"/>
              <w:rPr>
                <w:rFonts w:ascii="Arial" w:hAnsi="Arial" w:cs="Arial"/>
                <w:bCs/>
                <w:sz w:val="16"/>
                <w:szCs w:val="16"/>
              </w:rPr>
            </w:pPr>
            <w:r>
              <w:rPr>
                <w:rFonts w:ascii="Arial" w:hAnsi="Arial" w:cs="Arial"/>
                <w:bCs/>
                <w:sz w:val="16"/>
                <w:szCs w:val="16"/>
              </w:rPr>
              <w:t>Companies to report how randomization is performed if considered</w:t>
            </w:r>
          </w:p>
          <w:p w14:paraId="403BCF98" w14:textId="77777777" w:rsidR="001826CD" w:rsidRDefault="001826CD" w:rsidP="001808DF">
            <w:pPr>
              <w:spacing w:after="0"/>
              <w:rPr>
                <w:rFonts w:ascii="Arial" w:hAnsi="Arial" w:cs="Arial"/>
                <w:bCs/>
                <w:sz w:val="16"/>
                <w:szCs w:val="16"/>
              </w:rPr>
            </w:pPr>
          </w:p>
          <w:p w14:paraId="5197BF4D" w14:textId="77777777" w:rsidR="001826CD" w:rsidRDefault="001826CD" w:rsidP="001808DF">
            <w:pPr>
              <w:spacing w:after="0"/>
              <w:rPr>
                <w:rFonts w:ascii="Arial" w:hAnsi="Arial" w:cs="Arial"/>
                <w:bCs/>
                <w:sz w:val="16"/>
                <w:szCs w:val="16"/>
              </w:rPr>
            </w:pPr>
            <w:r>
              <w:rPr>
                <w:rFonts w:ascii="Arial" w:hAnsi="Arial" w:cs="Arial"/>
                <w:bCs/>
                <w:sz w:val="16"/>
                <w:szCs w:val="16"/>
              </w:rPr>
              <w:t xml:space="preserve">For time domain CSI prediction, companies to report whether CDL or TDL is used. </w:t>
            </w:r>
          </w:p>
          <w:p w14:paraId="4592D8F2" w14:textId="77777777" w:rsidR="001826CD" w:rsidRDefault="001826CD" w:rsidP="001808DF">
            <w:pPr>
              <w:spacing w:after="0"/>
              <w:rPr>
                <w:rFonts w:ascii="Arial" w:hAnsi="Arial" w:cs="Arial"/>
                <w:bCs/>
                <w:sz w:val="16"/>
                <w:szCs w:val="16"/>
              </w:rPr>
            </w:pPr>
            <w:r>
              <w:rPr>
                <w:rFonts w:ascii="Arial" w:hAnsi="Arial" w:cs="Arial"/>
                <w:bCs/>
                <w:sz w:val="16"/>
                <w:szCs w:val="16"/>
              </w:rPr>
              <w:t xml:space="preserve">If UL transmission is simulated, companies to report the assumption for UL channel model. </w:t>
            </w:r>
          </w:p>
        </w:tc>
      </w:tr>
      <w:tr w:rsidR="001826CD" w14:paraId="0131E5D0" w14:textId="77777777" w:rsidTr="001808DF">
        <w:trPr>
          <w:trHeight w:val="20"/>
          <w:jc w:val="center"/>
        </w:trPr>
        <w:tc>
          <w:tcPr>
            <w:tcW w:w="0" w:type="auto"/>
            <w:shd w:val="clear" w:color="auto" w:fill="E7E6E6" w:themeFill="background2"/>
          </w:tcPr>
          <w:p w14:paraId="769A4FB9"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#5 UE speed</w:t>
            </w:r>
          </w:p>
        </w:tc>
        <w:tc>
          <w:tcPr>
            <w:tcW w:w="0" w:type="auto"/>
          </w:tcPr>
          <w:p w14:paraId="18F16EBC" w14:textId="77777777" w:rsidR="001826CD" w:rsidRDefault="001826CD" w:rsidP="001808DF">
            <w:pPr>
              <w:spacing w:after="0"/>
              <w:rPr>
                <w:rFonts w:ascii="Arial" w:hAnsi="Arial" w:cs="Arial"/>
                <w:sz w:val="16"/>
                <w:szCs w:val="16"/>
              </w:rPr>
            </w:pPr>
            <w:r>
              <w:rPr>
                <w:rFonts w:ascii="Arial" w:hAnsi="Arial" w:cs="Arial"/>
                <w:sz w:val="16"/>
                <w:szCs w:val="16"/>
              </w:rPr>
              <w:t>3 km/h, 30 km/h, 120km/h, 350km/h, 500km/h</w:t>
            </w:r>
          </w:p>
        </w:tc>
      </w:tr>
      <w:tr w:rsidR="001826CD" w14:paraId="07262F54" w14:textId="77777777" w:rsidTr="001808DF">
        <w:trPr>
          <w:trHeight w:val="20"/>
          <w:jc w:val="center"/>
        </w:trPr>
        <w:tc>
          <w:tcPr>
            <w:tcW w:w="0" w:type="auto"/>
            <w:shd w:val="clear" w:color="auto" w:fill="E7E6E6" w:themeFill="background2"/>
          </w:tcPr>
          <w:p w14:paraId="724A02EC"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 xml:space="preserve">#6 </w:t>
            </w:r>
            <w:r w:rsidRPr="001826CD">
              <w:rPr>
                <w:rFonts w:ascii="Arial" w:hAnsi="Arial" w:cs="Arial" w:hint="eastAsia"/>
                <w:sz w:val="16"/>
                <w:szCs w:val="16"/>
                <w:highlight w:val="yellow"/>
              </w:rPr>
              <w:t>P</w:t>
            </w:r>
            <w:r w:rsidRPr="001826CD">
              <w:rPr>
                <w:rFonts w:ascii="Arial" w:hAnsi="Arial" w:cs="Arial"/>
                <w:sz w:val="16"/>
                <w:szCs w:val="16"/>
                <w:highlight w:val="yellow"/>
              </w:rPr>
              <w:t>RG</w:t>
            </w:r>
          </w:p>
        </w:tc>
        <w:tc>
          <w:tcPr>
            <w:tcW w:w="0" w:type="auto"/>
          </w:tcPr>
          <w:p w14:paraId="1C5F17F1" w14:textId="77777777" w:rsidR="001826CD" w:rsidRDefault="001826CD" w:rsidP="001808DF">
            <w:pPr>
              <w:spacing w:after="0"/>
              <w:rPr>
                <w:rFonts w:ascii="Arial" w:hAnsi="Arial" w:cs="Arial"/>
                <w:sz w:val="16"/>
                <w:szCs w:val="16"/>
              </w:rPr>
            </w:pPr>
            <w:r>
              <w:rPr>
                <w:rFonts w:ascii="Arial" w:hAnsi="Arial" w:cs="Arial"/>
                <w:sz w:val="16"/>
                <w:szCs w:val="16"/>
              </w:rPr>
              <w:t>2 RBs, 4 RBs</w:t>
            </w:r>
          </w:p>
        </w:tc>
      </w:tr>
      <w:tr w:rsidR="001826CD" w14:paraId="245EBDD6" w14:textId="77777777" w:rsidTr="001808DF">
        <w:trPr>
          <w:trHeight w:val="20"/>
          <w:jc w:val="center"/>
        </w:trPr>
        <w:tc>
          <w:tcPr>
            <w:tcW w:w="0" w:type="auto"/>
            <w:shd w:val="clear" w:color="auto" w:fill="E7E6E6" w:themeFill="background2"/>
          </w:tcPr>
          <w:p w14:paraId="5EF25486"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#7 BS antenna configuration</w:t>
            </w:r>
          </w:p>
        </w:tc>
        <w:tc>
          <w:tcPr>
            <w:tcW w:w="0" w:type="auto"/>
          </w:tcPr>
          <w:p w14:paraId="11A17C90" w14:textId="77777777" w:rsidR="001826CD" w:rsidRDefault="001826CD" w:rsidP="001808DF">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7B3458A8"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Configuration for around 700MHz:</w:t>
            </w:r>
          </w:p>
          <w:p w14:paraId="223A15A7"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For non-</w:t>
            </w:r>
            <w:r>
              <w:rPr>
                <w:rFonts w:ascii="Arial" w:hAnsi="Arial" w:cs="Arial" w:hint="eastAsia"/>
                <w:bCs/>
                <w:sz w:val="16"/>
                <w:szCs w:val="16"/>
              </w:rPr>
              <w:t>CJT</w:t>
            </w:r>
            <w:r>
              <w:rPr>
                <w:rFonts w:ascii="Arial" w:hAnsi="Arial" w:cs="Arial"/>
                <w:bCs/>
                <w:sz w:val="16"/>
                <w:szCs w:val="16"/>
              </w:rPr>
              <w:t xml:space="preserve">: </w:t>
            </w:r>
          </w:p>
          <w:p w14:paraId="295D5B72"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 xml:space="preserve">4TXRU 32AEs  </w:t>
            </w:r>
          </w:p>
          <w:p w14:paraId="7D89EB98"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lang w:val="sv-SE"/>
              </w:rPr>
              <w:t xml:space="preserve">(M, N, P, Mg, Ng; Mp, Np) = (8, 2, 2, 1, 1, 1, 2). </w:t>
            </w:r>
            <w:r>
              <w:rPr>
                <w:rFonts w:ascii="Arial" w:hAnsi="Arial" w:cs="Arial"/>
                <w:bCs/>
                <w:sz w:val="16"/>
                <w:szCs w:val="16"/>
              </w:rPr>
              <w:t>(dH, dV) = (0.5, 0.5)λ</w:t>
            </w:r>
          </w:p>
          <w:p w14:paraId="2F20157D"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 xml:space="preserve">For </w:t>
            </w:r>
            <w:r>
              <w:rPr>
                <w:rFonts w:ascii="Arial" w:hAnsi="Arial" w:cs="Arial" w:hint="eastAsia"/>
                <w:bCs/>
                <w:sz w:val="16"/>
                <w:szCs w:val="16"/>
              </w:rPr>
              <w:t>CJT</w:t>
            </w:r>
            <w:r>
              <w:rPr>
                <w:rFonts w:ascii="Arial" w:hAnsi="Arial" w:cs="Arial"/>
                <w:bCs/>
                <w:sz w:val="16"/>
                <w:szCs w:val="16"/>
              </w:rPr>
              <w:t xml:space="preserve">: </w:t>
            </w:r>
          </w:p>
          <w:p w14:paraId="7CE52C35" w14:textId="77777777" w:rsidR="001826CD" w:rsidRDefault="001826CD" w:rsidP="001808DF">
            <w:pPr>
              <w:spacing w:after="0" w:line="240" w:lineRule="auto"/>
              <w:rPr>
                <w:rFonts w:ascii="Arial" w:hAnsi="Arial" w:cs="Arial"/>
                <w:bCs/>
                <w:sz w:val="16"/>
                <w:szCs w:val="16"/>
              </w:rPr>
            </w:pPr>
            <w:r>
              <w:rPr>
                <w:rFonts w:ascii="Arial" w:hAnsi="Arial" w:cs="Arial" w:hint="eastAsia"/>
                <w:bCs/>
                <w:sz w:val="16"/>
                <w:szCs w:val="16"/>
              </w:rPr>
              <w:t>8</w:t>
            </w:r>
            <w:r>
              <w:rPr>
                <w:rFonts w:ascii="Arial" w:hAnsi="Arial" w:cs="Arial"/>
                <w:bCs/>
                <w:sz w:val="16"/>
                <w:szCs w:val="16"/>
              </w:rPr>
              <w:t xml:space="preserve">TXRU 8AEs  </w:t>
            </w:r>
          </w:p>
          <w:p w14:paraId="7EDDD83F"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lang w:val="sv-SE"/>
              </w:rPr>
              <w:t xml:space="preserve">(M, N, P, Mg, Ng; Mp, Np) = (2, 2,2,1,1,2,2). </w:t>
            </w:r>
            <w:r>
              <w:rPr>
                <w:rFonts w:ascii="Arial" w:hAnsi="Arial" w:cs="Arial"/>
                <w:bCs/>
                <w:sz w:val="16"/>
                <w:szCs w:val="16"/>
              </w:rPr>
              <w:t>(dH, dV) = (0.5, 0.5)λ</w:t>
            </w:r>
          </w:p>
          <w:p w14:paraId="1FBDF7C7" w14:textId="77777777" w:rsidR="001826CD" w:rsidRDefault="001826CD" w:rsidP="001808DF">
            <w:pPr>
              <w:spacing w:after="0" w:line="240" w:lineRule="auto"/>
              <w:rPr>
                <w:rFonts w:ascii="Arial" w:hAnsi="Arial" w:cs="Arial"/>
                <w:bCs/>
                <w:sz w:val="16"/>
                <w:szCs w:val="16"/>
              </w:rPr>
            </w:pPr>
          </w:p>
          <w:p w14:paraId="55D74FC1"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Configuration for around 2GHz:</w:t>
            </w:r>
          </w:p>
          <w:p w14:paraId="401B7D60"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 xml:space="preserve">64TXRU 192AEs  </w:t>
            </w:r>
          </w:p>
          <w:p w14:paraId="79A592AE"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lang w:val="sv-SE"/>
              </w:rPr>
              <w:t xml:space="preserve">(M, N, P, Mg, Ng; Mp, Np) = (12, 8, 2, 1, 1, 4, 8). </w:t>
            </w:r>
            <w:r>
              <w:rPr>
                <w:rFonts w:ascii="Arial" w:hAnsi="Arial" w:cs="Arial"/>
                <w:bCs/>
                <w:sz w:val="16"/>
                <w:szCs w:val="16"/>
              </w:rPr>
              <w:t>(dH, dV) = (0.5, 0.5)λ</w:t>
            </w:r>
          </w:p>
          <w:p w14:paraId="5FF91000" w14:textId="77777777" w:rsidR="001826CD" w:rsidRDefault="001826CD" w:rsidP="001808DF">
            <w:pPr>
              <w:spacing w:after="0" w:line="240" w:lineRule="auto"/>
              <w:rPr>
                <w:rFonts w:ascii="Arial" w:hAnsi="Arial" w:cs="Arial"/>
                <w:bCs/>
                <w:sz w:val="16"/>
                <w:szCs w:val="16"/>
              </w:rPr>
            </w:pPr>
          </w:p>
          <w:p w14:paraId="70E7B454"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Configuration for around 4GHz:</w:t>
            </w:r>
          </w:p>
          <w:p w14:paraId="03FDDCAD"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64TXRU 192AEs (outdoor combination 1)</w:t>
            </w:r>
          </w:p>
          <w:p w14:paraId="3D078A60"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lang w:val="sv-SE"/>
              </w:rPr>
              <w:t xml:space="preserve">(M, N, P, Mg, Ng; Mp, Np) = (12, 8, 2, 1, 1, 4, 8). </w:t>
            </w:r>
            <w:r>
              <w:rPr>
                <w:rFonts w:ascii="Arial" w:hAnsi="Arial" w:cs="Arial"/>
                <w:bCs/>
                <w:sz w:val="16"/>
                <w:szCs w:val="16"/>
              </w:rPr>
              <w:t>(dH, dV) = (0.5, 0.8)λ</w:t>
            </w:r>
          </w:p>
          <w:p w14:paraId="6554612F" w14:textId="77777777" w:rsidR="001826CD" w:rsidRDefault="001826CD" w:rsidP="001808DF">
            <w:pPr>
              <w:spacing w:after="0" w:line="240" w:lineRule="auto"/>
              <w:rPr>
                <w:rFonts w:ascii="Arial" w:hAnsi="Arial" w:cs="Arial"/>
                <w:bCs/>
                <w:sz w:val="16"/>
                <w:szCs w:val="16"/>
              </w:rPr>
            </w:pPr>
          </w:p>
          <w:p w14:paraId="71213FE2"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Configuration for around 7GHz:</w:t>
            </w:r>
          </w:p>
          <w:p w14:paraId="239CABF4"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128TXRU 768AEs (outdoor combination 1)</w:t>
            </w:r>
          </w:p>
          <w:p w14:paraId="4C7D63DD"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lang w:val="sv-SE"/>
              </w:rPr>
              <w:t xml:space="preserve">(M, N, P, Mg, Ng, Mp, Np) = (24,16,2, 1, 1, 4,16). </w:t>
            </w:r>
            <w:r>
              <w:rPr>
                <w:rFonts w:ascii="Arial" w:hAnsi="Arial" w:cs="Arial"/>
                <w:bCs/>
                <w:sz w:val="16"/>
                <w:szCs w:val="16"/>
              </w:rPr>
              <w:t>(dH,dV) = (0.5,0.8)λ</w:t>
            </w:r>
          </w:p>
          <w:p w14:paraId="016D0648" w14:textId="77777777" w:rsidR="001826CD" w:rsidRDefault="001826CD" w:rsidP="001808DF">
            <w:pPr>
              <w:spacing w:after="0" w:line="240" w:lineRule="auto"/>
              <w:rPr>
                <w:rFonts w:ascii="Arial" w:hAnsi="Arial" w:cs="Arial"/>
                <w:bCs/>
                <w:sz w:val="16"/>
                <w:szCs w:val="16"/>
              </w:rPr>
            </w:pPr>
          </w:p>
          <w:p w14:paraId="4E96A856"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256TXRU 1024AEs (Outdoor Combination 2):</w:t>
            </w:r>
          </w:p>
          <w:p w14:paraId="04C4BD38"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lang w:val="sv-SE"/>
              </w:rPr>
              <w:t xml:space="preserve">(M, N, P, Mg, Ng; Mp, Np) = (32, 16, 2, 1, 1, 8, 16). </w:t>
            </w:r>
            <w:r>
              <w:rPr>
                <w:rFonts w:ascii="Arial" w:hAnsi="Arial" w:cs="Arial"/>
                <w:bCs/>
                <w:sz w:val="16"/>
                <w:szCs w:val="16"/>
              </w:rPr>
              <w:t>(dH, dV) = (0.5, 0.8)λ</w:t>
            </w:r>
          </w:p>
          <w:p w14:paraId="0A9BC159" w14:textId="77777777" w:rsidR="001826CD" w:rsidRDefault="001826CD" w:rsidP="001808DF">
            <w:pPr>
              <w:spacing w:after="0" w:line="240" w:lineRule="auto"/>
              <w:rPr>
                <w:rFonts w:ascii="Arial" w:hAnsi="Arial" w:cs="Arial"/>
                <w:bCs/>
                <w:sz w:val="16"/>
                <w:szCs w:val="16"/>
              </w:rPr>
            </w:pPr>
          </w:p>
          <w:p w14:paraId="1455290F"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512TXRU 2048AEs (Outdoor Combination 5): if supported</w:t>
            </w:r>
          </w:p>
          <w:p w14:paraId="2214E0FE"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lang w:val="sv-SE"/>
              </w:rPr>
              <w:t xml:space="preserve">(M, N, P, Mg, Ng; Mp, Np) = (64, 16, 2, 1, 1; 16, 16). </w:t>
            </w:r>
            <w:r>
              <w:rPr>
                <w:rFonts w:ascii="Arial" w:hAnsi="Arial" w:cs="Arial"/>
                <w:bCs/>
                <w:sz w:val="16"/>
                <w:szCs w:val="16"/>
              </w:rPr>
              <w:t>(dH, dV )= (0.5, 0.8) λ</w:t>
            </w:r>
          </w:p>
          <w:p w14:paraId="16084120" w14:textId="77777777" w:rsidR="001826CD" w:rsidRDefault="001826CD" w:rsidP="001808DF">
            <w:pPr>
              <w:spacing w:after="0" w:line="240" w:lineRule="auto"/>
              <w:rPr>
                <w:rFonts w:ascii="Arial" w:hAnsi="Arial" w:cs="Arial"/>
                <w:bCs/>
                <w:sz w:val="16"/>
                <w:szCs w:val="16"/>
              </w:rPr>
            </w:pPr>
          </w:p>
          <w:p w14:paraId="55B71BBA" w14:textId="77777777" w:rsidR="001826CD" w:rsidRDefault="001826CD" w:rsidP="001808DF">
            <w:pPr>
              <w:spacing w:after="0" w:line="240" w:lineRule="auto"/>
              <w:rPr>
                <w:rFonts w:ascii="Arial" w:hAnsi="Arial" w:cs="Arial"/>
                <w:bCs/>
                <w:sz w:val="16"/>
                <w:szCs w:val="16"/>
              </w:rPr>
            </w:pPr>
            <w:r>
              <w:rPr>
                <w:rFonts w:ascii="Arial" w:hAnsi="Arial" w:cs="Arial" w:hint="eastAsia"/>
                <w:bCs/>
                <w:sz w:val="16"/>
                <w:szCs w:val="16"/>
              </w:rPr>
              <w:t>Other BS antenna configurations are not precluded</w:t>
            </w:r>
          </w:p>
          <w:p w14:paraId="6CAF83C3" w14:textId="77777777" w:rsidR="001826CD" w:rsidRDefault="001826CD" w:rsidP="001808DF">
            <w:pPr>
              <w:spacing w:after="0"/>
              <w:rPr>
                <w:rFonts w:ascii="Arial" w:hAnsi="Arial" w:cs="Arial"/>
                <w:sz w:val="16"/>
                <w:szCs w:val="16"/>
              </w:rPr>
            </w:pPr>
          </w:p>
        </w:tc>
      </w:tr>
      <w:tr w:rsidR="001826CD" w14:paraId="4722E3C9" w14:textId="77777777" w:rsidTr="001808DF">
        <w:trPr>
          <w:trHeight w:val="20"/>
          <w:jc w:val="center"/>
        </w:trPr>
        <w:tc>
          <w:tcPr>
            <w:tcW w:w="0" w:type="auto"/>
            <w:shd w:val="clear" w:color="auto" w:fill="E7E6E6" w:themeFill="background2"/>
          </w:tcPr>
          <w:p w14:paraId="61A58718"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#8 UE antenna configuration</w:t>
            </w:r>
          </w:p>
        </w:tc>
        <w:tc>
          <w:tcPr>
            <w:tcW w:w="0" w:type="auto"/>
          </w:tcPr>
          <w:p w14:paraId="263C8115" w14:textId="77777777" w:rsidR="001826CD" w:rsidRDefault="001826CD" w:rsidP="001808DF">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7A30C28A" w14:textId="77777777" w:rsidR="001826CD" w:rsidRDefault="001826CD" w:rsidP="001808DF">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3BA42603" w14:textId="77777777" w:rsidR="001826CD" w:rsidRDefault="001826CD" w:rsidP="001808DF">
            <w:pPr>
              <w:spacing w:after="0"/>
              <w:rPr>
                <w:rFonts w:ascii="Arial" w:hAnsi="Arial" w:cs="Arial"/>
                <w:sz w:val="16"/>
                <w:szCs w:val="16"/>
              </w:rPr>
            </w:pPr>
            <w:r>
              <w:rPr>
                <w:rFonts w:ascii="Arial" w:hAnsi="Arial" w:cs="Arial" w:hint="eastAsia"/>
                <w:sz w:val="16"/>
                <w:szCs w:val="16"/>
              </w:rPr>
              <w:t>F</w:t>
            </w:r>
            <w:r>
              <w:rPr>
                <w:rFonts w:ascii="Arial" w:hAnsi="Arial" w:cs="Arial"/>
                <w:sz w:val="16"/>
                <w:szCs w:val="16"/>
              </w:rPr>
              <w:t>ollow agreements in agenda 10.1</w:t>
            </w:r>
          </w:p>
          <w:p w14:paraId="235320ED" w14:textId="77777777" w:rsidR="001826CD" w:rsidRDefault="001826CD" w:rsidP="001808DF">
            <w:pPr>
              <w:spacing w:after="0"/>
              <w:rPr>
                <w:rFonts w:ascii="Arial" w:hAnsi="Arial" w:cs="Arial"/>
                <w:sz w:val="16"/>
                <w:szCs w:val="16"/>
              </w:rPr>
            </w:pPr>
          </w:p>
        </w:tc>
      </w:tr>
      <w:tr w:rsidR="001826CD" w14:paraId="6EF6DEDA" w14:textId="77777777" w:rsidTr="001808DF">
        <w:trPr>
          <w:trHeight w:val="20"/>
          <w:jc w:val="center"/>
        </w:trPr>
        <w:tc>
          <w:tcPr>
            <w:tcW w:w="0" w:type="auto"/>
            <w:shd w:val="clear" w:color="auto" w:fill="E7E6E6" w:themeFill="background2"/>
          </w:tcPr>
          <w:p w14:paraId="20897EFF"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#9 MIMO scheme</w:t>
            </w:r>
          </w:p>
        </w:tc>
        <w:tc>
          <w:tcPr>
            <w:tcW w:w="0" w:type="auto"/>
          </w:tcPr>
          <w:p w14:paraId="55D9C278" w14:textId="77777777" w:rsidR="001826CD" w:rsidRDefault="001826CD" w:rsidP="001808DF">
            <w:pPr>
              <w:spacing w:after="0"/>
              <w:rPr>
                <w:rFonts w:ascii="Arial" w:hAnsi="Arial" w:cs="Arial"/>
                <w:sz w:val="16"/>
                <w:szCs w:val="16"/>
              </w:rPr>
            </w:pPr>
          </w:p>
          <w:p w14:paraId="1E065A86" w14:textId="77777777" w:rsidR="001826CD" w:rsidRDefault="001826CD" w:rsidP="001808DF">
            <w:pPr>
              <w:spacing w:after="0"/>
              <w:rPr>
                <w:rFonts w:ascii="Arial" w:hAnsi="Arial" w:cs="Arial"/>
                <w:sz w:val="16"/>
                <w:szCs w:val="16"/>
              </w:rPr>
            </w:pPr>
          </w:p>
          <w:p w14:paraId="74CB93DA" w14:textId="77777777" w:rsidR="001826CD" w:rsidRDefault="001826CD" w:rsidP="001808DF">
            <w:pPr>
              <w:spacing w:after="0"/>
              <w:rPr>
                <w:rFonts w:ascii="Arial" w:hAnsi="Arial" w:cs="Arial"/>
                <w:sz w:val="16"/>
                <w:szCs w:val="16"/>
              </w:rPr>
            </w:pPr>
            <w:r>
              <w:rPr>
                <w:rFonts w:ascii="Arial" w:hAnsi="Arial" w:cs="Arial"/>
                <w:sz w:val="16"/>
                <w:szCs w:val="16"/>
              </w:rPr>
              <w:t>SU-MIMO</w:t>
            </w:r>
          </w:p>
          <w:p w14:paraId="40F415D8" w14:textId="77777777" w:rsidR="001826CD" w:rsidRDefault="001826CD" w:rsidP="001808DF">
            <w:pPr>
              <w:spacing w:after="0"/>
              <w:rPr>
                <w:rFonts w:ascii="Arial" w:hAnsi="Arial" w:cs="Arial"/>
                <w:sz w:val="16"/>
                <w:szCs w:val="16"/>
              </w:rPr>
            </w:pPr>
            <w:r>
              <w:rPr>
                <w:rFonts w:ascii="Arial" w:hAnsi="Arial" w:cs="Arial"/>
                <w:sz w:val="16"/>
                <w:szCs w:val="16"/>
              </w:rPr>
              <w:t xml:space="preserve">Note: MU-MIMO is not precluded. </w:t>
            </w:r>
          </w:p>
        </w:tc>
      </w:tr>
      <w:tr w:rsidR="001826CD" w14:paraId="1EF16126" w14:textId="77777777" w:rsidTr="001808DF">
        <w:trPr>
          <w:trHeight w:val="20"/>
          <w:jc w:val="center"/>
        </w:trPr>
        <w:tc>
          <w:tcPr>
            <w:tcW w:w="0" w:type="auto"/>
            <w:shd w:val="clear" w:color="auto" w:fill="E7E6E6" w:themeFill="background2"/>
          </w:tcPr>
          <w:p w14:paraId="0FD033CE"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 xml:space="preserve">#10 Receiver type </w:t>
            </w:r>
          </w:p>
        </w:tc>
        <w:tc>
          <w:tcPr>
            <w:tcW w:w="0" w:type="auto"/>
          </w:tcPr>
          <w:p w14:paraId="41601ACF" w14:textId="77777777" w:rsidR="001826CD" w:rsidRDefault="001826CD" w:rsidP="001808DF">
            <w:pPr>
              <w:spacing w:after="0"/>
              <w:rPr>
                <w:rFonts w:ascii="Arial" w:hAnsi="Arial" w:cs="Arial"/>
                <w:sz w:val="16"/>
                <w:szCs w:val="16"/>
              </w:rPr>
            </w:pPr>
            <w:r>
              <w:rPr>
                <w:rFonts w:ascii="Arial" w:hAnsi="Arial" w:cs="Arial"/>
                <w:sz w:val="16"/>
                <w:szCs w:val="16"/>
              </w:rPr>
              <w:t>MMSE-IRC or rML for DL. MMSE-IRC for UL</w:t>
            </w:r>
          </w:p>
        </w:tc>
      </w:tr>
      <w:tr w:rsidR="001826CD" w14:paraId="22475E33" w14:textId="77777777" w:rsidTr="001808DF">
        <w:trPr>
          <w:trHeight w:val="20"/>
          <w:jc w:val="center"/>
        </w:trPr>
        <w:tc>
          <w:tcPr>
            <w:tcW w:w="0" w:type="auto"/>
            <w:shd w:val="clear" w:color="auto" w:fill="E7E6E6" w:themeFill="background2"/>
          </w:tcPr>
          <w:p w14:paraId="2D28C280"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lastRenderedPageBreak/>
              <w:t>#11 CW to layer mapping</w:t>
            </w:r>
          </w:p>
        </w:tc>
        <w:tc>
          <w:tcPr>
            <w:tcW w:w="0" w:type="auto"/>
          </w:tcPr>
          <w:p w14:paraId="0FBA7E39" w14:textId="77777777" w:rsidR="001826CD" w:rsidRDefault="001826CD" w:rsidP="001808DF">
            <w:pPr>
              <w:spacing w:after="0"/>
              <w:rPr>
                <w:rFonts w:ascii="Arial" w:hAnsi="Arial" w:cs="Arial"/>
                <w:sz w:val="16"/>
                <w:szCs w:val="16"/>
              </w:rPr>
            </w:pPr>
            <w:r>
              <w:rPr>
                <w:rFonts w:ascii="Arial" w:hAnsi="Arial" w:cs="Arial"/>
                <w:sz w:val="16"/>
                <w:szCs w:val="16"/>
              </w:rPr>
              <w:t>NR CW to layer mapping (baseline)</w:t>
            </w:r>
          </w:p>
          <w:p w14:paraId="0088FC65" w14:textId="77777777" w:rsidR="001826CD" w:rsidRDefault="001826CD" w:rsidP="001808DF">
            <w:pPr>
              <w:spacing w:after="0"/>
              <w:rPr>
                <w:rFonts w:ascii="Arial" w:hAnsi="Arial" w:cs="Arial"/>
                <w:sz w:val="16"/>
                <w:szCs w:val="16"/>
              </w:rPr>
            </w:pPr>
            <w:r>
              <w:rPr>
                <w:rFonts w:ascii="Arial" w:hAnsi="Arial" w:cs="Arial" w:hint="eastAsia"/>
                <w:bCs/>
                <w:sz w:val="16"/>
                <w:szCs w:val="16"/>
              </w:rPr>
              <w:t xml:space="preserve">Other </w:t>
            </w:r>
            <w:r>
              <w:rPr>
                <w:rFonts w:ascii="Arial" w:hAnsi="Arial" w:cs="Arial"/>
                <w:bCs/>
                <w:sz w:val="16"/>
                <w:szCs w:val="16"/>
              </w:rPr>
              <w:t>codeword-to-layer mapping options</w:t>
            </w:r>
            <w:r>
              <w:rPr>
                <w:rFonts w:ascii="Arial" w:hAnsi="Arial" w:cs="Arial" w:hint="eastAsia"/>
                <w:bCs/>
                <w:sz w:val="16"/>
                <w:szCs w:val="16"/>
              </w:rPr>
              <w:t xml:space="preserve"> are not precluded</w:t>
            </w:r>
          </w:p>
        </w:tc>
      </w:tr>
      <w:tr w:rsidR="001826CD" w14:paraId="06A15FD8" w14:textId="77777777" w:rsidTr="001808DF">
        <w:trPr>
          <w:trHeight w:val="20"/>
          <w:jc w:val="center"/>
        </w:trPr>
        <w:tc>
          <w:tcPr>
            <w:tcW w:w="0" w:type="auto"/>
            <w:shd w:val="clear" w:color="auto" w:fill="E7E6E6" w:themeFill="background2"/>
          </w:tcPr>
          <w:p w14:paraId="26F58426"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#12 Channel coding</w:t>
            </w:r>
          </w:p>
        </w:tc>
        <w:tc>
          <w:tcPr>
            <w:tcW w:w="0" w:type="auto"/>
          </w:tcPr>
          <w:p w14:paraId="33DB7EEF" w14:textId="77777777" w:rsidR="001826CD" w:rsidRDefault="001826CD" w:rsidP="001808DF">
            <w:pPr>
              <w:spacing w:after="0"/>
              <w:rPr>
                <w:rFonts w:ascii="Arial" w:hAnsi="Arial" w:cs="Arial"/>
                <w:sz w:val="16"/>
                <w:szCs w:val="16"/>
              </w:rPr>
            </w:pPr>
            <w:r>
              <w:rPr>
                <w:rFonts w:ascii="Arial" w:hAnsi="Arial" w:cs="Arial"/>
                <w:sz w:val="16"/>
                <w:szCs w:val="16"/>
              </w:rPr>
              <w:t>LDPC</w:t>
            </w:r>
          </w:p>
        </w:tc>
      </w:tr>
      <w:tr w:rsidR="001826CD" w14:paraId="470AE95D" w14:textId="77777777" w:rsidTr="001808DF">
        <w:trPr>
          <w:trHeight w:val="20"/>
          <w:jc w:val="center"/>
        </w:trPr>
        <w:tc>
          <w:tcPr>
            <w:tcW w:w="0" w:type="auto"/>
            <w:shd w:val="clear" w:color="auto" w:fill="E7E6E6" w:themeFill="background2"/>
          </w:tcPr>
          <w:p w14:paraId="77E6A876"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#13 MCS</w:t>
            </w:r>
          </w:p>
        </w:tc>
        <w:tc>
          <w:tcPr>
            <w:tcW w:w="0" w:type="auto"/>
          </w:tcPr>
          <w:p w14:paraId="66D9A7E5" w14:textId="77777777" w:rsidR="001826CD" w:rsidRDefault="001826CD" w:rsidP="001808DF">
            <w:pPr>
              <w:spacing w:after="0"/>
              <w:rPr>
                <w:rFonts w:ascii="Arial" w:hAnsi="Arial" w:cs="Arial"/>
                <w:sz w:val="16"/>
                <w:szCs w:val="16"/>
              </w:rPr>
            </w:pPr>
            <w:r>
              <w:rPr>
                <w:rFonts w:ascii="Arial" w:hAnsi="Arial" w:cs="Arial"/>
                <w:sz w:val="16"/>
                <w:szCs w:val="16"/>
              </w:rPr>
              <w:t>QPSK (1/5, 1/3), 16QAM (2/5, 1/2, 3/4), 64QAM (1/2, 2/3, 5/6), 256QAM (2/3, 5/6)</w:t>
            </w:r>
          </w:p>
        </w:tc>
      </w:tr>
      <w:tr w:rsidR="001826CD" w14:paraId="2F63506E" w14:textId="77777777" w:rsidTr="001808DF">
        <w:trPr>
          <w:trHeight w:val="20"/>
          <w:jc w:val="center"/>
        </w:trPr>
        <w:tc>
          <w:tcPr>
            <w:tcW w:w="0" w:type="auto"/>
            <w:shd w:val="clear" w:color="auto" w:fill="E7E6E6" w:themeFill="background2"/>
          </w:tcPr>
          <w:p w14:paraId="08A76137"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#14 Channel estimation</w:t>
            </w:r>
          </w:p>
        </w:tc>
        <w:tc>
          <w:tcPr>
            <w:tcW w:w="0" w:type="auto"/>
          </w:tcPr>
          <w:p w14:paraId="184938F3" w14:textId="77777777" w:rsidR="001826CD" w:rsidRDefault="001826CD" w:rsidP="001808DF">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4C1A7E12" w14:textId="77777777" w:rsidR="001826CD" w:rsidRDefault="001826CD" w:rsidP="001808DF">
            <w:pPr>
              <w:spacing w:after="0"/>
              <w:rPr>
                <w:rFonts w:ascii="Arial" w:hAnsi="Arial" w:cs="Arial"/>
                <w:sz w:val="16"/>
                <w:szCs w:val="16"/>
              </w:rPr>
            </w:pPr>
            <w:r>
              <w:rPr>
                <w:rFonts w:ascii="Arial" w:hAnsi="Arial" w:cs="Arial"/>
                <w:sz w:val="16"/>
                <w:szCs w:val="16"/>
              </w:rPr>
              <w:t xml:space="preserve">For lower frequency density CSI-RS, companies to report the detailed CSI-RS channel estimation. </w:t>
            </w:r>
          </w:p>
        </w:tc>
      </w:tr>
      <w:tr w:rsidR="001826CD" w14:paraId="77AC7A38" w14:textId="77777777" w:rsidTr="001808DF">
        <w:trPr>
          <w:trHeight w:val="20"/>
          <w:jc w:val="center"/>
        </w:trPr>
        <w:tc>
          <w:tcPr>
            <w:tcW w:w="0" w:type="auto"/>
            <w:shd w:val="clear" w:color="auto" w:fill="E7E6E6" w:themeFill="background2"/>
          </w:tcPr>
          <w:p w14:paraId="10116847"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#15 Link adaptation</w:t>
            </w:r>
          </w:p>
        </w:tc>
        <w:tc>
          <w:tcPr>
            <w:tcW w:w="0" w:type="auto"/>
          </w:tcPr>
          <w:p w14:paraId="06DA16E1" w14:textId="77777777" w:rsidR="001826CD" w:rsidRDefault="001826CD" w:rsidP="001808DF">
            <w:pPr>
              <w:spacing w:after="0"/>
              <w:rPr>
                <w:rFonts w:ascii="Arial" w:hAnsi="Arial" w:cs="Arial"/>
                <w:sz w:val="16"/>
                <w:szCs w:val="16"/>
              </w:rPr>
            </w:pPr>
            <w:r>
              <w:rPr>
                <w:rFonts w:ascii="Arial" w:hAnsi="Arial" w:cs="Arial"/>
                <w:sz w:val="16"/>
                <w:szCs w:val="16"/>
              </w:rPr>
              <w:t>AMC/fixed MCS</w:t>
            </w:r>
          </w:p>
        </w:tc>
      </w:tr>
      <w:tr w:rsidR="001826CD" w14:paraId="6BB0B840" w14:textId="77777777" w:rsidTr="001808DF">
        <w:trPr>
          <w:trHeight w:val="20"/>
          <w:jc w:val="center"/>
        </w:trPr>
        <w:tc>
          <w:tcPr>
            <w:tcW w:w="0" w:type="auto"/>
            <w:shd w:val="clear" w:color="auto" w:fill="E7E6E6" w:themeFill="background2"/>
          </w:tcPr>
          <w:p w14:paraId="2ED9B74C"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#16 KPIs</w:t>
            </w:r>
          </w:p>
        </w:tc>
        <w:tc>
          <w:tcPr>
            <w:tcW w:w="0" w:type="auto"/>
          </w:tcPr>
          <w:p w14:paraId="7159A94F" w14:textId="77777777" w:rsidR="001826CD" w:rsidRDefault="001826CD" w:rsidP="001808DF">
            <w:pPr>
              <w:spacing w:after="0"/>
              <w:rPr>
                <w:rFonts w:ascii="Arial" w:hAnsi="Arial" w:cs="Arial"/>
                <w:sz w:val="16"/>
                <w:szCs w:val="16"/>
              </w:rPr>
            </w:pPr>
            <w:r>
              <w:rPr>
                <w:rFonts w:ascii="Arial" w:hAnsi="Arial" w:cs="Arial"/>
                <w:sz w:val="16"/>
                <w:szCs w:val="16"/>
              </w:rPr>
              <w:t>Intermediate KPIs: SGCS/NMSE</w:t>
            </w:r>
          </w:p>
          <w:p w14:paraId="17C13F93" w14:textId="77777777" w:rsidR="001826CD" w:rsidRDefault="001826CD" w:rsidP="001808DF">
            <w:pPr>
              <w:spacing w:after="0"/>
              <w:rPr>
                <w:rFonts w:ascii="Arial" w:hAnsi="Arial" w:cs="Arial"/>
                <w:sz w:val="16"/>
                <w:szCs w:val="16"/>
              </w:rPr>
            </w:pPr>
            <w:r>
              <w:rPr>
                <w:rFonts w:ascii="Arial" w:hAnsi="Arial" w:cs="Arial"/>
                <w:sz w:val="16"/>
                <w:szCs w:val="16"/>
              </w:rPr>
              <w:t>BLER, SE/throughput</w:t>
            </w:r>
          </w:p>
        </w:tc>
      </w:tr>
      <w:tr w:rsidR="001826CD" w14:paraId="21596072" w14:textId="77777777" w:rsidTr="001808DF">
        <w:trPr>
          <w:trHeight w:val="20"/>
          <w:jc w:val="center"/>
        </w:trPr>
        <w:tc>
          <w:tcPr>
            <w:tcW w:w="0" w:type="auto"/>
            <w:shd w:val="clear" w:color="auto" w:fill="E7E6E6" w:themeFill="background2"/>
          </w:tcPr>
          <w:p w14:paraId="759964E2"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#17 Other CSI-RS parameters</w:t>
            </w:r>
          </w:p>
        </w:tc>
        <w:tc>
          <w:tcPr>
            <w:tcW w:w="0" w:type="auto"/>
          </w:tcPr>
          <w:p w14:paraId="18C0390D" w14:textId="77777777" w:rsidR="001826CD" w:rsidRDefault="001826CD" w:rsidP="001808DF">
            <w:pPr>
              <w:spacing w:after="0"/>
              <w:rPr>
                <w:rFonts w:ascii="Arial" w:hAnsi="Arial" w:cs="Arial"/>
                <w:sz w:val="16"/>
                <w:szCs w:val="16"/>
              </w:rPr>
            </w:pPr>
            <w:r>
              <w:rPr>
                <w:rFonts w:ascii="Arial" w:hAnsi="Arial" w:cs="Arial"/>
                <w:sz w:val="16"/>
                <w:szCs w:val="16"/>
              </w:rPr>
              <w:t>Specified by proponent, e.g., CDM-group sizes, CDM group layout, PDSCH/CSI-RS multiplexing, etc.</w:t>
            </w:r>
          </w:p>
        </w:tc>
      </w:tr>
      <w:tr w:rsidR="001826CD" w14:paraId="4212C9DD" w14:textId="77777777" w:rsidTr="001808DF">
        <w:trPr>
          <w:trHeight w:val="20"/>
          <w:jc w:val="center"/>
        </w:trPr>
        <w:tc>
          <w:tcPr>
            <w:tcW w:w="0" w:type="auto"/>
            <w:shd w:val="clear" w:color="auto" w:fill="E7E6E6" w:themeFill="background2"/>
          </w:tcPr>
          <w:p w14:paraId="7CD5BC25"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#18 Maximum CSI-RS power boosting</w:t>
            </w:r>
          </w:p>
        </w:tc>
        <w:tc>
          <w:tcPr>
            <w:tcW w:w="0" w:type="auto"/>
          </w:tcPr>
          <w:p w14:paraId="2E9FC344" w14:textId="77777777" w:rsidR="001826CD" w:rsidRDefault="001826CD" w:rsidP="001808DF">
            <w:pPr>
              <w:spacing w:after="0"/>
              <w:rPr>
                <w:rFonts w:ascii="Arial" w:hAnsi="Arial" w:cs="Arial"/>
                <w:sz w:val="16"/>
                <w:szCs w:val="16"/>
              </w:rPr>
            </w:pPr>
            <w:r>
              <w:rPr>
                <w:rFonts w:ascii="Arial" w:hAnsi="Arial" w:cs="Arial"/>
                <w:sz w:val="16"/>
                <w:szCs w:val="16"/>
              </w:rPr>
              <w:t>6dB (cf. R1-103331.FFS other values pending RAN4 feedback)</w:t>
            </w:r>
          </w:p>
        </w:tc>
      </w:tr>
      <w:tr w:rsidR="001826CD" w14:paraId="381E3B3E" w14:textId="77777777" w:rsidTr="001808DF">
        <w:trPr>
          <w:trHeight w:val="20"/>
          <w:jc w:val="center"/>
        </w:trPr>
        <w:tc>
          <w:tcPr>
            <w:tcW w:w="0" w:type="auto"/>
            <w:shd w:val="clear" w:color="auto" w:fill="E7E6E6" w:themeFill="background2"/>
          </w:tcPr>
          <w:p w14:paraId="65D70C08"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#19 CSI-RS periodicity</w:t>
            </w:r>
          </w:p>
        </w:tc>
        <w:tc>
          <w:tcPr>
            <w:tcW w:w="0" w:type="auto"/>
          </w:tcPr>
          <w:p w14:paraId="05F58C91" w14:textId="77777777" w:rsidR="001826CD" w:rsidRDefault="001826CD" w:rsidP="001808DF">
            <w:pPr>
              <w:spacing w:after="0"/>
              <w:rPr>
                <w:rFonts w:ascii="Arial" w:hAnsi="Arial" w:cs="Arial"/>
                <w:sz w:val="16"/>
                <w:szCs w:val="16"/>
              </w:rPr>
            </w:pPr>
            <w:r>
              <w:rPr>
                <w:rFonts w:ascii="Arial" w:hAnsi="Arial" w:cs="Arial"/>
                <w:sz w:val="16"/>
                <w:szCs w:val="16"/>
              </w:rPr>
              <w:t xml:space="preserve">10, 20 ms </w:t>
            </w:r>
          </w:p>
        </w:tc>
      </w:tr>
      <w:tr w:rsidR="001826CD" w14:paraId="7A3D1F1B" w14:textId="77777777" w:rsidTr="001808DF">
        <w:trPr>
          <w:trHeight w:val="20"/>
          <w:jc w:val="center"/>
        </w:trPr>
        <w:tc>
          <w:tcPr>
            <w:tcW w:w="0" w:type="auto"/>
            <w:shd w:val="clear" w:color="auto" w:fill="E7E6E6" w:themeFill="background2"/>
          </w:tcPr>
          <w:p w14:paraId="7AD38593" w14:textId="77777777" w:rsidR="001826CD" w:rsidRPr="001826CD" w:rsidRDefault="001826CD" w:rsidP="001808DF">
            <w:pPr>
              <w:spacing w:after="0"/>
              <w:rPr>
                <w:rFonts w:ascii="Arial" w:hAnsi="Arial" w:cs="Arial"/>
                <w:sz w:val="16"/>
                <w:szCs w:val="16"/>
                <w:highlight w:val="yellow"/>
              </w:rPr>
            </w:pPr>
            <w:r w:rsidRPr="001826CD">
              <w:rPr>
                <w:rFonts w:ascii="Arial" w:hAnsi="Arial" w:cs="Arial" w:hint="eastAsia"/>
                <w:sz w:val="16"/>
                <w:szCs w:val="16"/>
                <w:highlight w:val="yellow"/>
              </w:rPr>
              <w:t>#</w:t>
            </w:r>
            <w:r w:rsidRPr="001826CD">
              <w:rPr>
                <w:rFonts w:ascii="Arial" w:hAnsi="Arial" w:cs="Arial"/>
                <w:sz w:val="16"/>
                <w:szCs w:val="16"/>
                <w:highlight w:val="yellow"/>
              </w:rPr>
              <w:t>20 Scheduling delay</w:t>
            </w:r>
          </w:p>
        </w:tc>
        <w:tc>
          <w:tcPr>
            <w:tcW w:w="0" w:type="auto"/>
          </w:tcPr>
          <w:p w14:paraId="1FB84041" w14:textId="77777777" w:rsidR="001826CD" w:rsidRDefault="001826CD" w:rsidP="001808DF">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 xml:space="preserve">ms </w:t>
            </w:r>
          </w:p>
          <w:p w14:paraId="7A85CE02" w14:textId="77777777" w:rsidR="001826CD" w:rsidRDefault="001826CD" w:rsidP="001808DF">
            <w:pPr>
              <w:spacing w:after="0"/>
              <w:rPr>
                <w:rFonts w:ascii="Arial" w:hAnsi="Arial" w:cs="Arial"/>
                <w:sz w:val="16"/>
                <w:szCs w:val="16"/>
              </w:rPr>
            </w:pPr>
            <w:r>
              <w:rPr>
                <w:rFonts w:ascii="Arial" w:hAnsi="Arial" w:cs="Arial" w:hint="eastAsia"/>
                <w:sz w:val="16"/>
                <w:szCs w:val="16"/>
              </w:rPr>
              <w:t>C</w:t>
            </w:r>
            <w:r>
              <w:rPr>
                <w:rFonts w:ascii="Arial" w:hAnsi="Arial" w:cs="Arial"/>
                <w:sz w:val="16"/>
                <w:szCs w:val="16"/>
              </w:rPr>
              <w:t>ompanies to report if other assumptions are used</w:t>
            </w:r>
          </w:p>
        </w:tc>
      </w:tr>
      <w:tr w:rsidR="001826CD" w14:paraId="46A1BFC7" w14:textId="77777777" w:rsidTr="001808DF">
        <w:trPr>
          <w:trHeight w:val="20"/>
          <w:jc w:val="center"/>
        </w:trPr>
        <w:tc>
          <w:tcPr>
            <w:tcW w:w="0" w:type="auto"/>
            <w:shd w:val="clear" w:color="auto" w:fill="E7E6E6" w:themeFill="background2"/>
          </w:tcPr>
          <w:p w14:paraId="15DF3CBB"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 xml:space="preserve">#21 </w:t>
            </w:r>
            <w:r w:rsidRPr="001826CD">
              <w:rPr>
                <w:rFonts w:ascii="Arial" w:hAnsi="Arial" w:cs="Arial" w:hint="eastAsia"/>
                <w:sz w:val="16"/>
                <w:szCs w:val="16"/>
                <w:highlight w:val="yellow"/>
                <w:lang w:eastAsia="zh-CN"/>
              </w:rPr>
              <w:t>UL</w:t>
            </w:r>
            <w:r w:rsidRPr="001826CD">
              <w:rPr>
                <w:rFonts w:ascii="Arial" w:hAnsi="Arial" w:cs="Arial"/>
                <w:sz w:val="16"/>
                <w:szCs w:val="16"/>
                <w:highlight w:val="yellow"/>
              </w:rPr>
              <w:t>/UCI modelling</w:t>
            </w:r>
          </w:p>
        </w:tc>
        <w:tc>
          <w:tcPr>
            <w:tcW w:w="0" w:type="auto"/>
          </w:tcPr>
          <w:p w14:paraId="30299765" w14:textId="77777777" w:rsidR="001826CD" w:rsidRDefault="001826CD" w:rsidP="001808DF">
            <w:pPr>
              <w:spacing w:after="0"/>
              <w:rPr>
                <w:rFonts w:ascii="Arial" w:hAnsi="Arial" w:cs="Arial"/>
                <w:sz w:val="16"/>
                <w:szCs w:val="16"/>
              </w:rPr>
            </w:pPr>
            <w:r>
              <w:rPr>
                <w:rFonts w:ascii="Arial" w:hAnsi="Arial" w:cs="Arial"/>
                <w:sz w:val="16"/>
                <w:szCs w:val="16"/>
              </w:rPr>
              <w:t xml:space="preserve">Companies to report how UCI error modelling or UL transmission if performed. </w:t>
            </w:r>
          </w:p>
        </w:tc>
      </w:tr>
    </w:tbl>
    <w:p w14:paraId="46471713" w14:textId="77777777" w:rsidR="001826CD" w:rsidRDefault="001826CD" w:rsidP="001826CD">
      <w:pPr>
        <w:rPr>
          <w:rFonts w:ascii="Arial" w:hAnsi="Arial" w:cs="Arial"/>
          <w:sz w:val="18"/>
          <w:szCs w:val="18"/>
        </w:rPr>
      </w:pPr>
    </w:p>
    <w:p w14:paraId="304D0F51" w14:textId="77777777" w:rsidR="00AA0AA6" w:rsidRDefault="00AA0AA6">
      <w:pPr>
        <w:rPr>
          <w:rFonts w:ascii="Arial" w:hAnsi="Arial" w:cs="Arial"/>
          <w:sz w:val="20"/>
          <w:szCs w:val="20"/>
        </w:rPr>
      </w:pPr>
    </w:p>
    <w:p w14:paraId="175160FB" w14:textId="77777777" w:rsidR="00AA0AA6" w:rsidRDefault="0028327A">
      <w:pPr>
        <w:pStyle w:val="1"/>
        <w:rPr>
          <w:rFonts w:ascii="Arial" w:hAnsi="Arial" w:cs="Arial"/>
          <w:sz w:val="28"/>
          <w:szCs w:val="18"/>
        </w:rPr>
      </w:pPr>
      <w:r>
        <w:rPr>
          <w:rFonts w:ascii="Arial" w:hAnsi="Arial" w:cs="Arial"/>
          <w:sz w:val="28"/>
          <w:szCs w:val="18"/>
        </w:rPr>
        <w:t xml:space="preserve">Contact information </w:t>
      </w:r>
    </w:p>
    <w:tbl>
      <w:tblPr>
        <w:tblStyle w:val="af5"/>
        <w:tblW w:w="5000" w:type="pct"/>
        <w:tblLook w:val="04A0" w:firstRow="1" w:lastRow="0" w:firstColumn="1" w:lastColumn="0" w:noHBand="0" w:noVBand="1"/>
      </w:tblPr>
      <w:tblGrid>
        <w:gridCol w:w="1789"/>
        <w:gridCol w:w="2736"/>
        <w:gridCol w:w="5211"/>
      </w:tblGrid>
      <w:tr w:rsidR="00AA0AA6" w14:paraId="3050B2F1" w14:textId="77777777">
        <w:tc>
          <w:tcPr>
            <w:tcW w:w="919" w:type="pct"/>
            <w:shd w:val="clear" w:color="auto" w:fill="D9D9D9" w:themeFill="background1" w:themeFillShade="D9"/>
          </w:tcPr>
          <w:p w14:paraId="28024CC2"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Company</w:t>
            </w:r>
          </w:p>
        </w:tc>
        <w:tc>
          <w:tcPr>
            <w:tcW w:w="1405" w:type="pct"/>
            <w:shd w:val="clear" w:color="auto" w:fill="D9D9D9" w:themeFill="background1" w:themeFillShade="D9"/>
          </w:tcPr>
          <w:p w14:paraId="7B478491"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Delegate(s)</w:t>
            </w:r>
          </w:p>
        </w:tc>
        <w:tc>
          <w:tcPr>
            <w:tcW w:w="2676" w:type="pct"/>
            <w:shd w:val="clear" w:color="auto" w:fill="D9D9D9" w:themeFill="background1" w:themeFillShade="D9"/>
          </w:tcPr>
          <w:p w14:paraId="01B5A391"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Email address</w:t>
            </w:r>
          </w:p>
        </w:tc>
      </w:tr>
      <w:tr w:rsidR="00AA0AA6" w14:paraId="4BEB48BC" w14:textId="77777777">
        <w:tc>
          <w:tcPr>
            <w:tcW w:w="919" w:type="pct"/>
          </w:tcPr>
          <w:p w14:paraId="22ED830C"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Moderator</w:t>
            </w:r>
          </w:p>
        </w:tc>
        <w:tc>
          <w:tcPr>
            <w:tcW w:w="1405" w:type="pct"/>
          </w:tcPr>
          <w:p w14:paraId="0CC93662"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Feifei Sun (CSI framework, CSI reporting)</w:t>
            </w:r>
          </w:p>
          <w:p w14:paraId="1E380AF8"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Hao Wu (CSI measurement, CSI-RS design)</w:t>
            </w:r>
          </w:p>
        </w:tc>
        <w:tc>
          <w:tcPr>
            <w:tcW w:w="2676" w:type="pct"/>
          </w:tcPr>
          <w:p w14:paraId="67099CDD" w14:textId="77777777" w:rsidR="00AA0AA6" w:rsidRDefault="0028327A">
            <w:pPr>
              <w:spacing w:after="0" w:line="240" w:lineRule="auto"/>
              <w:rPr>
                <w:rStyle w:val="af9"/>
                <w:rFonts w:ascii="Times New Roman" w:hAnsi="Times New Roman" w:cs="Times New Roman"/>
                <w:sz w:val="18"/>
                <w:szCs w:val="18"/>
              </w:rPr>
            </w:pPr>
            <w:hyperlink r:id="rId105" w:history="1">
              <w:r>
                <w:rPr>
                  <w:rStyle w:val="af9"/>
                  <w:rFonts w:ascii="Times New Roman" w:hAnsi="Times New Roman" w:cs="Times New Roman"/>
                  <w:sz w:val="18"/>
                  <w:szCs w:val="18"/>
                </w:rPr>
                <w:t>Feifei.sun@samsung.com</w:t>
              </w:r>
            </w:hyperlink>
          </w:p>
          <w:p w14:paraId="76D3C324" w14:textId="77777777" w:rsidR="00AA0AA6" w:rsidRDefault="0028327A">
            <w:pPr>
              <w:spacing w:after="0" w:line="240" w:lineRule="auto"/>
              <w:rPr>
                <w:rFonts w:ascii="Times New Roman" w:hAnsi="Times New Roman" w:cs="Times New Roman"/>
                <w:sz w:val="18"/>
                <w:szCs w:val="18"/>
              </w:rPr>
            </w:pPr>
            <w:hyperlink r:id="rId106" w:history="1">
              <w:r>
                <w:rPr>
                  <w:rStyle w:val="af9"/>
                  <w:rFonts w:ascii="Times New Roman" w:hAnsi="Times New Roman" w:cs="Times New Roman"/>
                  <w:sz w:val="18"/>
                  <w:szCs w:val="18"/>
                </w:rPr>
                <w:t>hao.wu@vivo.com</w:t>
              </w:r>
            </w:hyperlink>
          </w:p>
          <w:p w14:paraId="34F23BC2" w14:textId="77777777" w:rsidR="00AA0AA6" w:rsidRDefault="00AA0AA6">
            <w:pPr>
              <w:spacing w:after="0" w:line="240" w:lineRule="auto"/>
              <w:rPr>
                <w:rFonts w:ascii="Times New Roman" w:hAnsi="Times New Roman" w:cs="Times New Roman"/>
                <w:sz w:val="18"/>
                <w:szCs w:val="18"/>
              </w:rPr>
            </w:pPr>
          </w:p>
        </w:tc>
      </w:tr>
      <w:tr w:rsidR="00AA0AA6" w14:paraId="10FB9CDB" w14:textId="77777777">
        <w:tc>
          <w:tcPr>
            <w:tcW w:w="919" w:type="pct"/>
          </w:tcPr>
          <w:p w14:paraId="1C52242C"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hint="eastAsia"/>
                <w:sz w:val="18"/>
                <w:szCs w:val="18"/>
              </w:rPr>
              <w:t>Xiaomi</w:t>
            </w:r>
          </w:p>
        </w:tc>
        <w:tc>
          <w:tcPr>
            <w:tcW w:w="1405" w:type="pct"/>
          </w:tcPr>
          <w:p w14:paraId="16427797"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hint="eastAsia"/>
                <w:sz w:val="18"/>
                <w:szCs w:val="18"/>
              </w:rPr>
              <w:t>Guozeng Zheng</w:t>
            </w:r>
          </w:p>
          <w:p w14:paraId="0EF299E6"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hint="eastAsia"/>
                <w:sz w:val="18"/>
                <w:szCs w:val="18"/>
              </w:rPr>
              <w:t>Qin Mu</w:t>
            </w:r>
          </w:p>
        </w:tc>
        <w:tc>
          <w:tcPr>
            <w:tcW w:w="2676" w:type="pct"/>
          </w:tcPr>
          <w:p w14:paraId="0C06CF52" w14:textId="77777777" w:rsidR="00AA0AA6" w:rsidRDefault="0028327A">
            <w:pPr>
              <w:spacing w:after="0" w:line="240" w:lineRule="auto"/>
              <w:rPr>
                <w:rFonts w:ascii="Times New Roman" w:hAnsi="Times New Roman" w:cs="Times New Roman"/>
                <w:sz w:val="18"/>
                <w:szCs w:val="18"/>
              </w:rPr>
            </w:pPr>
            <w:hyperlink r:id="rId107" w:history="1">
              <w:r>
                <w:rPr>
                  <w:rStyle w:val="af9"/>
                  <w:rFonts w:ascii="Times New Roman" w:hAnsi="Times New Roman" w:cs="Times New Roman" w:hint="eastAsia"/>
                  <w:sz w:val="18"/>
                  <w:szCs w:val="18"/>
                </w:rPr>
                <w:t>zhengguozeng@xiaomi.com</w:t>
              </w:r>
            </w:hyperlink>
          </w:p>
          <w:p w14:paraId="7C4C2A31" w14:textId="77777777" w:rsidR="00AA0AA6" w:rsidRDefault="0028327A">
            <w:pPr>
              <w:spacing w:after="0" w:line="240" w:lineRule="auto"/>
              <w:rPr>
                <w:rFonts w:ascii="Times New Roman" w:hAnsi="Times New Roman" w:cs="Times New Roman"/>
                <w:sz w:val="18"/>
                <w:szCs w:val="18"/>
              </w:rPr>
            </w:pPr>
            <w:hyperlink r:id="rId108" w:history="1">
              <w:r>
                <w:rPr>
                  <w:rStyle w:val="af9"/>
                  <w:rFonts w:ascii="Times New Roman" w:hAnsi="Times New Roman" w:cs="Times New Roman"/>
                  <w:sz w:val="18"/>
                  <w:szCs w:val="18"/>
                </w:rPr>
                <w:t>muqin@xiaomi.com</w:t>
              </w:r>
            </w:hyperlink>
          </w:p>
        </w:tc>
      </w:tr>
      <w:tr w:rsidR="00AA0AA6" w14:paraId="786A404A" w14:textId="77777777">
        <w:tc>
          <w:tcPr>
            <w:tcW w:w="919" w:type="pct"/>
          </w:tcPr>
          <w:p w14:paraId="1FBD2533" w14:textId="77777777" w:rsidR="00AA0AA6" w:rsidRDefault="0028327A">
            <w:pPr>
              <w:spacing w:after="0" w:line="240" w:lineRule="auto"/>
              <w:rPr>
                <w:rFonts w:ascii="Times New Roman" w:hAnsi="Times New Roman" w:cs="Times New Roman"/>
                <w:sz w:val="18"/>
                <w:szCs w:val="18"/>
              </w:rPr>
            </w:pPr>
            <w:r>
              <w:rPr>
                <w:rFonts w:ascii="Times New Roman" w:eastAsia="Malgun Gothic" w:hAnsi="Times New Roman" w:cs="Times New Roman" w:hint="eastAsia"/>
                <w:sz w:val="18"/>
                <w:szCs w:val="18"/>
                <w:lang w:eastAsia="ko-KR"/>
              </w:rPr>
              <w:t>LG</w:t>
            </w:r>
          </w:p>
        </w:tc>
        <w:tc>
          <w:tcPr>
            <w:tcW w:w="1405" w:type="pct"/>
          </w:tcPr>
          <w:p w14:paraId="3648CC60" w14:textId="77777777" w:rsidR="00AA0AA6" w:rsidRDefault="0028327A">
            <w:pPr>
              <w:rPr>
                <w:rFonts w:ascii="Times New Roman" w:eastAsia="Malgun Gothic" w:hAnsi="Times New Roman" w:cs="Times New Roman"/>
                <w:sz w:val="18"/>
                <w:szCs w:val="18"/>
                <w:lang w:eastAsia="ko-KR"/>
              </w:rPr>
            </w:pPr>
            <w:r>
              <w:rPr>
                <w:rFonts w:ascii="Times New Roman" w:eastAsia="Malgun Gothic" w:hAnsi="Times New Roman" w:cs="Times New Roman" w:hint="eastAsia"/>
                <w:sz w:val="18"/>
                <w:szCs w:val="18"/>
                <w:lang w:eastAsia="ko-KR"/>
              </w:rPr>
              <w:t>Haewook Park</w:t>
            </w:r>
          </w:p>
          <w:p w14:paraId="21D55738" w14:textId="77777777" w:rsidR="00AA0AA6" w:rsidRDefault="0028327A">
            <w:pPr>
              <w:rPr>
                <w:rFonts w:ascii="Times New Roman" w:eastAsia="Malgun Gothic" w:hAnsi="Times New Roman" w:cs="Times New Roman"/>
                <w:sz w:val="18"/>
                <w:szCs w:val="18"/>
                <w:lang w:eastAsia="ko-KR"/>
              </w:rPr>
            </w:pPr>
            <w:r>
              <w:rPr>
                <w:rFonts w:ascii="Times New Roman" w:eastAsia="Malgun Gothic" w:hAnsi="Times New Roman" w:cs="Times New Roman" w:hint="eastAsia"/>
                <w:sz w:val="18"/>
                <w:szCs w:val="18"/>
                <w:lang w:eastAsia="ko-KR"/>
              </w:rPr>
              <w:t>Minwoo Choi</w:t>
            </w:r>
          </w:p>
          <w:p w14:paraId="107FB8BE" w14:textId="77777777" w:rsidR="00AA0AA6" w:rsidRDefault="0028327A">
            <w:pPr>
              <w:spacing w:after="0" w:line="240" w:lineRule="auto"/>
              <w:rPr>
                <w:rFonts w:ascii="Times New Roman" w:hAnsi="Times New Roman" w:cs="Times New Roman"/>
                <w:sz w:val="18"/>
                <w:szCs w:val="18"/>
              </w:rPr>
            </w:pPr>
            <w:r>
              <w:rPr>
                <w:rFonts w:ascii="Times New Roman" w:eastAsia="Malgun Gothic" w:hAnsi="Times New Roman" w:cs="Times New Roman" w:hint="eastAsia"/>
                <w:sz w:val="18"/>
                <w:szCs w:val="18"/>
                <w:lang w:eastAsia="ko-KR"/>
              </w:rPr>
              <w:t>Jinwoo Kim</w:t>
            </w:r>
          </w:p>
        </w:tc>
        <w:tc>
          <w:tcPr>
            <w:tcW w:w="2676" w:type="pct"/>
          </w:tcPr>
          <w:p w14:paraId="0EDF09BF" w14:textId="77777777" w:rsidR="00AA0AA6" w:rsidRDefault="0028327A">
            <w:pPr>
              <w:rPr>
                <w:rFonts w:ascii="Times New Roman" w:eastAsia="Malgun Gothic" w:hAnsi="Times New Roman" w:cs="Times New Roman"/>
                <w:sz w:val="18"/>
                <w:szCs w:val="18"/>
                <w:lang w:eastAsia="ko-KR"/>
              </w:rPr>
            </w:pPr>
            <w:hyperlink r:id="rId109" w:history="1">
              <w:r>
                <w:rPr>
                  <w:rStyle w:val="af9"/>
                  <w:rFonts w:ascii="Times New Roman" w:eastAsia="Malgun Gothic" w:hAnsi="Times New Roman" w:cs="Times New Roman"/>
                  <w:sz w:val="18"/>
                  <w:szCs w:val="18"/>
                  <w:lang w:eastAsia="ko-KR"/>
                </w:rPr>
                <w:t>Haewook</w:t>
              </w:r>
              <w:r>
                <w:rPr>
                  <w:rStyle w:val="af9"/>
                  <w:rFonts w:ascii="Times New Roman" w:eastAsia="Malgun Gothic" w:hAnsi="Times New Roman" w:cs="Times New Roman" w:hint="eastAsia"/>
                  <w:sz w:val="18"/>
                  <w:szCs w:val="18"/>
                  <w:lang w:eastAsia="ko-KR"/>
                </w:rPr>
                <w:t>.park@lge.com</w:t>
              </w:r>
            </w:hyperlink>
          </w:p>
          <w:p w14:paraId="1D85AB1F" w14:textId="77777777" w:rsidR="00AA0AA6" w:rsidRDefault="0028327A">
            <w:pPr>
              <w:rPr>
                <w:rFonts w:ascii="Times New Roman" w:eastAsia="Malgun Gothic" w:hAnsi="Times New Roman" w:cs="Times New Roman"/>
                <w:sz w:val="18"/>
                <w:szCs w:val="18"/>
                <w:lang w:eastAsia="ko-KR"/>
              </w:rPr>
            </w:pPr>
            <w:hyperlink r:id="rId110" w:history="1">
              <w:r>
                <w:rPr>
                  <w:rStyle w:val="af9"/>
                  <w:rFonts w:ascii="Times New Roman" w:eastAsia="Malgun Gothic" w:hAnsi="Times New Roman" w:cs="Times New Roman"/>
                  <w:sz w:val="18"/>
                  <w:szCs w:val="18"/>
                  <w:lang w:eastAsia="ko-KR"/>
                </w:rPr>
                <w:t>minwoo.choi@lge.com</w:t>
              </w:r>
            </w:hyperlink>
          </w:p>
          <w:p w14:paraId="2C0289B9" w14:textId="77777777" w:rsidR="00AA0AA6" w:rsidRDefault="0028327A">
            <w:pPr>
              <w:spacing w:after="0" w:line="240" w:lineRule="auto"/>
              <w:rPr>
                <w:rFonts w:ascii="Times New Roman" w:hAnsi="Times New Roman" w:cs="Times New Roman"/>
                <w:sz w:val="18"/>
                <w:szCs w:val="18"/>
              </w:rPr>
            </w:pPr>
            <w:hyperlink r:id="rId111" w:history="1">
              <w:r>
                <w:rPr>
                  <w:rStyle w:val="af9"/>
                  <w:rFonts w:ascii="Times New Roman" w:eastAsia="Malgun Gothic" w:hAnsi="Times New Roman" w:cs="Times New Roman"/>
                  <w:sz w:val="18"/>
                  <w:szCs w:val="18"/>
                  <w:lang w:eastAsia="ko-KR"/>
                </w:rPr>
                <w:t>jinwoo03.kim@lge.com</w:t>
              </w:r>
            </w:hyperlink>
          </w:p>
        </w:tc>
      </w:tr>
      <w:tr w:rsidR="00AA0AA6" w14:paraId="436E7637" w14:textId="77777777">
        <w:tc>
          <w:tcPr>
            <w:tcW w:w="919" w:type="pct"/>
          </w:tcPr>
          <w:p w14:paraId="1F315F08" w14:textId="77777777" w:rsidR="00AA0AA6" w:rsidRDefault="0028327A">
            <w:pPr>
              <w:spacing w:after="0" w:line="240" w:lineRule="auto"/>
              <w:rPr>
                <w:rFonts w:ascii="Times New Roman" w:eastAsia="Malgun Gothic" w:hAnsi="Times New Roman" w:cs="Times New Roman"/>
                <w:sz w:val="18"/>
                <w:szCs w:val="18"/>
                <w:lang w:eastAsia="ko-KR"/>
              </w:rPr>
            </w:pPr>
            <w:r>
              <w:rPr>
                <w:rFonts w:ascii="Times New Roman" w:hAnsi="Times New Roman" w:cs="Times New Roman" w:hint="eastAsia"/>
                <w:sz w:val="18"/>
                <w:szCs w:val="18"/>
              </w:rPr>
              <w:t>O</w:t>
            </w:r>
            <w:r>
              <w:rPr>
                <w:rFonts w:ascii="Times New Roman" w:hAnsi="Times New Roman" w:cs="Times New Roman"/>
                <w:sz w:val="18"/>
                <w:szCs w:val="18"/>
              </w:rPr>
              <w:t>PPO</w:t>
            </w:r>
          </w:p>
        </w:tc>
        <w:tc>
          <w:tcPr>
            <w:tcW w:w="1405" w:type="pct"/>
          </w:tcPr>
          <w:p w14:paraId="44176B08" w14:textId="77777777" w:rsidR="00AA0AA6" w:rsidRDefault="0028327A">
            <w:pPr>
              <w:rPr>
                <w:rFonts w:ascii="Times New Roman" w:hAnsi="Times New Roman" w:cs="Times New Roman"/>
                <w:sz w:val="18"/>
                <w:szCs w:val="18"/>
              </w:rPr>
            </w:pPr>
            <w:r>
              <w:rPr>
                <w:rFonts w:ascii="Times New Roman" w:hAnsi="Times New Roman" w:cs="Times New Roman" w:hint="eastAsia"/>
                <w:sz w:val="18"/>
                <w:szCs w:val="18"/>
              </w:rPr>
              <w:t>W</w:t>
            </w:r>
            <w:r>
              <w:rPr>
                <w:rFonts w:ascii="Times New Roman" w:hAnsi="Times New Roman" w:cs="Times New Roman"/>
                <w:sz w:val="18"/>
                <w:szCs w:val="18"/>
              </w:rPr>
              <w:t>endong Liu</w:t>
            </w:r>
          </w:p>
          <w:p w14:paraId="5171E36D" w14:textId="77777777" w:rsidR="00AA0AA6" w:rsidRDefault="0028327A">
            <w:pPr>
              <w:rPr>
                <w:rFonts w:ascii="Times New Roman" w:hAnsi="Times New Roman" w:cs="Times New Roman"/>
                <w:sz w:val="18"/>
                <w:szCs w:val="18"/>
              </w:rPr>
            </w:pPr>
            <w:r>
              <w:rPr>
                <w:rFonts w:ascii="Times New Roman" w:hAnsi="Times New Roman" w:cs="Times New Roman" w:hint="eastAsia"/>
                <w:sz w:val="18"/>
                <w:szCs w:val="18"/>
              </w:rPr>
              <w:t>W</w:t>
            </w:r>
            <w:r>
              <w:rPr>
                <w:rFonts w:ascii="Times New Roman" w:hAnsi="Times New Roman" w:cs="Times New Roman"/>
                <w:sz w:val="18"/>
                <w:szCs w:val="18"/>
              </w:rPr>
              <w:t>enhong C</w:t>
            </w:r>
            <w:r>
              <w:rPr>
                <w:rFonts w:ascii="Times New Roman" w:hAnsi="Times New Roman" w:cs="Times New Roman" w:hint="eastAsia"/>
                <w:sz w:val="18"/>
                <w:szCs w:val="18"/>
              </w:rPr>
              <w:t>hen</w:t>
            </w:r>
          </w:p>
          <w:p w14:paraId="192EBE6B" w14:textId="77777777" w:rsidR="00AA0AA6" w:rsidRDefault="0028327A">
            <w:pPr>
              <w:rPr>
                <w:rFonts w:ascii="Times New Roman" w:eastAsia="Malgun Gothic" w:hAnsi="Times New Roman" w:cs="Times New Roman"/>
                <w:sz w:val="18"/>
                <w:szCs w:val="18"/>
                <w:lang w:eastAsia="ko-KR"/>
              </w:rPr>
            </w:pPr>
            <w:r>
              <w:rPr>
                <w:rFonts w:ascii="Times New Roman" w:hAnsi="Times New Roman" w:cs="Times New Roman" w:hint="eastAsia"/>
                <w:sz w:val="18"/>
                <w:szCs w:val="18"/>
              </w:rPr>
              <w:t>Z</w:t>
            </w:r>
            <w:r>
              <w:rPr>
                <w:rFonts w:ascii="Times New Roman" w:hAnsi="Times New Roman" w:cs="Times New Roman"/>
                <w:sz w:val="18"/>
                <w:szCs w:val="18"/>
              </w:rPr>
              <w:t>idong Wu</w:t>
            </w:r>
          </w:p>
        </w:tc>
        <w:tc>
          <w:tcPr>
            <w:tcW w:w="2676" w:type="pct"/>
          </w:tcPr>
          <w:p w14:paraId="314BBEFA" w14:textId="77777777" w:rsidR="00AA0AA6" w:rsidRDefault="0028327A">
            <w:pPr>
              <w:rPr>
                <w:rStyle w:val="af9"/>
                <w:rFonts w:ascii="Times New Roman" w:eastAsia="Malgun Gothic" w:hAnsi="Times New Roman" w:cs="Times New Roman"/>
                <w:sz w:val="18"/>
                <w:szCs w:val="18"/>
                <w:lang w:eastAsia="ko-KR"/>
              </w:rPr>
            </w:pPr>
            <w:hyperlink r:id="rId112" w:history="1">
              <w:r>
                <w:rPr>
                  <w:rStyle w:val="af9"/>
                  <w:rFonts w:ascii="Times New Roman" w:eastAsia="Malgun Gothic" w:hAnsi="Times New Roman" w:cs="Times New Roman"/>
                  <w:sz w:val="18"/>
                  <w:szCs w:val="18"/>
                  <w:lang w:eastAsia="ko-KR"/>
                </w:rPr>
                <w:t>liuwendong1@oppo.com</w:t>
              </w:r>
            </w:hyperlink>
          </w:p>
          <w:p w14:paraId="41EA47D3" w14:textId="77777777" w:rsidR="00AA0AA6" w:rsidRDefault="0028327A">
            <w:pPr>
              <w:rPr>
                <w:rStyle w:val="af9"/>
                <w:rFonts w:ascii="Times New Roman" w:eastAsia="Malgun Gothic" w:hAnsi="Times New Roman" w:cs="Times New Roman"/>
                <w:sz w:val="18"/>
                <w:szCs w:val="18"/>
                <w:lang w:eastAsia="ko-KR"/>
              </w:rPr>
            </w:pPr>
            <w:hyperlink r:id="rId113" w:history="1">
              <w:r>
                <w:rPr>
                  <w:rStyle w:val="af9"/>
                  <w:rFonts w:ascii="Times New Roman" w:eastAsia="Malgun Gothic" w:hAnsi="Times New Roman" w:cs="Times New Roman"/>
                  <w:sz w:val="18"/>
                  <w:szCs w:val="18"/>
                  <w:lang w:eastAsia="ko-KR"/>
                </w:rPr>
                <w:t>chenwenhong@oppo.com</w:t>
              </w:r>
            </w:hyperlink>
          </w:p>
          <w:p w14:paraId="53D23CAC" w14:textId="77777777" w:rsidR="00AA0AA6" w:rsidRDefault="0028327A">
            <w:pPr>
              <w:rPr>
                <w:rFonts w:ascii="Times New Roman" w:hAnsi="Times New Roman" w:cs="Times New Roman"/>
              </w:rPr>
            </w:pPr>
            <w:hyperlink r:id="rId114" w:history="1">
              <w:r>
                <w:rPr>
                  <w:rStyle w:val="af9"/>
                  <w:rFonts w:ascii="Times New Roman" w:eastAsia="Malgun Gothic" w:hAnsi="Times New Roman" w:cs="Times New Roman" w:hint="eastAsia"/>
                  <w:sz w:val="18"/>
                  <w:szCs w:val="18"/>
                  <w:lang w:eastAsia="ko-KR"/>
                </w:rPr>
                <w:t>w</w:t>
              </w:r>
              <w:r>
                <w:rPr>
                  <w:rStyle w:val="af9"/>
                  <w:rFonts w:ascii="Times New Roman" w:eastAsia="Malgun Gothic" w:hAnsi="Times New Roman" w:cs="Times New Roman"/>
                  <w:sz w:val="18"/>
                  <w:szCs w:val="18"/>
                  <w:lang w:eastAsia="ko-KR"/>
                </w:rPr>
                <w:t>uzidong@oppo.com</w:t>
              </w:r>
            </w:hyperlink>
          </w:p>
        </w:tc>
      </w:tr>
      <w:tr w:rsidR="00AA0AA6" w14:paraId="5EBD70F1" w14:textId="77777777">
        <w:tc>
          <w:tcPr>
            <w:tcW w:w="919" w:type="pct"/>
          </w:tcPr>
          <w:p w14:paraId="7FB9ECC0"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hint="eastAsia"/>
                <w:sz w:val="18"/>
                <w:szCs w:val="18"/>
              </w:rPr>
              <w:t>NE</w:t>
            </w:r>
            <w:r>
              <w:rPr>
                <w:rFonts w:ascii="Times New Roman" w:hAnsi="Times New Roman" w:cs="Times New Roman"/>
                <w:sz w:val="18"/>
                <w:szCs w:val="18"/>
              </w:rPr>
              <w:t>C</w:t>
            </w:r>
          </w:p>
        </w:tc>
        <w:tc>
          <w:tcPr>
            <w:tcW w:w="1405" w:type="pct"/>
          </w:tcPr>
          <w:p w14:paraId="1ABC7A9D"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hint="eastAsia"/>
                <w:sz w:val="18"/>
                <w:szCs w:val="18"/>
              </w:rPr>
              <w:t>P</w:t>
            </w:r>
            <w:r>
              <w:rPr>
                <w:rFonts w:ascii="Times New Roman" w:hAnsi="Times New Roman" w:cs="Times New Roman"/>
                <w:sz w:val="18"/>
                <w:szCs w:val="18"/>
              </w:rPr>
              <w:t>eng Guan</w:t>
            </w:r>
          </w:p>
          <w:p w14:paraId="4BB88C10" w14:textId="77777777" w:rsidR="00AA0AA6" w:rsidRDefault="0028327A">
            <w:pPr>
              <w:rPr>
                <w:rFonts w:ascii="Times New Roman" w:hAnsi="Times New Roman" w:cs="Times New Roman"/>
                <w:sz w:val="18"/>
                <w:szCs w:val="18"/>
              </w:rPr>
            </w:pPr>
            <w:r>
              <w:rPr>
                <w:rFonts w:ascii="Times New Roman" w:hAnsi="Times New Roman" w:cs="Times New Roman"/>
                <w:sz w:val="18"/>
                <w:szCs w:val="18"/>
              </w:rPr>
              <w:t>Yukai Gao</w:t>
            </w:r>
          </w:p>
        </w:tc>
        <w:tc>
          <w:tcPr>
            <w:tcW w:w="2676" w:type="pct"/>
          </w:tcPr>
          <w:p w14:paraId="01E2100B"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guan_peng@</w:t>
            </w:r>
            <w:r>
              <w:rPr>
                <w:rFonts w:ascii="Times New Roman" w:hAnsi="Times New Roman" w:cs="Times New Roman" w:hint="eastAsia"/>
                <w:sz w:val="18"/>
                <w:szCs w:val="18"/>
              </w:rPr>
              <w:t>nec.cn</w:t>
            </w:r>
          </w:p>
          <w:p w14:paraId="588E1B62" w14:textId="77777777" w:rsidR="00AA0AA6" w:rsidRDefault="0028327A">
            <w:pPr>
              <w:rPr>
                <w:rFonts w:ascii="Times New Roman" w:hAnsi="Times New Roman" w:cs="Times New Roman"/>
              </w:rPr>
            </w:pPr>
            <w:hyperlink r:id="rId115" w:history="1">
              <w:r>
                <w:rPr>
                  <w:rStyle w:val="af9"/>
                  <w:rFonts w:ascii="Times New Roman" w:hAnsi="Times New Roman" w:cs="Times New Roman"/>
                  <w:sz w:val="18"/>
                  <w:szCs w:val="18"/>
                </w:rPr>
                <w:t>gao_yukai@nec.cn</w:t>
              </w:r>
            </w:hyperlink>
          </w:p>
        </w:tc>
      </w:tr>
      <w:tr w:rsidR="00077B9D" w14:paraId="63573D96" w14:textId="77777777">
        <w:tc>
          <w:tcPr>
            <w:tcW w:w="919" w:type="pct"/>
          </w:tcPr>
          <w:p w14:paraId="18B11DDD" w14:textId="083D0A1E" w:rsidR="00077B9D" w:rsidRPr="00077B9D" w:rsidRDefault="00077B9D">
            <w:pPr>
              <w:spacing w:after="0" w:line="240" w:lineRule="auto"/>
              <w:rPr>
                <w:rFonts w:ascii="Times New Roman" w:eastAsia="游明朝" w:hAnsi="Times New Roman" w:cs="Times New Roman" w:hint="eastAsia"/>
                <w:sz w:val="18"/>
                <w:szCs w:val="18"/>
                <w:lang w:eastAsia="ja-JP"/>
              </w:rPr>
            </w:pPr>
            <w:r>
              <w:rPr>
                <w:rFonts w:ascii="Times New Roman" w:eastAsia="游明朝" w:hAnsi="Times New Roman" w:cs="Times New Roman" w:hint="eastAsia"/>
                <w:sz w:val="18"/>
                <w:szCs w:val="18"/>
                <w:lang w:eastAsia="ja-JP"/>
              </w:rPr>
              <w:t>KDDI</w:t>
            </w:r>
          </w:p>
        </w:tc>
        <w:tc>
          <w:tcPr>
            <w:tcW w:w="1405" w:type="pct"/>
          </w:tcPr>
          <w:p w14:paraId="5DD37463" w14:textId="4D3E4A24" w:rsidR="00077B9D" w:rsidRPr="00077B9D" w:rsidRDefault="00077B9D">
            <w:pPr>
              <w:spacing w:after="0" w:line="240" w:lineRule="auto"/>
              <w:rPr>
                <w:rFonts w:ascii="Times New Roman" w:eastAsia="游明朝" w:hAnsi="Times New Roman" w:cs="Times New Roman" w:hint="eastAsia"/>
                <w:sz w:val="18"/>
                <w:szCs w:val="18"/>
                <w:lang w:eastAsia="ja-JP"/>
              </w:rPr>
            </w:pPr>
            <w:r>
              <w:rPr>
                <w:rFonts w:ascii="Times New Roman" w:eastAsia="游明朝" w:hAnsi="Times New Roman" w:cs="Times New Roman" w:hint="eastAsia"/>
                <w:sz w:val="18"/>
                <w:szCs w:val="18"/>
                <w:lang w:eastAsia="ja-JP"/>
              </w:rPr>
              <w:t>Takeo Ohseki</w:t>
            </w:r>
          </w:p>
        </w:tc>
        <w:tc>
          <w:tcPr>
            <w:tcW w:w="2676" w:type="pct"/>
          </w:tcPr>
          <w:p w14:paraId="1424D049" w14:textId="3C9DFE87" w:rsidR="00077B9D" w:rsidRPr="00077B9D" w:rsidRDefault="00077B9D">
            <w:pPr>
              <w:spacing w:after="0" w:line="240" w:lineRule="auto"/>
              <w:rPr>
                <w:rFonts w:ascii="Times New Roman" w:eastAsia="游明朝" w:hAnsi="Times New Roman" w:cs="Times New Roman" w:hint="eastAsia"/>
                <w:sz w:val="18"/>
                <w:szCs w:val="18"/>
                <w:lang w:eastAsia="ja-JP"/>
              </w:rPr>
            </w:pPr>
            <w:r>
              <w:rPr>
                <w:rFonts w:ascii="Times New Roman" w:eastAsia="游明朝" w:hAnsi="Times New Roman" w:cs="Times New Roman" w:hint="eastAsia"/>
                <w:sz w:val="18"/>
                <w:szCs w:val="18"/>
                <w:lang w:eastAsia="ja-JP"/>
              </w:rPr>
              <w:t>ta-ooseki@kddi.com</w:t>
            </w:r>
          </w:p>
        </w:tc>
      </w:tr>
    </w:tbl>
    <w:p w14:paraId="24A2C570" w14:textId="77777777" w:rsidR="00AA0AA6" w:rsidRDefault="00AA0AA6">
      <w:pPr>
        <w:rPr>
          <w:sz w:val="20"/>
          <w:szCs w:val="20"/>
        </w:rPr>
      </w:pPr>
    </w:p>
    <w:p w14:paraId="137D2525" w14:textId="77777777" w:rsidR="00AA0AA6" w:rsidRDefault="00AA0AA6">
      <w:pPr>
        <w:rPr>
          <w:sz w:val="20"/>
          <w:szCs w:val="20"/>
        </w:rPr>
      </w:pPr>
    </w:p>
    <w:p w14:paraId="4306AC8C" w14:textId="77777777" w:rsidR="00AA0AA6" w:rsidRDefault="0028327A">
      <w:pPr>
        <w:pStyle w:val="1"/>
        <w:rPr>
          <w:rFonts w:ascii="Arial" w:hAnsi="Arial" w:cs="Arial"/>
          <w:sz w:val="28"/>
          <w:szCs w:val="18"/>
        </w:rPr>
      </w:pPr>
      <w:r>
        <w:rPr>
          <w:rFonts w:ascii="Arial" w:hAnsi="Arial" w:cs="Arial"/>
          <w:sz w:val="28"/>
          <w:szCs w:val="18"/>
        </w:rPr>
        <w:t xml:space="preserve">Reference </w:t>
      </w:r>
    </w:p>
    <w:p w14:paraId="721641DC"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bookmarkStart w:id="673"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5AE98E4E"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4D052A11"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t>Spreadtrum, UNISOC</w:t>
      </w:r>
    </w:p>
    <w:p w14:paraId="5A2B9EF2"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t>InterDigital, Inc.</w:t>
      </w:r>
    </w:p>
    <w:p w14:paraId="567DA2C6"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Huawei, HiSilicon</w:t>
      </w:r>
    </w:p>
    <w:p w14:paraId="2CDA5F3F"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Discussion on downlink based CSI acquisition</w:t>
      </w:r>
      <w:r>
        <w:rPr>
          <w:rFonts w:ascii="Arial" w:hAnsi="Arial" w:cs="Arial"/>
          <w:sz w:val="18"/>
          <w:szCs w:val="18"/>
        </w:rPr>
        <w:tab/>
        <w:t>OPPO</w:t>
      </w:r>
    </w:p>
    <w:p w14:paraId="5084BB25"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0F0C4A51"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lastRenderedPageBreak/>
        <w:t>R1-2600231</w:t>
      </w:r>
      <w:r>
        <w:rPr>
          <w:rFonts w:ascii="Arial" w:hAnsi="Arial" w:cs="Arial"/>
          <w:sz w:val="18"/>
          <w:szCs w:val="18"/>
        </w:rPr>
        <w:tab/>
        <w:t>Discussion on aspects of downlink-based CSI acquisition</w:t>
      </w:r>
      <w:r>
        <w:rPr>
          <w:rFonts w:ascii="Arial" w:hAnsi="Arial" w:cs="Arial"/>
          <w:sz w:val="18"/>
          <w:szCs w:val="18"/>
        </w:rPr>
        <w:tab/>
        <w:t>ZTE Corporation, Sanechips</w:t>
      </w:r>
    </w:p>
    <w:p w14:paraId="658BD107"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3FDEDDF2"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63F57609"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5ABE3167"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4D7A191B"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6021EEBB"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10D0788B"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28AD2299"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Discussion on downlink based CSI acquisition</w:t>
      </w:r>
      <w:r>
        <w:rPr>
          <w:rFonts w:ascii="Arial" w:hAnsi="Arial" w:cs="Arial"/>
          <w:sz w:val="18"/>
          <w:szCs w:val="18"/>
        </w:rPr>
        <w:tab/>
        <w:t>BJTU</w:t>
      </w:r>
    </w:p>
    <w:p w14:paraId="1515009B"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t>Ofinno</w:t>
      </w:r>
    </w:p>
    <w:p w14:paraId="61C4F68D"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5C335A8F"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392609E6"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03569041"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2AE8BCF8"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t>BeammWave AB</w:t>
      </w:r>
    </w:p>
    <w:p w14:paraId="3DA64824"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2F2A62F3"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0822BDE7"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37DBEE2E"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0B4D3B72"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2CEE4AFF"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4CBFF685"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7B613D01"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Aspects of downlink-based CSI acquisiton</w:t>
      </w:r>
      <w:r>
        <w:rPr>
          <w:rFonts w:ascii="Arial" w:hAnsi="Arial" w:cs="Arial"/>
          <w:sz w:val="18"/>
          <w:szCs w:val="18"/>
        </w:rPr>
        <w:tab/>
        <w:t>Sharp</w:t>
      </w:r>
    </w:p>
    <w:p w14:paraId="5C6E56C2"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10033303"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65C8A818"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5DE58EC9"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4AA3AEB4"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Discussion on downlink based CSI acquisition</w:t>
      </w:r>
      <w:r>
        <w:rPr>
          <w:rFonts w:ascii="Arial" w:hAnsi="Arial" w:cs="Arial"/>
          <w:sz w:val="18"/>
          <w:szCs w:val="18"/>
        </w:rPr>
        <w:tab/>
        <w:t>Shanghai Jiao Tong University, NERC-DTV</w:t>
      </w:r>
    </w:p>
    <w:p w14:paraId="047208A2"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25C1EF24"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1C000C13"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48DC0021"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3AFDD9EA"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379DBD60"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3976DDC6"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2026BCDD"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t>ASUSTeK</w:t>
      </w:r>
    </w:p>
    <w:p w14:paraId="09282C27"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lastRenderedPageBreak/>
        <w:t>R1-2601399</w:t>
      </w:r>
      <w:r>
        <w:rPr>
          <w:rFonts w:ascii="Arial" w:hAnsi="Arial" w:cs="Arial"/>
          <w:sz w:val="18"/>
          <w:szCs w:val="18"/>
        </w:rPr>
        <w:tab/>
        <w:t>Views on DL CSI acquisition in 6G</w:t>
      </w:r>
      <w:r>
        <w:rPr>
          <w:rFonts w:ascii="Arial" w:hAnsi="Arial" w:cs="Arial"/>
          <w:sz w:val="18"/>
          <w:szCs w:val="18"/>
        </w:rPr>
        <w:tab/>
        <w:t>CEWiT</w:t>
      </w:r>
    </w:p>
    <w:p w14:paraId="65327AAE"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5C994CFC"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t>Pengcheng Laboratory, ZGC Institute of Ubiquitous-X Innovation and Application</w:t>
      </w:r>
    </w:p>
    <w:bookmarkEnd w:id="673"/>
    <w:p w14:paraId="002B4F58"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R1-2601345 CSI Acquisition improvement for non-constant modulus codebook Orange</w:t>
      </w:r>
    </w:p>
    <w:p w14:paraId="188F96BF" w14:textId="77777777" w:rsidR="00AA0AA6" w:rsidRDefault="00AA0AA6">
      <w:pPr>
        <w:rPr>
          <w:rFonts w:ascii="Arial" w:hAnsi="Arial" w:cs="Arial"/>
          <w:sz w:val="18"/>
          <w:szCs w:val="18"/>
        </w:rPr>
      </w:pPr>
    </w:p>
    <w:sectPr w:rsidR="00AA0AA6">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060F3" w14:textId="77777777" w:rsidR="0064033B" w:rsidRDefault="0064033B">
      <w:pPr>
        <w:spacing w:line="240" w:lineRule="auto"/>
      </w:pPr>
      <w:r>
        <w:separator/>
      </w:r>
    </w:p>
  </w:endnote>
  <w:endnote w:type="continuationSeparator" w:id="0">
    <w:p w14:paraId="33F712B9" w14:textId="77777777" w:rsidR="0064033B" w:rsidRDefault="006403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default"/>
    <w:sig w:usb0="00000000" w:usb1="00000000"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Arial (Body CS)">
    <w:altName w:val="Arial"/>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ＭＳ 明朝">
    <w:altName w:val="MS Mincho"/>
    <w:panose1 w:val="02020609040205080304"/>
    <w:charset w:val="80"/>
    <w:family w:val="roma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8000000" w:usb3="00000000" w:csb0="00000001" w:csb1="00000000"/>
  </w:font>
  <w:font w:name="游明朝">
    <w:panose1 w:val="02020400000000000000"/>
    <w:charset w:val="80"/>
    <w:family w:val="roman"/>
    <w:pitch w:val="variable"/>
    <w:sig w:usb0="800002E7" w:usb1="2AC7FCFF" w:usb2="00000012" w:usb3="00000000" w:csb0="0002009F" w:csb1="00000000"/>
  </w:font>
  <w:font w:name="KaiTi">
    <w:charset w:val="86"/>
    <w:family w:val="modern"/>
    <w:pitch w:val="fixed"/>
    <w:sig w:usb0="800002BF" w:usb1="38CF7CFA" w:usb2="00000016" w:usb3="00000000" w:csb0="00040001"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FD6763" w14:textId="77777777" w:rsidR="0064033B" w:rsidRDefault="0064033B">
      <w:pPr>
        <w:spacing w:after="0"/>
      </w:pPr>
      <w:r>
        <w:separator/>
      </w:r>
    </w:p>
  </w:footnote>
  <w:footnote w:type="continuationSeparator" w:id="0">
    <w:p w14:paraId="1747A94F" w14:textId="77777777" w:rsidR="0064033B" w:rsidRDefault="0064033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D66FC0"/>
    <w:multiLevelType w:val="multilevel"/>
    <w:tmpl w:val="19D66F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B16621"/>
    <w:multiLevelType w:val="multilevel"/>
    <w:tmpl w:val="20B16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5A092D"/>
    <w:multiLevelType w:val="hybridMultilevel"/>
    <w:tmpl w:val="A9C8F1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5"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4B862935"/>
    <w:multiLevelType w:val="multilevel"/>
    <w:tmpl w:val="4B862935"/>
    <w:lvl w:ilvl="0">
      <w:start w:val="1"/>
      <w:numFmt w:val="decimal"/>
      <w:pStyle w:val="1"/>
      <w:lvlText w:val="%1."/>
      <w:lvlJc w:val="left"/>
      <w:pPr>
        <w:ind w:left="360" w:hanging="360"/>
      </w:pPr>
    </w:lvl>
    <w:lvl w:ilvl="1">
      <w:start w:val="1"/>
      <w:numFmt w:val="decimal"/>
      <w:pStyle w:val="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3"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F7D2715"/>
    <w:multiLevelType w:val="multilevel"/>
    <w:tmpl w:val="4F7D27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4F20707"/>
    <w:multiLevelType w:val="hybridMultilevel"/>
    <w:tmpl w:val="7A965856"/>
    <w:lvl w:ilvl="0" w:tplc="5C5EDF6A">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56302B47"/>
    <w:multiLevelType w:val="singleLevel"/>
    <w:tmpl w:val="56302B47"/>
    <w:lvl w:ilvl="0">
      <w:start w:val="1"/>
      <w:numFmt w:val="decimal"/>
      <w:suff w:val="space"/>
      <w:lvlText w:val="%1."/>
      <w:lvlJc w:val="left"/>
    </w:lvl>
  </w:abstractNum>
  <w:abstractNum w:abstractNumId="49"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4"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627F6B0A"/>
    <w:multiLevelType w:val="multilevel"/>
    <w:tmpl w:val="627F6B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6BC403D2"/>
    <w:multiLevelType w:val="multilevel"/>
    <w:tmpl w:val="6BC403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E7E2473"/>
    <w:multiLevelType w:val="hybridMultilevel"/>
    <w:tmpl w:val="066CD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67" w15:restartNumberingAfterBreak="0">
    <w:nsid w:val="703AE139"/>
    <w:multiLevelType w:val="singleLevel"/>
    <w:tmpl w:val="703AE139"/>
    <w:lvl w:ilvl="0">
      <w:start w:val="1"/>
      <w:numFmt w:val="decimal"/>
      <w:suff w:val="space"/>
      <w:lvlText w:val="%1."/>
      <w:lvlJc w:val="left"/>
    </w:lvl>
  </w:abstractNum>
  <w:abstractNum w:abstractNumId="68"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9"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num w:numId="1" w16cid:durableId="210653291">
    <w:abstractNumId w:val="41"/>
  </w:num>
  <w:num w:numId="2" w16cid:durableId="271011343">
    <w:abstractNumId w:val="70"/>
  </w:num>
  <w:num w:numId="3" w16cid:durableId="1411583725">
    <w:abstractNumId w:val="45"/>
  </w:num>
  <w:num w:numId="4" w16cid:durableId="373846405">
    <w:abstractNumId w:val="50"/>
  </w:num>
  <w:num w:numId="5" w16cid:durableId="552157947">
    <w:abstractNumId w:val="56"/>
  </w:num>
  <w:num w:numId="6" w16cid:durableId="1927030477">
    <w:abstractNumId w:val="6"/>
  </w:num>
  <w:num w:numId="7" w16cid:durableId="14590297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19334907">
    <w:abstractNumId w:val="29"/>
  </w:num>
  <w:num w:numId="9" w16cid:durableId="901063234">
    <w:abstractNumId w:val="22"/>
  </w:num>
  <w:num w:numId="10" w16cid:durableId="1212767893">
    <w:abstractNumId w:val="23"/>
  </w:num>
  <w:num w:numId="11" w16cid:durableId="1385838557">
    <w:abstractNumId w:val="32"/>
  </w:num>
  <w:num w:numId="12" w16cid:durableId="1833057723">
    <w:abstractNumId w:val="8"/>
  </w:num>
  <w:num w:numId="13" w16cid:durableId="273095008">
    <w:abstractNumId w:val="31"/>
  </w:num>
  <w:num w:numId="14" w16cid:durableId="1348294527">
    <w:abstractNumId w:val="35"/>
  </w:num>
  <w:num w:numId="15" w16cid:durableId="2711623">
    <w:abstractNumId w:val="66"/>
  </w:num>
  <w:num w:numId="16" w16cid:durableId="2098474239">
    <w:abstractNumId w:val="43"/>
  </w:num>
  <w:num w:numId="17" w16cid:durableId="1191336318">
    <w:abstractNumId w:val="1"/>
  </w:num>
  <w:num w:numId="18" w16cid:durableId="1247687930">
    <w:abstractNumId w:val="69"/>
  </w:num>
  <w:num w:numId="19" w16cid:durableId="711929726">
    <w:abstractNumId w:val="13"/>
  </w:num>
  <w:num w:numId="20" w16cid:durableId="688945846">
    <w:abstractNumId w:val="52"/>
  </w:num>
  <w:num w:numId="21" w16cid:durableId="1070229977">
    <w:abstractNumId w:val="3"/>
  </w:num>
  <w:num w:numId="22" w16cid:durableId="1614632090">
    <w:abstractNumId w:val="27"/>
  </w:num>
  <w:num w:numId="23" w16cid:durableId="2139953393">
    <w:abstractNumId w:val="4"/>
  </w:num>
  <w:num w:numId="24" w16cid:durableId="500001402">
    <w:abstractNumId w:val="5"/>
  </w:num>
  <w:num w:numId="25" w16cid:durableId="1959993272">
    <w:abstractNumId w:val="18"/>
  </w:num>
  <w:num w:numId="26" w16cid:durableId="1503624708">
    <w:abstractNumId w:val="57"/>
  </w:num>
  <w:num w:numId="27" w16cid:durableId="1581524540">
    <w:abstractNumId w:val="64"/>
  </w:num>
  <w:num w:numId="28" w16cid:durableId="354379784">
    <w:abstractNumId w:val="10"/>
  </w:num>
  <w:num w:numId="29" w16cid:durableId="955065812">
    <w:abstractNumId w:val="67"/>
  </w:num>
  <w:num w:numId="30" w16cid:durableId="1700475093">
    <w:abstractNumId w:val="19"/>
  </w:num>
  <w:num w:numId="31" w16cid:durableId="384567575">
    <w:abstractNumId w:val="49"/>
  </w:num>
  <w:num w:numId="32" w16cid:durableId="1512798174">
    <w:abstractNumId w:val="20"/>
  </w:num>
  <w:num w:numId="33" w16cid:durableId="1755661715">
    <w:abstractNumId w:val="37"/>
  </w:num>
  <w:num w:numId="34" w16cid:durableId="467430122">
    <w:abstractNumId w:val="39"/>
  </w:num>
  <w:num w:numId="35" w16cid:durableId="71974131">
    <w:abstractNumId w:val="40"/>
  </w:num>
  <w:num w:numId="36" w16cid:durableId="1979338069">
    <w:abstractNumId w:val="60"/>
  </w:num>
  <w:num w:numId="37" w16cid:durableId="1217010171">
    <w:abstractNumId w:val="11"/>
  </w:num>
  <w:num w:numId="38" w16cid:durableId="153301851">
    <w:abstractNumId w:val="36"/>
  </w:num>
  <w:num w:numId="39" w16cid:durableId="45838423">
    <w:abstractNumId w:val="58"/>
  </w:num>
  <w:num w:numId="40" w16cid:durableId="1781992302">
    <w:abstractNumId w:val="44"/>
  </w:num>
  <w:num w:numId="41" w16cid:durableId="1923297605">
    <w:abstractNumId w:val="68"/>
  </w:num>
  <w:num w:numId="42" w16cid:durableId="921064808">
    <w:abstractNumId w:val="25"/>
  </w:num>
  <w:num w:numId="43" w16cid:durableId="1318651216">
    <w:abstractNumId w:val="16"/>
  </w:num>
  <w:num w:numId="44" w16cid:durableId="1813404934">
    <w:abstractNumId w:val="34"/>
  </w:num>
  <w:num w:numId="45" w16cid:durableId="622658429">
    <w:abstractNumId w:val="55"/>
  </w:num>
  <w:num w:numId="46" w16cid:durableId="474489438">
    <w:abstractNumId w:val="53"/>
  </w:num>
  <w:num w:numId="47" w16cid:durableId="1768117483">
    <w:abstractNumId w:val="46"/>
  </w:num>
  <w:num w:numId="48" w16cid:durableId="1100875276">
    <w:abstractNumId w:val="24"/>
  </w:num>
  <w:num w:numId="49" w16cid:durableId="2068600116">
    <w:abstractNumId w:val="17"/>
  </w:num>
  <w:num w:numId="50" w16cid:durableId="1240168086">
    <w:abstractNumId w:val="28"/>
  </w:num>
  <w:num w:numId="51" w16cid:durableId="460079453">
    <w:abstractNumId w:val="0"/>
  </w:num>
  <w:num w:numId="52" w16cid:durableId="399522148">
    <w:abstractNumId w:val="42"/>
  </w:num>
  <w:num w:numId="53" w16cid:durableId="1518427202">
    <w:abstractNumId w:val="14"/>
  </w:num>
  <w:num w:numId="54" w16cid:durableId="1358578093">
    <w:abstractNumId w:val="12"/>
  </w:num>
  <w:num w:numId="55" w16cid:durableId="1575119318">
    <w:abstractNumId w:val="61"/>
  </w:num>
  <w:num w:numId="56" w16cid:durableId="1448237379">
    <w:abstractNumId w:val="2"/>
  </w:num>
  <w:num w:numId="57" w16cid:durableId="861747863">
    <w:abstractNumId w:val="59"/>
  </w:num>
  <w:num w:numId="58" w16cid:durableId="844705217">
    <w:abstractNumId w:val="9"/>
  </w:num>
  <w:num w:numId="59" w16cid:durableId="48916227">
    <w:abstractNumId w:val="33"/>
  </w:num>
  <w:num w:numId="60" w16cid:durableId="366881080">
    <w:abstractNumId w:val="7"/>
  </w:num>
  <w:num w:numId="61" w16cid:durableId="1293905804">
    <w:abstractNumId w:val="26"/>
  </w:num>
  <w:num w:numId="62" w16cid:durableId="1857495896">
    <w:abstractNumId w:val="48"/>
  </w:num>
  <w:num w:numId="63" w16cid:durableId="1675063378">
    <w:abstractNumId w:val="15"/>
  </w:num>
  <w:num w:numId="64" w16cid:durableId="1601912051">
    <w:abstractNumId w:val="30"/>
  </w:num>
  <w:num w:numId="65" w16cid:durableId="875965298">
    <w:abstractNumId w:val="54"/>
  </w:num>
  <w:num w:numId="66" w16cid:durableId="1561403499">
    <w:abstractNumId w:val="63"/>
  </w:num>
  <w:num w:numId="67" w16cid:durableId="1381399895">
    <w:abstractNumId w:val="51"/>
  </w:num>
  <w:num w:numId="68" w16cid:durableId="1859391104">
    <w:abstractNumId w:val="62"/>
  </w:num>
  <w:num w:numId="69" w16cid:durableId="137665769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270043099">
    <w:abstractNumId w:val="41"/>
  </w:num>
  <w:num w:numId="71" w16cid:durableId="1688214038">
    <w:abstractNumId w:val="47"/>
  </w:num>
  <w:num w:numId="72" w16cid:durableId="1819498188">
    <w:abstractNumId w:val="21"/>
  </w:num>
  <w:num w:numId="73" w16cid:durableId="740173772">
    <w:abstractNumId w:val="65"/>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eifei Sun/PHY Research &amp; Standard Lab /SRC-Beijing/Principal Engineer/Samsung Electronics">
    <w15:presenceInfo w15:providerId="AD" w15:userId="S-1-5-21-1569490900-2152479555-3239727262-3397263"/>
  </w15:person>
  <w15:person w15:author="Siva Muruganathan">
    <w15:presenceInfo w15:providerId="None" w15:userId="Siva Muruganathan"/>
  </w15:person>
  <w15:person w15:author="Hao Wu">
    <w15:presenceInfo w15:providerId="AD" w15:userId="S-1-5-21-2660122827-3251746268-3620619969-234450"/>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bordersDoNotSurroundHeader/>
  <w:bordersDoNotSurroundFooter/>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99B"/>
    <w:rsid w:val="00001558"/>
    <w:rsid w:val="00004CC6"/>
    <w:rsid w:val="0000619F"/>
    <w:rsid w:val="000141EF"/>
    <w:rsid w:val="0001425B"/>
    <w:rsid w:val="000143D3"/>
    <w:rsid w:val="00014469"/>
    <w:rsid w:val="0001566B"/>
    <w:rsid w:val="000169DC"/>
    <w:rsid w:val="00016C79"/>
    <w:rsid w:val="00017898"/>
    <w:rsid w:val="000179E0"/>
    <w:rsid w:val="00017B83"/>
    <w:rsid w:val="00020587"/>
    <w:rsid w:val="00024A1C"/>
    <w:rsid w:val="0002684D"/>
    <w:rsid w:val="000269CF"/>
    <w:rsid w:val="00026AF1"/>
    <w:rsid w:val="000274F7"/>
    <w:rsid w:val="00027A13"/>
    <w:rsid w:val="00027CAD"/>
    <w:rsid w:val="00030B63"/>
    <w:rsid w:val="00030D1E"/>
    <w:rsid w:val="00037D18"/>
    <w:rsid w:val="000406A9"/>
    <w:rsid w:val="00040821"/>
    <w:rsid w:val="00042D3D"/>
    <w:rsid w:val="000436F8"/>
    <w:rsid w:val="00043955"/>
    <w:rsid w:val="00044AC9"/>
    <w:rsid w:val="0004639D"/>
    <w:rsid w:val="00050823"/>
    <w:rsid w:val="00050DD4"/>
    <w:rsid w:val="000516E8"/>
    <w:rsid w:val="00051986"/>
    <w:rsid w:val="000541C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77B9D"/>
    <w:rsid w:val="00080846"/>
    <w:rsid w:val="00081E09"/>
    <w:rsid w:val="00082061"/>
    <w:rsid w:val="00084B5A"/>
    <w:rsid w:val="00091116"/>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5DCF"/>
    <w:rsid w:val="000C6A43"/>
    <w:rsid w:val="000D24DE"/>
    <w:rsid w:val="000D4D51"/>
    <w:rsid w:val="000D67D2"/>
    <w:rsid w:val="000D6845"/>
    <w:rsid w:val="000D6F60"/>
    <w:rsid w:val="000D7003"/>
    <w:rsid w:val="000E1FAB"/>
    <w:rsid w:val="000E31E2"/>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6939"/>
    <w:rsid w:val="00117B54"/>
    <w:rsid w:val="00120E29"/>
    <w:rsid w:val="0012147E"/>
    <w:rsid w:val="00121A0C"/>
    <w:rsid w:val="00122722"/>
    <w:rsid w:val="00123321"/>
    <w:rsid w:val="00124279"/>
    <w:rsid w:val="001259D1"/>
    <w:rsid w:val="00125C06"/>
    <w:rsid w:val="001261F9"/>
    <w:rsid w:val="001275B4"/>
    <w:rsid w:val="001300A4"/>
    <w:rsid w:val="00131FBD"/>
    <w:rsid w:val="00133424"/>
    <w:rsid w:val="00134EAF"/>
    <w:rsid w:val="001373BE"/>
    <w:rsid w:val="001378C1"/>
    <w:rsid w:val="00143611"/>
    <w:rsid w:val="001452A5"/>
    <w:rsid w:val="0014694B"/>
    <w:rsid w:val="00151442"/>
    <w:rsid w:val="00151625"/>
    <w:rsid w:val="0015178D"/>
    <w:rsid w:val="00151C0D"/>
    <w:rsid w:val="001525F2"/>
    <w:rsid w:val="00152A93"/>
    <w:rsid w:val="0015336A"/>
    <w:rsid w:val="00153B1A"/>
    <w:rsid w:val="0015537E"/>
    <w:rsid w:val="00157360"/>
    <w:rsid w:val="00157507"/>
    <w:rsid w:val="00157B6A"/>
    <w:rsid w:val="00157CF0"/>
    <w:rsid w:val="00161720"/>
    <w:rsid w:val="0016742D"/>
    <w:rsid w:val="00171844"/>
    <w:rsid w:val="00171875"/>
    <w:rsid w:val="00171A76"/>
    <w:rsid w:val="00171B32"/>
    <w:rsid w:val="001729F3"/>
    <w:rsid w:val="001736A4"/>
    <w:rsid w:val="0017592D"/>
    <w:rsid w:val="00176188"/>
    <w:rsid w:val="00176793"/>
    <w:rsid w:val="00176EEA"/>
    <w:rsid w:val="001779B7"/>
    <w:rsid w:val="00180AAB"/>
    <w:rsid w:val="001810FA"/>
    <w:rsid w:val="001826CD"/>
    <w:rsid w:val="0018302B"/>
    <w:rsid w:val="00183BDC"/>
    <w:rsid w:val="00183E2F"/>
    <w:rsid w:val="00184B8F"/>
    <w:rsid w:val="00185086"/>
    <w:rsid w:val="0018740B"/>
    <w:rsid w:val="00187A1D"/>
    <w:rsid w:val="0019193F"/>
    <w:rsid w:val="00192AA3"/>
    <w:rsid w:val="00192BE4"/>
    <w:rsid w:val="0019373A"/>
    <w:rsid w:val="001945F4"/>
    <w:rsid w:val="00194DF8"/>
    <w:rsid w:val="00197A58"/>
    <w:rsid w:val="001A15F6"/>
    <w:rsid w:val="001A1B5C"/>
    <w:rsid w:val="001A4276"/>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37F0"/>
    <w:rsid w:val="001C4F73"/>
    <w:rsid w:val="001C5C06"/>
    <w:rsid w:val="001D00D4"/>
    <w:rsid w:val="001D1F5E"/>
    <w:rsid w:val="001D2C23"/>
    <w:rsid w:val="001D3508"/>
    <w:rsid w:val="001D4497"/>
    <w:rsid w:val="001D72DF"/>
    <w:rsid w:val="001E1497"/>
    <w:rsid w:val="001E2AFF"/>
    <w:rsid w:val="001E38E8"/>
    <w:rsid w:val="001E4E0D"/>
    <w:rsid w:val="001E588A"/>
    <w:rsid w:val="001E5E20"/>
    <w:rsid w:val="001E6BA0"/>
    <w:rsid w:val="001E7E2E"/>
    <w:rsid w:val="001F057F"/>
    <w:rsid w:val="001F1421"/>
    <w:rsid w:val="001F28D9"/>
    <w:rsid w:val="001F292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169DC"/>
    <w:rsid w:val="00221FD2"/>
    <w:rsid w:val="002222EC"/>
    <w:rsid w:val="00223ADD"/>
    <w:rsid w:val="00226F07"/>
    <w:rsid w:val="002317C6"/>
    <w:rsid w:val="0023261B"/>
    <w:rsid w:val="00235673"/>
    <w:rsid w:val="00235978"/>
    <w:rsid w:val="00235D4E"/>
    <w:rsid w:val="00236E21"/>
    <w:rsid w:val="002371EB"/>
    <w:rsid w:val="0024027B"/>
    <w:rsid w:val="00246014"/>
    <w:rsid w:val="00247AE8"/>
    <w:rsid w:val="00250530"/>
    <w:rsid w:val="00250AF0"/>
    <w:rsid w:val="00250B26"/>
    <w:rsid w:val="00251633"/>
    <w:rsid w:val="00251B29"/>
    <w:rsid w:val="00252A1B"/>
    <w:rsid w:val="00252B56"/>
    <w:rsid w:val="002546A2"/>
    <w:rsid w:val="00255197"/>
    <w:rsid w:val="002562FC"/>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03B8"/>
    <w:rsid w:val="00282234"/>
    <w:rsid w:val="002825C1"/>
    <w:rsid w:val="002830DD"/>
    <w:rsid w:val="0028327A"/>
    <w:rsid w:val="00283471"/>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16B4"/>
    <w:rsid w:val="002B31E3"/>
    <w:rsid w:val="002B6949"/>
    <w:rsid w:val="002B6B7D"/>
    <w:rsid w:val="002B6BE1"/>
    <w:rsid w:val="002B76DA"/>
    <w:rsid w:val="002C0007"/>
    <w:rsid w:val="002C3877"/>
    <w:rsid w:val="002C3AF9"/>
    <w:rsid w:val="002C5B6E"/>
    <w:rsid w:val="002C6913"/>
    <w:rsid w:val="002C69A9"/>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3307"/>
    <w:rsid w:val="00316ABE"/>
    <w:rsid w:val="00316EB7"/>
    <w:rsid w:val="00320321"/>
    <w:rsid w:val="00320F65"/>
    <w:rsid w:val="00321CAA"/>
    <w:rsid w:val="00323FD4"/>
    <w:rsid w:val="00324A00"/>
    <w:rsid w:val="0032528B"/>
    <w:rsid w:val="0032577F"/>
    <w:rsid w:val="00326179"/>
    <w:rsid w:val="003271AC"/>
    <w:rsid w:val="00330395"/>
    <w:rsid w:val="003328C8"/>
    <w:rsid w:val="003330A3"/>
    <w:rsid w:val="00333351"/>
    <w:rsid w:val="003339AE"/>
    <w:rsid w:val="00335203"/>
    <w:rsid w:val="0033655A"/>
    <w:rsid w:val="00336E89"/>
    <w:rsid w:val="00340C05"/>
    <w:rsid w:val="00340D2B"/>
    <w:rsid w:val="00341DB7"/>
    <w:rsid w:val="00342995"/>
    <w:rsid w:val="00342FD2"/>
    <w:rsid w:val="00343954"/>
    <w:rsid w:val="00344440"/>
    <w:rsid w:val="00346CCA"/>
    <w:rsid w:val="003501DF"/>
    <w:rsid w:val="00350BFB"/>
    <w:rsid w:val="003537DD"/>
    <w:rsid w:val="00356BCD"/>
    <w:rsid w:val="00360DFF"/>
    <w:rsid w:val="003621B4"/>
    <w:rsid w:val="0036269D"/>
    <w:rsid w:val="00363AB7"/>
    <w:rsid w:val="00365624"/>
    <w:rsid w:val="0036636C"/>
    <w:rsid w:val="00366515"/>
    <w:rsid w:val="00366547"/>
    <w:rsid w:val="003665CD"/>
    <w:rsid w:val="00367284"/>
    <w:rsid w:val="00367380"/>
    <w:rsid w:val="00367599"/>
    <w:rsid w:val="00370208"/>
    <w:rsid w:val="00370AA1"/>
    <w:rsid w:val="00370E1B"/>
    <w:rsid w:val="003719EC"/>
    <w:rsid w:val="00371BF5"/>
    <w:rsid w:val="00373580"/>
    <w:rsid w:val="00375B64"/>
    <w:rsid w:val="003807F6"/>
    <w:rsid w:val="003831E4"/>
    <w:rsid w:val="003839CB"/>
    <w:rsid w:val="00387190"/>
    <w:rsid w:val="003873E6"/>
    <w:rsid w:val="00387744"/>
    <w:rsid w:val="0039121A"/>
    <w:rsid w:val="00391C09"/>
    <w:rsid w:val="00392906"/>
    <w:rsid w:val="003951E9"/>
    <w:rsid w:val="00396CC8"/>
    <w:rsid w:val="00397195"/>
    <w:rsid w:val="0039729E"/>
    <w:rsid w:val="00397F40"/>
    <w:rsid w:val="003A3EF2"/>
    <w:rsid w:val="003A482E"/>
    <w:rsid w:val="003A7AB8"/>
    <w:rsid w:val="003A7EC1"/>
    <w:rsid w:val="003B0224"/>
    <w:rsid w:val="003B4C3C"/>
    <w:rsid w:val="003B6205"/>
    <w:rsid w:val="003B6821"/>
    <w:rsid w:val="003B6A5B"/>
    <w:rsid w:val="003C09DD"/>
    <w:rsid w:val="003C32EA"/>
    <w:rsid w:val="003C33F8"/>
    <w:rsid w:val="003C45C7"/>
    <w:rsid w:val="003C463F"/>
    <w:rsid w:val="003C4B82"/>
    <w:rsid w:val="003C5497"/>
    <w:rsid w:val="003C5651"/>
    <w:rsid w:val="003C65CC"/>
    <w:rsid w:val="003C7F3E"/>
    <w:rsid w:val="003D23F3"/>
    <w:rsid w:val="003D2F4F"/>
    <w:rsid w:val="003D5B9D"/>
    <w:rsid w:val="003D617E"/>
    <w:rsid w:val="003D713F"/>
    <w:rsid w:val="003D71E8"/>
    <w:rsid w:val="003D7C8A"/>
    <w:rsid w:val="003E0C82"/>
    <w:rsid w:val="003E122B"/>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4562"/>
    <w:rsid w:val="00405061"/>
    <w:rsid w:val="00406D4E"/>
    <w:rsid w:val="00406F33"/>
    <w:rsid w:val="00410038"/>
    <w:rsid w:val="004113A6"/>
    <w:rsid w:val="00411E49"/>
    <w:rsid w:val="00412211"/>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663"/>
    <w:rsid w:val="0043182F"/>
    <w:rsid w:val="00431B8B"/>
    <w:rsid w:val="00432311"/>
    <w:rsid w:val="00436076"/>
    <w:rsid w:val="00440E48"/>
    <w:rsid w:val="00441505"/>
    <w:rsid w:val="004473C6"/>
    <w:rsid w:val="00447E2F"/>
    <w:rsid w:val="00452733"/>
    <w:rsid w:val="00452CF9"/>
    <w:rsid w:val="00453EE8"/>
    <w:rsid w:val="00454D4F"/>
    <w:rsid w:val="00454DBC"/>
    <w:rsid w:val="00455290"/>
    <w:rsid w:val="00455DF2"/>
    <w:rsid w:val="00456A6D"/>
    <w:rsid w:val="00460F1E"/>
    <w:rsid w:val="00461E3B"/>
    <w:rsid w:val="00463FAA"/>
    <w:rsid w:val="004644F9"/>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2EFE"/>
    <w:rsid w:val="00493A4A"/>
    <w:rsid w:val="00496086"/>
    <w:rsid w:val="004965DD"/>
    <w:rsid w:val="004977AB"/>
    <w:rsid w:val="004A1C97"/>
    <w:rsid w:val="004A2EA6"/>
    <w:rsid w:val="004A485A"/>
    <w:rsid w:val="004A488C"/>
    <w:rsid w:val="004A513B"/>
    <w:rsid w:val="004A5633"/>
    <w:rsid w:val="004A5EB5"/>
    <w:rsid w:val="004B0230"/>
    <w:rsid w:val="004B2AFD"/>
    <w:rsid w:val="004B3D25"/>
    <w:rsid w:val="004C04D4"/>
    <w:rsid w:val="004C1F31"/>
    <w:rsid w:val="004C66AB"/>
    <w:rsid w:val="004C6FAF"/>
    <w:rsid w:val="004C73F1"/>
    <w:rsid w:val="004D0075"/>
    <w:rsid w:val="004D04B9"/>
    <w:rsid w:val="004D0874"/>
    <w:rsid w:val="004D0BD8"/>
    <w:rsid w:val="004D12DD"/>
    <w:rsid w:val="004D29C3"/>
    <w:rsid w:val="004D3051"/>
    <w:rsid w:val="004D3EFF"/>
    <w:rsid w:val="004D4F1A"/>
    <w:rsid w:val="004D5116"/>
    <w:rsid w:val="004D5567"/>
    <w:rsid w:val="004D5A34"/>
    <w:rsid w:val="004D5E95"/>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4F5C32"/>
    <w:rsid w:val="004F628E"/>
    <w:rsid w:val="005008C7"/>
    <w:rsid w:val="005013D1"/>
    <w:rsid w:val="00501A23"/>
    <w:rsid w:val="00501C2D"/>
    <w:rsid w:val="00501CB1"/>
    <w:rsid w:val="00502BD3"/>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4DCD"/>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57B80"/>
    <w:rsid w:val="00560DC9"/>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2651"/>
    <w:rsid w:val="0057308E"/>
    <w:rsid w:val="00573F8A"/>
    <w:rsid w:val="00576BD0"/>
    <w:rsid w:val="00582107"/>
    <w:rsid w:val="00586497"/>
    <w:rsid w:val="00586F8C"/>
    <w:rsid w:val="00587BBA"/>
    <w:rsid w:val="00591388"/>
    <w:rsid w:val="00593204"/>
    <w:rsid w:val="00593645"/>
    <w:rsid w:val="005937AF"/>
    <w:rsid w:val="00594286"/>
    <w:rsid w:val="00594FF7"/>
    <w:rsid w:val="00596075"/>
    <w:rsid w:val="005970AC"/>
    <w:rsid w:val="005A0146"/>
    <w:rsid w:val="005A0F05"/>
    <w:rsid w:val="005A24CE"/>
    <w:rsid w:val="005A46CD"/>
    <w:rsid w:val="005A5012"/>
    <w:rsid w:val="005A56F3"/>
    <w:rsid w:val="005A70AE"/>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B8A"/>
    <w:rsid w:val="005D7F34"/>
    <w:rsid w:val="005E4165"/>
    <w:rsid w:val="005E450A"/>
    <w:rsid w:val="005E508D"/>
    <w:rsid w:val="005E6532"/>
    <w:rsid w:val="005E79CB"/>
    <w:rsid w:val="005F03F9"/>
    <w:rsid w:val="005F0FC4"/>
    <w:rsid w:val="005F1AB9"/>
    <w:rsid w:val="005F29C7"/>
    <w:rsid w:val="005F3C87"/>
    <w:rsid w:val="005F3C9D"/>
    <w:rsid w:val="005F42FC"/>
    <w:rsid w:val="005F505C"/>
    <w:rsid w:val="005F50AC"/>
    <w:rsid w:val="005F644E"/>
    <w:rsid w:val="005F77DA"/>
    <w:rsid w:val="005F7A16"/>
    <w:rsid w:val="005F7FF7"/>
    <w:rsid w:val="00600384"/>
    <w:rsid w:val="00600928"/>
    <w:rsid w:val="00600D10"/>
    <w:rsid w:val="0060172E"/>
    <w:rsid w:val="0060280E"/>
    <w:rsid w:val="006058AF"/>
    <w:rsid w:val="0060591D"/>
    <w:rsid w:val="00605DF8"/>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3750C"/>
    <w:rsid w:val="0064033B"/>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028B"/>
    <w:rsid w:val="006711E7"/>
    <w:rsid w:val="00671917"/>
    <w:rsid w:val="00674DB2"/>
    <w:rsid w:val="0068001B"/>
    <w:rsid w:val="006817C5"/>
    <w:rsid w:val="0068284A"/>
    <w:rsid w:val="00684FDB"/>
    <w:rsid w:val="00687EC9"/>
    <w:rsid w:val="00687ED3"/>
    <w:rsid w:val="006903B7"/>
    <w:rsid w:val="006942A5"/>
    <w:rsid w:val="00697FDB"/>
    <w:rsid w:val="006A2024"/>
    <w:rsid w:val="006A73BD"/>
    <w:rsid w:val="006A76FC"/>
    <w:rsid w:val="006B17DE"/>
    <w:rsid w:val="006B2015"/>
    <w:rsid w:val="006B627E"/>
    <w:rsid w:val="006B7280"/>
    <w:rsid w:val="006C1BA0"/>
    <w:rsid w:val="006C36A0"/>
    <w:rsid w:val="006C3BBA"/>
    <w:rsid w:val="006C4F23"/>
    <w:rsid w:val="006C5819"/>
    <w:rsid w:val="006C5F57"/>
    <w:rsid w:val="006C6C24"/>
    <w:rsid w:val="006C7027"/>
    <w:rsid w:val="006C792C"/>
    <w:rsid w:val="006C7E8E"/>
    <w:rsid w:val="006D15E3"/>
    <w:rsid w:val="006D22DD"/>
    <w:rsid w:val="006D2D44"/>
    <w:rsid w:val="006D379B"/>
    <w:rsid w:val="006D5E43"/>
    <w:rsid w:val="006D6566"/>
    <w:rsid w:val="006D6941"/>
    <w:rsid w:val="006E09F5"/>
    <w:rsid w:val="006E21F4"/>
    <w:rsid w:val="006E3208"/>
    <w:rsid w:val="006E65E2"/>
    <w:rsid w:val="006E66E1"/>
    <w:rsid w:val="006E7C78"/>
    <w:rsid w:val="006E7E59"/>
    <w:rsid w:val="006F0314"/>
    <w:rsid w:val="006F0A6E"/>
    <w:rsid w:val="006F13F6"/>
    <w:rsid w:val="006F4EE9"/>
    <w:rsid w:val="006F649E"/>
    <w:rsid w:val="006F698C"/>
    <w:rsid w:val="006F6BA6"/>
    <w:rsid w:val="006F6D86"/>
    <w:rsid w:val="007004D5"/>
    <w:rsid w:val="0070190D"/>
    <w:rsid w:val="00701EDA"/>
    <w:rsid w:val="007025F5"/>
    <w:rsid w:val="00703057"/>
    <w:rsid w:val="0070714F"/>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787"/>
    <w:rsid w:val="00724A48"/>
    <w:rsid w:val="00725CB1"/>
    <w:rsid w:val="0072633D"/>
    <w:rsid w:val="00731E1A"/>
    <w:rsid w:val="00732933"/>
    <w:rsid w:val="00733A9B"/>
    <w:rsid w:val="00734EC9"/>
    <w:rsid w:val="00736459"/>
    <w:rsid w:val="0073692E"/>
    <w:rsid w:val="0074067A"/>
    <w:rsid w:val="007415F3"/>
    <w:rsid w:val="0074282A"/>
    <w:rsid w:val="007433F1"/>
    <w:rsid w:val="00743C48"/>
    <w:rsid w:val="00745FF3"/>
    <w:rsid w:val="00746F8E"/>
    <w:rsid w:val="0075096C"/>
    <w:rsid w:val="00750FCC"/>
    <w:rsid w:val="00752616"/>
    <w:rsid w:val="00752F34"/>
    <w:rsid w:val="00753F98"/>
    <w:rsid w:val="0075435A"/>
    <w:rsid w:val="00756005"/>
    <w:rsid w:val="00756082"/>
    <w:rsid w:val="007563B9"/>
    <w:rsid w:val="0075714A"/>
    <w:rsid w:val="007576B4"/>
    <w:rsid w:val="00757CD5"/>
    <w:rsid w:val="0076142C"/>
    <w:rsid w:val="00762C27"/>
    <w:rsid w:val="007631EA"/>
    <w:rsid w:val="007633BA"/>
    <w:rsid w:val="00765E25"/>
    <w:rsid w:val="00770E6A"/>
    <w:rsid w:val="007710DE"/>
    <w:rsid w:val="00771E1E"/>
    <w:rsid w:val="007724B7"/>
    <w:rsid w:val="00773B68"/>
    <w:rsid w:val="007741F0"/>
    <w:rsid w:val="007765C9"/>
    <w:rsid w:val="00776A67"/>
    <w:rsid w:val="00776C3D"/>
    <w:rsid w:val="00777ECB"/>
    <w:rsid w:val="00777F7A"/>
    <w:rsid w:val="00780FAB"/>
    <w:rsid w:val="00781497"/>
    <w:rsid w:val="00781B87"/>
    <w:rsid w:val="00782DE2"/>
    <w:rsid w:val="0078424A"/>
    <w:rsid w:val="0078424C"/>
    <w:rsid w:val="00784515"/>
    <w:rsid w:val="00787650"/>
    <w:rsid w:val="007912E4"/>
    <w:rsid w:val="007921DD"/>
    <w:rsid w:val="0079293F"/>
    <w:rsid w:val="00793B19"/>
    <w:rsid w:val="007944D1"/>
    <w:rsid w:val="00795F36"/>
    <w:rsid w:val="00797DC4"/>
    <w:rsid w:val="007A0232"/>
    <w:rsid w:val="007A0701"/>
    <w:rsid w:val="007A2D29"/>
    <w:rsid w:val="007A3262"/>
    <w:rsid w:val="007A3963"/>
    <w:rsid w:val="007A3D5D"/>
    <w:rsid w:val="007A5142"/>
    <w:rsid w:val="007A6929"/>
    <w:rsid w:val="007A7074"/>
    <w:rsid w:val="007A781E"/>
    <w:rsid w:val="007B1F2A"/>
    <w:rsid w:val="007B586E"/>
    <w:rsid w:val="007B5D82"/>
    <w:rsid w:val="007B7E9D"/>
    <w:rsid w:val="007C03B9"/>
    <w:rsid w:val="007C4586"/>
    <w:rsid w:val="007C6A9A"/>
    <w:rsid w:val="007D0EEC"/>
    <w:rsid w:val="007D336D"/>
    <w:rsid w:val="007D3DE0"/>
    <w:rsid w:val="007D5F6D"/>
    <w:rsid w:val="007D614E"/>
    <w:rsid w:val="007D69EF"/>
    <w:rsid w:val="007D72CE"/>
    <w:rsid w:val="007D7837"/>
    <w:rsid w:val="007D7D8B"/>
    <w:rsid w:val="007E1973"/>
    <w:rsid w:val="007E6545"/>
    <w:rsid w:val="007E6F79"/>
    <w:rsid w:val="007F0089"/>
    <w:rsid w:val="007F1938"/>
    <w:rsid w:val="007F2E11"/>
    <w:rsid w:val="007F330E"/>
    <w:rsid w:val="007F3FE0"/>
    <w:rsid w:val="007F4A09"/>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378"/>
    <w:rsid w:val="00825987"/>
    <w:rsid w:val="00826C9D"/>
    <w:rsid w:val="0083027D"/>
    <w:rsid w:val="0083061F"/>
    <w:rsid w:val="00831771"/>
    <w:rsid w:val="008318A2"/>
    <w:rsid w:val="008319CD"/>
    <w:rsid w:val="00833591"/>
    <w:rsid w:val="008339B3"/>
    <w:rsid w:val="00834A52"/>
    <w:rsid w:val="00835CF6"/>
    <w:rsid w:val="00837404"/>
    <w:rsid w:val="0084102D"/>
    <w:rsid w:val="00843FF5"/>
    <w:rsid w:val="00844473"/>
    <w:rsid w:val="00844F28"/>
    <w:rsid w:val="00845C37"/>
    <w:rsid w:val="008519F8"/>
    <w:rsid w:val="00851AE3"/>
    <w:rsid w:val="0085203C"/>
    <w:rsid w:val="00852858"/>
    <w:rsid w:val="00852B72"/>
    <w:rsid w:val="00853A5E"/>
    <w:rsid w:val="00853BF2"/>
    <w:rsid w:val="008543D9"/>
    <w:rsid w:val="0085447A"/>
    <w:rsid w:val="00861882"/>
    <w:rsid w:val="00864E83"/>
    <w:rsid w:val="00864F57"/>
    <w:rsid w:val="008653AF"/>
    <w:rsid w:val="00865929"/>
    <w:rsid w:val="0086613D"/>
    <w:rsid w:val="00867303"/>
    <w:rsid w:val="00867CEF"/>
    <w:rsid w:val="008727A7"/>
    <w:rsid w:val="00872845"/>
    <w:rsid w:val="00873D54"/>
    <w:rsid w:val="00874A72"/>
    <w:rsid w:val="0087524A"/>
    <w:rsid w:val="008779A7"/>
    <w:rsid w:val="00880460"/>
    <w:rsid w:val="00880BDE"/>
    <w:rsid w:val="00882319"/>
    <w:rsid w:val="00882C30"/>
    <w:rsid w:val="00883C3B"/>
    <w:rsid w:val="00884BFD"/>
    <w:rsid w:val="00884CE1"/>
    <w:rsid w:val="008853F0"/>
    <w:rsid w:val="008871B4"/>
    <w:rsid w:val="0088744B"/>
    <w:rsid w:val="00891178"/>
    <w:rsid w:val="008919C3"/>
    <w:rsid w:val="00891E4A"/>
    <w:rsid w:val="008935D5"/>
    <w:rsid w:val="00894306"/>
    <w:rsid w:val="00895460"/>
    <w:rsid w:val="0089546B"/>
    <w:rsid w:val="00895DF8"/>
    <w:rsid w:val="0089606C"/>
    <w:rsid w:val="008A0572"/>
    <w:rsid w:val="008A1363"/>
    <w:rsid w:val="008A21F6"/>
    <w:rsid w:val="008A346B"/>
    <w:rsid w:val="008A6A90"/>
    <w:rsid w:val="008B007C"/>
    <w:rsid w:val="008B096C"/>
    <w:rsid w:val="008B3694"/>
    <w:rsid w:val="008B3E2F"/>
    <w:rsid w:val="008B4DE8"/>
    <w:rsid w:val="008B7CB2"/>
    <w:rsid w:val="008C2146"/>
    <w:rsid w:val="008C2B93"/>
    <w:rsid w:val="008C5F21"/>
    <w:rsid w:val="008C5F79"/>
    <w:rsid w:val="008D0B77"/>
    <w:rsid w:val="008D5540"/>
    <w:rsid w:val="008D64F5"/>
    <w:rsid w:val="008D66AB"/>
    <w:rsid w:val="008D6A0A"/>
    <w:rsid w:val="008D7347"/>
    <w:rsid w:val="008D7EE2"/>
    <w:rsid w:val="008E027A"/>
    <w:rsid w:val="008E08F6"/>
    <w:rsid w:val="008E1EDB"/>
    <w:rsid w:val="008E333A"/>
    <w:rsid w:val="008E430C"/>
    <w:rsid w:val="008E4369"/>
    <w:rsid w:val="008E4600"/>
    <w:rsid w:val="008E51C1"/>
    <w:rsid w:val="008E5BBA"/>
    <w:rsid w:val="008F00E6"/>
    <w:rsid w:val="008F0756"/>
    <w:rsid w:val="008F07EA"/>
    <w:rsid w:val="008F3538"/>
    <w:rsid w:val="008F592B"/>
    <w:rsid w:val="008F79CA"/>
    <w:rsid w:val="00901988"/>
    <w:rsid w:val="00901B44"/>
    <w:rsid w:val="009039BD"/>
    <w:rsid w:val="00903B6F"/>
    <w:rsid w:val="0090520E"/>
    <w:rsid w:val="0090559F"/>
    <w:rsid w:val="00906281"/>
    <w:rsid w:val="00906EDF"/>
    <w:rsid w:val="009124CB"/>
    <w:rsid w:val="009137F2"/>
    <w:rsid w:val="00913A7A"/>
    <w:rsid w:val="00914162"/>
    <w:rsid w:val="00914D02"/>
    <w:rsid w:val="009163E1"/>
    <w:rsid w:val="00922B4A"/>
    <w:rsid w:val="00922C64"/>
    <w:rsid w:val="0092426B"/>
    <w:rsid w:val="00925A95"/>
    <w:rsid w:val="009267F0"/>
    <w:rsid w:val="00927A48"/>
    <w:rsid w:val="00927C19"/>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67B7B"/>
    <w:rsid w:val="0097116C"/>
    <w:rsid w:val="00971954"/>
    <w:rsid w:val="0097239A"/>
    <w:rsid w:val="00972A17"/>
    <w:rsid w:val="00973107"/>
    <w:rsid w:val="009739D6"/>
    <w:rsid w:val="009741FA"/>
    <w:rsid w:val="00974613"/>
    <w:rsid w:val="00976C8E"/>
    <w:rsid w:val="0097742D"/>
    <w:rsid w:val="0098283F"/>
    <w:rsid w:val="009846BA"/>
    <w:rsid w:val="00984F30"/>
    <w:rsid w:val="0098556B"/>
    <w:rsid w:val="00985F34"/>
    <w:rsid w:val="0098797B"/>
    <w:rsid w:val="00987A51"/>
    <w:rsid w:val="00991952"/>
    <w:rsid w:val="00992D03"/>
    <w:rsid w:val="00993372"/>
    <w:rsid w:val="00994943"/>
    <w:rsid w:val="009958EA"/>
    <w:rsid w:val="00995A43"/>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1750"/>
    <w:rsid w:val="009C34A6"/>
    <w:rsid w:val="009C525B"/>
    <w:rsid w:val="009C5887"/>
    <w:rsid w:val="009D08C7"/>
    <w:rsid w:val="009D11DE"/>
    <w:rsid w:val="009D2029"/>
    <w:rsid w:val="009D2702"/>
    <w:rsid w:val="009D28B3"/>
    <w:rsid w:val="009D3809"/>
    <w:rsid w:val="009D41C6"/>
    <w:rsid w:val="009D5007"/>
    <w:rsid w:val="009D561B"/>
    <w:rsid w:val="009E1E5D"/>
    <w:rsid w:val="009E3A40"/>
    <w:rsid w:val="009E4394"/>
    <w:rsid w:val="009E4EDB"/>
    <w:rsid w:val="009E5356"/>
    <w:rsid w:val="009E5C1A"/>
    <w:rsid w:val="009E5D32"/>
    <w:rsid w:val="009E6370"/>
    <w:rsid w:val="009E6E93"/>
    <w:rsid w:val="009E735E"/>
    <w:rsid w:val="009E7D99"/>
    <w:rsid w:val="009F3812"/>
    <w:rsid w:val="009F39AF"/>
    <w:rsid w:val="009F6153"/>
    <w:rsid w:val="009F64ED"/>
    <w:rsid w:val="009F681A"/>
    <w:rsid w:val="009F7487"/>
    <w:rsid w:val="009F7772"/>
    <w:rsid w:val="00A004C0"/>
    <w:rsid w:val="00A02139"/>
    <w:rsid w:val="00A03E27"/>
    <w:rsid w:val="00A0416B"/>
    <w:rsid w:val="00A054B7"/>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39E7"/>
    <w:rsid w:val="00A24E6A"/>
    <w:rsid w:val="00A26F77"/>
    <w:rsid w:val="00A27873"/>
    <w:rsid w:val="00A3103D"/>
    <w:rsid w:val="00A31B8D"/>
    <w:rsid w:val="00A34B86"/>
    <w:rsid w:val="00A3550E"/>
    <w:rsid w:val="00A371A1"/>
    <w:rsid w:val="00A40178"/>
    <w:rsid w:val="00A41439"/>
    <w:rsid w:val="00A4372C"/>
    <w:rsid w:val="00A45555"/>
    <w:rsid w:val="00A463A4"/>
    <w:rsid w:val="00A47004"/>
    <w:rsid w:val="00A477B3"/>
    <w:rsid w:val="00A47E0E"/>
    <w:rsid w:val="00A47F8F"/>
    <w:rsid w:val="00A51738"/>
    <w:rsid w:val="00A51EBF"/>
    <w:rsid w:val="00A525C6"/>
    <w:rsid w:val="00A529A0"/>
    <w:rsid w:val="00A54871"/>
    <w:rsid w:val="00A55CC5"/>
    <w:rsid w:val="00A55E34"/>
    <w:rsid w:val="00A5723D"/>
    <w:rsid w:val="00A5770F"/>
    <w:rsid w:val="00A579E1"/>
    <w:rsid w:val="00A60A72"/>
    <w:rsid w:val="00A644AF"/>
    <w:rsid w:val="00A64C9E"/>
    <w:rsid w:val="00A66576"/>
    <w:rsid w:val="00A66BBD"/>
    <w:rsid w:val="00A701C3"/>
    <w:rsid w:val="00A7177E"/>
    <w:rsid w:val="00A71C17"/>
    <w:rsid w:val="00A7297A"/>
    <w:rsid w:val="00A73FC1"/>
    <w:rsid w:val="00A74E3F"/>
    <w:rsid w:val="00A76245"/>
    <w:rsid w:val="00A76AAC"/>
    <w:rsid w:val="00A8120A"/>
    <w:rsid w:val="00A8192D"/>
    <w:rsid w:val="00A81A14"/>
    <w:rsid w:val="00A820E7"/>
    <w:rsid w:val="00A83BC6"/>
    <w:rsid w:val="00A868B6"/>
    <w:rsid w:val="00A8700B"/>
    <w:rsid w:val="00A874CF"/>
    <w:rsid w:val="00A879D9"/>
    <w:rsid w:val="00A90911"/>
    <w:rsid w:val="00A91E4B"/>
    <w:rsid w:val="00A926EB"/>
    <w:rsid w:val="00A92CA0"/>
    <w:rsid w:val="00A94D46"/>
    <w:rsid w:val="00A94E57"/>
    <w:rsid w:val="00A94EF5"/>
    <w:rsid w:val="00A94F94"/>
    <w:rsid w:val="00AA0AA6"/>
    <w:rsid w:val="00AA2ED2"/>
    <w:rsid w:val="00AA2F65"/>
    <w:rsid w:val="00AA7C60"/>
    <w:rsid w:val="00AB1C5F"/>
    <w:rsid w:val="00AB1DEA"/>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654"/>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2C21"/>
    <w:rsid w:val="00B0326A"/>
    <w:rsid w:val="00B051ED"/>
    <w:rsid w:val="00B0734D"/>
    <w:rsid w:val="00B07F3A"/>
    <w:rsid w:val="00B10232"/>
    <w:rsid w:val="00B10AE9"/>
    <w:rsid w:val="00B12E89"/>
    <w:rsid w:val="00B13196"/>
    <w:rsid w:val="00B1440F"/>
    <w:rsid w:val="00B14BAA"/>
    <w:rsid w:val="00B1564C"/>
    <w:rsid w:val="00B160B1"/>
    <w:rsid w:val="00B16E43"/>
    <w:rsid w:val="00B20930"/>
    <w:rsid w:val="00B212DD"/>
    <w:rsid w:val="00B21779"/>
    <w:rsid w:val="00B21B03"/>
    <w:rsid w:val="00B2236A"/>
    <w:rsid w:val="00B23497"/>
    <w:rsid w:val="00B2416E"/>
    <w:rsid w:val="00B267BF"/>
    <w:rsid w:val="00B2699F"/>
    <w:rsid w:val="00B274F7"/>
    <w:rsid w:val="00B31FE7"/>
    <w:rsid w:val="00B325CB"/>
    <w:rsid w:val="00B34131"/>
    <w:rsid w:val="00B37CFE"/>
    <w:rsid w:val="00B41660"/>
    <w:rsid w:val="00B420A8"/>
    <w:rsid w:val="00B42473"/>
    <w:rsid w:val="00B425D5"/>
    <w:rsid w:val="00B434B8"/>
    <w:rsid w:val="00B44148"/>
    <w:rsid w:val="00B4511B"/>
    <w:rsid w:val="00B4724A"/>
    <w:rsid w:val="00B47306"/>
    <w:rsid w:val="00B47F9A"/>
    <w:rsid w:val="00B50B3E"/>
    <w:rsid w:val="00B51FBF"/>
    <w:rsid w:val="00B52261"/>
    <w:rsid w:val="00B539B6"/>
    <w:rsid w:val="00B53EF1"/>
    <w:rsid w:val="00B565D0"/>
    <w:rsid w:val="00B56D49"/>
    <w:rsid w:val="00B57CED"/>
    <w:rsid w:val="00B61D62"/>
    <w:rsid w:val="00B62357"/>
    <w:rsid w:val="00B62EB8"/>
    <w:rsid w:val="00B636D3"/>
    <w:rsid w:val="00B63753"/>
    <w:rsid w:val="00B64C16"/>
    <w:rsid w:val="00B64CBC"/>
    <w:rsid w:val="00B67863"/>
    <w:rsid w:val="00B71404"/>
    <w:rsid w:val="00B718F7"/>
    <w:rsid w:val="00B71A8E"/>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5627"/>
    <w:rsid w:val="00BB6A47"/>
    <w:rsid w:val="00BC0BD6"/>
    <w:rsid w:val="00BC15E7"/>
    <w:rsid w:val="00BC2983"/>
    <w:rsid w:val="00BC350E"/>
    <w:rsid w:val="00BC42ED"/>
    <w:rsid w:val="00BC44E1"/>
    <w:rsid w:val="00BC5C3C"/>
    <w:rsid w:val="00BC6285"/>
    <w:rsid w:val="00BC7285"/>
    <w:rsid w:val="00BC7F8A"/>
    <w:rsid w:val="00BD510D"/>
    <w:rsid w:val="00BD5BBD"/>
    <w:rsid w:val="00BD5BE9"/>
    <w:rsid w:val="00BD661A"/>
    <w:rsid w:val="00BD7317"/>
    <w:rsid w:val="00BD7F02"/>
    <w:rsid w:val="00BE050A"/>
    <w:rsid w:val="00BE29D9"/>
    <w:rsid w:val="00BE3345"/>
    <w:rsid w:val="00BE4346"/>
    <w:rsid w:val="00BE443C"/>
    <w:rsid w:val="00BE550B"/>
    <w:rsid w:val="00BE6653"/>
    <w:rsid w:val="00BE7814"/>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0C28"/>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6E6C"/>
    <w:rsid w:val="00C67416"/>
    <w:rsid w:val="00C67DC2"/>
    <w:rsid w:val="00C7005A"/>
    <w:rsid w:val="00C72403"/>
    <w:rsid w:val="00C7389E"/>
    <w:rsid w:val="00C742C8"/>
    <w:rsid w:val="00C743D5"/>
    <w:rsid w:val="00C775A9"/>
    <w:rsid w:val="00C81AC9"/>
    <w:rsid w:val="00C83376"/>
    <w:rsid w:val="00C83778"/>
    <w:rsid w:val="00C83974"/>
    <w:rsid w:val="00C83B7E"/>
    <w:rsid w:val="00C8482D"/>
    <w:rsid w:val="00C85984"/>
    <w:rsid w:val="00C86750"/>
    <w:rsid w:val="00C877AC"/>
    <w:rsid w:val="00C87B1A"/>
    <w:rsid w:val="00C9028D"/>
    <w:rsid w:val="00C92908"/>
    <w:rsid w:val="00C93EF4"/>
    <w:rsid w:val="00C93F52"/>
    <w:rsid w:val="00C9421D"/>
    <w:rsid w:val="00C96E47"/>
    <w:rsid w:val="00C96EC6"/>
    <w:rsid w:val="00CA2228"/>
    <w:rsid w:val="00CA3918"/>
    <w:rsid w:val="00CA5035"/>
    <w:rsid w:val="00CA54A8"/>
    <w:rsid w:val="00CA6E34"/>
    <w:rsid w:val="00CA770A"/>
    <w:rsid w:val="00CA791D"/>
    <w:rsid w:val="00CB2925"/>
    <w:rsid w:val="00CB2AD0"/>
    <w:rsid w:val="00CB3092"/>
    <w:rsid w:val="00CB3F3A"/>
    <w:rsid w:val="00CB4886"/>
    <w:rsid w:val="00CC2773"/>
    <w:rsid w:val="00CC4BD5"/>
    <w:rsid w:val="00CC73B2"/>
    <w:rsid w:val="00CC73E0"/>
    <w:rsid w:val="00CC75C6"/>
    <w:rsid w:val="00CD1615"/>
    <w:rsid w:val="00CD2688"/>
    <w:rsid w:val="00CD5B22"/>
    <w:rsid w:val="00CD5D9C"/>
    <w:rsid w:val="00CD7575"/>
    <w:rsid w:val="00CE013A"/>
    <w:rsid w:val="00CE05AC"/>
    <w:rsid w:val="00CE0721"/>
    <w:rsid w:val="00CE0D5C"/>
    <w:rsid w:val="00CE1795"/>
    <w:rsid w:val="00CE1B39"/>
    <w:rsid w:val="00CE260F"/>
    <w:rsid w:val="00CE4215"/>
    <w:rsid w:val="00CE46BC"/>
    <w:rsid w:val="00CE50A0"/>
    <w:rsid w:val="00CE5146"/>
    <w:rsid w:val="00CE53C9"/>
    <w:rsid w:val="00CE5D0F"/>
    <w:rsid w:val="00CE611D"/>
    <w:rsid w:val="00CE6161"/>
    <w:rsid w:val="00CE783D"/>
    <w:rsid w:val="00CF312F"/>
    <w:rsid w:val="00CF325C"/>
    <w:rsid w:val="00CF32E8"/>
    <w:rsid w:val="00CF3723"/>
    <w:rsid w:val="00CF3819"/>
    <w:rsid w:val="00CF5BAC"/>
    <w:rsid w:val="00CF5D1D"/>
    <w:rsid w:val="00CF5E87"/>
    <w:rsid w:val="00D00DBD"/>
    <w:rsid w:val="00D01521"/>
    <w:rsid w:val="00D0182F"/>
    <w:rsid w:val="00D01C7A"/>
    <w:rsid w:val="00D0285C"/>
    <w:rsid w:val="00D02C76"/>
    <w:rsid w:val="00D041BC"/>
    <w:rsid w:val="00D06612"/>
    <w:rsid w:val="00D074CF"/>
    <w:rsid w:val="00D11040"/>
    <w:rsid w:val="00D12BA4"/>
    <w:rsid w:val="00D139E0"/>
    <w:rsid w:val="00D14F96"/>
    <w:rsid w:val="00D155E0"/>
    <w:rsid w:val="00D1677C"/>
    <w:rsid w:val="00D16824"/>
    <w:rsid w:val="00D16EF5"/>
    <w:rsid w:val="00D20DCB"/>
    <w:rsid w:val="00D20F37"/>
    <w:rsid w:val="00D227C0"/>
    <w:rsid w:val="00D2299F"/>
    <w:rsid w:val="00D23660"/>
    <w:rsid w:val="00D255FF"/>
    <w:rsid w:val="00D31BAA"/>
    <w:rsid w:val="00D32D6F"/>
    <w:rsid w:val="00D32FBA"/>
    <w:rsid w:val="00D336CD"/>
    <w:rsid w:val="00D3405F"/>
    <w:rsid w:val="00D340AE"/>
    <w:rsid w:val="00D3453B"/>
    <w:rsid w:val="00D349EC"/>
    <w:rsid w:val="00D405B8"/>
    <w:rsid w:val="00D40CEC"/>
    <w:rsid w:val="00D4107A"/>
    <w:rsid w:val="00D412FC"/>
    <w:rsid w:val="00D4165D"/>
    <w:rsid w:val="00D421E5"/>
    <w:rsid w:val="00D43BDF"/>
    <w:rsid w:val="00D43FCD"/>
    <w:rsid w:val="00D4435C"/>
    <w:rsid w:val="00D44AA9"/>
    <w:rsid w:val="00D44BEF"/>
    <w:rsid w:val="00D45B15"/>
    <w:rsid w:val="00D464ED"/>
    <w:rsid w:val="00D46C99"/>
    <w:rsid w:val="00D479F6"/>
    <w:rsid w:val="00D47CC3"/>
    <w:rsid w:val="00D51AB4"/>
    <w:rsid w:val="00D522AC"/>
    <w:rsid w:val="00D532FB"/>
    <w:rsid w:val="00D554C2"/>
    <w:rsid w:val="00D56ED6"/>
    <w:rsid w:val="00D575DE"/>
    <w:rsid w:val="00D57ADA"/>
    <w:rsid w:val="00D60D6D"/>
    <w:rsid w:val="00D61224"/>
    <w:rsid w:val="00D625C9"/>
    <w:rsid w:val="00D62A84"/>
    <w:rsid w:val="00D64C8A"/>
    <w:rsid w:val="00D64E1A"/>
    <w:rsid w:val="00D6636D"/>
    <w:rsid w:val="00D665A8"/>
    <w:rsid w:val="00D67C2A"/>
    <w:rsid w:val="00D67C9E"/>
    <w:rsid w:val="00D67D90"/>
    <w:rsid w:val="00D7035E"/>
    <w:rsid w:val="00D70804"/>
    <w:rsid w:val="00D71244"/>
    <w:rsid w:val="00D714EE"/>
    <w:rsid w:val="00D721D6"/>
    <w:rsid w:val="00D728DD"/>
    <w:rsid w:val="00D73800"/>
    <w:rsid w:val="00D7385A"/>
    <w:rsid w:val="00D74917"/>
    <w:rsid w:val="00D75429"/>
    <w:rsid w:val="00D75B25"/>
    <w:rsid w:val="00D75E1A"/>
    <w:rsid w:val="00D764FF"/>
    <w:rsid w:val="00D80F02"/>
    <w:rsid w:val="00D822EE"/>
    <w:rsid w:val="00D830F5"/>
    <w:rsid w:val="00D83BF2"/>
    <w:rsid w:val="00D85A3F"/>
    <w:rsid w:val="00D8752C"/>
    <w:rsid w:val="00D90985"/>
    <w:rsid w:val="00D9105D"/>
    <w:rsid w:val="00DA2358"/>
    <w:rsid w:val="00DA2CE5"/>
    <w:rsid w:val="00DA2D50"/>
    <w:rsid w:val="00DA3431"/>
    <w:rsid w:val="00DA4702"/>
    <w:rsid w:val="00DA537B"/>
    <w:rsid w:val="00DA798D"/>
    <w:rsid w:val="00DB004C"/>
    <w:rsid w:val="00DB3951"/>
    <w:rsid w:val="00DB45E6"/>
    <w:rsid w:val="00DB6408"/>
    <w:rsid w:val="00DB682C"/>
    <w:rsid w:val="00DC0EA4"/>
    <w:rsid w:val="00DC1346"/>
    <w:rsid w:val="00DC185D"/>
    <w:rsid w:val="00DC3A79"/>
    <w:rsid w:val="00DC5E50"/>
    <w:rsid w:val="00DD01C3"/>
    <w:rsid w:val="00DD159D"/>
    <w:rsid w:val="00DD28C2"/>
    <w:rsid w:val="00DD2DC4"/>
    <w:rsid w:val="00DD2F00"/>
    <w:rsid w:val="00DD4739"/>
    <w:rsid w:val="00DD4CCC"/>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619"/>
    <w:rsid w:val="00E12E26"/>
    <w:rsid w:val="00E13231"/>
    <w:rsid w:val="00E1382C"/>
    <w:rsid w:val="00E1428F"/>
    <w:rsid w:val="00E14B88"/>
    <w:rsid w:val="00E17F2E"/>
    <w:rsid w:val="00E21263"/>
    <w:rsid w:val="00E21DDF"/>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3E1E"/>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1E6"/>
    <w:rsid w:val="00E624DF"/>
    <w:rsid w:val="00E6278D"/>
    <w:rsid w:val="00E633A9"/>
    <w:rsid w:val="00E65DCF"/>
    <w:rsid w:val="00E6705C"/>
    <w:rsid w:val="00E67A99"/>
    <w:rsid w:val="00E703F7"/>
    <w:rsid w:val="00E7094C"/>
    <w:rsid w:val="00E72892"/>
    <w:rsid w:val="00E744C8"/>
    <w:rsid w:val="00E74961"/>
    <w:rsid w:val="00E753DA"/>
    <w:rsid w:val="00E75FE5"/>
    <w:rsid w:val="00E76C73"/>
    <w:rsid w:val="00E825A8"/>
    <w:rsid w:val="00E82B7D"/>
    <w:rsid w:val="00E84B17"/>
    <w:rsid w:val="00E8516D"/>
    <w:rsid w:val="00E85B29"/>
    <w:rsid w:val="00E8729B"/>
    <w:rsid w:val="00E93461"/>
    <w:rsid w:val="00E937CB"/>
    <w:rsid w:val="00E94A26"/>
    <w:rsid w:val="00E955BF"/>
    <w:rsid w:val="00E95A11"/>
    <w:rsid w:val="00E95ECE"/>
    <w:rsid w:val="00E966AE"/>
    <w:rsid w:val="00EA0D67"/>
    <w:rsid w:val="00EA1A28"/>
    <w:rsid w:val="00EA220A"/>
    <w:rsid w:val="00EA37F1"/>
    <w:rsid w:val="00EA40E3"/>
    <w:rsid w:val="00EA486E"/>
    <w:rsid w:val="00EA5AC9"/>
    <w:rsid w:val="00EB1208"/>
    <w:rsid w:val="00EB19F9"/>
    <w:rsid w:val="00EB3DD8"/>
    <w:rsid w:val="00EB417E"/>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2735"/>
    <w:rsid w:val="00ED36C7"/>
    <w:rsid w:val="00ED424A"/>
    <w:rsid w:val="00ED6788"/>
    <w:rsid w:val="00ED6D9A"/>
    <w:rsid w:val="00ED6EBF"/>
    <w:rsid w:val="00ED7BB3"/>
    <w:rsid w:val="00EE145E"/>
    <w:rsid w:val="00EE16E6"/>
    <w:rsid w:val="00EE5097"/>
    <w:rsid w:val="00EF0650"/>
    <w:rsid w:val="00EF0FCD"/>
    <w:rsid w:val="00EF1FD9"/>
    <w:rsid w:val="00EF2835"/>
    <w:rsid w:val="00EF3604"/>
    <w:rsid w:val="00EF3DE8"/>
    <w:rsid w:val="00EF4811"/>
    <w:rsid w:val="00EF6332"/>
    <w:rsid w:val="00EF7D38"/>
    <w:rsid w:val="00F014E0"/>
    <w:rsid w:val="00F01891"/>
    <w:rsid w:val="00F041CD"/>
    <w:rsid w:val="00F04CD6"/>
    <w:rsid w:val="00F04E3A"/>
    <w:rsid w:val="00F0628F"/>
    <w:rsid w:val="00F0758A"/>
    <w:rsid w:val="00F075FB"/>
    <w:rsid w:val="00F07B0E"/>
    <w:rsid w:val="00F1015C"/>
    <w:rsid w:val="00F11C72"/>
    <w:rsid w:val="00F13E55"/>
    <w:rsid w:val="00F14865"/>
    <w:rsid w:val="00F15214"/>
    <w:rsid w:val="00F205D5"/>
    <w:rsid w:val="00F206BB"/>
    <w:rsid w:val="00F215C8"/>
    <w:rsid w:val="00F2279E"/>
    <w:rsid w:val="00F22BE4"/>
    <w:rsid w:val="00F237FB"/>
    <w:rsid w:val="00F24130"/>
    <w:rsid w:val="00F2601E"/>
    <w:rsid w:val="00F27E7C"/>
    <w:rsid w:val="00F30281"/>
    <w:rsid w:val="00F31400"/>
    <w:rsid w:val="00F32447"/>
    <w:rsid w:val="00F35403"/>
    <w:rsid w:val="00F355BB"/>
    <w:rsid w:val="00F355E3"/>
    <w:rsid w:val="00F370F3"/>
    <w:rsid w:val="00F37F6B"/>
    <w:rsid w:val="00F404AC"/>
    <w:rsid w:val="00F418D5"/>
    <w:rsid w:val="00F41D30"/>
    <w:rsid w:val="00F43199"/>
    <w:rsid w:val="00F4357A"/>
    <w:rsid w:val="00F437CD"/>
    <w:rsid w:val="00F44E35"/>
    <w:rsid w:val="00F45775"/>
    <w:rsid w:val="00F45DB6"/>
    <w:rsid w:val="00F4664B"/>
    <w:rsid w:val="00F51619"/>
    <w:rsid w:val="00F52C28"/>
    <w:rsid w:val="00F53E55"/>
    <w:rsid w:val="00F549CF"/>
    <w:rsid w:val="00F551AA"/>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2361"/>
    <w:rsid w:val="00F93310"/>
    <w:rsid w:val="00F94A8C"/>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4E0"/>
    <w:rsid w:val="00FD0886"/>
    <w:rsid w:val="00FD2402"/>
    <w:rsid w:val="00FD282D"/>
    <w:rsid w:val="00FD5CBE"/>
    <w:rsid w:val="00FE0CBD"/>
    <w:rsid w:val="00FE2F60"/>
    <w:rsid w:val="00FE3C09"/>
    <w:rsid w:val="00FE5B79"/>
    <w:rsid w:val="00FE7183"/>
    <w:rsid w:val="00FE74F9"/>
    <w:rsid w:val="00FF1F87"/>
    <w:rsid w:val="00FF3517"/>
    <w:rsid w:val="00FF42D4"/>
    <w:rsid w:val="00FF43B8"/>
    <w:rsid w:val="00FF4659"/>
    <w:rsid w:val="00FF6EA6"/>
    <w:rsid w:val="00FF7CF7"/>
    <w:rsid w:val="06D93EF1"/>
    <w:rsid w:val="1FA632B9"/>
    <w:rsid w:val="313956E0"/>
    <w:rsid w:val="330B0BE3"/>
    <w:rsid w:val="384A67E1"/>
    <w:rsid w:val="41E13708"/>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BF2D9E7"/>
  <w15:docId w15:val="{3259CF5F-7DB0-40AF-9B4C-F8AD0128A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160" w:line="259" w:lineRule="auto"/>
      <w:jc w:val="both"/>
    </w:pPr>
    <w:rPr>
      <w:rFonts w:asciiTheme="minorHAnsi" w:eastAsiaTheme="minorEastAsia" w:hAnsiTheme="minorHAnsi" w:cstheme="minorBidi"/>
      <w:sz w:val="22"/>
      <w:szCs w:val="22"/>
    </w:rPr>
  </w:style>
  <w:style w:type="paragraph" w:styleId="1">
    <w:name w:val="heading 1"/>
    <w:basedOn w:val="a"/>
    <w:next w:val="a"/>
    <w:link w:val="10"/>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2">
    <w:name w:val="heading 2"/>
    <w:basedOn w:val="a"/>
    <w:next w:val="a"/>
    <w:link w:val="20"/>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3">
    <w:name w:val="heading 3"/>
    <w:basedOn w:val="2"/>
    <w:next w:val="a"/>
    <w:link w:val="30"/>
    <w:uiPriority w:val="5"/>
    <w:unhideWhenUsed/>
    <w:qFormat/>
    <w:pPr>
      <w:numPr>
        <w:ilvl w:val="2"/>
      </w:numPr>
      <w:outlineLvl w:val="2"/>
    </w:pPr>
    <w:rPr>
      <w:rFonts w:ascii="Arial" w:hAnsi="Arial" w:cs="Arial"/>
      <w:sz w:val="24"/>
      <w:szCs w:val="24"/>
      <w:lang w:eastAsia="ko-KR"/>
    </w:rPr>
  </w:style>
  <w:style w:type="paragraph" w:styleId="4">
    <w:name w:val="heading 4"/>
    <w:basedOn w:val="a"/>
    <w:next w:val="a"/>
    <w:link w:val="40"/>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0"/>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unhideWhenUsed/>
    <w:qFormat/>
    <w:pPr>
      <w:wordWrap w:val="0"/>
      <w:autoSpaceDE w:val="0"/>
      <w:autoSpaceDN w:val="0"/>
    </w:pPr>
    <w:rPr>
      <w:b/>
      <w:bCs/>
      <w:kern w:val="2"/>
      <w:sz w:val="20"/>
      <w:szCs w:val="20"/>
      <w:lang w:eastAsia="ko-KR"/>
    </w:rPr>
  </w:style>
  <w:style w:type="paragraph" w:styleId="a5">
    <w:name w:val="annotation text"/>
    <w:basedOn w:val="a"/>
    <w:link w:val="a6"/>
    <w:uiPriority w:val="99"/>
    <w:unhideWhenUsed/>
    <w:qFormat/>
    <w:pPr>
      <w:spacing w:line="240" w:lineRule="auto"/>
    </w:pPr>
    <w:rPr>
      <w:sz w:val="20"/>
      <w:szCs w:val="20"/>
    </w:rPr>
  </w:style>
  <w:style w:type="paragraph" w:styleId="a7">
    <w:name w:val="Body Text"/>
    <w:basedOn w:val="a"/>
    <w:link w:val="a8"/>
    <w:qFormat/>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paragraph" w:styleId="a9">
    <w:name w:val="Balloon Text"/>
    <w:basedOn w:val="a"/>
    <w:link w:val="aa"/>
    <w:uiPriority w:val="99"/>
    <w:semiHidden/>
    <w:unhideWhenUsed/>
    <w:qFormat/>
    <w:pPr>
      <w:spacing w:after="0" w:line="240" w:lineRule="auto"/>
    </w:pPr>
    <w:rPr>
      <w:sz w:val="18"/>
      <w:szCs w:val="18"/>
    </w:rPr>
  </w:style>
  <w:style w:type="paragraph" w:styleId="ab">
    <w:name w:val="footer"/>
    <w:basedOn w:val="a"/>
    <w:link w:val="ac"/>
    <w:uiPriority w:val="99"/>
    <w:unhideWhenUsed/>
    <w:qFormat/>
    <w:pPr>
      <w:tabs>
        <w:tab w:val="center" w:pos="4513"/>
        <w:tab w:val="right" w:pos="9026"/>
      </w:tabs>
      <w:snapToGrid w:val="0"/>
    </w:pPr>
  </w:style>
  <w:style w:type="paragraph" w:styleId="ad">
    <w:name w:val="header"/>
    <w:basedOn w:val="a"/>
    <w:link w:val="ae"/>
    <w:uiPriority w:val="99"/>
    <w:unhideWhenUsed/>
    <w:qFormat/>
    <w:pPr>
      <w:tabs>
        <w:tab w:val="center" w:pos="4513"/>
        <w:tab w:val="right" w:pos="9026"/>
      </w:tabs>
      <w:snapToGrid w:val="0"/>
    </w:pPr>
  </w:style>
  <w:style w:type="paragraph" w:styleId="af">
    <w:name w:val="Subtitle"/>
    <w:basedOn w:val="a"/>
    <w:next w:val="a"/>
    <w:link w:val="af0"/>
    <w:uiPriority w:val="11"/>
    <w:qFormat/>
    <w:pPr>
      <w:widowControl/>
      <w:jc w:val="left"/>
    </w:pPr>
    <w:rPr>
      <w:color w:val="595959" w:themeColor="text1" w:themeTint="A6"/>
      <w:spacing w:val="15"/>
      <w:lang w:eastAsia="ko-KR"/>
    </w:rPr>
  </w:style>
  <w:style w:type="paragraph" w:styleId="Web">
    <w:name w:val="Normal (Web)"/>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af1">
    <w:name w:val="Title"/>
    <w:basedOn w:val="a"/>
    <w:next w:val="a"/>
    <w:link w:val="af2"/>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af3">
    <w:name w:val="annotation subject"/>
    <w:basedOn w:val="a5"/>
    <w:next w:val="a5"/>
    <w:link w:val="af4"/>
    <w:uiPriority w:val="99"/>
    <w:semiHidden/>
    <w:unhideWhenUsed/>
    <w:qFormat/>
    <w:rPr>
      <w:b/>
      <w:bCs/>
    </w:rPr>
  </w:style>
  <w:style w:type="table" w:styleId="af5">
    <w:name w:val="Table Grid"/>
    <w:basedOn w:val="a1"/>
    <w:uiPriority w:val="39"/>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basedOn w:val="a0"/>
    <w:uiPriority w:val="22"/>
    <w:qFormat/>
    <w:rPr>
      <w:b/>
      <w:bCs/>
    </w:rPr>
  </w:style>
  <w:style w:type="character" w:styleId="af7">
    <w:name w:val="FollowedHyperlink"/>
    <w:basedOn w:val="a0"/>
    <w:uiPriority w:val="99"/>
    <w:semiHidden/>
    <w:unhideWhenUsed/>
    <w:qFormat/>
    <w:rPr>
      <w:color w:val="954F72" w:themeColor="followedHyperlink"/>
      <w:u w:val="single"/>
    </w:rPr>
  </w:style>
  <w:style w:type="character" w:styleId="af8">
    <w:name w:val="Emphasis"/>
    <w:uiPriority w:val="20"/>
    <w:qFormat/>
    <w:rPr>
      <w:i/>
      <w:iCs/>
    </w:rPr>
  </w:style>
  <w:style w:type="character" w:styleId="af9">
    <w:name w:val="Hyperlink"/>
    <w:uiPriority w:val="99"/>
    <w:qFormat/>
    <w:rPr>
      <w:color w:val="0000FF"/>
      <w:u w:val="single"/>
    </w:rPr>
  </w:style>
  <w:style w:type="character" w:styleId="afa">
    <w:name w:val="annotation reference"/>
    <w:basedOn w:val="a0"/>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a"/>
    <w:link w:val="ProposalChar"/>
    <w:qFormat/>
    <w:pPr>
      <w:widowControl/>
      <w:numPr>
        <w:numId w:val="4"/>
      </w:numPr>
      <w:spacing w:after="120" w:line="240" w:lineRule="auto"/>
    </w:pPr>
    <w:rPr>
      <w:rFonts w:ascii="Times" w:eastAsia="SimSun" w:hAnsi="Times" w:cs="Times New Roman"/>
      <w:b/>
      <w:sz w:val="20"/>
      <w:szCs w:val="24"/>
      <w:lang w:val="en-GB"/>
    </w:rPr>
  </w:style>
  <w:style w:type="character" w:customStyle="1" w:styleId="10">
    <w:name w:val="見出し 1 (文字)"/>
    <w:basedOn w:val="a0"/>
    <w:link w:val="1"/>
    <w:uiPriority w:val="3"/>
    <w:qFormat/>
    <w:rPr>
      <w:rFonts w:ascii="Times New Roman" w:eastAsiaTheme="majorEastAsia" w:hAnsi="Times New Roman" w:cs="Times New Roman"/>
      <w:sz w:val="32"/>
      <w:lang w:eastAsia="zh-CN"/>
    </w:rPr>
  </w:style>
  <w:style w:type="character" w:customStyle="1" w:styleId="20">
    <w:name w:val="見出し 2 (文字)"/>
    <w:basedOn w:val="a0"/>
    <w:link w:val="2"/>
    <w:uiPriority w:val="4"/>
    <w:qFormat/>
    <w:rPr>
      <w:rFonts w:ascii="Times New Roman" w:eastAsiaTheme="majorEastAsia" w:hAnsi="Times New Roman" w:cs="Times New Roman"/>
      <w:sz w:val="26"/>
      <w:szCs w:val="26"/>
      <w:lang w:eastAsia="zh-CN"/>
    </w:rPr>
  </w:style>
  <w:style w:type="paragraph" w:styleId="afb">
    <w:name w:val="List Paragraph"/>
    <w:basedOn w:val="a"/>
    <w:link w:val="afc"/>
    <w:uiPriority w:val="34"/>
    <w:qFormat/>
    <w:pPr>
      <w:ind w:left="720"/>
      <w:contextualSpacing/>
    </w:pPr>
  </w:style>
  <w:style w:type="character" w:customStyle="1" w:styleId="30">
    <w:name w:val="見出し 3 (文字)"/>
    <w:basedOn w:val="a0"/>
    <w:link w:val="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rFonts w:asciiTheme="minorHAnsi" w:eastAsiaTheme="minorEastAsia" w:hAnsiTheme="minorHAnsi" w:cstheme="minorBidi"/>
      <w:sz w:val="22"/>
      <w:szCs w:val="22"/>
    </w:rPr>
  </w:style>
  <w:style w:type="character" w:customStyle="1" w:styleId="af2">
    <w:name w:val="表題 (文字)"/>
    <w:basedOn w:val="a0"/>
    <w:link w:val="af1"/>
    <w:uiPriority w:val="10"/>
    <w:qFormat/>
    <w:rPr>
      <w:rFonts w:asciiTheme="majorHAnsi" w:eastAsiaTheme="majorEastAsia" w:hAnsiTheme="majorHAnsi" w:cstheme="majorBidi"/>
      <w:spacing w:val="-10"/>
      <w:kern w:val="28"/>
      <w:sz w:val="56"/>
      <w:szCs w:val="56"/>
    </w:rPr>
  </w:style>
  <w:style w:type="character" w:customStyle="1" w:styleId="a6">
    <w:name w:val="コメント文字列 (文字)"/>
    <w:basedOn w:val="a0"/>
    <w:link w:val="a5"/>
    <w:uiPriority w:val="99"/>
    <w:qFormat/>
    <w:rPr>
      <w:sz w:val="20"/>
      <w:szCs w:val="20"/>
    </w:rPr>
  </w:style>
  <w:style w:type="character" w:customStyle="1" w:styleId="af4">
    <w:name w:val="コメント内容 (文字)"/>
    <w:basedOn w:val="a6"/>
    <w:link w:val="af3"/>
    <w:uiPriority w:val="99"/>
    <w:semiHidden/>
    <w:qFormat/>
    <w:rPr>
      <w:b/>
      <w:bCs/>
      <w:sz w:val="20"/>
      <w:szCs w:val="20"/>
    </w:rPr>
  </w:style>
  <w:style w:type="character" w:customStyle="1" w:styleId="40">
    <w:name w:val="見出し 4 (文字)"/>
    <w:basedOn w:val="a0"/>
    <w:link w:val="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a0"/>
    <w:qFormat/>
  </w:style>
  <w:style w:type="character" w:customStyle="1" w:styleId="50">
    <w:name w:val="見出し 5 (文字)"/>
    <w:basedOn w:val="a0"/>
    <w:link w:val="5"/>
    <w:uiPriority w:val="9"/>
    <w:qFormat/>
    <w:rPr>
      <w:rFonts w:asciiTheme="majorHAnsi" w:eastAsiaTheme="majorEastAsia" w:hAnsiTheme="majorHAnsi" w:cstheme="majorBidi"/>
      <w:color w:val="2F5496" w:themeColor="accent1" w:themeShade="BF"/>
      <w:sz w:val="22"/>
      <w:szCs w:val="22"/>
      <w:lang w:eastAsia="zh-CN"/>
    </w:rPr>
  </w:style>
  <w:style w:type="character" w:customStyle="1" w:styleId="60">
    <w:name w:val="見出し 6 (文字)"/>
    <w:basedOn w:val="a0"/>
    <w:link w:val="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70">
    <w:name w:val="見出し 7 (文字)"/>
    <w:basedOn w:val="a0"/>
    <w:link w:val="7"/>
    <w:uiPriority w:val="9"/>
    <w:semiHidden/>
    <w:qFormat/>
    <w:rPr>
      <w:rFonts w:asciiTheme="majorHAnsi" w:eastAsiaTheme="majorEastAsia" w:hAnsiTheme="majorHAnsi" w:cstheme="majorBidi"/>
      <w:i/>
      <w:iCs/>
      <w:color w:val="1F3864" w:themeColor="accent1" w:themeShade="80"/>
      <w:sz w:val="22"/>
      <w:szCs w:val="22"/>
      <w:lang w:eastAsia="zh-CN"/>
    </w:rPr>
  </w:style>
  <w:style w:type="character" w:customStyle="1" w:styleId="80">
    <w:name w:val="見出し 8 (文字)"/>
    <w:basedOn w:val="a0"/>
    <w:link w:val="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90">
    <w:name w:val="見出し 9 (文字)"/>
    <w:basedOn w:val="a0"/>
    <w:link w:val="9"/>
    <w:uiPriority w:val="11"/>
    <w:semiHidden/>
    <w:qFormat/>
    <w:rPr>
      <w:rFonts w:asciiTheme="majorHAnsi" w:eastAsiaTheme="majorEastAsia" w:hAnsiTheme="majorHAnsi" w:cstheme="majorBidi"/>
      <w:i/>
      <w:iCs/>
      <w:color w:val="262626" w:themeColor="text1" w:themeTint="D9"/>
      <w:sz w:val="21"/>
      <w:szCs w:val="21"/>
      <w:lang w:eastAsia="zh-CN"/>
    </w:rPr>
  </w:style>
  <w:style w:type="character" w:customStyle="1" w:styleId="a4">
    <w:name w:val="図表番号 (文字)"/>
    <w:link w:val="a3"/>
    <w:qFormat/>
    <w:rPr>
      <w:b/>
      <w:bCs/>
      <w:kern w:val="2"/>
      <w:sz w:val="20"/>
      <w:szCs w:val="20"/>
      <w:lang w:eastAsia="ko-KR"/>
    </w:rPr>
  </w:style>
  <w:style w:type="table" w:customStyle="1" w:styleId="ListTable7Colorful1">
    <w:name w:val="List Table 7 Colorful1"/>
    <w:basedOn w:val="a1"/>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a"/>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afc">
    <w:name w:val="リスト段落 (文字)"/>
    <w:link w:val="afb"/>
    <w:uiPriority w:val="34"/>
    <w:qFormat/>
    <w:locked/>
  </w:style>
  <w:style w:type="paragraph" w:customStyle="1" w:styleId="B1">
    <w:name w:val="B1"/>
    <w:basedOn w:val="a"/>
    <w:link w:val="B10"/>
    <w:qFormat/>
    <w:pPr>
      <w:widowControl/>
      <w:spacing w:after="180" w:line="240" w:lineRule="auto"/>
      <w:ind w:left="568" w:hanging="284"/>
      <w:jc w:val="left"/>
    </w:pPr>
    <w:rPr>
      <w:rFonts w:ascii="Times New Roman" w:eastAsia="ＭＳ 明朝" w:hAnsi="Times New Roman" w:cs="Times New Roman"/>
      <w:sz w:val="20"/>
      <w:szCs w:val="20"/>
      <w:lang w:val="en-GB" w:eastAsia="en-US"/>
    </w:rPr>
  </w:style>
  <w:style w:type="paragraph" w:customStyle="1" w:styleId="B2">
    <w:name w:val="B2"/>
    <w:basedOn w:val="a"/>
    <w:link w:val="B2Char"/>
    <w:qFormat/>
    <w:pPr>
      <w:widowControl/>
      <w:spacing w:after="180" w:line="240" w:lineRule="auto"/>
      <w:ind w:left="851" w:hanging="284"/>
      <w:jc w:val="left"/>
    </w:pPr>
    <w:rPr>
      <w:rFonts w:ascii="Times New Roman" w:eastAsia="ＭＳ 明朝" w:hAnsi="Times New Roman" w:cs="Times New Roman"/>
      <w:sz w:val="20"/>
      <w:szCs w:val="20"/>
      <w:lang w:val="en-GB" w:eastAsia="en-US"/>
    </w:rPr>
  </w:style>
  <w:style w:type="character" w:customStyle="1" w:styleId="B10">
    <w:name w:val="B1 (文字)"/>
    <w:link w:val="B1"/>
    <w:qFormat/>
    <w:rPr>
      <w:rFonts w:ascii="Times New Roman" w:eastAsia="ＭＳ 明朝" w:hAnsi="Times New Roman" w:cs="Times New Roman"/>
      <w:sz w:val="20"/>
      <w:szCs w:val="20"/>
      <w:lang w:val="en-GB" w:eastAsia="en-US"/>
    </w:rPr>
  </w:style>
  <w:style w:type="character" w:customStyle="1" w:styleId="B2Char">
    <w:name w:val="B2 Char"/>
    <w:link w:val="B2"/>
    <w:qFormat/>
    <w:rPr>
      <w:rFonts w:ascii="Times New Roman" w:eastAsia="ＭＳ 明朝" w:hAnsi="Times New Roman" w:cs="Times New Roman"/>
      <w:sz w:val="20"/>
      <w:szCs w:val="20"/>
      <w:lang w:val="en-GB" w:eastAsia="en-US"/>
    </w:rPr>
  </w:style>
  <w:style w:type="paragraph" w:customStyle="1" w:styleId="B3">
    <w:name w:val="B3"/>
    <w:basedOn w:val="a"/>
    <w:qFormat/>
    <w:pPr>
      <w:widowControl/>
      <w:spacing w:after="180" w:line="240" w:lineRule="auto"/>
      <w:ind w:left="1135" w:hanging="284"/>
      <w:jc w:val="left"/>
    </w:pPr>
    <w:rPr>
      <w:rFonts w:ascii="Times New Roman" w:eastAsia="ＭＳ 明朝" w:hAnsi="Times New Roman" w:cs="Times New Roman"/>
      <w:sz w:val="20"/>
      <w:szCs w:val="20"/>
      <w:lang w:val="en-GB" w:eastAsia="en-US"/>
    </w:rPr>
  </w:style>
  <w:style w:type="character" w:styleId="afd">
    <w:name w:val="Placeholder Text"/>
    <w:basedOn w:val="a0"/>
    <w:uiPriority w:val="99"/>
    <w:semiHidden/>
    <w:qFormat/>
    <w:rPr>
      <w:color w:val="666666"/>
    </w:rPr>
  </w:style>
  <w:style w:type="character" w:customStyle="1" w:styleId="ae">
    <w:name w:val="ヘッダー (文字)"/>
    <w:basedOn w:val="a0"/>
    <w:link w:val="ad"/>
    <w:uiPriority w:val="99"/>
    <w:qFormat/>
  </w:style>
  <w:style w:type="character" w:customStyle="1" w:styleId="ac">
    <w:name w:val="フッター (文字)"/>
    <w:basedOn w:val="a0"/>
    <w:link w:val="ab"/>
    <w:uiPriority w:val="99"/>
    <w:qFormat/>
  </w:style>
  <w:style w:type="table" w:customStyle="1" w:styleId="21">
    <w:name w:val="表（文字列）2"/>
    <w:basedOn w:val="a1"/>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qFormat/>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1"/>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1">
    <w:name w:val="表（文字列）1"/>
    <w:basedOn w:val="a1"/>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副題 (文字)"/>
    <w:basedOn w:val="a0"/>
    <w:link w:val="af"/>
    <w:uiPriority w:val="11"/>
    <w:qFormat/>
    <w:rPr>
      <w:color w:val="595959" w:themeColor="text1" w:themeTint="A6"/>
      <w:spacing w:val="15"/>
      <w:lang w:eastAsia="ko-KR"/>
    </w:rPr>
  </w:style>
  <w:style w:type="table" w:customStyle="1" w:styleId="ListTable6Colorful1">
    <w:name w:val="List Table 6 Colorful1"/>
    <w:basedOn w:val="a1"/>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8">
    <w:name w:val="本文 (文字)"/>
    <w:basedOn w:val="a0"/>
    <w:link w:val="a7"/>
    <w:qFormat/>
    <w:rPr>
      <w:rFonts w:ascii="Times" w:eastAsia="SimSun" w:hAnsi="Times" w:cs="Times New Roman"/>
      <w:sz w:val="20"/>
      <w:szCs w:val="24"/>
      <w:lang w:eastAsia="en-US"/>
    </w:rPr>
  </w:style>
  <w:style w:type="paragraph" w:customStyle="1" w:styleId="000proposal">
    <w:name w:val="000_proposal"/>
    <w:basedOn w:val="a"/>
    <w:link w:val="000proposalChar"/>
    <w:qFormat/>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a0"/>
    <w:link w:val="000proposal"/>
    <w:qFormat/>
    <w:rPr>
      <w:rFonts w:ascii="Times New Roman" w:eastAsia="SimSun" w:hAnsi="Times New Roman" w:cs="Times New Roman"/>
      <w:b/>
      <w:bCs/>
      <w:i/>
      <w:iCs/>
      <w:sz w:val="20"/>
      <w:szCs w:val="24"/>
    </w:rPr>
  </w:style>
  <w:style w:type="paragraph" w:customStyle="1" w:styleId="0Maintext">
    <w:name w:val="0 Main text"/>
    <w:basedOn w:val="a"/>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a0"/>
    <w:link w:val="0Maintext"/>
    <w:qFormat/>
    <w:rPr>
      <w:rFonts w:ascii="Times New Roman" w:eastAsia="Malgun Gothic" w:hAnsi="Times New Roman" w:cs="Batang"/>
      <w:sz w:val="20"/>
      <w:szCs w:val="20"/>
      <w:lang w:val="en-GB" w:eastAsia="en-US"/>
    </w:rPr>
  </w:style>
  <w:style w:type="paragraph" w:customStyle="1" w:styleId="figure">
    <w:name w:val="figure"/>
    <w:basedOn w:val="a"/>
    <w:next w:val="a"/>
    <w:link w:val="figure0"/>
    <w:qFormat/>
    <w:pPr>
      <w:widowControl/>
      <w:numPr>
        <w:numId w:val="5"/>
      </w:numPr>
      <w:spacing w:after="120" w:line="240" w:lineRule="auto"/>
      <w:jc w:val="center"/>
    </w:pPr>
    <w:rPr>
      <w:rFonts w:ascii="Times New Roman" w:eastAsia="SimSun" w:hAnsi="Times New Roman" w:cs="Times New Roman"/>
      <w:sz w:val="20"/>
      <w:szCs w:val="24"/>
    </w:rPr>
  </w:style>
  <w:style w:type="character" w:customStyle="1" w:styleId="figure0">
    <w:name w:val="figure 字符"/>
    <w:basedOn w:val="a0"/>
    <w:link w:val="figure"/>
    <w:qFormat/>
    <w:rPr>
      <w:rFonts w:ascii="Times New Roman" w:eastAsia="SimSun" w:hAnsi="Times New Roman" w:cs="Times New Roman"/>
      <w:szCs w:val="24"/>
      <w:lang w:eastAsia="zh-CN"/>
    </w:rPr>
  </w:style>
  <w:style w:type="paragraph" w:customStyle="1" w:styleId="table">
    <w:name w:val="table"/>
    <w:basedOn w:val="a"/>
    <w:next w:val="a"/>
    <w:link w:val="table0"/>
    <w:qFormat/>
    <w:pPr>
      <w:widowControl/>
      <w:numPr>
        <w:numId w:val="6"/>
      </w:numPr>
      <w:spacing w:after="120" w:line="240" w:lineRule="auto"/>
      <w:jc w:val="center"/>
    </w:pPr>
    <w:rPr>
      <w:rFonts w:ascii="Times New Roman" w:eastAsia="SimSun" w:hAnsi="Times New Roman" w:cs="Times New Roman"/>
      <w:sz w:val="20"/>
      <w:szCs w:val="24"/>
    </w:rPr>
  </w:style>
  <w:style w:type="character" w:customStyle="1" w:styleId="table0">
    <w:name w:val="table 字符"/>
    <w:basedOn w:val="a0"/>
    <w:link w:val="table"/>
    <w:qFormat/>
    <w:rPr>
      <w:rFonts w:ascii="Times New Roman" w:eastAsia="SimSun" w:hAnsi="Times New Roman" w:cs="Times New Roman"/>
      <w:szCs w:val="24"/>
      <w:lang w:eastAsia="zh-CN"/>
    </w:rPr>
  </w:style>
  <w:style w:type="character" w:customStyle="1" w:styleId="observation1">
    <w:name w:val="observation 字符"/>
    <w:basedOn w:val="a0"/>
    <w:link w:val="observation"/>
    <w:qFormat/>
    <w:locked/>
    <w:rPr>
      <w:rFonts w:ascii="Times New Roman" w:hAnsi="Times New Roman" w:cs="Times New Roman"/>
      <w:b/>
      <w:i/>
      <w:iCs/>
      <w:szCs w:val="24"/>
      <w:lang w:eastAsia="zh-CN"/>
    </w:rPr>
  </w:style>
  <w:style w:type="paragraph" w:customStyle="1" w:styleId="observation">
    <w:name w:val="observation"/>
    <w:basedOn w:val="a"/>
    <w:next w:val="a"/>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a"/>
    <w:qFormat/>
    <w:pPr>
      <w:widowControl/>
      <w:numPr>
        <w:numId w:val="8"/>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SimSun" w:hAnsi="Times New Roman" w:cs="Times New Roman"/>
      <w:b/>
      <w:szCs w:val="24"/>
      <w:lang w:eastAsia="zh-CN"/>
    </w:rPr>
  </w:style>
  <w:style w:type="paragraph" w:customStyle="1" w:styleId="3GPPText">
    <w:name w:val="3GPP Text"/>
    <w:basedOn w:val="a"/>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a"/>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a0"/>
    <w:link w:val="Proposal"/>
    <w:qFormat/>
    <w:rPr>
      <w:rFonts w:ascii="Times" w:eastAsia="SimSun" w:hAnsi="Times" w:cs="Times New Roman"/>
      <w:b/>
      <w:szCs w:val="24"/>
      <w:lang w:val="en-GB" w:eastAsia="zh-CN"/>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Centered">
    <w:name w:val="Centered"/>
    <w:basedOn w:val="a"/>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a0"/>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a0"/>
    <w:link w:val="Observation0"/>
    <w:uiPriority w:val="1"/>
    <w:qFormat/>
    <w:rPr>
      <w:rFonts w:ascii="Arial" w:eastAsiaTheme="minorHAnsi" w:hAnsi="Arial" w:cs="Arial (Body CS)"/>
      <w:b/>
      <w:bCs/>
      <w:szCs w:val="22"/>
      <w:lang w:eastAsia="ja-JP"/>
    </w:rPr>
  </w:style>
  <w:style w:type="paragraph" w:customStyle="1" w:styleId="Bullet">
    <w:name w:val="Bullet"/>
    <w:basedOn w:val="afb"/>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a0"/>
    <w:link w:val="ProposalBullet"/>
    <w:qFormat/>
    <w:rPr>
      <w:rFonts w:ascii="Times New Roman" w:eastAsia="Times New Roman" w:hAnsi="Times New Roman" w:cs="Times New Roman"/>
      <w:b/>
      <w:bCs/>
      <w:lang w:eastAsia="en-GB"/>
    </w:rPr>
  </w:style>
  <w:style w:type="paragraph" w:customStyle="1" w:styleId="Proposals">
    <w:name w:val="Proposals"/>
    <w:basedOn w:val="afb"/>
    <w:link w:val="ProposalsChar"/>
    <w:qFormat/>
    <w:pPr>
      <w:widowControl/>
      <w:numPr>
        <w:numId w:val="10"/>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a0"/>
    <w:link w:val="Proposals"/>
    <w:qFormat/>
    <w:rPr>
      <w:rFonts w:ascii="Times New Roman" w:eastAsia="SimSun" w:hAnsi="Times New Roman" w:cs="Times New Roman"/>
      <w:i/>
      <w:iCs/>
      <w:szCs w:val="24"/>
      <w:lang w:val="en-GB" w:eastAsia="zh-CN"/>
    </w:rPr>
  </w:style>
  <w:style w:type="paragraph" w:customStyle="1" w:styleId="Observations">
    <w:name w:val="Observations"/>
    <w:basedOn w:val="afb"/>
    <w:link w:val="ObservationsChar"/>
    <w:qFormat/>
    <w:pPr>
      <w:widowControl/>
      <w:numPr>
        <w:numId w:val="11"/>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a0"/>
    <w:link w:val="Observations"/>
    <w:qFormat/>
    <w:rPr>
      <w:rFonts w:ascii="Times New Roman" w:eastAsia="SimSun" w:hAnsi="Times New Roman" w:cs="Times New Roman"/>
      <w:i/>
      <w:iCs/>
      <w:szCs w:val="24"/>
      <w:lang w:val="en-GB" w:eastAsia="zh-CN"/>
    </w:rPr>
  </w:style>
  <w:style w:type="table" w:customStyle="1" w:styleId="xTableaupagedegarde1">
    <w:name w:val="x Tableau page de garde1"/>
    <w:basedOn w:val="a1"/>
    <w:uiPriority w:val="39"/>
    <w:qFormat/>
    <w:rPr>
      <w:rFonts w:ascii="DengXian" w:eastAsia="DengXian" w:hAnsi="DengXian" w:cs="SimSu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a"/>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a0"/>
    <w:link w:val="2222"/>
    <w:qFormat/>
    <w:rPr>
      <w:rFonts w:ascii="Times New Roman" w:eastAsia="Malgun Gothic" w:hAnsi="Times New Roman" w:cs="Batang"/>
      <w:szCs w:val="20"/>
      <w:lang w:val="en-GB" w:eastAsia="en-US"/>
    </w:rPr>
  </w:style>
  <w:style w:type="paragraph" w:customStyle="1" w:styleId="TAH">
    <w:name w:val="TAH"/>
    <w:basedOn w:val="a"/>
    <w:link w:val="TAHCar"/>
    <w:qFormat/>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Pr>
      <w:rFonts w:ascii="Arial" w:eastAsia="SimSun" w:hAnsi="Arial" w:cs="Arial"/>
      <w:b/>
      <w:sz w:val="18"/>
      <w:szCs w:val="20"/>
      <w:lang w:eastAsia="en-US"/>
    </w:rPr>
  </w:style>
  <w:style w:type="paragraph" w:customStyle="1" w:styleId="TAL">
    <w:name w:val="TAL"/>
    <w:basedOn w:val="a"/>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a0"/>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SimSun" w:hAnsi="Times New Roman" w:cs="Times New Roman"/>
      <w:b/>
      <w:szCs w:val="24"/>
      <w:lang w:eastAsia="zh-CN"/>
    </w:rPr>
  </w:style>
  <w:style w:type="character" w:customStyle="1" w:styleId="aa">
    <w:name w:val="吹き出し (文字)"/>
    <w:basedOn w:val="a0"/>
    <w:link w:val="a9"/>
    <w:uiPriority w:val="99"/>
    <w:semiHidden/>
    <w:qFormat/>
    <w:rPr>
      <w:sz w:val="18"/>
      <w:szCs w:val="18"/>
    </w:rPr>
  </w:style>
  <w:style w:type="table" w:customStyle="1" w:styleId="TableGrid3">
    <w:name w:val="Table Grid3"/>
    <w:basedOn w:val="a1"/>
    <w:uiPriority w:val="39"/>
    <w:qFormat/>
    <w:rPr>
      <w:rFonts w:ascii="Aptos" w:eastAsia="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SimSun"/>
      <w:lang w:eastAsia="ja-JP"/>
    </w:rPr>
  </w:style>
  <w:style w:type="character" w:customStyle="1" w:styleId="TACChar">
    <w:name w:val="TAC Char"/>
    <w:link w:val="TAC"/>
    <w:qFormat/>
    <w:rPr>
      <w:rFonts w:ascii="Arial" w:eastAsia="SimSun" w:hAnsi="Arial" w:cs="Times New Roman"/>
      <w:sz w:val="18"/>
      <w:szCs w:val="20"/>
      <w:lang w:val="en-GB" w:eastAsia="ja-JP"/>
    </w:rPr>
  </w:style>
  <w:style w:type="character" w:customStyle="1" w:styleId="B1Zchn">
    <w:name w:val="B1 Zchn"/>
    <w:qFormat/>
    <w:rPr>
      <w:rFonts w:ascii="Times New Roman" w:eastAsia="SimSun" w:hAnsi="Times New Roman" w:cs="Times New Roman"/>
      <w:kern w:val="0"/>
      <w:sz w:val="20"/>
      <w:szCs w:val="20"/>
      <w:lang w:val="en-GB" w:eastAsia="ja-JP"/>
    </w:rPr>
  </w:style>
  <w:style w:type="table" w:customStyle="1" w:styleId="TableGrid10">
    <w:name w:val="Table Grid1"/>
    <w:basedOn w:val="a1"/>
    <w:qFormat/>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a1"/>
    <w:uiPriority w:val="39"/>
    <w:qFormat/>
    <w:pPr>
      <w:widowControl w:val="0"/>
      <w:autoSpaceDE w:val="0"/>
      <w:autoSpaceDN w:val="0"/>
      <w:adjustRightInd w:val="0"/>
      <w:spacing w:after="120"/>
      <w:jc w:val="both"/>
    </w:pPr>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13">
    <w:name w:val="修订1"/>
    <w:hidden/>
    <w:uiPriority w:val="99"/>
    <w:unhideWhenUsed/>
    <w:qFormat/>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microsoft.com/office/2011/relationships/people" Target="people.xml"/><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mailto:liuwendong1@oppo.com" TargetMode="External"/><Relationship Id="rId16" Type="http://schemas.openxmlformats.org/officeDocument/2006/relationships/image" Target="media/image9.png"/><Relationship Id="rId107" Type="http://schemas.openxmlformats.org/officeDocument/2006/relationships/hyperlink" Target="mailto:zhengguozeng@xiaomi.com"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cid:image001.png@01DC99B1.3C75DA90" TargetMode="External"/><Relationship Id="rId64" Type="http://schemas.openxmlformats.org/officeDocument/2006/relationships/image" Target="media/image54.png"/><Relationship Id="rId69" Type="http://schemas.openxmlformats.org/officeDocument/2006/relationships/image" Target="media/image59.emf"/><Relationship Id="rId113" Type="http://schemas.openxmlformats.org/officeDocument/2006/relationships/hyperlink" Target="mailto:chenwenhong@oppo.com" TargetMode="External"/><Relationship Id="rId118" Type="http://schemas.openxmlformats.org/officeDocument/2006/relationships/theme" Target="theme/theme1.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jpeg"/><Relationship Id="rId103" Type="http://schemas.openxmlformats.org/officeDocument/2006/relationships/image" Target="media/image93.png"/><Relationship Id="rId108" Type="http://schemas.openxmlformats.org/officeDocument/2006/relationships/hyperlink" Target="mailto:muqin@xiaomi.com"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hyperlink" Target="mailto:wuzidong@oppo.com"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cid:image003.png@01DC99B1.3C75DA90" TargetMode="External"/><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mailto:Haewook.park@lge.com" TargetMode="External"/><Relationship Id="rId34" Type="http://schemas.openxmlformats.org/officeDocument/2006/relationships/image" Target="media/image27.png"/><Relationship Id="rId50" Type="http://schemas.openxmlformats.org/officeDocument/2006/relationships/image" Target="cid:image002.png@01DC99B1.3C75DA90" TargetMode="External"/><Relationship Id="rId55" Type="http://schemas.openxmlformats.org/officeDocument/2006/relationships/image" Target="media/image45.png"/><Relationship Id="rId76" Type="http://schemas.openxmlformats.org/officeDocument/2006/relationships/image" Target="media/image66.sv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hyperlink" Target="mailto:minwoo.choi@lge.com" TargetMode="External"/><Relationship Id="rId115" Type="http://schemas.openxmlformats.org/officeDocument/2006/relationships/hyperlink" Target="mailto:gao_yukai@nec.cn"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emf"/><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yperlink" Target="mailto:Feifei.sun@samsung.com"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jpe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7.png"/><Relationship Id="rId11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yperlink" Target="mailto:jinwoo03.kim@lge.com"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hyperlink" Target="mailto:hao.wu@vivo.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B4416-3E45-4857-8FB3-1CED625A5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99</Pages>
  <Words>37587</Words>
  <Characters>214246</Characters>
  <Application>Microsoft Office Word</Application>
  <DocSecurity>0</DocSecurity>
  <Lines>1785</Lines>
  <Paragraphs>502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Feifei Sun/PHY Research &amp; Standard Lab /SRC-Beijing/Principal Engineer/Samsung Electronics</dc:creator>
  <cp:lastModifiedBy>KDDI</cp:lastModifiedBy>
  <cp:revision>4</cp:revision>
  <dcterms:created xsi:type="dcterms:W3CDTF">2026-02-10T14:42:00Z</dcterms:created>
  <dcterms:modified xsi:type="dcterms:W3CDTF">2026-02-10T16:06:00Z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eyJoZGlkIjoiNWYwMmU5YzkwNjFmNzI1Njk4ZjczMWMxOTZlMzdhNTQiLCJ1c2VySWQiOiIxNDkxOTYwMzU0In0=</vt:lpwstr>
  </property>
  <property fmtid="{D5CDD505-2E9C-101B-9397-08002B2CF9AE}" pid="14" name="KSOProductBuildVer">
    <vt:lpwstr>2052-12.1.0.25225</vt:lpwstr>
  </property>
  <property fmtid="{D5CDD505-2E9C-101B-9397-08002B2CF9AE}" pid="15" name="ICV">
    <vt:lpwstr>4D296D8B9EF54FDA8D0157229FB12A52_13</vt:lpwstr>
  </property>
  <property fmtid="{D5CDD505-2E9C-101B-9397-08002B2CF9AE}" pid="16" name="GrammarlyDocumentId">
    <vt:lpwstr>e1049a76-4696-44fd-a18b-423130c5b69c</vt:lpwstr>
  </property>
</Properties>
</file>