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4AC5"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A1D5A34"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031A79A6"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29B99957"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03C75C0"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3A7E1ABF"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2D4DC9E" w14:textId="77777777" w:rsidR="00AA0AA6" w:rsidRDefault="0028327A">
      <w:pPr>
        <w:pStyle w:val="Heading1"/>
        <w:rPr>
          <w:rFonts w:ascii="Arial" w:hAnsi="Arial" w:cs="Arial"/>
          <w:sz w:val="28"/>
          <w:szCs w:val="18"/>
        </w:rPr>
      </w:pPr>
      <w:r>
        <w:rPr>
          <w:rFonts w:ascii="Arial" w:hAnsi="Arial" w:cs="Arial"/>
          <w:sz w:val="28"/>
          <w:szCs w:val="18"/>
        </w:rPr>
        <w:t>Introduction</w:t>
      </w:r>
    </w:p>
    <w:p w14:paraId="0B205AF7"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34E66BB"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21C80C32" w14:textId="77777777" w:rsidR="00AA0AA6" w:rsidRDefault="0028327A">
      <w:pPr>
        <w:pStyle w:val="Heading1"/>
        <w:rPr>
          <w:rFonts w:ascii="Arial" w:hAnsi="Arial" w:cs="Arial"/>
          <w:sz w:val="28"/>
          <w:szCs w:val="18"/>
        </w:rPr>
      </w:pPr>
      <w:r>
        <w:rPr>
          <w:rFonts w:ascii="Arial" w:hAnsi="Arial" w:cs="Arial"/>
          <w:sz w:val="28"/>
          <w:szCs w:val="18"/>
        </w:rPr>
        <w:t xml:space="preserve">Evaluation methodology </w:t>
      </w:r>
    </w:p>
    <w:p w14:paraId="1288A22C" w14:textId="77777777" w:rsidR="00AA0AA6" w:rsidRDefault="0028327A">
      <w:pPr>
        <w:pStyle w:val="Heading2"/>
        <w:rPr>
          <w:rFonts w:ascii="Arial" w:hAnsi="Arial" w:cs="Arial"/>
          <w:sz w:val="24"/>
          <w:szCs w:val="24"/>
        </w:rPr>
      </w:pPr>
      <w:r>
        <w:rPr>
          <w:rFonts w:ascii="Arial" w:hAnsi="Arial" w:cs="Arial"/>
          <w:sz w:val="24"/>
          <w:szCs w:val="24"/>
        </w:rPr>
        <w:t xml:space="preserve">SLS assumption </w:t>
      </w:r>
    </w:p>
    <w:p w14:paraId="1EC23AD1" w14:textId="77777777" w:rsidR="00AA0AA6" w:rsidRDefault="002832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34B72233" w14:textId="77777777">
        <w:trPr>
          <w:trHeight w:val="20"/>
        </w:trPr>
        <w:tc>
          <w:tcPr>
            <w:tcW w:w="965" w:type="pct"/>
            <w:shd w:val="clear" w:color="000000" w:fill="F2F2F2"/>
            <w:vAlign w:val="center"/>
          </w:tcPr>
          <w:p w14:paraId="1C572CAF"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759F75C"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317370B2"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28BECD4" w14:textId="77777777">
        <w:trPr>
          <w:trHeight w:val="20"/>
        </w:trPr>
        <w:tc>
          <w:tcPr>
            <w:tcW w:w="965" w:type="pct"/>
            <w:shd w:val="clear" w:color="000000" w:fill="F2F2F2"/>
            <w:vAlign w:val="center"/>
          </w:tcPr>
          <w:p w14:paraId="70A7C794"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#1</w:t>
            </w:r>
          </w:p>
          <w:p w14:paraId="6FA07CC9"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 xml:space="preserve">Carrier frequency </w:t>
            </w:r>
          </w:p>
        </w:tc>
        <w:tc>
          <w:tcPr>
            <w:tcW w:w="2017" w:type="pct"/>
            <w:vAlign w:val="center"/>
          </w:tcPr>
          <w:p w14:paraId="7AE02D2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700MHz (FDD)</w:t>
            </w:r>
          </w:p>
          <w:p w14:paraId="0531B818"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2 GHz (FDD)</w:t>
            </w:r>
          </w:p>
          <w:p w14:paraId="5F7032BB"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4 GHz (TDD)</w:t>
            </w:r>
          </w:p>
          <w:p w14:paraId="6E570ABF"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Around 7 GHz (TDD)</w:t>
            </w:r>
          </w:p>
          <w:p w14:paraId="1C4420EC" w14:textId="77777777" w:rsidR="00AA0AA6" w:rsidRPr="00D74917" w:rsidRDefault="00AA0AA6">
            <w:pPr>
              <w:spacing w:after="0"/>
              <w:rPr>
                <w:rFonts w:ascii="Arial" w:eastAsia="DengXian" w:hAnsi="Arial" w:cs="Arial"/>
                <w:color w:val="000000" w:themeColor="text1"/>
                <w:sz w:val="16"/>
                <w:szCs w:val="16"/>
              </w:rPr>
            </w:pPr>
          </w:p>
          <w:p w14:paraId="7CAFC7FC" w14:textId="77777777" w:rsidR="00AA0AA6" w:rsidRPr="00D74917" w:rsidRDefault="0028327A">
            <w:pPr>
              <w:spacing w:after="0"/>
              <w:rPr>
                <w:rFonts w:ascii="Arial" w:eastAsia="DengXian" w:hAnsi="Arial" w:cs="Arial"/>
                <w:sz w:val="16"/>
                <w:szCs w:val="16"/>
              </w:rPr>
            </w:pPr>
            <w:r w:rsidRPr="00D74917">
              <w:rPr>
                <w:rFonts w:ascii="Arial" w:eastAsia="DengXian" w:hAnsi="Arial" w:cs="Arial"/>
                <w:color w:val="000000" w:themeColor="text1"/>
                <w:sz w:val="16"/>
                <w:szCs w:val="16"/>
              </w:rPr>
              <w:t>Other carrier frequency is not precluded</w:t>
            </w:r>
          </w:p>
        </w:tc>
        <w:tc>
          <w:tcPr>
            <w:tcW w:w="2017" w:type="pct"/>
          </w:tcPr>
          <w:p w14:paraId="7E980EF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A834D09"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A2F1F6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CD355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629089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DF5B5AD"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364790D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sidR="004D5E95">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AA0AA6" w14:paraId="0BBD0FF5" w14:textId="77777777">
        <w:trPr>
          <w:trHeight w:val="700"/>
        </w:trPr>
        <w:tc>
          <w:tcPr>
            <w:tcW w:w="965" w:type="pct"/>
            <w:shd w:val="clear" w:color="000000" w:fill="F2F2F2"/>
            <w:vAlign w:val="center"/>
          </w:tcPr>
          <w:p w14:paraId="7D097C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#2</w:t>
            </w:r>
          </w:p>
          <w:p w14:paraId="70029AD9" w14:textId="77777777" w:rsidR="00AA0AA6" w:rsidRPr="007F4A09" w:rsidRDefault="0089546B">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sidRPr="007F4A09" w:rsidDel="0089546B">
                <w:rPr>
                  <w:rFonts w:ascii="Arial" w:eastAsia="DengXian" w:hAnsi="Arial" w:cs="Arial"/>
                  <w:b/>
                  <w:bCs/>
                  <w:sz w:val="16"/>
                  <w:szCs w:val="16"/>
                </w:rPr>
                <w:delText>C</w:delText>
              </w:r>
              <w:r w:rsidRPr="007F4A09" w:rsidDel="0089546B">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sidR="0028327A" w:rsidRPr="007F4A09">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2EFB685A" w14:textId="77777777" w:rsidR="00AA0AA6" w:rsidRPr="00D43BDF" w:rsidRDefault="0028327A">
            <w:pPr>
              <w:spacing w:after="0"/>
              <w:rPr>
                <w:rFonts w:ascii="Arial" w:eastAsia="DengXian" w:hAnsi="Arial" w:cs="Arial"/>
                <w:color w:val="000000" w:themeColor="text1"/>
                <w:sz w:val="16"/>
                <w:szCs w:val="16"/>
              </w:rPr>
            </w:pPr>
            <w:r w:rsidRPr="006E21F4">
              <w:rPr>
                <w:rFonts w:ascii="Arial" w:eastAsia="DengXian" w:hAnsi="Arial" w:cs="Arial"/>
                <w:color w:val="000000" w:themeColor="text1"/>
                <w:sz w:val="16"/>
                <w:szCs w:val="16"/>
              </w:rPr>
              <w:t xml:space="preserve">20MHz </w:t>
            </w:r>
          </w:p>
          <w:p w14:paraId="7DDEFF5C" w14:textId="77777777" w:rsidR="00AA0AA6" w:rsidRPr="00D74917" w:rsidRDefault="0028327A">
            <w:pPr>
              <w:spacing w:after="0"/>
              <w:rPr>
                <w:rFonts w:ascii="Arial" w:eastAsia="DengXian" w:hAnsi="Arial" w:cs="Arial"/>
                <w:color w:val="000000" w:themeColor="text1"/>
                <w:sz w:val="16"/>
                <w:szCs w:val="16"/>
              </w:rPr>
            </w:pPr>
            <w:r w:rsidRPr="00D74917">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DengXian" w:hAnsi="Arial" w:cs="Arial"/>
                  <w:color w:val="000000" w:themeColor="text1"/>
                  <w:sz w:val="16"/>
                  <w:szCs w:val="16"/>
                </w:rPr>
                <w:t>(not applicable for 700MHz)</w:t>
              </w:r>
            </w:ins>
          </w:p>
          <w:p w14:paraId="6EF7753D" w14:textId="77777777" w:rsidR="00AA0AA6" w:rsidRPr="00D74917" w:rsidRDefault="0028327A">
            <w:pPr>
              <w:spacing w:after="0"/>
              <w:rPr>
                <w:ins w:id="17" w:author="Feifei Sun/PHY Research &amp; Standard Lab /SRC-Beijing/Principal Engineer/Samsung Electronics" w:date="2026-02-10T15:37:00Z"/>
                <w:rFonts w:ascii="Arial" w:eastAsia="DengXian" w:hAnsi="Arial" w:cs="Arial"/>
                <w:sz w:val="16"/>
                <w:szCs w:val="16"/>
              </w:rPr>
            </w:pPr>
            <w:r w:rsidRPr="00D74917">
              <w:rPr>
                <w:rFonts w:ascii="Arial" w:eastAsia="DengXian" w:hAnsi="Arial" w:cs="Arial"/>
                <w:color w:val="000000" w:themeColor="text1"/>
                <w:sz w:val="16"/>
                <w:szCs w:val="16"/>
              </w:rPr>
              <w:t>Other BW is not precluded</w:t>
            </w:r>
            <w:r w:rsidRPr="00D74917">
              <w:rPr>
                <w:rFonts w:ascii="Arial" w:eastAsia="DengXian" w:hAnsi="Arial" w:cs="Arial"/>
                <w:sz w:val="16"/>
                <w:szCs w:val="16"/>
              </w:rPr>
              <w:t xml:space="preserve"> </w:t>
            </w:r>
          </w:p>
          <w:p w14:paraId="265998ED" w14:textId="77777777" w:rsidR="0089546B" w:rsidRPr="00D74917" w:rsidRDefault="0089546B">
            <w:pPr>
              <w:spacing w:after="0"/>
              <w:rPr>
                <w:rFonts w:ascii="Arial" w:eastAsia="DengXian" w:hAnsi="Arial" w:cs="Arial"/>
                <w:sz w:val="16"/>
                <w:szCs w:val="16"/>
              </w:rPr>
            </w:pPr>
            <w:ins w:id="18" w:author="Feifei Sun/PHY Research &amp; Standard Lab /SRC-Beijing/Principal Engineer/Samsung Electronics" w:date="2026-02-10T15:37:00Z">
              <w:r w:rsidRPr="00D74917">
                <w:rPr>
                  <w:rFonts w:ascii="Arial" w:eastAsia="DengXian" w:hAnsi="Arial" w:cs="Arial"/>
                  <w:sz w:val="16"/>
                  <w:szCs w:val="16"/>
                </w:rPr>
                <w:t xml:space="preserve">System/channel bandwidth assumption is reported by companies. </w:t>
              </w:r>
            </w:ins>
          </w:p>
        </w:tc>
        <w:tc>
          <w:tcPr>
            <w:tcW w:w="2017" w:type="pct"/>
          </w:tcPr>
          <w:p w14:paraId="564C88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510A41E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118F86A7"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A2D6393"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A51CD0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3F32679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43E8B9E9" w14:textId="77777777">
        <w:trPr>
          <w:trHeight w:val="20"/>
        </w:trPr>
        <w:tc>
          <w:tcPr>
            <w:tcW w:w="965" w:type="pct"/>
            <w:shd w:val="clear" w:color="000000" w:fill="F2F2F2"/>
            <w:vAlign w:val="center"/>
          </w:tcPr>
          <w:p w14:paraId="6F19E66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#3</w:t>
            </w:r>
          </w:p>
          <w:p w14:paraId="4FA899F7" w14:textId="77777777" w:rsidR="00825378" w:rsidRPr="007F4A09" w:rsidRDefault="002832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sidRPr="007F4A09" w:rsidDel="0089546B">
                <w:rPr>
                  <w:rFonts w:ascii="Arial" w:eastAsia="DengXian" w:hAnsi="Arial" w:cs="Arial"/>
                  <w:b/>
                  <w:bCs/>
                  <w:sz w:val="16"/>
                  <w:szCs w:val="16"/>
                </w:rPr>
                <w:delText>Number of s</w:delText>
              </w:r>
            </w:del>
          </w:p>
          <w:p w14:paraId="12277A84" w14:textId="77777777" w:rsidR="00AA0AA6" w:rsidRPr="007F4A09" w:rsidRDefault="00825378">
            <w:pPr>
              <w:spacing w:after="0"/>
              <w:rPr>
                <w:rFonts w:ascii="Arial" w:eastAsia="DengXian" w:hAnsi="Arial" w:cs="Arial"/>
                <w:b/>
                <w:bCs/>
                <w:sz w:val="16"/>
                <w:szCs w:val="16"/>
              </w:rPr>
            </w:pPr>
            <w:ins w:id="21" w:author="Feifei Sun/PHY Research &amp; Standard Lab /SRC-Beijing/Principal Engineer/Samsung Electronics" w:date="2026-02-10T15:44:00Z">
              <w:r w:rsidRPr="007F4A09">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sidRPr="007F4A09">
                <w:rPr>
                  <w:rFonts w:ascii="Arial" w:eastAsia="DengXian" w:hAnsi="Arial" w:cs="Arial"/>
                  <w:b/>
                  <w:bCs/>
                  <w:sz w:val="16"/>
                  <w:szCs w:val="16"/>
                </w:rPr>
                <w:t>s</w:t>
              </w:r>
            </w:ins>
            <w:r w:rsidR="0028327A" w:rsidRPr="007F4A09">
              <w:rPr>
                <w:rFonts w:ascii="Arial" w:eastAsia="DengXian" w:hAnsi="Arial" w:cs="Arial"/>
                <w:b/>
                <w:bCs/>
                <w:sz w:val="16"/>
                <w:szCs w:val="16"/>
              </w:rPr>
              <w:t>ubbands</w:t>
            </w:r>
            <w:ins w:id="23" w:author="Feifei Sun/PHY Research &amp; Standard Lab /SRC-Beijing/Principal Engineer/Samsung Electronics" w:date="2026-02-10T15:39:00Z">
              <w:r w:rsidR="0089546B" w:rsidRPr="007F4A09">
                <w:rPr>
                  <w:rFonts w:ascii="Arial" w:eastAsia="DengXian"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DengXian" w:hAnsi="Arial" w:cs="Arial"/>
                  <w:b/>
                  <w:bCs/>
                  <w:sz w:val="16"/>
                  <w:szCs w:val="16"/>
                </w:rPr>
                <w:t xml:space="preserve"> </w:t>
              </w:r>
            </w:ins>
          </w:p>
        </w:tc>
        <w:tc>
          <w:tcPr>
            <w:tcW w:w="2017" w:type="pct"/>
            <w:vAlign w:val="center"/>
          </w:tcPr>
          <w:p w14:paraId="0F93CF01" w14:textId="77777777" w:rsidR="00825378" w:rsidRPr="00F404AC" w:rsidRDefault="00825378">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sidRPr="007F4A09">
                <w:rPr>
                  <w:rFonts w:ascii="Arial" w:eastAsia="DengXian" w:hAnsi="Arial" w:cs="Arial"/>
                  <w:sz w:val="16"/>
                  <w:szCs w:val="16"/>
                </w:rPr>
                <w:t>Number</w:t>
              </w:r>
            </w:ins>
            <w:ins w:id="27" w:author="Feifei Sun/PHY Research &amp; Standard Lab /SRC-Beijing/Principal Engineer/Samsung Electronics" w:date="2026-02-10T15:47:00Z">
              <w:r w:rsidR="009C1750" w:rsidRPr="007F4A09">
                <w:rPr>
                  <w:rFonts w:ascii="Arial" w:eastAsia="DengXian" w:hAnsi="Arial" w:cs="Arial"/>
                  <w:sz w:val="16"/>
                  <w:szCs w:val="16"/>
                </w:rPr>
                <w:t xml:space="preserve"> </w:t>
              </w:r>
            </w:ins>
            <w:ins w:id="28" w:author="Feifei Sun/PHY Research &amp; Standard Lab /SRC-Beijing/Principal Engineer/Samsung Electronics" w:date="2026-02-10T15:44:00Z">
              <w:r w:rsidRPr="007F4A09">
                <w:rPr>
                  <w:rFonts w:ascii="Arial" w:eastAsia="DengXian" w:hAnsi="Arial" w:cs="Arial"/>
                  <w:sz w:val="16"/>
                  <w:szCs w:val="16"/>
                </w:rPr>
                <w:t>of SBs</w:t>
              </w:r>
            </w:ins>
          </w:p>
          <w:p w14:paraId="347923EB" w14:textId="77777777" w:rsidR="00AA0AA6" w:rsidRPr="00733A9B" w:rsidRDefault="0028327A">
            <w:pPr>
              <w:spacing w:after="0"/>
              <w:rPr>
                <w:rFonts w:ascii="Arial" w:eastAsia="DengXian" w:hAnsi="Arial" w:cs="Arial"/>
                <w:sz w:val="16"/>
                <w:szCs w:val="16"/>
              </w:rPr>
            </w:pPr>
            <w:r w:rsidRPr="006E21F4">
              <w:rPr>
                <w:rFonts w:ascii="Arial" w:eastAsia="DengXian" w:hAnsi="Arial" w:cs="Arial"/>
                <w:sz w:val="16"/>
                <w:szCs w:val="16"/>
              </w:rPr>
              <w:t xml:space="preserve">1 for </w:t>
            </w:r>
            <w:r w:rsidRPr="00D43BDF">
              <w:rPr>
                <w:rFonts w:ascii="Arial" w:eastAsia="DengXian" w:hAnsi="Arial" w:cs="Arial"/>
                <w:sz w:val="16"/>
                <w:szCs w:val="16"/>
              </w:rPr>
              <w:t>WB</w:t>
            </w:r>
          </w:p>
          <w:p w14:paraId="2663BDF2"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DengXian" w:hAnsi="Arial" w:cs="Arial"/>
                <w:sz w:val="16"/>
                <w:szCs w:val="16"/>
              </w:rPr>
              <w:t xml:space="preserve">13 </w:t>
            </w:r>
            <w:del w:id="30" w:author="Feifei Sun/PHY Research &amp; Standard Lab /SRC-Beijing/Principal Engineer/Samsung Electronics" w:date="2026-02-10T15:49:00Z">
              <w:r w:rsidRPr="00D74917" w:rsidDel="00D71244">
                <w:rPr>
                  <w:rFonts w:ascii="Arial" w:eastAsia="DengXian" w:hAnsi="Arial" w:cs="Arial"/>
                  <w:sz w:val="16"/>
                  <w:szCs w:val="16"/>
                </w:rPr>
                <w:delText xml:space="preserve">for </w:delText>
              </w:r>
            </w:del>
            <w:r w:rsidRPr="00D74917">
              <w:rPr>
                <w:rFonts w:ascii="Arial" w:eastAsia="DengXian"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5B7AC301" w14:textId="77777777"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0F97F241" w14:textId="77777777"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533568E0" w14:textId="77777777"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sidRPr="00D74917">
                <w:rPr>
                  <w:rFonts w:ascii="Arial" w:eastAsia="Malgun Gothic" w:hAnsi="Arial" w:cs="Arial"/>
                  <w:sz w:val="16"/>
                  <w:szCs w:val="16"/>
                  <w:lang w:eastAsia="ko-KR"/>
                </w:rPr>
                <w:t xml:space="preserve">Subband size: </w:t>
              </w:r>
            </w:ins>
          </w:p>
          <w:p w14:paraId="43053B3B" w14:textId="77777777"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3ABE28D1" w14:textId="77777777"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2C30A05C"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Temporary, before subband size for 6GR is decided</w:t>
            </w:r>
          </w:p>
          <w:p w14:paraId="6084B95E"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DengXian" w:hAnsi="Arial" w:cs="Arial"/>
                  <w:sz w:val="16"/>
                  <w:szCs w:val="16"/>
                </w:rPr>
                <w:t>Other number can be reported.</w:t>
              </w:r>
            </w:ins>
          </w:p>
        </w:tc>
        <w:tc>
          <w:tcPr>
            <w:tcW w:w="2017" w:type="pct"/>
          </w:tcPr>
          <w:p w14:paraId="5EC84415" w14:textId="77777777" w:rsidR="00AA0AA6" w:rsidRDefault="002832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26733C5D" w14:textId="77777777">
        <w:trPr>
          <w:trHeight w:val="20"/>
        </w:trPr>
        <w:tc>
          <w:tcPr>
            <w:tcW w:w="965" w:type="pct"/>
            <w:shd w:val="clear" w:color="000000" w:fill="F2F2F2"/>
            <w:vAlign w:val="center"/>
          </w:tcPr>
          <w:p w14:paraId="52310925"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#4</w:t>
            </w:r>
          </w:p>
          <w:p w14:paraId="3E38A0B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Scenario</w:t>
            </w:r>
          </w:p>
        </w:tc>
        <w:tc>
          <w:tcPr>
            <w:tcW w:w="2017" w:type="pct"/>
            <w:vAlign w:val="center"/>
          </w:tcPr>
          <w:p w14:paraId="1D796E62"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Dense urban</w:t>
            </w:r>
          </w:p>
          <w:p w14:paraId="568C7566"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Urban macro</w:t>
            </w:r>
          </w:p>
          <w:p w14:paraId="6580B50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Suburban Marco</w:t>
            </w:r>
          </w:p>
          <w:p w14:paraId="15AE9C4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Rural Macro </w:t>
            </w:r>
          </w:p>
          <w:p w14:paraId="66AD05A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DengXian"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DengXian" w:hAnsi="Arial" w:cs="Arial"/>
                  <w:sz w:val="16"/>
                  <w:szCs w:val="16"/>
                </w:rPr>
                <w:t>are not preclude</w:t>
              </w:r>
            </w:ins>
            <w:ins w:id="54" w:author="Feifei Sun/PHY Research &amp; Standard Lab /SRC-Beijing/Principal Engineer/Samsung Electronics" w:date="2026-02-10T16:03:00Z">
              <w:r w:rsidR="00E8516D" w:rsidRPr="00D74917">
                <w:rPr>
                  <w:rFonts w:ascii="Arial" w:eastAsia="DengXian" w:hAnsi="Arial" w:cs="Arial"/>
                  <w:sz w:val="16"/>
                  <w:szCs w:val="16"/>
                </w:rPr>
                <w:t xml:space="preserve">d and can be reported. </w:t>
              </w:r>
            </w:ins>
          </w:p>
        </w:tc>
        <w:tc>
          <w:tcPr>
            <w:tcW w:w="2017" w:type="pct"/>
          </w:tcPr>
          <w:p w14:paraId="16BE1582"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154BE728"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1BEFB596"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5615FCFA" w14:textId="77777777" w:rsidR="00AA0AA6" w:rsidRDefault="0028327A">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sidR="00151C0D">
                <w:rPr>
                  <w:rFonts w:ascii="Arial" w:eastAsia="DengXian" w:hAnsi="Arial" w:cs="Arial"/>
                  <w:sz w:val="16"/>
                  <w:szCs w:val="16"/>
                </w:rPr>
                <w:t>,xiaomi</w:t>
              </w:r>
            </w:ins>
          </w:p>
          <w:p w14:paraId="2496F995" w14:textId="77777777" w:rsidR="00AA0AA6" w:rsidRDefault="002832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19F25" w14:textId="77777777" w:rsidR="00151C0D" w:rsidRDefault="00151C0D">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sidR="00E8516D">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AA0AA6" w14:paraId="24EDA0AC" w14:textId="77777777">
        <w:trPr>
          <w:trHeight w:val="20"/>
        </w:trPr>
        <w:tc>
          <w:tcPr>
            <w:tcW w:w="965" w:type="pct"/>
            <w:shd w:val="clear" w:color="000000" w:fill="F2F2F2"/>
            <w:vAlign w:val="center"/>
          </w:tcPr>
          <w:p w14:paraId="2DDF812C"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lastRenderedPageBreak/>
              <w:t>#5</w:t>
            </w:r>
          </w:p>
          <w:p w14:paraId="726B301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sz w:val="16"/>
                <w:szCs w:val="16"/>
              </w:rPr>
              <w:t>UE number/cell</w:t>
            </w:r>
          </w:p>
        </w:tc>
        <w:tc>
          <w:tcPr>
            <w:tcW w:w="2017" w:type="pct"/>
            <w:vAlign w:val="center"/>
          </w:tcPr>
          <w:p w14:paraId="15213B5A" w14:textId="77777777" w:rsidR="00AA0AA6" w:rsidRPr="00D43BDF" w:rsidRDefault="0028327A">
            <w:pPr>
              <w:spacing w:after="0"/>
              <w:rPr>
                <w:rFonts w:ascii="Arial" w:eastAsia="DengXian" w:hAnsi="Arial" w:cs="Arial"/>
                <w:sz w:val="16"/>
                <w:szCs w:val="16"/>
              </w:rPr>
            </w:pPr>
            <w:r w:rsidRPr="006E21F4">
              <w:rPr>
                <w:rFonts w:ascii="Arial" w:eastAsia="DengXian" w:hAnsi="Arial" w:cs="Arial"/>
                <w:sz w:val="16"/>
                <w:szCs w:val="16"/>
              </w:rPr>
              <w:t>10, 30</w:t>
            </w:r>
          </w:p>
          <w:p w14:paraId="36EEA05F"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numbers is not precluded. </w:t>
            </w:r>
          </w:p>
        </w:tc>
        <w:tc>
          <w:tcPr>
            <w:tcW w:w="2017" w:type="pct"/>
          </w:tcPr>
          <w:p w14:paraId="7B8B2A95" w14:textId="77777777" w:rsidR="00AA0AA6" w:rsidRDefault="00AA0AA6">
            <w:pPr>
              <w:spacing w:after="0"/>
              <w:rPr>
                <w:rFonts w:ascii="Arial" w:eastAsia="DengXian" w:hAnsi="Arial" w:cs="Arial"/>
                <w:color w:val="000000"/>
                <w:sz w:val="16"/>
                <w:szCs w:val="16"/>
              </w:rPr>
            </w:pPr>
          </w:p>
        </w:tc>
      </w:tr>
      <w:tr w:rsidR="00AA0AA6" w14:paraId="4AA26AFB" w14:textId="77777777">
        <w:trPr>
          <w:trHeight w:val="20"/>
        </w:trPr>
        <w:tc>
          <w:tcPr>
            <w:tcW w:w="965" w:type="pct"/>
            <w:shd w:val="clear" w:color="000000" w:fill="F2F2F2"/>
            <w:vAlign w:val="center"/>
          </w:tcPr>
          <w:p w14:paraId="4B39BAC7"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w:t>
            </w:r>
          </w:p>
          <w:p w14:paraId="00BF4B66"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Layout/deployment</w:t>
            </w:r>
          </w:p>
        </w:tc>
        <w:tc>
          <w:tcPr>
            <w:tcW w:w="2017" w:type="pct"/>
            <w:vAlign w:val="center"/>
          </w:tcPr>
          <w:p w14:paraId="45BC3922" w14:textId="77777777" w:rsidR="00AA0AA6" w:rsidRPr="00D43BDF" w:rsidRDefault="0028327A">
            <w:pPr>
              <w:spacing w:after="0"/>
              <w:jc w:val="left"/>
              <w:rPr>
                <w:rFonts w:ascii="Arial" w:eastAsia="DengXian" w:hAnsi="Arial" w:cs="Arial"/>
                <w:color w:val="000000"/>
                <w:sz w:val="16"/>
                <w:szCs w:val="16"/>
              </w:rPr>
            </w:pPr>
            <w:r w:rsidRPr="006E21F4">
              <w:rPr>
                <w:rFonts w:ascii="Arial" w:eastAsia="DengXian" w:hAnsi="Arial" w:cs="Arial"/>
                <w:color w:val="000000"/>
                <w:sz w:val="16"/>
                <w:szCs w:val="16"/>
              </w:rPr>
              <w:t>1-ring (7*3), 2-ring (19*3)</w:t>
            </w:r>
          </w:p>
          <w:p w14:paraId="60E8A637" w14:textId="77777777" w:rsidR="00AA0AA6" w:rsidRPr="00D74917" w:rsidRDefault="0028327A">
            <w:pPr>
              <w:spacing w:after="0"/>
              <w:rPr>
                <w:rFonts w:ascii="Arial" w:eastAsia="DengXian" w:hAnsi="Arial" w:cs="Arial"/>
                <w:color w:val="000000"/>
                <w:sz w:val="16"/>
                <w:szCs w:val="16"/>
              </w:rPr>
            </w:pPr>
            <w:r w:rsidRPr="00D74917">
              <w:rPr>
                <w:rFonts w:ascii="Arial" w:eastAsia="DengXian" w:hAnsi="Arial" w:cs="Arial"/>
                <w:color w:val="000000"/>
                <w:sz w:val="16"/>
                <w:szCs w:val="16"/>
              </w:rPr>
              <w:t xml:space="preserve">Other </w:t>
            </w:r>
            <w:r w:rsidRPr="00D74917">
              <w:rPr>
                <w:rFonts w:ascii="Arial" w:eastAsia="DengXian" w:hAnsi="Arial" w:cs="Arial"/>
                <w:sz w:val="16"/>
                <w:szCs w:val="16"/>
              </w:rPr>
              <w:t>layout/deployment</w:t>
            </w:r>
            <w:r w:rsidRPr="00D74917">
              <w:rPr>
                <w:rFonts w:ascii="Arial" w:eastAsia="DengXian" w:hAnsi="Arial" w:cs="Arial"/>
                <w:color w:val="000000"/>
                <w:sz w:val="16"/>
                <w:szCs w:val="16"/>
              </w:rPr>
              <w:t xml:space="preserve"> are not precluded.</w:t>
            </w:r>
          </w:p>
        </w:tc>
        <w:tc>
          <w:tcPr>
            <w:tcW w:w="2017" w:type="pct"/>
          </w:tcPr>
          <w:p w14:paraId="583D819E" w14:textId="77777777" w:rsidR="00AA0AA6" w:rsidRDefault="002832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17E866B6" w14:textId="77777777">
        <w:trPr>
          <w:trHeight w:val="20"/>
        </w:trPr>
        <w:tc>
          <w:tcPr>
            <w:tcW w:w="965" w:type="pct"/>
            <w:shd w:val="clear" w:color="000000" w:fill="F2F2F2"/>
            <w:vAlign w:val="center"/>
          </w:tcPr>
          <w:p w14:paraId="53EEFE31"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#7 Channel model</w:t>
            </w:r>
          </w:p>
        </w:tc>
        <w:tc>
          <w:tcPr>
            <w:tcW w:w="2017" w:type="pct"/>
            <w:vAlign w:val="center"/>
          </w:tcPr>
          <w:p w14:paraId="129A83EE" w14:textId="77777777" w:rsidR="00AA0AA6" w:rsidRPr="007F4A09" w:rsidRDefault="00E8516D">
            <w:pPr>
              <w:spacing w:after="0"/>
              <w:rPr>
                <w:rFonts w:ascii="Arial" w:eastAsia="DengXian" w:hAnsi="Arial" w:cs="Arial"/>
                <w:color w:val="000000"/>
                <w:sz w:val="16"/>
                <w:szCs w:val="16"/>
              </w:rPr>
            </w:pPr>
            <w:ins w:id="61" w:author="Feifei Sun/PHY Research &amp; Standard Lab /SRC-Beijing/Principal Engineer/Samsung Electronics" w:date="2026-02-10T16:05:00Z">
              <w:r w:rsidRPr="007F4A09">
                <w:rPr>
                  <w:rFonts w:ascii="Arial" w:eastAsia="DengXian" w:hAnsi="Arial" w:cs="Arial"/>
                  <w:color w:val="000000"/>
                  <w:sz w:val="16"/>
                  <w:szCs w:val="16"/>
                </w:rPr>
                <w:t xml:space="preserve">Rel-19 </w:t>
              </w:r>
            </w:ins>
            <w:r w:rsidR="0028327A" w:rsidRPr="007F4A09">
              <w:rPr>
                <w:rFonts w:ascii="Arial" w:eastAsia="DengXian" w:hAnsi="Arial" w:cs="Arial"/>
                <w:color w:val="000000"/>
                <w:sz w:val="16"/>
                <w:szCs w:val="16"/>
              </w:rPr>
              <w:t>TR 38.901</w:t>
            </w:r>
          </w:p>
        </w:tc>
        <w:tc>
          <w:tcPr>
            <w:tcW w:w="2017" w:type="pct"/>
          </w:tcPr>
          <w:p w14:paraId="4CC40B0A" w14:textId="77777777" w:rsidR="00AA0AA6" w:rsidRDefault="00AA0AA6">
            <w:pPr>
              <w:spacing w:after="0"/>
              <w:rPr>
                <w:rFonts w:ascii="Arial" w:eastAsia="DengXian" w:hAnsi="Arial" w:cs="Arial"/>
                <w:color w:val="000000"/>
                <w:sz w:val="16"/>
                <w:szCs w:val="16"/>
              </w:rPr>
            </w:pPr>
          </w:p>
        </w:tc>
      </w:tr>
      <w:tr w:rsidR="00AA0AA6" w14:paraId="2F9D1098" w14:textId="77777777">
        <w:trPr>
          <w:trHeight w:val="20"/>
        </w:trPr>
        <w:tc>
          <w:tcPr>
            <w:tcW w:w="965" w:type="pct"/>
            <w:shd w:val="clear" w:color="000000" w:fill="F2F2F2"/>
            <w:vAlign w:val="center"/>
          </w:tcPr>
          <w:p w14:paraId="49B9130F"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#8 Numerology</w:t>
            </w:r>
          </w:p>
        </w:tc>
        <w:tc>
          <w:tcPr>
            <w:tcW w:w="2017" w:type="pct"/>
            <w:vAlign w:val="center"/>
          </w:tcPr>
          <w:p w14:paraId="5C1CF01A" w14:textId="77777777" w:rsidR="00AA0AA6" w:rsidRPr="007F4A09" w:rsidRDefault="0028327A">
            <w:pPr>
              <w:spacing w:after="0"/>
              <w:rPr>
                <w:rFonts w:ascii="Arial" w:eastAsia="DengXian" w:hAnsi="Arial" w:cs="Arial"/>
                <w:sz w:val="16"/>
                <w:szCs w:val="16"/>
              </w:rPr>
            </w:pPr>
            <w:r w:rsidRPr="007F4A09">
              <w:rPr>
                <w:rFonts w:ascii="Arial" w:eastAsia="DengXian" w:hAnsi="Arial" w:cs="Arial"/>
                <w:bCs/>
                <w:sz w:val="16"/>
                <w:szCs w:val="16"/>
              </w:rPr>
              <w:t>OFDM, 15 kHz for FDD, 30 kHz for TDD</w:t>
            </w:r>
          </w:p>
        </w:tc>
        <w:tc>
          <w:tcPr>
            <w:tcW w:w="2017" w:type="pct"/>
          </w:tcPr>
          <w:p w14:paraId="5D34047D"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339A8AC5" w14:textId="77777777">
        <w:trPr>
          <w:trHeight w:val="20"/>
        </w:trPr>
        <w:tc>
          <w:tcPr>
            <w:tcW w:w="965" w:type="pct"/>
            <w:shd w:val="clear" w:color="000000" w:fill="F2F2F2"/>
            <w:vAlign w:val="center"/>
          </w:tcPr>
          <w:p w14:paraId="37926140"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#9</w:t>
            </w:r>
          </w:p>
          <w:p w14:paraId="05A9996A"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Transmit power</w:t>
            </w:r>
          </w:p>
          <w:p w14:paraId="566F1DB8" w14:textId="77777777" w:rsidR="00AA0AA6" w:rsidRPr="007F4A09" w:rsidRDefault="0028327A">
            <w:pPr>
              <w:spacing w:after="0"/>
              <w:rPr>
                <w:rFonts w:ascii="Arial" w:eastAsia="DengXian" w:hAnsi="Arial" w:cs="Arial"/>
                <w:b/>
                <w:bCs/>
                <w:sz w:val="16"/>
                <w:szCs w:val="16"/>
              </w:rPr>
            </w:pPr>
            <w:r w:rsidRPr="007F4A09">
              <w:rPr>
                <w:rFonts w:ascii="Arial" w:eastAsia="DengXian" w:hAnsi="Arial" w:cs="Arial"/>
                <w:b/>
                <w:bCs/>
                <w:sz w:val="16"/>
                <w:szCs w:val="16"/>
              </w:rPr>
              <w:t>(per 20MHz)</w:t>
            </w:r>
          </w:p>
        </w:tc>
        <w:tc>
          <w:tcPr>
            <w:tcW w:w="2017" w:type="pct"/>
            <w:vAlign w:val="center"/>
          </w:tcPr>
          <w:p w14:paraId="7FD40E1B"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Dense urban: 44dBm</w:t>
            </w:r>
          </w:p>
          <w:p w14:paraId="052E2217" w14:textId="77777777" w:rsidR="00AA0AA6" w:rsidRPr="007F4A09" w:rsidRDefault="0028327A">
            <w:pPr>
              <w:spacing w:after="0"/>
              <w:rPr>
                <w:rFonts w:ascii="Arial" w:eastAsia="DengXian" w:hAnsi="Arial" w:cs="Arial"/>
                <w:sz w:val="16"/>
                <w:szCs w:val="16"/>
              </w:rPr>
            </w:pPr>
            <w:r w:rsidRPr="007F4A09">
              <w:rPr>
                <w:rFonts w:ascii="Arial" w:eastAsia="DengXian" w:hAnsi="Arial" w:cs="Arial"/>
                <w:sz w:val="16"/>
                <w:szCs w:val="16"/>
              </w:rPr>
              <w:t>Urban macro: 46dBm</w:t>
            </w:r>
          </w:p>
          <w:p w14:paraId="55DE7EA2" w14:textId="77777777" w:rsidR="00AA0AA6" w:rsidRPr="007F4A09" w:rsidRDefault="0028327A">
            <w:pPr>
              <w:spacing w:after="0"/>
              <w:rPr>
                <w:ins w:id="62" w:author="Feifei Sun/PHY Research &amp; Standard Lab /SRC-Beijing/Principal Engineer/Samsung Electronics" w:date="2026-02-10T16:08:00Z"/>
                <w:rFonts w:ascii="Arial" w:eastAsia="DengXian" w:hAnsi="Arial" w:cs="Arial"/>
                <w:sz w:val="16"/>
                <w:szCs w:val="16"/>
              </w:rPr>
            </w:pPr>
            <w:r w:rsidRPr="007F4A09">
              <w:rPr>
                <w:rFonts w:ascii="Arial" w:eastAsia="DengXian" w:hAnsi="Arial" w:cs="Arial"/>
                <w:sz w:val="16"/>
                <w:szCs w:val="16"/>
              </w:rPr>
              <w:t>Suburban Marco:49dBm</w:t>
            </w:r>
          </w:p>
          <w:p w14:paraId="53ACE21E" w14:textId="77777777" w:rsidR="00D4165D" w:rsidRPr="00D74917" w:rsidRDefault="00D4165D">
            <w:pPr>
              <w:spacing w:after="0"/>
              <w:rPr>
                <w:rFonts w:ascii="Arial" w:eastAsia="DengXian" w:hAnsi="Arial" w:cs="Arial"/>
                <w:sz w:val="16"/>
                <w:szCs w:val="16"/>
              </w:rPr>
            </w:pPr>
            <w:ins w:id="63" w:author="Feifei Sun/PHY Research &amp; Standard Lab /SRC-Beijing/Principal Engineer/Samsung Electronics" w:date="2026-02-10T16:08:00Z">
              <w:r w:rsidRPr="00D74917">
                <w:rPr>
                  <w:rFonts w:ascii="Arial" w:eastAsia="DengXian" w:hAnsi="Arial" w:cs="Arial"/>
                  <w:sz w:val="16"/>
                  <w:szCs w:val="16"/>
                </w:rPr>
                <w:t>Rural Macro: 49dBm</w:t>
              </w:r>
            </w:ins>
          </w:p>
          <w:p w14:paraId="2A6B8DDD" w14:textId="77777777" w:rsidR="00AA0AA6" w:rsidRPr="00B42473" w:rsidRDefault="002832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sidRPr="007F4A09">
                <w:rPr>
                  <w:rFonts w:ascii="Arial" w:eastAsia="DengXian" w:hAnsi="Arial" w:cs="Arial"/>
                  <w:sz w:val="16"/>
                  <w:szCs w:val="16"/>
                </w:rPr>
                <w:t>Other values can be reported b</w:t>
              </w:r>
            </w:ins>
            <w:ins w:id="66" w:author="Feifei Sun/PHY Research &amp; Standard Lab /SRC-Beijing/Principal Engineer/Samsung Electronics" w:date="2026-02-10T00:25:00Z">
              <w:r w:rsidRPr="007F4A09">
                <w:rPr>
                  <w:rFonts w:ascii="Arial" w:eastAsia="DengXian" w:hAnsi="Arial" w:cs="Arial"/>
                  <w:sz w:val="16"/>
                  <w:szCs w:val="16"/>
                </w:rPr>
                <w:t xml:space="preserve">y companies. </w:t>
              </w:r>
            </w:ins>
          </w:p>
          <w:p w14:paraId="7B2E1F83" w14:textId="77777777" w:rsidR="00D4165D" w:rsidRPr="00D74917" w:rsidRDefault="00D4165D">
            <w:pPr>
              <w:spacing w:after="0"/>
              <w:rPr>
                <w:rFonts w:ascii="Arial" w:eastAsia="DengXian" w:hAnsi="Arial" w:cs="Arial"/>
                <w:sz w:val="16"/>
                <w:szCs w:val="16"/>
              </w:rPr>
            </w:pPr>
            <w:ins w:id="67" w:author="Feifei Sun/PHY Research &amp; Standard Lab /SRC-Beijing/Principal Engineer/Samsung Electronics" w:date="2026-02-10T16:11:00Z">
              <w:r w:rsidRPr="006E21F4">
                <w:rPr>
                  <w:rFonts w:ascii="Arial" w:eastAsia="DengXian" w:hAnsi="Arial" w:cs="Arial"/>
                  <w:sz w:val="16"/>
                  <w:szCs w:val="16"/>
                </w:rPr>
                <w:t>Note: For evaluation purpose, BS Tx power scales up with bandwidth proportionally under the limitation of the maximum BS Tx power is</w:t>
              </w:r>
              <w:r w:rsidRPr="00D74917">
                <w:rPr>
                  <w:rFonts w:ascii="Arial" w:eastAsia="DengXian" w:hAnsi="Arial" w:cs="Arial"/>
                  <w:sz w:val="16"/>
                  <w:szCs w:val="16"/>
                </w:rPr>
                <w:t xml:space="preserve"> 56dBm for outdoor and 33dBmfor indoor for the above carrier frequencies.</w:t>
              </w:r>
            </w:ins>
          </w:p>
        </w:tc>
        <w:tc>
          <w:tcPr>
            <w:tcW w:w="2017" w:type="pct"/>
          </w:tcPr>
          <w:p w14:paraId="337BE8B1" w14:textId="77777777" w:rsidR="00AA0AA6" w:rsidRDefault="00AA0AA6">
            <w:pPr>
              <w:spacing w:after="0"/>
              <w:rPr>
                <w:rFonts w:ascii="Arial" w:eastAsia="DengXian" w:hAnsi="Arial" w:cs="Arial"/>
                <w:sz w:val="16"/>
                <w:szCs w:val="16"/>
              </w:rPr>
            </w:pPr>
          </w:p>
        </w:tc>
      </w:tr>
      <w:tr w:rsidR="00AA0AA6" w14:paraId="2614FA60" w14:textId="77777777">
        <w:trPr>
          <w:trHeight w:val="20"/>
        </w:trPr>
        <w:tc>
          <w:tcPr>
            <w:tcW w:w="965" w:type="pct"/>
            <w:shd w:val="clear" w:color="000000" w:fill="F2F2F2"/>
            <w:vAlign w:val="center"/>
          </w:tcPr>
          <w:p w14:paraId="4ACA7172"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#10</w:t>
            </w:r>
          </w:p>
          <w:p w14:paraId="536F0000"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rPr>
              <w:t xml:space="preserve">BS antenna </w:t>
            </w:r>
            <w:r w:rsidRPr="00D74917">
              <w:rPr>
                <w:rFonts w:ascii="Arial" w:eastAsia="DengXian" w:hAnsi="Arial" w:cs="Arial"/>
                <w:sz w:val="16"/>
                <w:szCs w:val="16"/>
              </w:rPr>
              <w:t>configuration</w:t>
            </w:r>
          </w:p>
        </w:tc>
        <w:tc>
          <w:tcPr>
            <w:tcW w:w="2017" w:type="pct"/>
            <w:vAlign w:val="center"/>
          </w:tcPr>
          <w:p w14:paraId="645FD4D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700MHz:</w:t>
            </w:r>
          </w:p>
          <w:p w14:paraId="4B744771"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4TXRU 32AEs  </w:t>
            </w:r>
          </w:p>
          <w:p w14:paraId="46E59B02" w14:textId="77777777" w:rsidR="00AA0AA6" w:rsidRPr="00502BD3" w:rsidRDefault="0028327A">
            <w:pPr>
              <w:spacing w:after="0"/>
              <w:rPr>
                <w:ins w:id="68" w:author="Feifei Sun/PHY Research &amp; Standard Lab /SRC-Beijing/Principal Engineer/Samsung Electronics" w:date="2026-02-10T16:12:00Z"/>
                <w:rFonts w:ascii="Arial" w:eastAsia="DengXian" w:hAnsi="Arial" w:cs="Arial"/>
                <w:sz w:val="16"/>
                <w:szCs w:val="16"/>
                <w:lang w:val="sv-SE"/>
              </w:rPr>
            </w:pPr>
            <w:r w:rsidRPr="00D74917">
              <w:rPr>
                <w:rFonts w:ascii="Arial" w:eastAsia="DengXian" w:hAnsi="Arial" w:cs="Arial"/>
                <w:sz w:val="16"/>
                <w:szCs w:val="16"/>
                <w:lang w:val="sv-SE"/>
              </w:rPr>
              <w:t xml:space="preserve">(M, N, P, Mg, Ng; Mp, Np) = (8, 2, 2, 1, 1, 1, 2). </w:t>
            </w:r>
            <w:r w:rsidRPr="00502BD3">
              <w:rPr>
                <w:rFonts w:ascii="Arial" w:eastAsia="DengXian" w:hAnsi="Arial" w:cs="Arial"/>
                <w:sz w:val="16"/>
                <w:szCs w:val="16"/>
                <w:lang w:val="sv-SE"/>
              </w:rPr>
              <w:t>(dH, dV) = (0.5, 0.5)</w:t>
            </w:r>
            <w:r w:rsidRPr="00D74917">
              <w:rPr>
                <w:rFonts w:ascii="Arial" w:eastAsia="DengXian" w:hAnsi="Arial" w:cs="Arial"/>
                <w:sz w:val="16"/>
                <w:szCs w:val="16"/>
              </w:rPr>
              <w:t>λ</w:t>
            </w:r>
          </w:p>
          <w:p w14:paraId="71787736" w14:textId="77777777" w:rsidR="00BE7814" w:rsidRPr="00502BD3" w:rsidRDefault="00BE7814">
            <w:pPr>
              <w:spacing w:after="0"/>
              <w:rPr>
                <w:rFonts w:ascii="Arial" w:eastAsia="DengXian" w:hAnsi="Arial" w:cs="Arial"/>
                <w:sz w:val="16"/>
                <w:szCs w:val="16"/>
                <w:lang w:val="sv-SE"/>
              </w:rPr>
            </w:pPr>
          </w:p>
          <w:p w14:paraId="35824A81" w14:textId="77777777" w:rsidR="00AA0AA6" w:rsidRPr="00D74917" w:rsidRDefault="0028327A">
            <w:pPr>
              <w:spacing w:after="0"/>
              <w:rPr>
                <w:rFonts w:ascii="Arial" w:eastAsia="DengXian"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DengXian" w:hAnsi="Arial" w:cs="Arial"/>
                <w:sz w:val="16"/>
                <w:szCs w:val="16"/>
                <w:lang w:val="sv-SE"/>
              </w:rPr>
              <w:t xml:space="preserve">TXRU 8AEs  </w:t>
            </w:r>
          </w:p>
          <w:p w14:paraId="6271025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 2,2,1,1,2,2). </w:t>
            </w:r>
            <w:r w:rsidRPr="00D74917">
              <w:rPr>
                <w:rFonts w:ascii="Arial" w:eastAsia="DengXian" w:hAnsi="Arial" w:cs="Arial"/>
                <w:sz w:val="16"/>
                <w:szCs w:val="16"/>
              </w:rPr>
              <w:t>(dH, dV) = (0.5, 0.5)λ</w:t>
            </w:r>
          </w:p>
          <w:p w14:paraId="2472B3E5" w14:textId="77777777" w:rsidR="00AA0AA6" w:rsidRPr="00D74917" w:rsidRDefault="00AA0AA6">
            <w:pPr>
              <w:spacing w:after="0"/>
              <w:rPr>
                <w:rFonts w:ascii="Arial" w:eastAsia="DengXian" w:hAnsi="Arial" w:cs="Arial"/>
                <w:sz w:val="16"/>
                <w:szCs w:val="16"/>
              </w:rPr>
            </w:pPr>
          </w:p>
          <w:p w14:paraId="5F6C2331"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2GHz:</w:t>
            </w:r>
          </w:p>
          <w:p w14:paraId="528F082F" w14:textId="77777777" w:rsidR="00AA0AA6" w:rsidRPr="00D74917" w:rsidRDefault="0028327A">
            <w:pPr>
              <w:spacing w:after="0"/>
              <w:rPr>
                <w:rFonts w:ascii="Arial" w:eastAsia="DengXian" w:hAnsi="Arial" w:cs="Arial"/>
                <w:sz w:val="16"/>
                <w:szCs w:val="16"/>
                <w:lang w:val="sv-SE"/>
              </w:rPr>
            </w:pPr>
            <w:r w:rsidRPr="00D74917">
              <w:rPr>
                <w:rFonts w:ascii="Arial" w:eastAsia="DengXian" w:hAnsi="Arial" w:cs="Arial"/>
                <w:sz w:val="16"/>
                <w:szCs w:val="16"/>
                <w:lang w:val="sv-SE"/>
              </w:rPr>
              <w:t xml:space="preserve">64TXRU 192AEs  </w:t>
            </w:r>
          </w:p>
          <w:p w14:paraId="5439D6CE" w14:textId="77777777" w:rsidR="00BE7814" w:rsidRPr="00D74917" w:rsidRDefault="0028327A" w:rsidP="00BE7814">
            <w:pPr>
              <w:spacing w:after="0"/>
              <w:rPr>
                <w:ins w:id="69" w:author="Feifei Sun/PHY Research &amp; Standard Lab /SRC-Beijing/Principal Engineer/Samsung Electronics" w:date="2026-02-10T16:15:00Z"/>
                <w:rFonts w:ascii="Arial" w:eastAsia="DengXian" w:hAnsi="Arial" w:cs="Arial"/>
                <w:sz w:val="16"/>
                <w:szCs w:val="16"/>
              </w:rPr>
            </w:pPr>
            <w:r w:rsidRPr="00D74917">
              <w:rPr>
                <w:rFonts w:ascii="Arial" w:eastAsia="DengXian" w:hAnsi="Arial" w:cs="Arial"/>
                <w:sz w:val="16"/>
                <w:szCs w:val="16"/>
                <w:lang w:val="sv-SE"/>
              </w:rPr>
              <w:t xml:space="preserve">(M, N, P, Mg, Ng; Mp, Np) = (12, 8, 2, 1, 1, 4, 8). </w:t>
            </w:r>
            <w:r w:rsidRPr="00D74917">
              <w:rPr>
                <w:rFonts w:ascii="Arial" w:eastAsia="DengXian" w:hAnsi="Arial" w:cs="Arial"/>
                <w:sz w:val="16"/>
                <w:szCs w:val="16"/>
              </w:rPr>
              <w:t>(dH, dV) = (0.5, 0.5)λ</w:t>
            </w:r>
          </w:p>
          <w:p w14:paraId="49F26D9C" w14:textId="77777777" w:rsidR="00BE7814" w:rsidRPr="00D74917" w:rsidRDefault="00BE7814">
            <w:pPr>
              <w:spacing w:after="0"/>
              <w:rPr>
                <w:ins w:id="70" w:author="Feifei Sun/PHY Research &amp; Standard Lab /SRC-Beijing/Principal Engineer/Samsung Electronics" w:date="2026-02-10T00:12:00Z"/>
                <w:rFonts w:ascii="Arial" w:eastAsia="DengXian" w:hAnsi="Arial" w:cs="Arial"/>
                <w:sz w:val="16"/>
                <w:szCs w:val="16"/>
              </w:rPr>
            </w:pPr>
          </w:p>
          <w:p w14:paraId="7463CC2A" w14:textId="77777777" w:rsidR="00AA0AA6" w:rsidRPr="00D74917" w:rsidRDefault="00AA0AA6">
            <w:pPr>
              <w:spacing w:after="0"/>
              <w:rPr>
                <w:ins w:id="71" w:author="Feifei Sun/PHY Research &amp; Standard Lab /SRC-Beijing/Principal Engineer/Samsung Electronics" w:date="2026-02-10T00:12:00Z"/>
                <w:rFonts w:ascii="Arial" w:eastAsia="Malgun Gothic" w:hAnsi="Arial" w:cs="Arial"/>
                <w:sz w:val="16"/>
                <w:szCs w:val="16"/>
              </w:rPr>
            </w:pPr>
          </w:p>
          <w:p w14:paraId="339C66F0" w14:textId="77777777" w:rsidR="00AA0AA6" w:rsidRPr="00D74917" w:rsidRDefault="0028327A">
            <w:pPr>
              <w:spacing w:after="0"/>
              <w:rPr>
                <w:ins w:id="72" w:author="Feifei Sun/PHY Research &amp; Standard Lab /SRC-Beijing/Principal Engineer/Samsung Electronics" w:date="2026-02-10T00:12:00Z"/>
                <w:rFonts w:ascii="Arial" w:eastAsia="DengXian" w:hAnsi="Arial" w:cs="Arial"/>
                <w:sz w:val="16"/>
                <w:szCs w:val="16"/>
              </w:rPr>
            </w:pPr>
            <w:ins w:id="73" w:author="Feifei Sun/PHY Research &amp; Standard Lab /SRC-Beijing/Principal Engineer/Samsung Electronics" w:date="2026-02-10T00:12:00Z">
              <w:r w:rsidRPr="00D74917">
                <w:rPr>
                  <w:rFonts w:ascii="Arial" w:eastAsia="DengXian" w:hAnsi="Arial" w:cs="Arial"/>
                  <w:sz w:val="16"/>
                  <w:szCs w:val="16"/>
                </w:rPr>
                <w:t xml:space="preserve">16TXRU 32AEs  </w:t>
              </w:r>
            </w:ins>
          </w:p>
          <w:p w14:paraId="1225CC73"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DengXian" w:hAnsi="Arial" w:cs="Arial"/>
                  <w:sz w:val="16"/>
                  <w:szCs w:val="16"/>
                  <w:lang w:val="sv-SE"/>
                </w:rPr>
                <w:t>(M, N, P, Mg, Ng; Mp, Np) = (</w:t>
              </w:r>
              <w:r w:rsidRPr="00D74917">
                <w:rPr>
                  <w:rFonts w:ascii="Arial" w:hAnsi="Arial" w:cs="Arial"/>
                  <w:sz w:val="18"/>
                  <w:szCs w:val="18"/>
                  <w:lang w:val="sv-SE"/>
                </w:rPr>
                <w:t>4,4,2,1,1,2,4</w:t>
              </w:r>
              <w:r w:rsidRPr="00D74917">
                <w:rPr>
                  <w:rFonts w:ascii="Arial" w:eastAsia="DengXian" w:hAnsi="Arial" w:cs="Arial"/>
                  <w:sz w:val="16"/>
                  <w:szCs w:val="16"/>
                  <w:lang w:val="sv-SE"/>
                </w:rPr>
                <w:t xml:space="preserve">). </w:t>
              </w:r>
              <w:r w:rsidRPr="00D74917">
                <w:rPr>
                  <w:rFonts w:ascii="Arial" w:eastAsia="DengXian" w:hAnsi="Arial" w:cs="Arial"/>
                  <w:sz w:val="16"/>
                  <w:szCs w:val="16"/>
                </w:rPr>
                <w:t>(dH, dV) = (0.5, 0.8)λ</w:t>
              </w:r>
            </w:ins>
          </w:p>
          <w:p w14:paraId="4F210149" w14:textId="77777777" w:rsidR="00AA0AA6" w:rsidRPr="00D74917" w:rsidRDefault="00AA0AA6">
            <w:pPr>
              <w:spacing w:after="0"/>
              <w:rPr>
                <w:rFonts w:ascii="Arial" w:eastAsia="Malgun Gothic" w:hAnsi="Arial" w:cs="Arial"/>
                <w:sz w:val="16"/>
                <w:szCs w:val="16"/>
                <w:lang w:eastAsia="ko-KR"/>
              </w:rPr>
            </w:pPr>
          </w:p>
          <w:p w14:paraId="403B3F7C" w14:textId="77777777" w:rsidR="00AA0AA6" w:rsidRPr="00D74917" w:rsidRDefault="00AA0AA6">
            <w:pPr>
              <w:spacing w:after="0"/>
              <w:rPr>
                <w:rFonts w:ascii="Arial" w:eastAsia="DengXian" w:hAnsi="Arial" w:cs="Arial"/>
                <w:b/>
                <w:bCs/>
                <w:sz w:val="16"/>
                <w:szCs w:val="16"/>
              </w:rPr>
            </w:pPr>
          </w:p>
          <w:p w14:paraId="3BFF5C74"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4GHz:</w:t>
            </w:r>
          </w:p>
          <w:p w14:paraId="4E8A90E7"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64TXRU 192AEs (outdoor combination 1)</w:t>
            </w:r>
          </w:p>
          <w:p w14:paraId="34E5C1B0" w14:textId="77777777" w:rsidR="00AA0AA6" w:rsidRPr="00D74917" w:rsidRDefault="0028327A">
            <w:pPr>
              <w:spacing w:after="0"/>
              <w:rPr>
                <w:ins w:id="76" w:author="Feifei Sun/PHY Research &amp; Standard Lab /SRC-Beijing/Principal Engineer/Samsung Electronics" w:date="2026-02-10T00:35:00Z"/>
                <w:rFonts w:ascii="Arial" w:eastAsia="DengXian" w:hAnsi="Arial" w:cs="Arial"/>
                <w:sz w:val="16"/>
                <w:szCs w:val="16"/>
                <w:lang w:val="sv-SE"/>
              </w:rPr>
            </w:pPr>
            <w:r w:rsidRPr="00D74917">
              <w:rPr>
                <w:rFonts w:ascii="Arial" w:eastAsia="DengXian" w:hAnsi="Arial" w:cs="Arial"/>
                <w:sz w:val="16"/>
                <w:szCs w:val="16"/>
                <w:lang w:val="sv-SE"/>
              </w:rPr>
              <w:t>(M, N, P, Mg, Ng; Mp, Np) = (12, 8, 2, 1, 1, 4, 8). (dH, dV) = (0.5, 0.8)</w:t>
            </w:r>
            <w:r w:rsidRPr="00D74917">
              <w:rPr>
                <w:rFonts w:ascii="Arial" w:eastAsia="DengXian" w:hAnsi="Arial" w:cs="Arial"/>
                <w:sz w:val="16"/>
                <w:szCs w:val="16"/>
              </w:rPr>
              <w:t>λ</w:t>
            </w:r>
          </w:p>
          <w:p w14:paraId="6D44599F" w14:textId="77777777" w:rsidR="00AA0AA6" w:rsidRPr="00D74917" w:rsidRDefault="00AA0AA6">
            <w:pPr>
              <w:spacing w:after="0"/>
              <w:rPr>
                <w:ins w:id="77" w:author="Feifei Sun/PHY Research &amp; Standard Lab /SRC-Beijing/Principal Engineer/Samsung Electronics" w:date="2026-02-10T00:34:00Z"/>
                <w:rFonts w:ascii="Arial" w:eastAsia="DengXian" w:hAnsi="Arial" w:cs="Arial"/>
                <w:sz w:val="16"/>
                <w:szCs w:val="16"/>
                <w:lang w:val="sv-SE"/>
              </w:rPr>
            </w:pPr>
          </w:p>
          <w:p w14:paraId="722F1D0C" w14:textId="77777777" w:rsidR="00AA0AA6" w:rsidRPr="00D74917" w:rsidRDefault="0028327A">
            <w:pPr>
              <w:spacing w:after="0"/>
              <w:rPr>
                <w:ins w:id="78" w:author="Feifei Sun/PHY Research &amp; Standard Lab /SRC-Beijing/Principal Engineer/Samsung Electronics" w:date="2026-02-10T00:35:00Z"/>
                <w:rFonts w:ascii="Arial" w:eastAsia="DengXian" w:hAnsi="Arial" w:cs="Arial"/>
                <w:sz w:val="16"/>
                <w:szCs w:val="16"/>
                <w:lang w:val="sv-SE"/>
              </w:rPr>
            </w:pPr>
            <w:ins w:id="79" w:author="Feifei Sun/PHY Research &amp; Standard Lab /SRC-Beijing/Principal Engineer/Samsung Electronics" w:date="2026-02-10T00:35:00Z">
              <w:r w:rsidRPr="00D74917">
                <w:rPr>
                  <w:rFonts w:ascii="Arial" w:eastAsia="DengXian"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DengXian" w:hAnsi="Arial" w:cs="Arial"/>
                  <w:sz w:val="16"/>
                  <w:szCs w:val="16"/>
                  <w:lang w:val="sv-SE"/>
                </w:rPr>
                <w:t>128</w:t>
              </w:r>
            </w:ins>
            <w:ins w:id="81" w:author="Feifei Sun/PHY Research &amp; Standard Lab /SRC-Beijing/Principal Engineer/Samsung Electronics" w:date="2026-02-10T00:35:00Z">
              <w:r w:rsidRPr="00D74917">
                <w:rPr>
                  <w:rFonts w:ascii="Arial" w:eastAsia="DengXian" w:hAnsi="Arial" w:cs="Arial"/>
                  <w:sz w:val="16"/>
                  <w:szCs w:val="16"/>
                  <w:lang w:val="sv-SE"/>
                </w:rPr>
                <w:t xml:space="preserve"> </w:t>
              </w:r>
            </w:ins>
            <w:ins w:id="82" w:author="Feifei Sun/PHY Research &amp; Standard Lab /SRC-Beijing/Principal Engineer/Samsung Electronics" w:date="2026-02-10T00:36:00Z">
              <w:r w:rsidRPr="00D74917">
                <w:rPr>
                  <w:rFonts w:ascii="Arial" w:eastAsia="DengXian" w:hAnsi="Arial" w:cs="Arial"/>
                  <w:sz w:val="16"/>
                  <w:szCs w:val="16"/>
                  <w:lang w:val="sv-SE"/>
                </w:rPr>
                <w:t>AEs</w:t>
              </w:r>
            </w:ins>
          </w:p>
          <w:p w14:paraId="147A51F8" w14:textId="77777777" w:rsidR="00AA0AA6" w:rsidRPr="00D74917" w:rsidRDefault="002832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D74917">
                <w:rPr>
                  <w:rFonts w:ascii="Arial" w:eastAsia="DengXian"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DengXian" w:hAnsi="Arial" w:cs="Arial"/>
                  <w:sz w:val="16"/>
                  <w:szCs w:val="16"/>
                  <w:lang w:val="sv-SE"/>
                </w:rPr>
                <w:t xml:space="preserve">. </w:t>
              </w:r>
              <w:r w:rsidRPr="00D74917">
                <w:rPr>
                  <w:rFonts w:ascii="Arial" w:eastAsia="DengXian" w:hAnsi="Arial" w:cs="Arial"/>
                  <w:sz w:val="16"/>
                  <w:szCs w:val="16"/>
                </w:rPr>
                <w:t>(dH, dV) = (0.5, 0.8)λ</w:t>
              </w:r>
            </w:ins>
          </w:p>
          <w:p w14:paraId="33A74D45" w14:textId="77777777" w:rsidR="00AA0AA6" w:rsidRPr="00D74917" w:rsidRDefault="00AA0AA6">
            <w:pPr>
              <w:spacing w:after="0"/>
              <w:rPr>
                <w:rFonts w:ascii="Arial" w:eastAsia="DengXian" w:hAnsi="Arial" w:cs="Arial"/>
                <w:sz w:val="16"/>
                <w:szCs w:val="16"/>
              </w:rPr>
            </w:pPr>
          </w:p>
          <w:p w14:paraId="344C100E" w14:textId="77777777" w:rsidR="00AA0AA6" w:rsidRPr="00D74917" w:rsidRDefault="00AA0AA6">
            <w:pPr>
              <w:spacing w:after="0"/>
              <w:rPr>
                <w:rFonts w:ascii="Arial" w:eastAsia="DengXian" w:hAnsi="Arial" w:cs="Arial"/>
                <w:sz w:val="16"/>
                <w:szCs w:val="16"/>
              </w:rPr>
            </w:pPr>
          </w:p>
          <w:p w14:paraId="6510C792" w14:textId="77777777" w:rsidR="00AA0AA6" w:rsidRPr="00D74917" w:rsidRDefault="0028327A">
            <w:pPr>
              <w:spacing w:after="0"/>
              <w:rPr>
                <w:rFonts w:ascii="Arial" w:eastAsia="DengXian" w:hAnsi="Arial" w:cs="Arial"/>
                <w:b/>
                <w:bCs/>
                <w:sz w:val="16"/>
                <w:szCs w:val="16"/>
              </w:rPr>
            </w:pPr>
            <w:r w:rsidRPr="00D74917">
              <w:rPr>
                <w:rFonts w:ascii="Arial" w:eastAsia="DengXian" w:hAnsi="Arial" w:cs="Arial"/>
                <w:b/>
                <w:bCs/>
                <w:sz w:val="16"/>
                <w:szCs w:val="16"/>
              </w:rPr>
              <w:t>Configuration for around 7GHz:</w:t>
            </w:r>
          </w:p>
          <w:p w14:paraId="4FC507C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128TXRU 768AEs (outdoor combination 1)</w:t>
            </w:r>
          </w:p>
          <w:p w14:paraId="54C7372D"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(24,16,2, 1, 1, 4,16). </w:t>
            </w:r>
            <w:r w:rsidRPr="00D74917">
              <w:rPr>
                <w:rFonts w:ascii="Arial" w:eastAsia="DengXian" w:hAnsi="Arial" w:cs="Arial"/>
                <w:sz w:val="16"/>
                <w:szCs w:val="16"/>
              </w:rPr>
              <w:t>(dH,dV) = (0.5,0.8)λ</w:t>
            </w:r>
          </w:p>
          <w:p w14:paraId="799C9ECC" w14:textId="77777777" w:rsidR="00AA0AA6" w:rsidRPr="00D74917" w:rsidRDefault="00AA0AA6">
            <w:pPr>
              <w:spacing w:after="0"/>
              <w:rPr>
                <w:rFonts w:ascii="Arial" w:eastAsia="DengXian" w:hAnsi="Arial" w:cs="Arial"/>
                <w:sz w:val="16"/>
                <w:szCs w:val="16"/>
              </w:rPr>
            </w:pPr>
          </w:p>
          <w:p w14:paraId="0884F611"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256TXRU 1024AEs (Outdoor Combination 2):</w:t>
            </w:r>
          </w:p>
          <w:p w14:paraId="6FE0AAB0"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lang w:val="sv-SE"/>
              </w:rPr>
              <w:t xml:space="preserve">(M, N, P, Mg, Ng; Mp, Np) = (32, 16, 2, 1, 1, 8, 16). </w:t>
            </w:r>
            <w:r w:rsidRPr="00D74917">
              <w:rPr>
                <w:rFonts w:ascii="Arial" w:eastAsia="DengXian" w:hAnsi="Arial" w:cs="Arial"/>
                <w:sz w:val="16"/>
                <w:szCs w:val="16"/>
              </w:rPr>
              <w:t>(dH, dV) = (0.5, 0.8)λ</w:t>
            </w:r>
          </w:p>
          <w:p w14:paraId="19010AD7" w14:textId="77777777" w:rsidR="00AA0AA6" w:rsidRPr="00D74917" w:rsidRDefault="00AA0AA6">
            <w:pPr>
              <w:spacing w:after="0"/>
              <w:rPr>
                <w:rFonts w:ascii="Arial" w:eastAsia="DengXian" w:hAnsi="Arial" w:cs="Arial"/>
                <w:sz w:val="16"/>
                <w:szCs w:val="16"/>
              </w:rPr>
            </w:pPr>
          </w:p>
          <w:p w14:paraId="580998F8" w14:textId="77777777" w:rsidR="00AA0AA6" w:rsidRPr="00D74917" w:rsidRDefault="0028327A">
            <w:pPr>
              <w:spacing w:after="0"/>
              <w:rPr>
                <w:rFonts w:ascii="Arial" w:eastAsia="DengXian" w:hAnsi="Arial" w:cs="Arial"/>
                <w:sz w:val="16"/>
                <w:szCs w:val="16"/>
              </w:rPr>
            </w:pPr>
            <w:r w:rsidRPr="00D74917">
              <w:rPr>
                <w:rFonts w:ascii="Arial" w:eastAsia="DengXian" w:hAnsi="Arial" w:cs="Arial"/>
                <w:sz w:val="16"/>
                <w:szCs w:val="16"/>
              </w:rPr>
              <w:t xml:space="preserve">512TXRU 2048AEs (Outdoor Combination 5): </w:t>
            </w:r>
            <w:r w:rsidRPr="00D74917">
              <w:rPr>
                <w:rFonts w:ascii="Arial" w:eastAsia="DengXian" w:hAnsi="Arial" w:cs="Arial"/>
                <w:sz w:val="16"/>
                <w:szCs w:val="16"/>
                <w:highlight w:val="yellow"/>
              </w:rPr>
              <w:t>if supported</w:t>
            </w:r>
          </w:p>
          <w:p w14:paraId="033E4B26" w14:textId="77777777" w:rsidR="00AA0AA6" w:rsidRPr="00D74917" w:rsidRDefault="0028327A">
            <w:pPr>
              <w:spacing w:after="0"/>
              <w:rPr>
                <w:rFonts w:ascii="Arial" w:eastAsia="DengXian" w:hAnsi="Arial" w:cs="Arial"/>
                <w:sz w:val="16"/>
                <w:szCs w:val="16"/>
              </w:rPr>
            </w:pPr>
            <w:r w:rsidRPr="006E21F4">
              <w:rPr>
                <w:rFonts w:ascii="Arial" w:eastAsia="DengXian" w:hAnsi="Arial" w:cs="Arial"/>
                <w:sz w:val="16"/>
                <w:szCs w:val="16"/>
                <w:lang w:val="sv-SE"/>
              </w:rPr>
              <w:t xml:space="preserve">(M, N, P, Mg, Ng; Mp, Np) </w:t>
            </w:r>
            <w:r w:rsidRPr="00D43BDF">
              <w:rPr>
                <w:rFonts w:ascii="Arial" w:eastAsia="DengXian" w:hAnsi="Arial" w:cs="Arial"/>
                <w:sz w:val="16"/>
                <w:szCs w:val="16"/>
              </w:rPr>
              <w:t xml:space="preserve">= </w:t>
            </w:r>
            <w:ins w:id="87" w:author="Feifei Sun/PHY Research &amp; Standard Lab /SRC-Beijing/Principal Engineer/Samsung Electronics" w:date="2026-02-10T00:13:00Z">
              <w:r w:rsidRPr="004A488C">
                <w:rPr>
                  <w:rFonts w:ascii="Arial" w:eastAsia="DengXian" w:hAnsi="Arial" w:cs="Arial"/>
                  <w:sz w:val="16"/>
                  <w:szCs w:val="16"/>
                </w:rPr>
                <w:t xml:space="preserve">(64, 16, 2, 1, 1; 16, 16). </w:t>
              </w:r>
              <w:r w:rsidRPr="00D74917">
                <w:rPr>
                  <w:rFonts w:ascii="Arial" w:eastAsia="DengXian" w:hAnsi="Arial" w:cs="Arial"/>
                  <w:sz w:val="16"/>
                  <w:szCs w:val="16"/>
                </w:rPr>
                <w:t>(dH, dV)= (0.5, 0.5) λ</w:t>
              </w:r>
            </w:ins>
          </w:p>
          <w:p w14:paraId="07D5973F" w14:textId="77777777" w:rsidR="00AA0AA6" w:rsidRPr="00D74917" w:rsidRDefault="00AA0AA6">
            <w:pPr>
              <w:spacing w:after="0"/>
              <w:rPr>
                <w:rFonts w:ascii="Arial" w:eastAsia="DengXian" w:hAnsi="Arial" w:cs="Arial"/>
                <w:sz w:val="16"/>
                <w:szCs w:val="16"/>
              </w:rPr>
            </w:pPr>
          </w:p>
          <w:p w14:paraId="28180656" w14:textId="77777777"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
          <w:p w14:paraId="3CB7CF6D" w14:textId="77777777" w:rsidR="00AA0AA6" w:rsidRPr="00D74917" w:rsidRDefault="00AA0AA6">
            <w:pPr>
              <w:spacing w:after="0"/>
              <w:rPr>
                <w:rFonts w:ascii="Arial" w:eastAsia="DengXian" w:hAnsi="Arial" w:cs="Arial"/>
                <w:sz w:val="16"/>
                <w:szCs w:val="16"/>
              </w:rPr>
            </w:pPr>
          </w:p>
        </w:tc>
        <w:tc>
          <w:tcPr>
            <w:tcW w:w="2017" w:type="pct"/>
          </w:tcPr>
          <w:p w14:paraId="729D4A0B"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172E8E7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01D5368"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3015C29B"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4DD77785"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5E110088"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D4E4BBB" w14:textId="77777777" w:rsidR="00AA0AA6" w:rsidRDefault="00AA0AA6">
            <w:pPr>
              <w:spacing w:after="0"/>
              <w:rPr>
                <w:rFonts w:ascii="Arial" w:eastAsia="DengXian" w:hAnsi="Arial" w:cs="Arial"/>
                <w:b/>
                <w:bCs/>
                <w:sz w:val="16"/>
                <w:szCs w:val="16"/>
              </w:rPr>
            </w:pPr>
          </w:p>
          <w:p w14:paraId="4FBC151B"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7D829448"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157F8871"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58A21B4F" w14:textId="77777777" w:rsidR="00AA0AA6" w:rsidRDefault="00AA0AA6">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5DFE91BF" w14:textId="77777777" w:rsidR="00AA0AA6" w:rsidRDefault="002832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0A2A2362" w14:textId="77777777" w:rsidR="00AA0AA6" w:rsidRDefault="002832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9C15A9"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(dH,dV) = (0.5, 0.8)</w:t>
              </w:r>
              <w:r>
                <w:rPr>
                  <w:rFonts w:ascii="Arial" w:hAnsi="Arial" w:cs="Arial"/>
                  <w:sz w:val="18"/>
                  <w:szCs w:val="18"/>
                </w:rPr>
                <w:t>λ</w:t>
              </w:r>
            </w:ins>
          </w:p>
          <w:p w14:paraId="37F7AA92"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(dH,dV) = (0.5, 0.8)</w:t>
              </w:r>
              <w:r>
                <w:rPr>
                  <w:rFonts w:ascii="Arial" w:hAnsi="Arial" w:cs="Arial"/>
                  <w:sz w:val="18"/>
                  <w:szCs w:val="18"/>
                </w:rPr>
                <w:t>λ</w:t>
              </w:r>
            </w:ins>
          </w:p>
          <w:p w14:paraId="33576307"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3A7EE207"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30B2024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380D5E0B"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3DD8B15" w14:textId="77777777" w:rsidR="00AA0AA6" w:rsidRDefault="002832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152DA296"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2C31502"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6109B043" w14:textId="77777777" w:rsidR="00AA0AA6" w:rsidRDefault="0028327A">
            <w:pPr>
              <w:rPr>
                <w:rFonts w:ascii="Arial" w:hAnsi="Arial" w:cs="Arial"/>
                <w:sz w:val="18"/>
                <w:szCs w:val="18"/>
                <w:lang w:eastAsia="en-GB"/>
              </w:rPr>
            </w:pPr>
            <w:r>
              <w:rPr>
                <w:rFonts w:ascii="Arial" w:hAnsi="Arial" w:cs="Arial" w:hint="eastAsia"/>
                <w:sz w:val="18"/>
                <w:szCs w:val="18"/>
              </w:rPr>
              <w:t>Futurewei</w:t>
            </w:r>
          </w:p>
          <w:p w14:paraId="4BBBDF91"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017CA6BB" w14:textId="77777777" w:rsidR="00AA0AA6" w:rsidRDefault="00AA0AA6">
            <w:pPr>
              <w:spacing w:after="0"/>
              <w:rPr>
                <w:rFonts w:ascii="Arial" w:eastAsia="DengXian" w:hAnsi="Arial" w:cs="Arial"/>
                <w:b/>
                <w:bCs/>
                <w:sz w:val="16"/>
                <w:szCs w:val="16"/>
                <w:u w:val="single"/>
              </w:rPr>
            </w:pPr>
          </w:p>
        </w:tc>
      </w:tr>
      <w:tr w:rsidR="00AA0AA6" w14:paraId="22C2EDA4" w14:textId="77777777">
        <w:trPr>
          <w:trHeight w:val="20"/>
        </w:trPr>
        <w:tc>
          <w:tcPr>
            <w:tcW w:w="965" w:type="pct"/>
            <w:shd w:val="clear" w:color="000000" w:fill="F2F2F2"/>
            <w:vAlign w:val="center"/>
          </w:tcPr>
          <w:p w14:paraId="0DD5EF53"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634AF5D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DC62184"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4500B678"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4764FA8D" w14:textId="77777777" w:rsidR="00AA0AA6" w:rsidRDefault="00AA0AA6">
            <w:pPr>
              <w:spacing w:after="0"/>
              <w:rPr>
                <w:rFonts w:ascii="Arial" w:eastAsia="DengXian" w:hAnsi="Arial" w:cs="Arial"/>
                <w:sz w:val="16"/>
                <w:szCs w:val="16"/>
              </w:rPr>
            </w:pPr>
          </w:p>
        </w:tc>
        <w:tc>
          <w:tcPr>
            <w:tcW w:w="2017" w:type="pct"/>
          </w:tcPr>
          <w:p w14:paraId="07ECCEB7" w14:textId="77777777" w:rsidR="00AA0AA6" w:rsidRDefault="00AA0AA6">
            <w:pPr>
              <w:spacing w:after="0"/>
              <w:rPr>
                <w:rFonts w:ascii="Arial" w:eastAsia="DengXian" w:hAnsi="Arial" w:cs="Arial"/>
                <w:sz w:val="16"/>
                <w:szCs w:val="16"/>
              </w:rPr>
            </w:pPr>
          </w:p>
        </w:tc>
      </w:tr>
      <w:tr w:rsidR="00AA0AA6" w14:paraId="0988FB0B" w14:textId="77777777">
        <w:trPr>
          <w:trHeight w:val="20"/>
        </w:trPr>
        <w:tc>
          <w:tcPr>
            <w:tcW w:w="965" w:type="pct"/>
            <w:shd w:val="clear" w:color="000000" w:fill="F2F2F2"/>
            <w:vAlign w:val="center"/>
          </w:tcPr>
          <w:p w14:paraId="2B237808"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0AC0A161"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1AFBAAE1"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3D74CC2"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A89235" w14:textId="77777777" w:rsidR="00AA0AA6" w:rsidRDefault="00AA0AA6">
            <w:pPr>
              <w:spacing w:after="0"/>
              <w:rPr>
                <w:rFonts w:ascii="Arial" w:eastAsia="DengXian" w:hAnsi="Arial" w:cs="Arial"/>
                <w:color w:val="000000" w:themeColor="text1"/>
                <w:sz w:val="16"/>
                <w:szCs w:val="16"/>
              </w:rPr>
            </w:pPr>
          </w:p>
        </w:tc>
        <w:tc>
          <w:tcPr>
            <w:tcW w:w="2017" w:type="pct"/>
          </w:tcPr>
          <w:p w14:paraId="1EFDCC07" w14:textId="77777777" w:rsidR="00AA0AA6" w:rsidRDefault="002832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186984E7" w14:textId="77777777">
        <w:trPr>
          <w:trHeight w:val="20"/>
        </w:trPr>
        <w:tc>
          <w:tcPr>
            <w:tcW w:w="965" w:type="pct"/>
            <w:shd w:val="clear" w:color="000000" w:fill="F2F2F2"/>
            <w:vAlign w:val="center"/>
          </w:tcPr>
          <w:p w14:paraId="671387F2"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#13</w:t>
            </w:r>
          </w:p>
          <w:p w14:paraId="73533C8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5B4623A4"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2CD23C8C" w14:textId="77777777" w:rsidR="00AA0AA6" w:rsidRDefault="002832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2B0067F0" w14:textId="77777777">
        <w:trPr>
          <w:trHeight w:val="20"/>
        </w:trPr>
        <w:tc>
          <w:tcPr>
            <w:tcW w:w="965" w:type="pct"/>
            <w:shd w:val="clear" w:color="000000" w:fill="F2F2F2"/>
            <w:vAlign w:val="center"/>
          </w:tcPr>
          <w:p w14:paraId="231C54AE"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10E96AFC"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65B9FBDE" w14:textId="77777777" w:rsidR="00AA0AA6" w:rsidRDefault="002832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00B6A386" w14:textId="77777777">
        <w:trPr>
          <w:trHeight w:val="20"/>
        </w:trPr>
        <w:tc>
          <w:tcPr>
            <w:tcW w:w="965" w:type="pct"/>
            <w:shd w:val="clear" w:color="000000" w:fill="F2F2F2"/>
            <w:vAlign w:val="center"/>
          </w:tcPr>
          <w:p w14:paraId="49A0386E"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22A1B06D"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2FF9FE9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24A9D602"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283BFB4" w14:textId="77777777" w:rsidR="00AA0AA6" w:rsidRDefault="002832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335E1FFA" w14:textId="77777777" w:rsidR="001810FA" w:rsidRDefault="001810F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3CFD8D84"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662AD6AB"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147A5689"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34567546"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3DDDE69"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21AA5623"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1EB73716" w14:textId="77777777" w:rsidR="00AA0AA6" w:rsidRDefault="0028327A">
            <w:pPr>
              <w:spacing w:after="0"/>
              <w:rPr>
                <w:rFonts w:ascii="Arial" w:eastAsia="DengXian" w:hAnsi="Arial" w:cs="Arial"/>
                <w:sz w:val="16"/>
                <w:szCs w:val="16"/>
              </w:rPr>
            </w:pPr>
            <w:r>
              <w:rPr>
                <w:rFonts w:ascii="Arial" w:eastAsia="DengXian" w:hAnsi="Arial" w:cs="Arial"/>
                <w:sz w:val="16"/>
                <w:szCs w:val="16"/>
              </w:rPr>
              <w:t>eFTP: Ericsson,</w:t>
            </w:r>
          </w:p>
          <w:p w14:paraId="75C90D92" w14:textId="77777777" w:rsidR="00AA0AA6" w:rsidRDefault="002832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3D1A9E4A" w14:textId="77777777" w:rsidR="00AA0AA6" w:rsidRDefault="002832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1374749"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AA0AA6" w14:paraId="4676E3A8" w14:textId="77777777">
        <w:trPr>
          <w:trHeight w:val="20"/>
        </w:trPr>
        <w:tc>
          <w:tcPr>
            <w:tcW w:w="965" w:type="pct"/>
            <w:shd w:val="clear" w:color="000000" w:fill="F2F2F2"/>
            <w:vAlign w:val="center"/>
          </w:tcPr>
          <w:p w14:paraId="79AC03A6" w14:textId="77777777" w:rsidR="00AA0AA6" w:rsidRDefault="0028327A">
            <w:pPr>
              <w:spacing w:after="0"/>
              <w:rPr>
                <w:rFonts w:ascii="Arial" w:eastAsia="DengXian" w:hAnsi="Arial" w:cs="Arial"/>
                <w:sz w:val="16"/>
                <w:szCs w:val="16"/>
              </w:rPr>
            </w:pPr>
            <w:r>
              <w:rPr>
                <w:rFonts w:ascii="Arial" w:eastAsia="DengXian" w:hAnsi="Arial" w:cs="Arial"/>
                <w:sz w:val="16"/>
                <w:szCs w:val="16"/>
              </w:rPr>
              <w:t>#16</w:t>
            </w:r>
          </w:p>
          <w:p w14:paraId="5714EB72"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5899484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0B75EFA2" w14:textId="77777777" w:rsidR="00AA0AA6" w:rsidRDefault="00AA0AA6">
            <w:pPr>
              <w:spacing w:after="0"/>
              <w:rPr>
                <w:rFonts w:ascii="Arial" w:eastAsia="DengXian" w:hAnsi="Arial" w:cs="Arial"/>
                <w:color w:val="000000"/>
                <w:sz w:val="16"/>
                <w:szCs w:val="16"/>
              </w:rPr>
            </w:pPr>
          </w:p>
        </w:tc>
      </w:tr>
      <w:tr w:rsidR="00AA0AA6" w14:paraId="02439DE5" w14:textId="77777777">
        <w:trPr>
          <w:trHeight w:val="20"/>
        </w:trPr>
        <w:tc>
          <w:tcPr>
            <w:tcW w:w="965" w:type="pct"/>
            <w:shd w:val="clear" w:color="000000" w:fill="F2F2F2"/>
            <w:vAlign w:val="center"/>
          </w:tcPr>
          <w:p w14:paraId="5A087AA6"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12560B3F"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09FA3AA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5FA9703C" w14:textId="77777777" w:rsidR="00AA0AA6" w:rsidRDefault="00AA0AA6">
            <w:pPr>
              <w:spacing w:after="0"/>
              <w:rPr>
                <w:rFonts w:ascii="Arial" w:eastAsia="DengXian" w:hAnsi="Arial" w:cs="Arial"/>
                <w:color w:val="000000"/>
                <w:sz w:val="16"/>
                <w:szCs w:val="16"/>
              </w:rPr>
            </w:pPr>
          </w:p>
        </w:tc>
      </w:tr>
      <w:tr w:rsidR="00AA0AA6" w14:paraId="5A998315" w14:textId="77777777">
        <w:trPr>
          <w:trHeight w:val="116"/>
        </w:trPr>
        <w:tc>
          <w:tcPr>
            <w:tcW w:w="965" w:type="pct"/>
            <w:shd w:val="clear" w:color="000000" w:fill="F2F2F2"/>
            <w:vAlign w:val="center"/>
          </w:tcPr>
          <w:p w14:paraId="770D0379"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494B3C62"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6585CEE" w14:textId="77777777" w:rsidR="00AA0AA6" w:rsidRDefault="002832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66F214CA" w14:textId="77777777" w:rsidR="00AA0AA6" w:rsidRDefault="002832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DengXian" w:hAnsi="Arial" w:cs="Arial"/>
                  <w:color w:val="000000"/>
                  <w:sz w:val="16"/>
                  <w:szCs w:val="16"/>
                </w:rPr>
                <w:t>corresponding CSI-RS assumptions, if applicable</w:t>
              </w:r>
            </w:ins>
          </w:p>
        </w:tc>
        <w:tc>
          <w:tcPr>
            <w:tcW w:w="2017" w:type="pct"/>
          </w:tcPr>
          <w:p w14:paraId="70146CA9" w14:textId="77777777" w:rsidR="00AA0AA6" w:rsidRDefault="002832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21A5AFCE" w14:textId="77777777">
        <w:trPr>
          <w:trHeight w:val="20"/>
        </w:trPr>
        <w:tc>
          <w:tcPr>
            <w:tcW w:w="965" w:type="pct"/>
            <w:shd w:val="clear" w:color="000000" w:fill="F2F2F2"/>
            <w:vAlign w:val="center"/>
          </w:tcPr>
          <w:p w14:paraId="4E46A7DA"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07A22D44"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3AF3FB9" w14:textId="77777777" w:rsidR="00AA0AA6" w:rsidRDefault="002832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252C9AFD"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3B429C46" w14:textId="77777777" w:rsidR="00AA0AA6" w:rsidRPr="00C93F52" w:rsidRDefault="0028327A">
            <w:pPr>
              <w:spacing w:after="0"/>
              <w:jc w:val="left"/>
              <w:rPr>
                <w:rFonts w:ascii="Arial" w:eastAsia="DengXian" w:hAnsi="Arial" w:cs="Arial"/>
                <w:b/>
                <w:bCs/>
                <w:color w:val="000000"/>
                <w:sz w:val="16"/>
                <w:szCs w:val="16"/>
              </w:rPr>
            </w:pPr>
            <w:r w:rsidRPr="00C93F52">
              <w:rPr>
                <w:rFonts w:ascii="Arial" w:eastAsia="DengXian" w:hAnsi="Arial" w:cs="Arial"/>
                <w:b/>
                <w:bCs/>
                <w:color w:val="000000"/>
                <w:sz w:val="16"/>
                <w:szCs w:val="16"/>
              </w:rPr>
              <w:t>CSI periodicity</w:t>
            </w:r>
          </w:p>
          <w:p w14:paraId="05720466"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5ms: Apple</w:t>
            </w:r>
          </w:p>
          <w:p w14:paraId="021F5DCD"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10ms: Ericsson, CATT, samsung</w:t>
            </w:r>
          </w:p>
          <w:p w14:paraId="085E436A" w14:textId="77777777" w:rsidR="00AA0AA6" w:rsidRPr="00C93F52" w:rsidRDefault="0028327A">
            <w:pPr>
              <w:spacing w:after="0"/>
              <w:ind w:left="360"/>
              <w:jc w:val="left"/>
              <w:rPr>
                <w:rFonts w:ascii="Arial" w:eastAsia="DengXian" w:hAnsi="Arial" w:cs="Arial"/>
                <w:color w:val="000000"/>
                <w:sz w:val="16"/>
                <w:szCs w:val="16"/>
              </w:rPr>
            </w:pPr>
            <w:r w:rsidRPr="00C93F52">
              <w:rPr>
                <w:rFonts w:ascii="Arial" w:eastAsia="DengXian" w:hAnsi="Arial" w:cs="Arial"/>
                <w:color w:val="000000"/>
                <w:sz w:val="16"/>
                <w:szCs w:val="16"/>
              </w:rPr>
              <w:t>20ms: Ericsson, CATT, samsung, Apple, OPPO, MediaTek</w:t>
            </w:r>
          </w:p>
          <w:p w14:paraId="234CE6FE"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sidRPr="00C93F52">
              <w:rPr>
                <w:rFonts w:ascii="Arial" w:eastAsia="DengXian" w:hAnsi="Arial" w:cs="Arial"/>
                <w:color w:val="000000"/>
                <w:sz w:val="16"/>
                <w:szCs w:val="16"/>
              </w:rPr>
              <w:t>40ms: Apple</w:t>
            </w:r>
          </w:p>
          <w:p w14:paraId="5846728F" w14:textId="77777777" w:rsidR="00AA0AA6" w:rsidRPr="00C93F52" w:rsidRDefault="002832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7578D12F" w14:textId="77777777">
        <w:trPr>
          <w:trHeight w:val="20"/>
        </w:trPr>
        <w:tc>
          <w:tcPr>
            <w:tcW w:w="965" w:type="pct"/>
            <w:shd w:val="clear" w:color="000000" w:fill="F2F2F2"/>
            <w:vAlign w:val="center"/>
          </w:tcPr>
          <w:p w14:paraId="6C563784"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429CC04F"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128A6C32"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6365774E"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69ECD91" w14:textId="77777777" w:rsidR="00AA0AA6" w:rsidRDefault="002832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55411289" w14:textId="77777777" w:rsidR="00AA0AA6" w:rsidRDefault="002832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3C70E9F6"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DengXian" w:hAnsi="Arial" w:cs="Arial"/>
                  <w:color w:val="000000"/>
                  <w:sz w:val="16"/>
                  <w:szCs w:val="16"/>
                </w:rPr>
                <w:t>OPPO:</w:t>
              </w:r>
              <w:r w:rsidRPr="00C93F52">
                <w:rPr>
                  <w:rFonts w:ascii="Arial" w:hAnsi="Arial" w:cs="Arial"/>
                  <w:sz w:val="16"/>
                  <w:szCs w:val="16"/>
                  <w:lang w:eastAsia="en-GB"/>
                </w:rPr>
                <w:t xml:space="preserve"> NR CW-to-layer mapping</w:t>
              </w:r>
            </w:ins>
          </w:p>
          <w:p w14:paraId="52CC5430" w14:textId="77777777" w:rsidR="00AA0AA6" w:rsidRPr="00C93F52" w:rsidRDefault="002832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sidRPr="00C93F52">
                <w:rPr>
                  <w:rFonts w:ascii="Arial" w:eastAsia="DengXian" w:hAnsi="Arial" w:cs="Arial"/>
                  <w:sz w:val="16"/>
                  <w:szCs w:val="16"/>
                </w:rPr>
                <w:t>ZTE:</w:t>
              </w:r>
              <w:r w:rsidRPr="00C93F52">
                <w:rPr>
                  <w:sz w:val="16"/>
                  <w:szCs w:val="16"/>
                </w:rPr>
                <w:t xml:space="preserve"> </w:t>
              </w:r>
              <w:r w:rsidRPr="00C93F52">
                <w:rPr>
                  <w:rFonts w:ascii="Arial" w:eastAsia="DengXian" w:hAnsi="Arial" w:cs="Arial"/>
                  <w:sz w:val="16"/>
                  <w:szCs w:val="16"/>
                </w:rPr>
                <w:t></w:t>
              </w:r>
              <w:r w:rsidRPr="00C93F52">
                <w:rPr>
                  <w:rFonts w:ascii="Arial" w:eastAsia="DengXian" w:hAnsi="Arial" w:cs="Arial"/>
                  <w:sz w:val="16"/>
                  <w:szCs w:val="16"/>
                </w:rPr>
                <w:tab/>
                <w:t>MU operation with more layers should be considered, e.g., up to 8/16 layers.</w:t>
              </w:r>
            </w:ins>
          </w:p>
          <w:p w14:paraId="03C69CC5" w14:textId="77777777" w:rsidR="00AA0AA6" w:rsidRPr="00C93F52" w:rsidRDefault="0028327A">
            <w:pPr>
              <w:spacing w:after="0"/>
              <w:rPr>
                <w:rFonts w:ascii="Arial" w:eastAsia="DengXian" w:hAnsi="Arial" w:cs="Arial"/>
                <w:color w:val="000000"/>
                <w:sz w:val="16"/>
                <w:szCs w:val="16"/>
              </w:rPr>
            </w:pPr>
            <w:ins w:id="142" w:author="Feifei Sun/PHY Research &amp; Standard Lab /SRC-Beijing/Principal Engineer/Samsung Electronics" w:date="2026-02-10T00:28:00Z">
              <w:r w:rsidRPr="00C93F52">
                <w:rPr>
                  <w:rFonts w:ascii="Arial" w:eastAsia="DengXian" w:hAnsi="Arial" w:cs="Arial"/>
                  <w:sz w:val="16"/>
                  <w:szCs w:val="16"/>
                </w:rPr>
                <w:t>Huawei:</w:t>
              </w:r>
              <w:r w:rsidRPr="00C93F52">
                <w:rPr>
                  <w:rFonts w:ascii="Arial" w:hAnsi="Arial" w:cs="Arial" w:hint="eastAsia"/>
                  <w:sz w:val="16"/>
                  <w:szCs w:val="16"/>
                  <w:lang w:eastAsia="en-GB"/>
                </w:rPr>
                <w:t xml:space="preserve"> 4 layers per UE.</w:t>
              </w:r>
            </w:ins>
          </w:p>
        </w:tc>
      </w:tr>
      <w:tr w:rsidR="00AA0AA6" w14:paraId="70672242" w14:textId="77777777">
        <w:trPr>
          <w:trHeight w:val="20"/>
        </w:trPr>
        <w:tc>
          <w:tcPr>
            <w:tcW w:w="965" w:type="pct"/>
            <w:shd w:val="clear" w:color="000000" w:fill="F2F2F2"/>
            <w:vAlign w:val="center"/>
          </w:tcPr>
          <w:p w14:paraId="36FDEAF1"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462AE48F"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68F26F3"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6CD632C8" w14:textId="77777777" w:rsidR="00AA0AA6" w:rsidRPr="00C93F52" w:rsidRDefault="0028327A">
            <w:pPr>
              <w:spacing w:after="0"/>
              <w:rPr>
                <w:rFonts w:ascii="Arial" w:eastAsia="DengXian" w:hAnsi="Arial" w:cs="Arial"/>
                <w:color w:val="000000"/>
                <w:sz w:val="16"/>
                <w:szCs w:val="16"/>
              </w:rPr>
            </w:pPr>
            <w:ins w:id="143" w:author="Feifei Sun/PHY Research &amp; Standard Lab /SRC-Beijing/Principal Engineer/Samsung Electronics" w:date="2026-02-10T00:13:00Z">
              <w:r w:rsidRPr="00C93F52">
                <w:rPr>
                  <w:rFonts w:ascii="Arial" w:eastAsia="DengXian" w:hAnsi="Arial" w:cs="Arial"/>
                  <w:color w:val="000000"/>
                  <w:sz w:val="16"/>
                  <w:szCs w:val="16"/>
                </w:rPr>
                <w:t xml:space="preserve">Qc: UCI error should be modelled as baseline </w:t>
              </w:r>
            </w:ins>
          </w:p>
        </w:tc>
      </w:tr>
      <w:tr w:rsidR="00AA0AA6" w14:paraId="7EB3DB11" w14:textId="77777777">
        <w:trPr>
          <w:trHeight w:val="20"/>
        </w:trPr>
        <w:tc>
          <w:tcPr>
            <w:tcW w:w="965" w:type="pct"/>
            <w:shd w:val="clear" w:color="000000" w:fill="F2F2F2"/>
            <w:vAlign w:val="center"/>
          </w:tcPr>
          <w:p w14:paraId="3F9A24B4"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177EE86E"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AA79208"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99A4774" w14:textId="77777777" w:rsidR="00AA0AA6" w:rsidRPr="00C93F52" w:rsidRDefault="0028327A">
            <w:pPr>
              <w:spacing w:after="0"/>
              <w:rPr>
                <w:rFonts w:ascii="Arial" w:eastAsia="DengXian" w:hAnsi="Arial" w:cs="Arial"/>
                <w:color w:val="000000"/>
                <w:sz w:val="16"/>
                <w:szCs w:val="16"/>
              </w:rPr>
            </w:pPr>
            <w:ins w:id="144" w:author="Feifei Sun/PHY Research &amp; Standard Lab /SRC-Beijing/Principal Engineer/Samsung Electronics" w:date="2026-02-10T00:13:00Z">
              <w:r w:rsidRPr="00C93F52">
                <w:rPr>
                  <w:rFonts w:ascii="Arial" w:eastAsia="DengXian"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37FDAC1E" w14:textId="77777777">
        <w:trPr>
          <w:trHeight w:val="20"/>
        </w:trPr>
        <w:tc>
          <w:tcPr>
            <w:tcW w:w="965" w:type="pct"/>
            <w:shd w:val="clear" w:color="000000" w:fill="F2F2F2"/>
            <w:vAlign w:val="center"/>
          </w:tcPr>
          <w:p w14:paraId="54E828A4"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696BF304"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D56DFA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38D00063"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EAB9847" w14:textId="77777777" w:rsidR="00AA0AA6" w:rsidRPr="00C93F52" w:rsidRDefault="00AA0AA6">
            <w:pPr>
              <w:spacing w:after="0"/>
              <w:rPr>
                <w:rFonts w:ascii="Arial" w:eastAsia="DengXian" w:hAnsi="Arial" w:cs="Arial"/>
                <w:color w:val="000000"/>
                <w:sz w:val="16"/>
                <w:szCs w:val="16"/>
              </w:rPr>
            </w:pPr>
          </w:p>
        </w:tc>
      </w:tr>
      <w:tr w:rsidR="00572651" w14:paraId="6316AEFB" w14:textId="77777777">
        <w:trPr>
          <w:trHeight w:val="20"/>
        </w:trPr>
        <w:tc>
          <w:tcPr>
            <w:tcW w:w="965" w:type="pct"/>
            <w:shd w:val="clear" w:color="000000" w:fill="F2F2F2"/>
            <w:vAlign w:val="center"/>
          </w:tcPr>
          <w:p w14:paraId="19C0C9F3" w14:textId="77777777" w:rsidR="00572651" w:rsidRDefault="00572651">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14103AF5" w14:textId="77777777" w:rsidR="00572651" w:rsidRDefault="00572651">
            <w:pPr>
              <w:spacing w:after="0"/>
              <w:rPr>
                <w:rFonts w:ascii="Arial" w:eastAsia="DengXian" w:hAnsi="Arial" w:cs="Arial"/>
                <w:sz w:val="16"/>
                <w:szCs w:val="16"/>
              </w:rPr>
            </w:pPr>
            <w:ins w:id="147" w:author="Feifei Sun/PHY Research &amp; Standard Lab /SRC-Beijing/Principal Engineer/Samsung Electronics" w:date="2026-02-10T15:14:00Z">
              <w:r w:rsidRPr="00572651">
                <w:rPr>
                  <w:rFonts w:ascii="Arial" w:eastAsia="DengXian" w:hAnsi="Arial" w:cs="Arial"/>
                  <w:sz w:val="16"/>
                  <w:szCs w:val="16"/>
                </w:rPr>
                <w:t>Wideband phase error</w:t>
              </w:r>
            </w:ins>
          </w:p>
        </w:tc>
        <w:tc>
          <w:tcPr>
            <w:tcW w:w="2017" w:type="pct"/>
            <w:vAlign w:val="center"/>
          </w:tcPr>
          <w:p w14:paraId="4DB28E03" w14:textId="77777777" w:rsidR="00572651" w:rsidRDefault="00572651">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55FEEE18" w14:textId="77777777"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3000E2DD" w14:textId="77777777"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sidRPr="00C93F52">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sidRPr="00C93F52">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sidRPr="00C93F52">
                <w:rPr>
                  <w:rFonts w:ascii="Arial" w:hAnsi="Arial" w:cs="Arial"/>
                  <w:sz w:val="16"/>
                  <w:szCs w:val="16"/>
                  <w:lang w:val="en-GB" w:eastAsia="en-GB"/>
                </w:rPr>
                <w:t>) can be modeled in the following way:</w:t>
              </w:r>
            </w:ins>
          </w:p>
          <w:p w14:paraId="2D0C1174" w14:textId="77777777" w:rsidR="00572651" w:rsidRPr="00C93F52" w:rsidRDefault="00572651" w:rsidP="00572651">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sidRPr="00C93F52">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sidRPr="00C93F52">
                <w:rPr>
                  <w:rFonts w:ascii="Arial" w:eastAsiaTheme="minorEastAsia" w:hAnsi="Arial" w:cs="Arial"/>
                  <w:sz w:val="16"/>
                  <w:szCs w:val="16"/>
                  <w:lang w:val="en-GB"/>
                </w:rPr>
                <w:t xml:space="preserve"> between any two Tx antenna ports.</w:t>
              </w:r>
            </w:ins>
          </w:p>
          <w:p w14:paraId="43064876" w14:textId="77777777" w:rsidR="00572651" w:rsidRPr="00C93F52" w:rsidRDefault="00572651" w:rsidP="00572651">
            <w:pPr>
              <w:rPr>
                <w:rFonts w:ascii="Arial" w:hAnsi="Arial" w:cs="Arial"/>
                <w:sz w:val="16"/>
                <w:szCs w:val="16"/>
              </w:rPr>
            </w:pPr>
            <w:ins w:id="165" w:author="Feifei Sun/PHY Research &amp; Standard Lab /SRC-Beijing/Principal Engineer/Samsung Electronics" w:date="2026-02-10T15:15:00Z">
              <w:r w:rsidRPr="00C93F52">
                <w:rPr>
                  <w:rFonts w:ascii="Arial" w:hAnsi="Arial" w:cs="Arial"/>
                  <w:sz w:val="16"/>
                  <w:szCs w:val="16"/>
                  <w:lang w:val="en-GB" w:eastAsia="en-GB"/>
                </w:rPr>
                <w:t>FFS:  whether/how to model subband phase error</w:t>
              </w:r>
            </w:ins>
          </w:p>
        </w:tc>
      </w:tr>
    </w:tbl>
    <w:p w14:paraId="7843C466" w14:textId="77777777" w:rsidR="00AA0AA6" w:rsidRDefault="00AA0AA6">
      <w:pPr>
        <w:rPr>
          <w:rFonts w:ascii="Arial" w:hAnsi="Arial" w:cs="Arial"/>
          <w:sz w:val="20"/>
          <w:szCs w:val="20"/>
        </w:rPr>
      </w:pPr>
    </w:p>
    <w:p w14:paraId="5AD26880" w14:textId="77777777" w:rsidR="00AA0AA6" w:rsidRDefault="002832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AA0AA6" w14:paraId="51F875B9" w14:textId="77777777">
        <w:tc>
          <w:tcPr>
            <w:tcW w:w="2500" w:type="pct"/>
          </w:tcPr>
          <w:p w14:paraId="54FFE279"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7A00BFA"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0793C25D" w14:textId="77777777">
        <w:tc>
          <w:tcPr>
            <w:tcW w:w="2500" w:type="pct"/>
            <w:vAlign w:val="center"/>
          </w:tcPr>
          <w:p w14:paraId="43C91672"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146EDDE5"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4362CB"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1B400C9F">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0320653"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5A296C4D"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022CB120"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A9423EE" w14:textId="77777777" w:rsidR="00AA0AA6" w:rsidRDefault="002832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3033507F" w14:textId="77777777" w:rsidR="00AA0AA6" w:rsidRDefault="002832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BA3EA09" w14:textId="77777777" w:rsidR="00AA0AA6" w:rsidRDefault="002832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A562334" w14:textId="77777777" w:rsidR="00AA0AA6" w:rsidRDefault="00AA0AA6">
      <w:pPr>
        <w:rPr>
          <w:rFonts w:ascii="Arial" w:hAnsi="Arial" w:cs="Arial"/>
          <w:sz w:val="20"/>
          <w:szCs w:val="20"/>
        </w:rPr>
      </w:pPr>
    </w:p>
    <w:p w14:paraId="759143C0" w14:textId="77777777" w:rsidR="00AA0AA6" w:rsidRDefault="0028327A">
      <w:pPr>
        <w:pStyle w:val="Heading3"/>
        <w:numPr>
          <w:ilvl w:val="0"/>
          <w:numId w:val="0"/>
        </w:numPr>
        <w:rPr>
          <w:b/>
          <w:bCs/>
          <w:sz w:val="22"/>
          <w:szCs w:val="22"/>
        </w:rPr>
      </w:pPr>
      <w:r>
        <w:rPr>
          <w:b/>
          <w:bCs/>
          <w:sz w:val="22"/>
          <w:szCs w:val="22"/>
        </w:rPr>
        <w:t>Proposal 2.1-1</w:t>
      </w:r>
    </w:p>
    <w:p w14:paraId="60E10FFD"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AA0AA6" w14:paraId="48919324" w14:textId="77777777">
        <w:trPr>
          <w:trHeight w:val="20"/>
        </w:trPr>
        <w:tc>
          <w:tcPr>
            <w:tcW w:w="548" w:type="pct"/>
            <w:shd w:val="clear" w:color="auto" w:fill="E7E6E6" w:themeFill="background2"/>
          </w:tcPr>
          <w:p w14:paraId="352F44B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716ADD5D"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2BBB394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B936C79" w14:textId="77777777">
        <w:trPr>
          <w:trHeight w:val="20"/>
        </w:trPr>
        <w:tc>
          <w:tcPr>
            <w:tcW w:w="548" w:type="pct"/>
          </w:tcPr>
          <w:p w14:paraId="13C69BF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4559AB3E"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1C0B4DEE"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8B96638"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1AC7F901" w14:textId="77777777">
        <w:trPr>
          <w:trHeight w:val="20"/>
        </w:trPr>
        <w:tc>
          <w:tcPr>
            <w:tcW w:w="548" w:type="pct"/>
          </w:tcPr>
          <w:p w14:paraId="61B5610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065757BB"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5FCD57C8"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63AD6BFF" w14:textId="77777777" w:rsidR="00AA0AA6" w:rsidRDefault="0028327A">
            <w:pPr>
              <w:spacing w:after="0" w:line="240" w:lineRule="auto"/>
              <w:rPr>
                <w:rFonts w:ascii="Arial" w:hAnsi="Arial" w:cs="Arial"/>
                <w:sz w:val="18"/>
                <w:szCs w:val="18"/>
              </w:rPr>
            </w:pPr>
            <w:r>
              <w:rPr>
                <w:rFonts w:ascii="Arial" w:hAnsi="Arial" w:cs="Arial"/>
                <w:sz w:val="18"/>
                <w:szCs w:val="18"/>
              </w:rPr>
              <w:t>/deployment.</w:t>
            </w:r>
          </w:p>
        </w:tc>
        <w:tc>
          <w:tcPr>
            <w:tcW w:w="3492" w:type="pct"/>
          </w:tcPr>
          <w:p w14:paraId="0F14F566" w14:textId="77777777" w:rsidR="00AA0AA6" w:rsidRDefault="0028327A">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321702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37D25307" w14:textId="77777777" w:rsidR="00AA0AA6" w:rsidRDefault="00AA0AA6">
            <w:pPr>
              <w:spacing w:after="0" w:line="240" w:lineRule="auto"/>
              <w:rPr>
                <w:rFonts w:ascii="Arial" w:hAnsi="Arial" w:cs="Arial"/>
                <w:sz w:val="18"/>
                <w:szCs w:val="18"/>
              </w:rPr>
            </w:pPr>
          </w:p>
        </w:tc>
      </w:tr>
      <w:tr w:rsidR="00AA0AA6" w14:paraId="1A19CCCE" w14:textId="77777777">
        <w:trPr>
          <w:trHeight w:val="20"/>
        </w:trPr>
        <w:tc>
          <w:tcPr>
            <w:tcW w:w="548" w:type="pct"/>
          </w:tcPr>
          <w:p w14:paraId="04A85D7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4A15E68F"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453AD75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7D64D556" w14:textId="77777777" w:rsidR="00AA0AA6" w:rsidRDefault="00AA0AA6">
            <w:pPr>
              <w:spacing w:after="0" w:line="240" w:lineRule="auto"/>
              <w:rPr>
                <w:rFonts w:ascii="Arial" w:hAnsi="Arial" w:cs="Arial"/>
                <w:sz w:val="18"/>
                <w:szCs w:val="18"/>
              </w:rPr>
            </w:pPr>
          </w:p>
          <w:p w14:paraId="20593A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1384B96C" w14:textId="77777777">
        <w:trPr>
          <w:trHeight w:val="20"/>
        </w:trPr>
        <w:tc>
          <w:tcPr>
            <w:tcW w:w="548" w:type="pct"/>
          </w:tcPr>
          <w:p w14:paraId="6AD2C95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3383B60C"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5EEBCC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17091C3C"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538CEC1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604ABE7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2E7ADD3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A84461E" w14:textId="77777777" w:rsidR="00AA0AA6" w:rsidRDefault="00AA0AA6">
            <w:pPr>
              <w:spacing w:after="0" w:line="240" w:lineRule="auto"/>
              <w:rPr>
                <w:rFonts w:ascii="Arial" w:hAnsi="Arial" w:cs="Arial"/>
                <w:b/>
                <w:bCs/>
                <w:sz w:val="18"/>
                <w:szCs w:val="18"/>
              </w:rPr>
            </w:pPr>
          </w:p>
          <w:p w14:paraId="7F82B1E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53EFF649" w14:textId="77777777" w:rsidR="00AA0AA6" w:rsidRDefault="0028327A">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37C822AA" w14:textId="77777777" w:rsidR="00AA0AA6" w:rsidRDefault="00AA0AA6">
            <w:pPr>
              <w:spacing w:after="0" w:line="240" w:lineRule="auto"/>
              <w:rPr>
                <w:rFonts w:ascii="Arial" w:hAnsi="Arial" w:cs="Arial"/>
                <w:sz w:val="18"/>
                <w:szCs w:val="18"/>
              </w:rPr>
            </w:pPr>
          </w:p>
          <w:p w14:paraId="13E6ACED"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5618DA6" w14:textId="77777777">
        <w:trPr>
          <w:trHeight w:val="20"/>
        </w:trPr>
        <w:tc>
          <w:tcPr>
            <w:tcW w:w="548" w:type="pct"/>
          </w:tcPr>
          <w:p w14:paraId="65CA15F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4BA55C4"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B790549"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7CCCAD7D" w14:textId="77777777" w:rsidR="00AA0AA6" w:rsidRDefault="00AA0AA6">
            <w:pPr>
              <w:spacing w:after="0" w:line="240" w:lineRule="auto"/>
              <w:rPr>
                <w:rFonts w:ascii="Arial" w:hAnsi="Arial" w:cs="Arial"/>
                <w:sz w:val="18"/>
                <w:szCs w:val="18"/>
              </w:rPr>
            </w:pPr>
          </w:p>
          <w:p w14:paraId="53288AC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7A72999B" w14:textId="77777777">
        <w:trPr>
          <w:trHeight w:val="20"/>
        </w:trPr>
        <w:tc>
          <w:tcPr>
            <w:tcW w:w="548" w:type="pct"/>
          </w:tcPr>
          <w:p w14:paraId="1A83F57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536CC01A"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E12988A"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55317B0E" w14:textId="77777777">
        <w:trPr>
          <w:trHeight w:val="20"/>
        </w:trPr>
        <w:tc>
          <w:tcPr>
            <w:tcW w:w="548" w:type="pct"/>
          </w:tcPr>
          <w:p w14:paraId="197BC7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C9B545C"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2E001B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004FDAE7" w14:textId="77777777">
        <w:trPr>
          <w:trHeight w:val="20"/>
        </w:trPr>
        <w:tc>
          <w:tcPr>
            <w:tcW w:w="548" w:type="pct"/>
          </w:tcPr>
          <w:p w14:paraId="664ABA6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BDEC87B"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CBDEB35"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6CF4FF88" w14:textId="77777777" w:rsidR="00AA0AA6" w:rsidRDefault="00AA0AA6">
            <w:pPr>
              <w:spacing w:after="0" w:line="240" w:lineRule="auto"/>
              <w:rPr>
                <w:rFonts w:ascii="Arial" w:hAnsi="Arial" w:cs="Arial"/>
                <w:sz w:val="18"/>
                <w:szCs w:val="18"/>
              </w:rPr>
            </w:pPr>
          </w:p>
          <w:p w14:paraId="0DFBF5DA" w14:textId="77777777" w:rsidR="00AA0AA6" w:rsidRDefault="0028327A">
            <w:pPr>
              <w:spacing w:after="0" w:line="240" w:lineRule="auto"/>
              <w:rPr>
                <w:rFonts w:ascii="Arial" w:hAnsi="Arial" w:cs="Arial"/>
                <w:sz w:val="18"/>
                <w:szCs w:val="18"/>
              </w:rPr>
            </w:pPr>
            <w:r>
              <w:rPr>
                <w:rFonts w:ascii="Arial" w:hAnsi="Arial" w:cs="Arial"/>
                <w:sz w:val="18"/>
                <w:szCs w:val="18"/>
              </w:rPr>
              <w:t>For 700MHz, it is not clear why BS array configuration is different for sTRP and mTRP.</w:t>
            </w:r>
          </w:p>
          <w:p w14:paraId="16135FD3" w14:textId="77777777" w:rsidR="00AA0AA6" w:rsidRDefault="00AA0AA6">
            <w:pPr>
              <w:spacing w:after="0" w:line="240" w:lineRule="auto"/>
              <w:rPr>
                <w:rFonts w:ascii="Arial" w:hAnsi="Arial" w:cs="Arial"/>
                <w:sz w:val="18"/>
                <w:szCs w:val="18"/>
              </w:rPr>
            </w:pPr>
          </w:p>
        </w:tc>
      </w:tr>
      <w:tr w:rsidR="00AA0AA6" w14:paraId="4D698C46" w14:textId="77777777">
        <w:trPr>
          <w:trHeight w:val="20"/>
        </w:trPr>
        <w:tc>
          <w:tcPr>
            <w:tcW w:w="548" w:type="pct"/>
          </w:tcPr>
          <w:p w14:paraId="128D7A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8A91A5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6A655B39"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23BE97C4" w14:textId="77777777">
        <w:trPr>
          <w:trHeight w:val="20"/>
        </w:trPr>
        <w:tc>
          <w:tcPr>
            <w:tcW w:w="548" w:type="pct"/>
          </w:tcPr>
          <w:p w14:paraId="653728D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02721B8"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45403F"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1E46C8C2" w14:textId="77777777">
        <w:trPr>
          <w:trHeight w:val="20"/>
        </w:trPr>
        <w:tc>
          <w:tcPr>
            <w:tcW w:w="548" w:type="pct"/>
          </w:tcPr>
          <w:p w14:paraId="61D0FC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97CC3E4"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3273C484"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7DBB2438" w14:textId="77777777">
        <w:trPr>
          <w:trHeight w:val="20"/>
        </w:trPr>
        <w:tc>
          <w:tcPr>
            <w:tcW w:w="548" w:type="pct"/>
          </w:tcPr>
          <w:p w14:paraId="1C9074E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CE24F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41087D49" w14:textId="77777777" w:rsidR="00AA0AA6" w:rsidRDefault="0028327A">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16695046" w14:textId="77777777">
        <w:trPr>
          <w:trHeight w:val="20"/>
        </w:trPr>
        <w:tc>
          <w:tcPr>
            <w:tcW w:w="548" w:type="pct"/>
          </w:tcPr>
          <w:p w14:paraId="0F697C3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CCF3E31"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1591D371"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4477454" w14:textId="77777777">
        <w:trPr>
          <w:trHeight w:val="20"/>
        </w:trPr>
        <w:tc>
          <w:tcPr>
            <w:tcW w:w="548" w:type="pct"/>
          </w:tcPr>
          <w:p w14:paraId="61394613"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D422D0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1EC6557D"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39CA5E1F"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389B091"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6FD5C2A1" w14:textId="77777777">
        <w:trPr>
          <w:trHeight w:val="20"/>
        </w:trPr>
        <w:tc>
          <w:tcPr>
            <w:tcW w:w="548" w:type="pct"/>
          </w:tcPr>
          <w:p w14:paraId="7446A98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5E3B42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1B824675"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1D0623C7" w14:textId="77777777">
        <w:trPr>
          <w:trHeight w:val="20"/>
        </w:trPr>
        <w:tc>
          <w:tcPr>
            <w:tcW w:w="548" w:type="pct"/>
          </w:tcPr>
          <w:p w14:paraId="769889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4D8680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0D1C9829"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73C45340" w14:textId="77777777">
        <w:trPr>
          <w:trHeight w:val="20"/>
        </w:trPr>
        <w:tc>
          <w:tcPr>
            <w:tcW w:w="548" w:type="pct"/>
          </w:tcPr>
          <w:p w14:paraId="0F975CB1"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CCBAC25"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#4</w:t>
            </w:r>
          </w:p>
          <w:p w14:paraId="6C97E9F8"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Scenario</w:t>
            </w:r>
          </w:p>
          <w:p w14:paraId="1AF7C9D4"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#7</w:t>
            </w:r>
          </w:p>
          <w:p w14:paraId="2F0691B9" w14:textId="77777777" w:rsidR="00AA0AA6" w:rsidRDefault="0028327A">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2A113987"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D8C9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24AEB5CF"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5D819A31"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50053B64"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4ABBB9FB" w14:textId="77777777">
        <w:trPr>
          <w:trHeight w:val="20"/>
        </w:trPr>
        <w:tc>
          <w:tcPr>
            <w:tcW w:w="548" w:type="pct"/>
          </w:tcPr>
          <w:p w14:paraId="4DBABBF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0FCA5E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6188138F" w14:textId="77777777" w:rsidR="00AA0AA6" w:rsidRDefault="00AA0AA6">
            <w:pPr>
              <w:spacing w:after="0" w:line="240" w:lineRule="auto"/>
              <w:rPr>
                <w:rFonts w:ascii="Arial" w:hAnsi="Arial" w:cs="Arial"/>
                <w:sz w:val="18"/>
                <w:szCs w:val="18"/>
              </w:rPr>
            </w:pPr>
          </w:p>
          <w:p w14:paraId="3C633D2D" w14:textId="77777777" w:rsidR="00AA0AA6" w:rsidRDefault="0028327A">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462EB43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08C4D67D"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2651C7B"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7C024E75" w14:textId="77777777" w:rsidR="00AA0AA6" w:rsidRDefault="00AA0AA6">
            <w:pPr>
              <w:spacing w:after="0" w:line="240" w:lineRule="auto"/>
              <w:rPr>
                <w:rFonts w:ascii="Arial" w:hAnsi="Arial" w:cs="Arial"/>
                <w:sz w:val="18"/>
                <w:szCs w:val="18"/>
              </w:rPr>
            </w:pPr>
          </w:p>
          <w:p w14:paraId="7F88CC0C"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3E08EE8E"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7B4A3B6" w14:textId="77777777" w:rsidR="00AA0AA6" w:rsidRDefault="00AA0AA6">
            <w:pPr>
              <w:spacing w:after="0" w:line="240" w:lineRule="auto"/>
              <w:rPr>
                <w:rFonts w:ascii="Arial" w:hAnsi="Arial" w:cs="Arial"/>
                <w:sz w:val="18"/>
                <w:szCs w:val="18"/>
              </w:rPr>
            </w:pPr>
          </w:p>
          <w:p w14:paraId="67F96D0F"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66D9C08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728B77B9" w14:textId="77777777">
        <w:trPr>
          <w:trHeight w:val="20"/>
        </w:trPr>
        <w:tc>
          <w:tcPr>
            <w:tcW w:w="548" w:type="pct"/>
          </w:tcPr>
          <w:p w14:paraId="1EDAC23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49590D92" w14:textId="77777777" w:rsidR="00AA0AA6" w:rsidRDefault="0028327A">
            <w:pPr>
              <w:rPr>
                <w:rFonts w:ascii="Arial" w:eastAsia="DengXian" w:hAnsi="Arial" w:cs="Arial"/>
                <w:sz w:val="18"/>
                <w:szCs w:val="18"/>
              </w:rPr>
            </w:pPr>
            <w:r>
              <w:rPr>
                <w:rFonts w:ascii="Arial" w:eastAsia="DengXian" w:hAnsi="Arial" w:cs="Arial"/>
                <w:sz w:val="18"/>
                <w:szCs w:val="18"/>
              </w:rPr>
              <w:t>#7</w:t>
            </w:r>
          </w:p>
          <w:p w14:paraId="786A7B38" w14:textId="77777777" w:rsidR="00AA0AA6" w:rsidRDefault="00AA0AA6">
            <w:pPr>
              <w:rPr>
                <w:rFonts w:ascii="Arial" w:eastAsia="DengXian" w:hAnsi="Arial" w:cs="Arial"/>
                <w:sz w:val="18"/>
                <w:szCs w:val="18"/>
              </w:rPr>
            </w:pPr>
          </w:p>
          <w:p w14:paraId="280603BD" w14:textId="77777777" w:rsidR="00AA0AA6" w:rsidRDefault="0028327A">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09CA2ED3"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2C72FADE" w14:textId="77777777" w:rsidR="00AA0AA6" w:rsidRDefault="00AA0AA6">
            <w:pPr>
              <w:rPr>
                <w:rFonts w:ascii="Arial" w:hAnsi="Arial" w:cs="Arial"/>
                <w:sz w:val="18"/>
                <w:szCs w:val="18"/>
              </w:rPr>
            </w:pPr>
          </w:p>
          <w:p w14:paraId="520EE28D"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20161524"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0A35B85C"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EE5054" w14:textId="77777777" w:rsidR="00AA0AA6" w:rsidRDefault="0028327A">
            <w:pPr>
              <w:rPr>
                <w:rFonts w:ascii="Arial" w:hAnsi="Arial" w:cs="Arial"/>
                <w:sz w:val="18"/>
                <w:szCs w:val="18"/>
              </w:rPr>
            </w:pPr>
            <w:r>
              <w:rPr>
                <w:rFonts w:ascii="Arial" w:hAnsi="Arial" w:cs="Arial"/>
                <w:sz w:val="18"/>
                <w:szCs w:val="18"/>
              </w:rPr>
              <w:t>32 ports: (8,8,2,1,1,2,8), (dH,dV) = (0.5, 0.8)λ</w:t>
            </w:r>
          </w:p>
          <w:p w14:paraId="568C751D"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575C821"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4D728426" w14:textId="77777777">
        <w:trPr>
          <w:trHeight w:val="20"/>
        </w:trPr>
        <w:tc>
          <w:tcPr>
            <w:tcW w:w="548" w:type="pct"/>
          </w:tcPr>
          <w:p w14:paraId="6B7CD6F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2F4F84A5" w14:textId="77777777" w:rsidR="00AA0AA6" w:rsidRDefault="0028327A">
            <w:pPr>
              <w:rPr>
                <w:rFonts w:ascii="Arial" w:eastAsia="DengXian" w:hAnsi="Arial" w:cs="Arial"/>
                <w:sz w:val="18"/>
                <w:szCs w:val="18"/>
              </w:rPr>
            </w:pPr>
            <w:r>
              <w:rPr>
                <w:rFonts w:ascii="Arial" w:hAnsi="Arial" w:cs="Arial" w:hint="eastAsia"/>
                <w:sz w:val="18"/>
                <w:szCs w:val="18"/>
              </w:rPr>
              <w:t>#12, 19, 20, 23</w:t>
            </w:r>
          </w:p>
        </w:tc>
        <w:tc>
          <w:tcPr>
            <w:tcW w:w="3492" w:type="pct"/>
          </w:tcPr>
          <w:p w14:paraId="18A0695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CF6C9D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02A9E14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A34F02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the baseline for  performance evaluation, Rel-15 Type-I and Rel-16 eType-II should also be considered, because Rel-19 Type-II/eType-II do NOT support &lt;=32 ports.</w:t>
            </w:r>
          </w:p>
          <w:p w14:paraId="6BEF112B"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3E99F1D6" w14:textId="77777777">
        <w:trPr>
          <w:trHeight w:val="20"/>
        </w:trPr>
        <w:tc>
          <w:tcPr>
            <w:tcW w:w="548" w:type="pct"/>
          </w:tcPr>
          <w:p w14:paraId="3D448471"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960" w:type="pct"/>
          </w:tcPr>
          <w:p w14:paraId="0899A657" w14:textId="77777777" w:rsidR="00AA0AA6" w:rsidRDefault="0028327A">
            <w:pPr>
              <w:rPr>
                <w:rFonts w:ascii="Arial" w:hAnsi="Arial" w:cs="Arial"/>
                <w:sz w:val="18"/>
                <w:szCs w:val="18"/>
              </w:rPr>
            </w:pPr>
            <w:r>
              <w:rPr>
                <w:rFonts w:ascii="Arial" w:hAnsi="Arial" w:cs="Arial" w:hint="eastAsia"/>
                <w:sz w:val="18"/>
                <w:szCs w:val="18"/>
              </w:rPr>
              <w:t>#9</w:t>
            </w:r>
          </w:p>
          <w:p w14:paraId="098F0F6E" w14:textId="77777777" w:rsidR="00AA0AA6" w:rsidRDefault="0028327A">
            <w:pPr>
              <w:rPr>
                <w:rFonts w:ascii="Arial" w:hAnsi="Arial" w:cs="Arial"/>
                <w:sz w:val="18"/>
                <w:szCs w:val="18"/>
              </w:rPr>
            </w:pPr>
            <w:r>
              <w:rPr>
                <w:rFonts w:ascii="Arial" w:hAnsi="Arial" w:cs="Arial" w:hint="eastAsia"/>
                <w:sz w:val="18"/>
                <w:szCs w:val="18"/>
              </w:rPr>
              <w:t>#10</w:t>
            </w:r>
          </w:p>
          <w:p w14:paraId="504FAECD" w14:textId="77777777" w:rsidR="00AA0AA6" w:rsidRDefault="0028327A">
            <w:pPr>
              <w:rPr>
                <w:rFonts w:ascii="Arial" w:hAnsi="Arial" w:cs="Arial"/>
                <w:sz w:val="18"/>
                <w:szCs w:val="18"/>
              </w:rPr>
            </w:pPr>
            <w:r>
              <w:rPr>
                <w:rFonts w:ascii="Arial" w:hAnsi="Arial" w:cs="Arial" w:hint="eastAsia"/>
                <w:sz w:val="18"/>
                <w:szCs w:val="18"/>
              </w:rPr>
              <w:t>#12</w:t>
            </w:r>
          </w:p>
          <w:p w14:paraId="1BF1BF06" w14:textId="77777777" w:rsidR="00AA0AA6" w:rsidRDefault="0028327A">
            <w:pPr>
              <w:rPr>
                <w:rFonts w:ascii="Arial" w:hAnsi="Arial" w:cs="Arial"/>
                <w:sz w:val="18"/>
                <w:szCs w:val="18"/>
              </w:rPr>
            </w:pPr>
            <w:r>
              <w:rPr>
                <w:rFonts w:ascii="Arial" w:hAnsi="Arial" w:cs="Arial" w:hint="eastAsia"/>
                <w:sz w:val="18"/>
                <w:szCs w:val="18"/>
              </w:rPr>
              <w:t>#15</w:t>
            </w:r>
          </w:p>
          <w:p w14:paraId="243A06C6" w14:textId="77777777" w:rsidR="00AA0AA6" w:rsidRDefault="0028327A">
            <w:pPr>
              <w:rPr>
                <w:rFonts w:ascii="Arial" w:hAnsi="Arial" w:cs="Arial"/>
                <w:sz w:val="18"/>
                <w:szCs w:val="18"/>
              </w:rPr>
            </w:pPr>
            <w:r>
              <w:rPr>
                <w:rFonts w:ascii="Arial" w:hAnsi="Arial" w:cs="Arial" w:hint="eastAsia"/>
                <w:sz w:val="18"/>
                <w:szCs w:val="18"/>
              </w:rPr>
              <w:t>#18</w:t>
            </w:r>
          </w:p>
          <w:p w14:paraId="6122993E" w14:textId="77777777" w:rsidR="00AA0AA6" w:rsidRDefault="0028327A">
            <w:pPr>
              <w:rPr>
                <w:rFonts w:ascii="Arial" w:hAnsi="Arial" w:cs="Arial"/>
                <w:sz w:val="18"/>
                <w:szCs w:val="18"/>
              </w:rPr>
            </w:pPr>
            <w:r>
              <w:rPr>
                <w:rFonts w:ascii="Arial" w:hAnsi="Arial" w:cs="Arial" w:hint="eastAsia"/>
                <w:sz w:val="18"/>
                <w:szCs w:val="18"/>
              </w:rPr>
              <w:t>#20</w:t>
            </w:r>
          </w:p>
          <w:p w14:paraId="075DCC06" w14:textId="77777777" w:rsidR="00AA0AA6" w:rsidRDefault="0028327A">
            <w:pPr>
              <w:rPr>
                <w:rFonts w:ascii="Arial" w:eastAsia="DengXian" w:hAnsi="Arial" w:cs="Arial"/>
                <w:sz w:val="18"/>
                <w:szCs w:val="18"/>
              </w:rPr>
            </w:pPr>
            <w:r>
              <w:rPr>
                <w:rFonts w:ascii="Arial" w:hAnsi="Arial" w:cs="Arial" w:hint="eastAsia"/>
                <w:sz w:val="18"/>
                <w:szCs w:val="18"/>
              </w:rPr>
              <w:t>Table 2.1B</w:t>
            </w:r>
          </w:p>
        </w:tc>
        <w:tc>
          <w:tcPr>
            <w:tcW w:w="3492" w:type="pct"/>
          </w:tcPr>
          <w:p w14:paraId="3468B642" w14:textId="77777777" w:rsidR="00AA0AA6" w:rsidRDefault="0028327A">
            <w:pPr>
              <w:rPr>
                <w:rFonts w:ascii="Arial" w:hAnsi="Arial" w:cs="Arial"/>
                <w:sz w:val="18"/>
                <w:szCs w:val="18"/>
              </w:rPr>
            </w:pPr>
            <w:r>
              <w:rPr>
                <w:rFonts w:ascii="Arial" w:hAnsi="Arial" w:cs="Arial" w:hint="eastAsia"/>
                <w:sz w:val="18"/>
                <w:szCs w:val="18"/>
              </w:rPr>
              <w:t>#9:</w:t>
            </w:r>
          </w:p>
          <w:p w14:paraId="3024BEAB"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0CB384E9" w14:textId="77777777" w:rsidR="00AA0AA6" w:rsidRDefault="0028327A">
            <w:pPr>
              <w:rPr>
                <w:rFonts w:ascii="Arial" w:hAnsi="Arial" w:cs="Arial"/>
                <w:sz w:val="18"/>
                <w:szCs w:val="18"/>
              </w:rPr>
            </w:pPr>
            <w:r>
              <w:rPr>
                <w:rFonts w:ascii="Arial" w:hAnsi="Arial" w:cs="Arial" w:hint="eastAsia"/>
                <w:sz w:val="18"/>
                <w:szCs w:val="18"/>
              </w:rPr>
              <w:t>#10:</w:t>
            </w:r>
          </w:p>
          <w:p w14:paraId="5DFE8981"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AA0AA6" w14:paraId="04312B84" w14:textId="77777777">
              <w:tc>
                <w:tcPr>
                  <w:tcW w:w="1521" w:type="dxa"/>
                </w:tcPr>
                <w:p w14:paraId="08EDEFCF"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2B1598C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69346E2"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0B13539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F79F176"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6D5F0CCA" w14:textId="77777777" w:rsidR="00AA0AA6" w:rsidRDefault="0028327A">
            <w:pPr>
              <w:rPr>
                <w:rFonts w:ascii="Arial" w:hAnsi="Arial" w:cs="Arial"/>
                <w:sz w:val="18"/>
                <w:szCs w:val="18"/>
              </w:rPr>
            </w:pPr>
            <w:r>
              <w:rPr>
                <w:rFonts w:ascii="Arial" w:hAnsi="Arial" w:cs="Arial" w:hint="eastAsia"/>
                <w:sz w:val="18"/>
                <w:szCs w:val="18"/>
              </w:rPr>
              <w:t>#12:</w:t>
            </w:r>
          </w:p>
          <w:p w14:paraId="727A972B"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64063B23" w14:textId="77777777" w:rsidR="00AA0AA6" w:rsidRDefault="0028327A">
            <w:pPr>
              <w:rPr>
                <w:rFonts w:ascii="Arial" w:hAnsi="Arial" w:cs="Arial"/>
                <w:sz w:val="18"/>
                <w:szCs w:val="18"/>
              </w:rPr>
            </w:pPr>
            <w:r>
              <w:rPr>
                <w:rFonts w:ascii="Arial" w:hAnsi="Arial" w:cs="Arial" w:hint="eastAsia"/>
                <w:sz w:val="18"/>
                <w:szCs w:val="18"/>
              </w:rPr>
              <w:t>#15</w:t>
            </w:r>
          </w:p>
          <w:p w14:paraId="5E17AAEB" w14:textId="77777777" w:rsidR="00AA0AA6" w:rsidRDefault="0028327A">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4D04E737" w14:textId="77777777" w:rsidR="00AA0AA6" w:rsidRDefault="0028327A">
            <w:pPr>
              <w:rPr>
                <w:rFonts w:ascii="Arial" w:hAnsi="Arial" w:cs="Arial"/>
                <w:sz w:val="18"/>
                <w:szCs w:val="18"/>
              </w:rPr>
            </w:pPr>
            <w:r>
              <w:rPr>
                <w:rFonts w:ascii="Arial" w:hAnsi="Arial" w:cs="Arial" w:hint="eastAsia"/>
                <w:sz w:val="18"/>
                <w:szCs w:val="18"/>
              </w:rPr>
              <w:t>#18:</w:t>
            </w:r>
          </w:p>
          <w:p w14:paraId="50270DC2"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547B115" w14:textId="77777777" w:rsidR="00AA0AA6" w:rsidRDefault="0028327A">
            <w:pPr>
              <w:rPr>
                <w:rFonts w:ascii="Arial" w:hAnsi="Arial" w:cs="Arial"/>
                <w:sz w:val="18"/>
                <w:szCs w:val="18"/>
              </w:rPr>
            </w:pPr>
            <w:r>
              <w:rPr>
                <w:rFonts w:ascii="Arial" w:hAnsi="Arial" w:cs="Arial" w:hint="eastAsia"/>
                <w:sz w:val="18"/>
                <w:szCs w:val="18"/>
              </w:rPr>
              <w:t>#20:</w:t>
            </w:r>
          </w:p>
          <w:p w14:paraId="2A6131CC"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6DC0174E" w14:textId="77777777" w:rsidR="00AA0AA6" w:rsidRDefault="0028327A">
            <w:pPr>
              <w:rPr>
                <w:rFonts w:ascii="Arial" w:hAnsi="Arial" w:cs="Arial"/>
                <w:sz w:val="18"/>
                <w:szCs w:val="18"/>
              </w:rPr>
            </w:pPr>
            <w:r>
              <w:rPr>
                <w:rFonts w:ascii="Arial" w:hAnsi="Arial" w:cs="Arial" w:hint="eastAsia"/>
                <w:sz w:val="18"/>
                <w:szCs w:val="18"/>
              </w:rPr>
              <w:t>Table 2.1B:</w:t>
            </w:r>
          </w:p>
          <w:p w14:paraId="7D4AEE0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0DD6032A" w14:textId="77777777">
        <w:trPr>
          <w:trHeight w:val="20"/>
        </w:trPr>
        <w:tc>
          <w:tcPr>
            <w:tcW w:w="548" w:type="pct"/>
          </w:tcPr>
          <w:p w14:paraId="32DF6540"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3F3C1F2B"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0848313"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76A52A32"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3950A6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rPr>
                    </w:ins>
                  </m:ctrlPr>
                </m:accPr>
                <m:e>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7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8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8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8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8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8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8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6602A08C" w14:textId="77777777" w:rsidR="00AA0AA6" w:rsidRDefault="00AA0AA6">
            <w:pPr>
              <w:rPr>
                <w:rFonts w:ascii="Arial" w:hAnsi="Arial" w:cs="Arial"/>
                <w:sz w:val="18"/>
                <w:szCs w:val="18"/>
              </w:rPr>
            </w:pPr>
          </w:p>
        </w:tc>
      </w:tr>
      <w:tr w:rsidR="00AA0AA6" w14:paraId="3897780D" w14:textId="77777777">
        <w:trPr>
          <w:trHeight w:val="20"/>
        </w:trPr>
        <w:tc>
          <w:tcPr>
            <w:tcW w:w="548" w:type="pct"/>
          </w:tcPr>
          <w:p w14:paraId="66440FBD"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C1CA950"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5298523B"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4554F00E" w14:textId="77777777">
        <w:trPr>
          <w:trHeight w:val="20"/>
        </w:trPr>
        <w:tc>
          <w:tcPr>
            <w:tcW w:w="548" w:type="pct"/>
          </w:tcPr>
          <w:p w14:paraId="25E563AA" w14:textId="77777777" w:rsidR="00AA0AA6" w:rsidRDefault="0028327A">
            <w:pPr>
              <w:rPr>
                <w:rFonts w:ascii="Arial" w:hAnsi="Arial" w:cs="Arial"/>
                <w:sz w:val="18"/>
                <w:szCs w:val="18"/>
              </w:rPr>
            </w:pPr>
            <w:r>
              <w:rPr>
                <w:rFonts w:ascii="Arial" w:hAnsi="Arial" w:cs="Arial"/>
                <w:sz w:val="18"/>
                <w:szCs w:val="18"/>
              </w:rPr>
              <w:t>InterDigital</w:t>
            </w:r>
          </w:p>
        </w:tc>
        <w:tc>
          <w:tcPr>
            <w:tcW w:w="960" w:type="pct"/>
          </w:tcPr>
          <w:p w14:paraId="6C2D3B89" w14:textId="77777777" w:rsidR="00AA0AA6" w:rsidRDefault="0028327A">
            <w:pPr>
              <w:rPr>
                <w:rFonts w:ascii="Arial" w:eastAsia="DengXian" w:hAnsi="Arial" w:cs="Arial"/>
                <w:sz w:val="16"/>
                <w:szCs w:val="16"/>
              </w:rPr>
            </w:pPr>
            <w:r>
              <w:rPr>
                <w:rFonts w:ascii="Arial" w:eastAsia="DengXian" w:hAnsi="Arial" w:cs="Arial"/>
                <w:sz w:val="16"/>
                <w:szCs w:val="16"/>
              </w:rPr>
              <w:t>#2</w:t>
            </w:r>
          </w:p>
        </w:tc>
        <w:tc>
          <w:tcPr>
            <w:tcW w:w="3492" w:type="pct"/>
          </w:tcPr>
          <w:p w14:paraId="1E51DB40"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615DC985" w14:textId="77777777">
        <w:trPr>
          <w:trHeight w:val="20"/>
        </w:trPr>
        <w:tc>
          <w:tcPr>
            <w:tcW w:w="548" w:type="pct"/>
          </w:tcPr>
          <w:p w14:paraId="668A1FB3"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5BEF1554" w14:textId="77777777" w:rsidR="00AA0AA6" w:rsidRDefault="00AA0AA6">
            <w:pPr>
              <w:rPr>
                <w:rFonts w:ascii="Arial" w:eastAsia="DengXian" w:hAnsi="Arial" w:cs="Arial"/>
                <w:sz w:val="16"/>
                <w:szCs w:val="16"/>
              </w:rPr>
            </w:pPr>
          </w:p>
        </w:tc>
        <w:tc>
          <w:tcPr>
            <w:tcW w:w="3492" w:type="pct"/>
          </w:tcPr>
          <w:p w14:paraId="7E1228A7" w14:textId="77777777" w:rsidR="00AA0AA6" w:rsidRDefault="0028327A">
            <w:pPr>
              <w:rPr>
                <w:rFonts w:ascii="Times New Roman" w:hAnsi="Times New Roman" w:cs="Times New Roman"/>
              </w:rPr>
            </w:pPr>
            <w:r>
              <w:rPr>
                <w:rFonts w:ascii="Times New Roman" w:hAnsi="Times New Roman" w:cs="Times New Roman"/>
              </w:rPr>
              <w:t>Proposal 2.1-1</w:t>
            </w:r>
          </w:p>
          <w:p w14:paraId="19AE9983"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5A440065" w14:textId="77777777" w:rsidR="00AA0AA6" w:rsidRDefault="00AA0AA6">
            <w:pPr>
              <w:rPr>
                <w:rFonts w:ascii="Arial" w:hAnsi="Arial" w:cs="Arial"/>
                <w:sz w:val="18"/>
                <w:szCs w:val="18"/>
              </w:rPr>
            </w:pPr>
          </w:p>
          <w:p w14:paraId="7DCFF94E"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2E9C24A4"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3736726F"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3ED0D169"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BFE6EC0" w14:textId="77777777" w:rsidR="00AA0AA6" w:rsidRDefault="00AA0AA6">
            <w:pPr>
              <w:rPr>
                <w:rFonts w:ascii="Arial" w:hAnsi="Arial" w:cs="Arial"/>
                <w:sz w:val="18"/>
                <w:szCs w:val="18"/>
              </w:rPr>
            </w:pPr>
          </w:p>
          <w:p w14:paraId="1AEBB224" w14:textId="77777777" w:rsidR="00AA0AA6" w:rsidRDefault="0028327A">
            <w:pPr>
              <w:rPr>
                <w:rFonts w:ascii="Arial" w:hAnsi="Arial" w:cs="Arial"/>
                <w:sz w:val="18"/>
                <w:szCs w:val="18"/>
              </w:rPr>
            </w:pPr>
            <w:r>
              <w:rPr>
                <w:rFonts w:ascii="Arial" w:hAnsi="Arial" w:cs="Arial"/>
                <w:sz w:val="18"/>
                <w:szCs w:val="18"/>
              </w:rPr>
              <w:t>Comments on #1,</w:t>
            </w:r>
          </w:p>
          <w:p w14:paraId="5F1DC241" w14:textId="77777777" w:rsidR="00AA0AA6" w:rsidRDefault="0028327A">
            <w:pPr>
              <w:rPr>
                <w:rFonts w:ascii="Arial" w:hAnsi="Arial" w:cs="Arial"/>
                <w:sz w:val="18"/>
                <w:szCs w:val="18"/>
              </w:rPr>
            </w:pPr>
            <w:r>
              <w:rPr>
                <w:rFonts w:ascii="Arial" w:hAnsi="Arial" w:cs="Arial"/>
                <w:sz w:val="18"/>
                <w:szCs w:val="18"/>
              </w:rPr>
              <w:t>A frequency around 28-30 GHz is need.  We suggest to pick ether 28 GHz or 30 GHz.</w:t>
            </w:r>
          </w:p>
          <w:p w14:paraId="13B213C7" w14:textId="77777777" w:rsidR="00AA0AA6" w:rsidRDefault="0028327A">
            <w:pPr>
              <w:rPr>
                <w:rFonts w:ascii="Arial" w:hAnsi="Arial" w:cs="Arial"/>
                <w:sz w:val="18"/>
                <w:szCs w:val="18"/>
              </w:rPr>
            </w:pPr>
            <w:r>
              <w:rPr>
                <w:rFonts w:ascii="Arial" w:hAnsi="Arial" w:cs="Arial"/>
                <w:sz w:val="18"/>
                <w:szCs w:val="18"/>
              </w:rPr>
              <w:t>Comments on #4:</w:t>
            </w:r>
          </w:p>
          <w:p w14:paraId="31AD7CCE" w14:textId="77777777" w:rsidR="00AA0AA6" w:rsidRDefault="0028327A">
            <w:pPr>
              <w:rPr>
                <w:rFonts w:ascii="Arial" w:hAnsi="Arial" w:cs="Arial"/>
                <w:sz w:val="18"/>
                <w:szCs w:val="18"/>
              </w:rPr>
            </w:pPr>
            <w:r>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6799B78F" w14:textId="77777777" w:rsidR="00AA0AA6" w:rsidRDefault="0028327A">
            <w:pPr>
              <w:rPr>
                <w:rFonts w:ascii="Arial" w:hAnsi="Arial" w:cs="Arial"/>
                <w:sz w:val="18"/>
                <w:szCs w:val="18"/>
              </w:rPr>
            </w:pPr>
            <w:r>
              <w:rPr>
                <w:rFonts w:ascii="Arial" w:hAnsi="Arial" w:cs="Arial"/>
                <w:sz w:val="18"/>
                <w:szCs w:val="18"/>
              </w:rPr>
              <w:t>Comments on #5:</w:t>
            </w:r>
          </w:p>
          <w:p w14:paraId="0F23E928"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6FB44ED6" w14:textId="77777777" w:rsidR="00AA0AA6" w:rsidRDefault="0028327A">
            <w:pPr>
              <w:rPr>
                <w:rFonts w:ascii="Arial" w:hAnsi="Arial" w:cs="Arial"/>
                <w:sz w:val="18"/>
                <w:szCs w:val="18"/>
              </w:rPr>
            </w:pPr>
            <w:r>
              <w:rPr>
                <w:rFonts w:ascii="Arial" w:hAnsi="Arial" w:cs="Arial"/>
                <w:sz w:val="18"/>
                <w:szCs w:val="18"/>
              </w:rPr>
              <w:t>Comments on #8:</w:t>
            </w:r>
          </w:p>
          <w:p w14:paraId="7341677E" w14:textId="77777777" w:rsidR="00AA0AA6" w:rsidRDefault="0028327A">
            <w:pPr>
              <w:rPr>
                <w:rFonts w:ascii="Arial" w:hAnsi="Arial" w:cs="Arial"/>
                <w:sz w:val="18"/>
                <w:szCs w:val="18"/>
              </w:rPr>
            </w:pPr>
            <w:r>
              <w:rPr>
                <w:rFonts w:ascii="Arial" w:hAnsi="Arial" w:cs="Arial"/>
                <w:sz w:val="18"/>
                <w:szCs w:val="18"/>
              </w:rPr>
              <w:t>Suggest to add 120kHz for either 28 GHz or 30 GHz.</w:t>
            </w:r>
          </w:p>
          <w:p w14:paraId="2F2C4170" w14:textId="77777777" w:rsidR="00AA0AA6" w:rsidRDefault="0028327A">
            <w:pPr>
              <w:rPr>
                <w:rFonts w:ascii="Arial" w:hAnsi="Arial" w:cs="Arial"/>
                <w:sz w:val="18"/>
                <w:szCs w:val="18"/>
              </w:rPr>
            </w:pPr>
            <w:r>
              <w:rPr>
                <w:rFonts w:ascii="Arial" w:hAnsi="Arial" w:cs="Arial"/>
                <w:sz w:val="18"/>
                <w:szCs w:val="18"/>
              </w:rPr>
              <w:t>Comments on #10:</w:t>
            </w:r>
          </w:p>
          <w:p w14:paraId="4FD7387C"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0E9EBBE0"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layout for CJT and non-CJT.  Also, CJT should not be limited to only around 700 MHz.</w:t>
            </w:r>
          </w:p>
          <w:p w14:paraId="7A9A3725"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09427E2E" w14:textId="77777777" w:rsidR="00AA0AA6" w:rsidRDefault="00AA0AA6">
            <w:pPr>
              <w:rPr>
                <w:rFonts w:ascii="Arial" w:hAnsi="Arial" w:cs="Arial"/>
                <w:sz w:val="18"/>
                <w:szCs w:val="18"/>
              </w:rPr>
            </w:pPr>
          </w:p>
          <w:p w14:paraId="56EF683A" w14:textId="77777777" w:rsidR="00AA0AA6" w:rsidRDefault="0028327A">
            <w:pPr>
              <w:rPr>
                <w:rFonts w:ascii="Arial" w:hAnsi="Arial" w:cs="Arial"/>
                <w:sz w:val="18"/>
                <w:szCs w:val="18"/>
              </w:rPr>
            </w:pPr>
            <w:r>
              <w:rPr>
                <w:rFonts w:ascii="Arial" w:hAnsi="Arial" w:cs="Arial"/>
                <w:sz w:val="18"/>
                <w:szCs w:val="18"/>
              </w:rPr>
              <w:t>Comments on #15:</w:t>
            </w:r>
          </w:p>
          <w:p w14:paraId="397E57C8" w14:textId="77777777" w:rsidR="00AA0AA6" w:rsidRDefault="0028327A">
            <w:pPr>
              <w:rPr>
                <w:rFonts w:ascii="Arial" w:hAnsi="Arial" w:cs="Arial"/>
                <w:sz w:val="18"/>
                <w:szCs w:val="18"/>
              </w:rPr>
            </w:pPr>
            <w:r>
              <w:rPr>
                <w:rFonts w:ascii="Arial" w:hAnsi="Arial" w:cs="Arial"/>
                <w:sz w:val="18"/>
                <w:szCs w:val="18"/>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3EFA5DE9" w14:textId="77777777" w:rsidR="00AA0AA6" w:rsidRDefault="00AA0AA6">
            <w:pPr>
              <w:rPr>
                <w:rFonts w:ascii="Arial" w:hAnsi="Arial" w:cs="Arial"/>
                <w:sz w:val="18"/>
                <w:szCs w:val="18"/>
              </w:rPr>
            </w:pPr>
          </w:p>
          <w:p w14:paraId="25F18DB6" w14:textId="77777777" w:rsidR="00AA0AA6" w:rsidRDefault="0028327A">
            <w:pPr>
              <w:rPr>
                <w:rFonts w:ascii="Arial" w:hAnsi="Arial" w:cs="Arial"/>
                <w:sz w:val="18"/>
                <w:szCs w:val="18"/>
              </w:rPr>
            </w:pPr>
            <w:r>
              <w:rPr>
                <w:rFonts w:ascii="Arial" w:hAnsi="Arial" w:cs="Arial"/>
                <w:sz w:val="18"/>
                <w:szCs w:val="18"/>
              </w:rPr>
              <w:t>Comments on CJT Scenario:</w:t>
            </w:r>
          </w:p>
          <w:p w14:paraId="3ED63F55"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3C486CE8"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186CFA1" w14:textId="77777777" w:rsidR="00AA0AA6" w:rsidRDefault="0028327A">
            <w:pPr>
              <w:rPr>
                <w:rFonts w:ascii="Times New Roman" w:hAnsi="Times New Roman" w:cs="Times New Roman"/>
              </w:rPr>
            </w:pPr>
            <w:r>
              <w:rPr>
                <w:rFonts w:ascii="Times New Roman" w:hAnsi="Times New Roman" w:cs="Times New Roman"/>
              </w:rPr>
              <w:br w:type="page"/>
            </w:r>
          </w:p>
          <w:p w14:paraId="6BD83B09" w14:textId="77777777" w:rsidR="00AA0AA6" w:rsidRDefault="00AA0AA6">
            <w:pPr>
              <w:rPr>
                <w:rFonts w:ascii="Arial" w:hAnsi="Arial" w:cs="Arial"/>
                <w:sz w:val="18"/>
                <w:szCs w:val="18"/>
              </w:rPr>
            </w:pPr>
          </w:p>
        </w:tc>
      </w:tr>
      <w:tr w:rsidR="00AA0AA6" w14:paraId="57E0C8F4" w14:textId="77777777">
        <w:trPr>
          <w:trHeight w:val="20"/>
        </w:trPr>
        <w:tc>
          <w:tcPr>
            <w:tcW w:w="548" w:type="pct"/>
          </w:tcPr>
          <w:p w14:paraId="6608D9E4"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7C9BF337" w14:textId="77777777" w:rsidR="00AA0AA6" w:rsidRDefault="0028327A">
            <w:pPr>
              <w:rPr>
                <w:rFonts w:ascii="Arial" w:eastAsia="DengXian" w:hAnsi="Arial" w:cs="Arial"/>
                <w:sz w:val="16"/>
                <w:szCs w:val="16"/>
              </w:rPr>
            </w:pPr>
            <w:r>
              <w:rPr>
                <w:rFonts w:ascii="Arial" w:hAnsi="Arial" w:cs="Arial"/>
                <w:sz w:val="18"/>
                <w:szCs w:val="18"/>
              </w:rPr>
              <w:t>#1, #12</w:t>
            </w:r>
          </w:p>
        </w:tc>
        <w:tc>
          <w:tcPr>
            <w:tcW w:w="3492" w:type="pct"/>
          </w:tcPr>
          <w:p w14:paraId="05CE7AB2"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D45BFED"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35C3A812" w14:textId="77777777">
        <w:trPr>
          <w:trHeight w:val="20"/>
        </w:trPr>
        <w:tc>
          <w:tcPr>
            <w:tcW w:w="548" w:type="pct"/>
          </w:tcPr>
          <w:p w14:paraId="658A1B0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E3B7B9C" w14:textId="77777777" w:rsidR="00AA0AA6" w:rsidRDefault="0028327A">
            <w:pPr>
              <w:rPr>
                <w:rFonts w:ascii="Arial" w:eastAsia="DengXian" w:hAnsi="Arial" w:cs="Arial"/>
                <w:sz w:val="20"/>
                <w:szCs w:val="20"/>
              </w:rPr>
            </w:pPr>
            <w:r>
              <w:rPr>
                <w:rFonts w:ascii="Arial" w:eastAsia="DengXian" w:hAnsi="Arial" w:cs="Arial"/>
                <w:sz w:val="20"/>
                <w:szCs w:val="20"/>
              </w:rPr>
              <w:t>#7</w:t>
            </w:r>
          </w:p>
          <w:p w14:paraId="4B0205FC" w14:textId="77777777" w:rsidR="00AA0AA6" w:rsidRDefault="0028327A">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27AC67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1BFFAA0E" w14:textId="77777777" w:rsidR="00AA0AA6" w:rsidRDefault="00AA0AA6">
            <w:pPr>
              <w:rPr>
                <w:rFonts w:ascii="Arial" w:eastAsia="Malgun Gothic" w:hAnsi="Arial" w:cs="Arial"/>
                <w:sz w:val="20"/>
                <w:szCs w:val="20"/>
                <w:lang w:eastAsia="ko-KR"/>
              </w:rPr>
            </w:pPr>
          </w:p>
          <w:p w14:paraId="3A2B9A1A" w14:textId="77777777" w:rsidR="00AA0AA6" w:rsidRDefault="0028327A">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AA0AA6" w14:paraId="37C4EFE9" w14:textId="77777777">
        <w:trPr>
          <w:trHeight w:val="20"/>
        </w:trPr>
        <w:tc>
          <w:tcPr>
            <w:tcW w:w="548" w:type="pct"/>
          </w:tcPr>
          <w:p w14:paraId="2E137F1A"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3CFFC3A4" w14:textId="77777777" w:rsidR="00AA0AA6" w:rsidRDefault="0028327A">
            <w:pPr>
              <w:rPr>
                <w:rFonts w:ascii="Arial" w:eastAsia="DengXian" w:hAnsi="Arial" w:cs="Arial"/>
                <w:sz w:val="20"/>
                <w:szCs w:val="20"/>
              </w:rPr>
            </w:pPr>
            <w:r>
              <w:rPr>
                <w:rFonts w:ascii="Arial" w:hAnsi="Arial" w:cs="Arial" w:hint="eastAsia"/>
                <w:sz w:val="18"/>
                <w:szCs w:val="18"/>
              </w:rPr>
              <w:t>#1, #8, #10</w:t>
            </w:r>
          </w:p>
        </w:tc>
        <w:tc>
          <w:tcPr>
            <w:tcW w:w="3492" w:type="pct"/>
          </w:tcPr>
          <w:p w14:paraId="3B013116"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3B36FED8" w14:textId="77777777">
        <w:trPr>
          <w:trHeight w:val="20"/>
        </w:trPr>
        <w:tc>
          <w:tcPr>
            <w:tcW w:w="548" w:type="pct"/>
          </w:tcPr>
          <w:p w14:paraId="19348C19" w14:textId="77777777" w:rsidR="00AA0AA6" w:rsidRDefault="0028327A">
            <w:pPr>
              <w:rPr>
                <w:rFonts w:ascii="Arial" w:hAnsi="Arial" w:cs="Arial"/>
                <w:sz w:val="18"/>
                <w:szCs w:val="18"/>
              </w:rPr>
            </w:pPr>
            <w:r>
              <w:rPr>
                <w:rFonts w:ascii="Arial" w:hAnsi="Arial" w:cs="Arial"/>
                <w:sz w:val="18"/>
                <w:szCs w:val="18"/>
              </w:rPr>
              <w:t>Futurewei</w:t>
            </w:r>
          </w:p>
        </w:tc>
        <w:tc>
          <w:tcPr>
            <w:tcW w:w="960" w:type="pct"/>
          </w:tcPr>
          <w:p w14:paraId="0FEF5561" w14:textId="77777777" w:rsidR="00AA0AA6" w:rsidRDefault="0028327A">
            <w:pPr>
              <w:rPr>
                <w:rFonts w:ascii="Arial" w:hAnsi="Arial" w:cs="Arial"/>
                <w:sz w:val="18"/>
                <w:szCs w:val="18"/>
              </w:rPr>
            </w:pPr>
            <w:r>
              <w:rPr>
                <w:rFonts w:ascii="Arial" w:eastAsia="DengXian" w:hAnsi="Arial" w:cs="Arial"/>
                <w:sz w:val="16"/>
                <w:szCs w:val="16"/>
              </w:rPr>
              <w:t>#10</w:t>
            </w:r>
          </w:p>
        </w:tc>
        <w:tc>
          <w:tcPr>
            <w:tcW w:w="3492" w:type="pct"/>
          </w:tcPr>
          <w:p w14:paraId="6BAB29DA"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20717234" w14:textId="77777777" w:rsidR="00AA0AA6" w:rsidRDefault="0028327A">
            <w:pPr>
              <w:rPr>
                <w:rFonts w:ascii="Arial" w:hAnsi="Arial" w:cs="Arial"/>
                <w:sz w:val="18"/>
                <w:szCs w:val="18"/>
              </w:rPr>
            </w:pPr>
            <w:r>
              <w:rPr>
                <w:rFonts w:ascii="Arial" w:eastAsia="DengXian" w:hAnsi="Arial" w:cs="Arial"/>
                <w:sz w:val="20"/>
                <w:szCs w:val="20"/>
              </w:rPr>
              <w:t>128 TXRUs, 2048 AEs, (M, N, P, Mg, Ng, Mp, Np) = (32, 32, 2, 1, 1; 8, 8), (dH, dV) = (0.5, 0.5)</w:t>
            </w:r>
          </w:p>
        </w:tc>
      </w:tr>
      <w:tr w:rsidR="00AA0AA6" w14:paraId="5EE23823" w14:textId="77777777">
        <w:trPr>
          <w:trHeight w:val="20"/>
        </w:trPr>
        <w:tc>
          <w:tcPr>
            <w:tcW w:w="548" w:type="pct"/>
          </w:tcPr>
          <w:p w14:paraId="47DB8906"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4C247BE1" w14:textId="77777777" w:rsidR="00AA0AA6" w:rsidRDefault="00AA0AA6">
            <w:pPr>
              <w:rPr>
                <w:rFonts w:ascii="Arial" w:hAnsi="Arial" w:cs="Arial"/>
                <w:sz w:val="18"/>
                <w:szCs w:val="18"/>
              </w:rPr>
            </w:pPr>
          </w:p>
        </w:tc>
        <w:tc>
          <w:tcPr>
            <w:tcW w:w="3492" w:type="pct"/>
          </w:tcPr>
          <w:p w14:paraId="2EB13244"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2833DB5E" w14:textId="77777777">
        <w:trPr>
          <w:trHeight w:val="20"/>
        </w:trPr>
        <w:tc>
          <w:tcPr>
            <w:tcW w:w="548" w:type="pct"/>
          </w:tcPr>
          <w:p w14:paraId="279083F6"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6E2347C3" w14:textId="77777777" w:rsidR="00370AA1" w:rsidRDefault="00370AA1" w:rsidP="00B93DA3">
            <w:pPr>
              <w:rPr>
                <w:rFonts w:ascii="Arial" w:eastAsia="DengXian" w:hAnsi="Arial" w:cs="Arial"/>
                <w:sz w:val="16"/>
                <w:szCs w:val="16"/>
              </w:rPr>
            </w:pPr>
            <w:r>
              <w:rPr>
                <w:rFonts w:ascii="Arial" w:eastAsia="DengXian" w:hAnsi="Arial" w:cs="Arial" w:hint="eastAsia"/>
                <w:sz w:val="16"/>
                <w:szCs w:val="16"/>
              </w:rPr>
              <w:t>#7</w:t>
            </w:r>
          </w:p>
          <w:p w14:paraId="5A84E40C" w14:textId="77777777" w:rsidR="00370AA1" w:rsidRDefault="00370AA1" w:rsidP="00B93DA3">
            <w:pPr>
              <w:rPr>
                <w:rFonts w:ascii="Arial" w:eastAsia="DengXian" w:hAnsi="Arial" w:cs="Arial"/>
                <w:sz w:val="16"/>
                <w:szCs w:val="16"/>
              </w:rPr>
            </w:pPr>
            <w:r>
              <w:rPr>
                <w:rFonts w:ascii="Arial" w:eastAsia="DengXian" w:hAnsi="Arial" w:cs="Arial"/>
                <w:sz w:val="16"/>
                <w:szCs w:val="16"/>
              </w:rPr>
              <w:t>#15</w:t>
            </w:r>
          </w:p>
          <w:p w14:paraId="372D82E4" w14:textId="77777777" w:rsidR="00370AA1" w:rsidRDefault="00370AA1" w:rsidP="00B93DA3">
            <w:pPr>
              <w:rPr>
                <w:rFonts w:ascii="Arial" w:eastAsia="DengXian" w:hAnsi="Arial" w:cs="Arial"/>
                <w:sz w:val="16"/>
                <w:szCs w:val="16"/>
              </w:rPr>
            </w:pPr>
          </w:p>
          <w:p w14:paraId="68033932" w14:textId="77777777" w:rsidR="00370AA1" w:rsidRPr="00C715A8" w:rsidRDefault="00370AA1" w:rsidP="00B93DA3">
            <w:pPr>
              <w:rPr>
                <w:rFonts w:ascii="Arial" w:eastAsia="DengXian" w:hAnsi="Arial" w:cs="Arial"/>
                <w:sz w:val="18"/>
                <w:szCs w:val="18"/>
              </w:rPr>
            </w:pPr>
          </w:p>
        </w:tc>
        <w:tc>
          <w:tcPr>
            <w:tcW w:w="3492" w:type="pct"/>
          </w:tcPr>
          <w:p w14:paraId="5EB6213B"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0C25CE1F"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O and mTRP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21612E24" w14:textId="77777777" w:rsidR="00370AA1" w:rsidRDefault="00370AA1" w:rsidP="00370AA1">
            <w:pPr>
              <w:rPr>
                <w:rFonts w:ascii="Arial" w:hAnsi="Arial" w:cs="Arial"/>
                <w:sz w:val="18"/>
                <w:szCs w:val="18"/>
              </w:rPr>
            </w:pPr>
          </w:p>
        </w:tc>
      </w:tr>
      <w:tr w:rsidR="001F1421" w14:paraId="20EAEEBA" w14:textId="77777777">
        <w:trPr>
          <w:trHeight w:val="20"/>
        </w:trPr>
        <w:tc>
          <w:tcPr>
            <w:tcW w:w="548" w:type="pct"/>
          </w:tcPr>
          <w:p w14:paraId="68737924" w14:textId="77777777" w:rsidR="001F1421" w:rsidRDefault="001F1421" w:rsidP="00B93DA3">
            <w:pPr>
              <w:spacing w:after="0" w:line="240" w:lineRule="auto"/>
              <w:rPr>
                <w:rFonts w:ascii="Arial" w:hAnsi="Arial" w:cs="Arial"/>
                <w:sz w:val="18"/>
                <w:szCs w:val="18"/>
              </w:rPr>
            </w:pPr>
            <w:r>
              <w:rPr>
                <w:rFonts w:ascii="Arial" w:hAnsi="Arial" w:cs="Arial"/>
                <w:sz w:val="18"/>
                <w:szCs w:val="18"/>
              </w:rPr>
              <w:lastRenderedPageBreak/>
              <w:t>FL2</w:t>
            </w:r>
          </w:p>
        </w:tc>
        <w:tc>
          <w:tcPr>
            <w:tcW w:w="960" w:type="pct"/>
          </w:tcPr>
          <w:p w14:paraId="30FB4BAC" w14:textId="77777777" w:rsidR="001F1421" w:rsidRDefault="001F1421" w:rsidP="00B93DA3">
            <w:pPr>
              <w:rPr>
                <w:rFonts w:ascii="Arial" w:eastAsia="DengXian" w:hAnsi="Arial" w:cs="Arial"/>
                <w:sz w:val="16"/>
                <w:szCs w:val="16"/>
              </w:rPr>
            </w:pPr>
          </w:p>
        </w:tc>
        <w:tc>
          <w:tcPr>
            <w:tcW w:w="3492" w:type="pct"/>
          </w:tcPr>
          <w:p w14:paraId="3392C70C" w14:textId="77777777" w:rsidR="001F1421" w:rsidRDefault="001F1421" w:rsidP="00370AA1">
            <w:pPr>
              <w:rPr>
                <w:rFonts w:ascii="Arial" w:hAnsi="Arial" w:cs="Arial"/>
                <w:sz w:val="18"/>
                <w:szCs w:val="18"/>
              </w:rPr>
            </w:pPr>
            <w:r>
              <w:rPr>
                <w:rFonts w:ascii="Arial" w:hAnsi="Arial" w:cs="Arial"/>
                <w:sz w:val="18"/>
                <w:szCs w:val="18"/>
              </w:rPr>
              <w:t xml:space="preserve">If any comment on the non-stable ones, please continues. </w:t>
            </w:r>
          </w:p>
        </w:tc>
      </w:tr>
    </w:tbl>
    <w:p w14:paraId="6FD52777" w14:textId="77777777" w:rsidR="00AA0AA6" w:rsidRDefault="00AA0AA6">
      <w:pPr>
        <w:rPr>
          <w:rFonts w:ascii="Arial" w:eastAsia="Malgun Gothic" w:hAnsi="Arial" w:cs="Arial"/>
          <w:sz w:val="20"/>
          <w:szCs w:val="20"/>
          <w:lang w:eastAsia="ko-KR"/>
        </w:rPr>
      </w:pPr>
    </w:p>
    <w:p w14:paraId="5F57EE86" w14:textId="77777777" w:rsidR="00AA0AA6" w:rsidRDefault="0028327A">
      <w:pPr>
        <w:pStyle w:val="Heading2"/>
        <w:rPr>
          <w:rFonts w:ascii="Arial" w:hAnsi="Arial" w:cs="Arial"/>
          <w:sz w:val="24"/>
          <w:szCs w:val="24"/>
        </w:rPr>
      </w:pPr>
      <w:r>
        <w:rPr>
          <w:rFonts w:ascii="Arial" w:hAnsi="Arial" w:cs="Arial"/>
          <w:sz w:val="24"/>
          <w:szCs w:val="24"/>
        </w:rPr>
        <w:t xml:space="preserve">LLS assumption </w:t>
      </w:r>
    </w:p>
    <w:p w14:paraId="4B6672E8"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3452FB29" w14:textId="77777777" w:rsidR="00AA0AA6" w:rsidRDefault="0028327A">
      <w:pPr>
        <w:pStyle w:val="Heading3"/>
        <w:numPr>
          <w:ilvl w:val="0"/>
          <w:numId w:val="0"/>
        </w:numPr>
        <w:rPr>
          <w:b/>
          <w:bCs/>
          <w:sz w:val="22"/>
          <w:szCs w:val="22"/>
        </w:rPr>
      </w:pPr>
      <w:r>
        <w:rPr>
          <w:b/>
          <w:bCs/>
          <w:sz w:val="22"/>
          <w:szCs w:val="22"/>
        </w:rPr>
        <w:t>Proposal 2.2-1</w:t>
      </w:r>
    </w:p>
    <w:p w14:paraId="6E7A154E"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4110DE2C" w14:textId="77777777">
        <w:trPr>
          <w:trHeight w:val="215"/>
          <w:jc w:val="center"/>
        </w:trPr>
        <w:tc>
          <w:tcPr>
            <w:tcW w:w="0" w:type="auto"/>
            <w:shd w:val="clear" w:color="auto" w:fill="E7E6E6" w:themeFill="background2"/>
          </w:tcPr>
          <w:p w14:paraId="5C904121"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51F692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0F625063" w14:textId="77777777">
        <w:trPr>
          <w:trHeight w:val="20"/>
          <w:jc w:val="center"/>
        </w:trPr>
        <w:tc>
          <w:tcPr>
            <w:tcW w:w="0" w:type="auto"/>
            <w:shd w:val="clear" w:color="auto" w:fill="E7E6E6" w:themeFill="background2"/>
          </w:tcPr>
          <w:p w14:paraId="3F2806E4"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D9D288C" w14:textId="77777777" w:rsidR="00AA0AA6" w:rsidRDefault="0028327A">
            <w:pPr>
              <w:spacing w:after="0"/>
              <w:rPr>
                <w:rFonts w:ascii="Arial" w:hAnsi="Arial" w:cs="Arial"/>
                <w:sz w:val="16"/>
                <w:szCs w:val="16"/>
              </w:rPr>
            </w:pPr>
            <w:r>
              <w:rPr>
                <w:rFonts w:ascii="Arial" w:hAnsi="Arial" w:cs="Arial"/>
                <w:sz w:val="16"/>
                <w:szCs w:val="16"/>
              </w:rPr>
              <w:t>Around 700MHz (FDD)</w:t>
            </w:r>
          </w:p>
          <w:p w14:paraId="11298D41" w14:textId="77777777" w:rsidR="00AA0AA6" w:rsidRDefault="0028327A">
            <w:pPr>
              <w:spacing w:after="0"/>
              <w:rPr>
                <w:rFonts w:ascii="Arial" w:hAnsi="Arial" w:cs="Arial"/>
                <w:sz w:val="16"/>
                <w:szCs w:val="16"/>
              </w:rPr>
            </w:pPr>
            <w:r>
              <w:rPr>
                <w:rFonts w:ascii="Arial" w:hAnsi="Arial" w:cs="Arial"/>
                <w:sz w:val="16"/>
                <w:szCs w:val="16"/>
              </w:rPr>
              <w:t>Around 2 GHz (FDD)</w:t>
            </w:r>
          </w:p>
          <w:p w14:paraId="021CBCFA" w14:textId="77777777" w:rsidR="00AA0AA6" w:rsidRDefault="0028327A">
            <w:pPr>
              <w:spacing w:after="0"/>
              <w:rPr>
                <w:rFonts w:ascii="Arial" w:hAnsi="Arial" w:cs="Arial"/>
                <w:sz w:val="16"/>
                <w:szCs w:val="16"/>
              </w:rPr>
            </w:pPr>
            <w:r>
              <w:rPr>
                <w:rFonts w:ascii="Arial" w:hAnsi="Arial" w:cs="Arial"/>
                <w:sz w:val="16"/>
                <w:szCs w:val="16"/>
              </w:rPr>
              <w:t>Around 4 GHz (TDD)</w:t>
            </w:r>
          </w:p>
          <w:p w14:paraId="238A657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548B2927" w14:textId="77777777">
        <w:trPr>
          <w:trHeight w:val="47"/>
          <w:jc w:val="center"/>
        </w:trPr>
        <w:tc>
          <w:tcPr>
            <w:tcW w:w="0" w:type="auto"/>
            <w:shd w:val="clear" w:color="auto" w:fill="E7E6E6" w:themeFill="background2"/>
          </w:tcPr>
          <w:p w14:paraId="49B29026" w14:textId="77777777" w:rsidR="00AA0AA6" w:rsidRDefault="0028327A">
            <w:pPr>
              <w:spacing w:after="0"/>
              <w:rPr>
                <w:rFonts w:ascii="Arial" w:hAnsi="Arial" w:cs="Arial"/>
                <w:sz w:val="16"/>
                <w:szCs w:val="16"/>
              </w:rPr>
            </w:pPr>
            <w:r>
              <w:rPr>
                <w:rFonts w:ascii="Arial" w:hAnsi="Arial" w:cs="Arial"/>
                <w:sz w:val="16"/>
                <w:szCs w:val="16"/>
              </w:rPr>
              <w:t xml:space="preserve">#2 </w:t>
            </w:r>
            <w:del w:id="188" w:author="Hao Wu" w:date="2026-02-09T13:26:00Z">
              <w:r>
                <w:rPr>
                  <w:rFonts w:ascii="Arial" w:hAnsi="Arial" w:cs="Arial"/>
                  <w:sz w:val="16"/>
                  <w:szCs w:val="16"/>
                </w:rPr>
                <w:delText>Simulation bandwidth</w:delText>
              </w:r>
            </w:del>
            <w:ins w:id="189" w:author="Hao Wu" w:date="2026-02-09T13:26:00Z">
              <w:r>
                <w:rPr>
                  <w:rFonts w:ascii="Arial" w:hAnsi="Arial" w:cs="Arial"/>
                  <w:sz w:val="16"/>
                  <w:szCs w:val="16"/>
                </w:rPr>
                <w:t>RB allocation</w:t>
              </w:r>
            </w:ins>
            <w:r w:rsidR="00502BD3">
              <w:rPr>
                <w:rFonts w:ascii="Arial" w:hAnsi="Arial" w:cs="Arial"/>
                <w:sz w:val="16"/>
                <w:szCs w:val="16"/>
              </w:rPr>
              <w:t xml:space="preserve"> </w:t>
            </w:r>
            <w:ins w:id="19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6250E5C2"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672229F8" w14:textId="77777777">
        <w:trPr>
          <w:trHeight w:val="47"/>
          <w:jc w:val="center"/>
          <w:ins w:id="191" w:author="Hao Wu" w:date="2026-02-09T13:22:00Z"/>
        </w:trPr>
        <w:tc>
          <w:tcPr>
            <w:tcW w:w="0" w:type="auto"/>
            <w:shd w:val="clear" w:color="auto" w:fill="E7E6E6" w:themeFill="background2"/>
          </w:tcPr>
          <w:p w14:paraId="79B6A9A9" w14:textId="77777777" w:rsidR="00AA0AA6" w:rsidRDefault="0028327A">
            <w:pPr>
              <w:spacing w:after="0"/>
              <w:rPr>
                <w:ins w:id="192" w:author="Hao Wu" w:date="2026-02-09T13:22:00Z"/>
                <w:rFonts w:ascii="Arial" w:hAnsi="Arial" w:cs="Arial"/>
                <w:sz w:val="16"/>
                <w:szCs w:val="16"/>
              </w:rPr>
            </w:pPr>
            <w:ins w:id="19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6F97B932" w14:textId="77777777" w:rsidR="00AA0AA6" w:rsidDel="00502BD3" w:rsidRDefault="002832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rPr>
            </w:pPr>
            <w:ins w:id="196" w:author="Hao Wu" w:date="2026-02-09T13:25:00Z">
              <w:del w:id="197"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20MHz </w:delText>
                </w:r>
              </w:del>
            </w:ins>
          </w:p>
          <w:p w14:paraId="2AA8964C" w14:textId="77777777" w:rsidR="00AA0AA6" w:rsidDel="00502BD3" w:rsidRDefault="002832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rPr>
            </w:pPr>
            <w:ins w:id="200" w:author="Hao Wu" w:date="2026-02-09T13:25:00Z">
              <w:del w:id="201" w:author="Feifei Sun/PHY Research &amp; Standard Lab /SRC-Beijing/Principal Engineer/Samsung Electronics" w:date="2026-02-10T17:10:00Z">
                <w:r w:rsidDel="00502BD3">
                  <w:rPr>
                    <w:rFonts w:ascii="Arial" w:eastAsia="DengXian" w:hAnsi="Arial" w:cs="Arial"/>
                    <w:color w:val="000000" w:themeColor="text1"/>
                    <w:sz w:val="16"/>
                    <w:szCs w:val="16"/>
                  </w:rPr>
                  <w:delText xml:space="preserve">100MHz </w:delText>
                </w:r>
              </w:del>
            </w:ins>
          </w:p>
          <w:p w14:paraId="209AA113" w14:textId="77777777" w:rsidR="00AA0AA6" w:rsidRDefault="0028327A">
            <w:pPr>
              <w:spacing w:after="0"/>
              <w:rPr>
                <w:ins w:id="202" w:author="Hao Wu" w:date="2026-02-09T13:22:00Z"/>
                <w:rFonts w:ascii="Arial" w:hAnsi="Arial" w:cs="Arial"/>
                <w:sz w:val="16"/>
                <w:szCs w:val="16"/>
              </w:rPr>
            </w:pPr>
            <w:ins w:id="203" w:author="Hao Wu" w:date="2026-02-09T13:25:00Z">
              <w:del w:id="204" w:author="Feifei Sun/PHY Research &amp; Standard Lab /SRC-Beijing/Principal Engineer/Samsung Electronics" w:date="2026-02-10T17:10:00Z">
                <w:r w:rsidDel="00502BD3">
                  <w:rPr>
                    <w:rFonts w:ascii="Arial" w:eastAsia="DengXian" w:hAnsi="Arial" w:cs="Arial"/>
                    <w:color w:val="000000" w:themeColor="text1"/>
                    <w:sz w:val="16"/>
                    <w:szCs w:val="16"/>
                  </w:rPr>
                  <w:delText>Other BW is not precluded</w:delText>
                </w:r>
              </w:del>
            </w:ins>
            <w:ins w:id="205" w:author="Feifei Sun/PHY Research &amp; Standard Lab /SRC-Beijing/Principal Engineer/Samsung Electronics" w:date="2026-02-10T17:10:00Z">
              <w:r w:rsidR="00502BD3">
                <w:rPr>
                  <w:rFonts w:ascii="Arial" w:eastAsia="DengXian" w:hAnsi="Arial" w:cs="Arial"/>
                  <w:color w:val="000000" w:themeColor="text1"/>
                  <w:sz w:val="16"/>
                  <w:szCs w:val="16"/>
                </w:rPr>
                <w:t>Depend on carrier frequency. Companies to report the assumed channel BW.</w:t>
              </w:r>
            </w:ins>
          </w:p>
        </w:tc>
      </w:tr>
      <w:tr w:rsidR="00502BD3" w14:paraId="52CA7AB2" w14:textId="77777777">
        <w:trPr>
          <w:trHeight w:val="20"/>
          <w:jc w:val="center"/>
        </w:trPr>
        <w:tc>
          <w:tcPr>
            <w:tcW w:w="0" w:type="auto"/>
            <w:shd w:val="clear" w:color="auto" w:fill="E7E6E6" w:themeFill="background2"/>
          </w:tcPr>
          <w:p w14:paraId="24B107A8"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ins w:id="206" w:author="Feifei Sun/PHY Research &amp; Standard Lab /SRC-Beijing/Principal Engineer/Samsung Electronics" w:date="2026-02-10T17:10:00Z">
              <w:r w:rsidR="00502BD3">
                <w:rPr>
                  <w:rFonts w:ascii="Arial" w:hAnsi="Arial" w:cs="Arial"/>
                  <w:sz w:val="16"/>
                  <w:szCs w:val="16"/>
                </w:rPr>
                <w:t xml:space="preserve"> for DL</w:t>
              </w:r>
            </w:ins>
          </w:p>
        </w:tc>
        <w:tc>
          <w:tcPr>
            <w:tcW w:w="0" w:type="auto"/>
          </w:tcPr>
          <w:p w14:paraId="367F7579"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4AD0070C" w14:textId="77777777">
        <w:trPr>
          <w:trHeight w:val="20"/>
          <w:jc w:val="center"/>
        </w:trPr>
        <w:tc>
          <w:tcPr>
            <w:tcW w:w="0" w:type="auto"/>
            <w:shd w:val="clear" w:color="auto" w:fill="E7E6E6" w:themeFill="background2"/>
          </w:tcPr>
          <w:p w14:paraId="3CD1F367"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5D73901B" w14:textId="77777777" w:rsidR="00AA0AA6" w:rsidRDefault="0028327A">
            <w:pPr>
              <w:spacing w:after="0"/>
              <w:rPr>
                <w:rFonts w:ascii="Arial" w:hAnsi="Arial" w:cs="Arial"/>
                <w:bCs/>
                <w:sz w:val="16"/>
                <w:szCs w:val="16"/>
              </w:rPr>
            </w:pPr>
            <w:r>
              <w:rPr>
                <w:rFonts w:ascii="Arial" w:hAnsi="Arial" w:cs="Arial"/>
                <w:bCs/>
                <w:sz w:val="16"/>
                <w:szCs w:val="16"/>
              </w:rPr>
              <w:t>CDL-A/B/C/</w:t>
            </w:r>
            <w:ins w:id="20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356C45E8"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15C2B6EA" w14:textId="77777777" w:rsidR="00AA0AA6" w:rsidRDefault="0028327A">
            <w:pPr>
              <w:numPr>
                <w:ilvl w:val="0"/>
                <w:numId w:val="16"/>
              </w:numPr>
              <w:spacing w:after="0"/>
              <w:rPr>
                <w:ins w:id="20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20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69EFFC7B" w14:textId="77777777" w:rsidR="00AA0AA6" w:rsidRDefault="0028327A">
            <w:pPr>
              <w:numPr>
                <w:ilvl w:val="0"/>
                <w:numId w:val="16"/>
              </w:numPr>
              <w:spacing w:after="0"/>
              <w:rPr>
                <w:ins w:id="210" w:author="Feifei Sun/PHY Research &amp; Standard Lab /SRC-Beijing/Principal Engineer/Samsung Electronics" w:date="2026-02-10T17:10:00Z"/>
                <w:rFonts w:ascii="Arial" w:hAnsi="Arial" w:cs="Arial"/>
                <w:bCs/>
                <w:sz w:val="16"/>
                <w:szCs w:val="16"/>
              </w:rPr>
            </w:pPr>
            <w:ins w:id="211" w:author="Hao Wu" w:date="2026-02-09T13:26:00Z">
              <w:r>
                <w:rPr>
                  <w:rFonts w:ascii="Arial" w:hAnsi="Arial" w:cs="Arial"/>
                  <w:bCs/>
                  <w:sz w:val="16"/>
                  <w:szCs w:val="16"/>
                </w:rPr>
                <w:t>Companies to report how randomization is performed if considered</w:t>
              </w:r>
            </w:ins>
          </w:p>
          <w:p w14:paraId="36B5F3D8" w14:textId="77777777" w:rsidR="00502BD3" w:rsidRDefault="00502BD3" w:rsidP="00502BD3">
            <w:pPr>
              <w:spacing w:after="0"/>
              <w:rPr>
                <w:ins w:id="212" w:author="Feifei Sun/PHY Research &amp; Standard Lab /SRC-Beijing/Principal Engineer/Samsung Electronics" w:date="2026-02-10T17:10:00Z"/>
                <w:rFonts w:ascii="Arial" w:hAnsi="Arial" w:cs="Arial"/>
                <w:bCs/>
                <w:sz w:val="16"/>
                <w:szCs w:val="16"/>
              </w:rPr>
            </w:pPr>
          </w:p>
          <w:p w14:paraId="7D58744A" w14:textId="77777777" w:rsidR="00502BD3" w:rsidRDefault="00502BD3" w:rsidP="00502BD3">
            <w:pPr>
              <w:spacing w:after="0"/>
              <w:rPr>
                <w:ins w:id="213" w:author="Feifei Sun/PHY Research &amp; Standard Lab /SRC-Beijing/Principal Engineer/Samsung Electronics" w:date="2026-02-10T17:11:00Z"/>
                <w:rFonts w:ascii="Arial" w:hAnsi="Arial" w:cs="Arial"/>
                <w:bCs/>
                <w:sz w:val="16"/>
                <w:szCs w:val="16"/>
              </w:rPr>
            </w:pPr>
            <w:ins w:id="214" w:author="Feifei Sun/PHY Research &amp; Standard Lab /SRC-Beijing/Principal Engineer/Samsung Electronics" w:date="2026-02-10T17:10:00Z">
              <w:r>
                <w:rPr>
                  <w:rFonts w:ascii="Arial" w:hAnsi="Arial" w:cs="Arial"/>
                  <w:bCs/>
                  <w:sz w:val="16"/>
                  <w:szCs w:val="16"/>
                </w:rPr>
                <w:t>For ti</w:t>
              </w:r>
            </w:ins>
            <w:ins w:id="21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45723E62" w14:textId="77777777" w:rsidR="00502BD3" w:rsidRDefault="00502BD3" w:rsidP="00502BD3">
            <w:pPr>
              <w:spacing w:after="0"/>
              <w:rPr>
                <w:rFonts w:ascii="Arial" w:hAnsi="Arial" w:cs="Arial"/>
                <w:bCs/>
                <w:sz w:val="16"/>
                <w:szCs w:val="16"/>
              </w:rPr>
            </w:pPr>
            <w:ins w:id="21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6D0DBA18" w14:textId="77777777">
        <w:trPr>
          <w:trHeight w:val="20"/>
          <w:jc w:val="center"/>
        </w:trPr>
        <w:tc>
          <w:tcPr>
            <w:tcW w:w="0" w:type="auto"/>
            <w:shd w:val="clear" w:color="auto" w:fill="E7E6E6" w:themeFill="background2"/>
          </w:tcPr>
          <w:p w14:paraId="29AB4235"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A17C5D8" w14:textId="77777777" w:rsidR="00AA0AA6" w:rsidRDefault="0028327A">
            <w:pPr>
              <w:spacing w:after="0"/>
              <w:rPr>
                <w:rFonts w:ascii="Arial" w:hAnsi="Arial" w:cs="Arial"/>
                <w:sz w:val="16"/>
                <w:szCs w:val="16"/>
              </w:rPr>
            </w:pPr>
            <w:r>
              <w:rPr>
                <w:rFonts w:ascii="Arial" w:hAnsi="Arial" w:cs="Arial"/>
                <w:sz w:val="16"/>
                <w:szCs w:val="16"/>
              </w:rPr>
              <w:t>3 km/h, 30 km/h, 120km/h</w:t>
            </w:r>
            <w:ins w:id="217" w:author="Hao Wu" w:date="2026-02-09T13:34:00Z">
              <w:r>
                <w:rPr>
                  <w:rFonts w:ascii="Arial" w:hAnsi="Arial" w:cs="Arial"/>
                  <w:sz w:val="16"/>
                  <w:szCs w:val="16"/>
                </w:rPr>
                <w:t>, 350km/h, 500km/h</w:t>
              </w:r>
            </w:ins>
          </w:p>
        </w:tc>
      </w:tr>
      <w:tr w:rsidR="00502BD3" w14:paraId="3F5428DA" w14:textId="77777777">
        <w:trPr>
          <w:trHeight w:val="20"/>
          <w:jc w:val="center"/>
        </w:trPr>
        <w:tc>
          <w:tcPr>
            <w:tcW w:w="0" w:type="auto"/>
            <w:shd w:val="clear" w:color="auto" w:fill="E7E6E6" w:themeFill="background2"/>
          </w:tcPr>
          <w:p w14:paraId="42A927A0"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6E61F72B"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6671CFB7" w14:textId="77777777">
        <w:trPr>
          <w:trHeight w:val="20"/>
          <w:jc w:val="center"/>
        </w:trPr>
        <w:tc>
          <w:tcPr>
            <w:tcW w:w="0" w:type="auto"/>
            <w:shd w:val="clear" w:color="auto" w:fill="E7E6E6" w:themeFill="background2"/>
          </w:tcPr>
          <w:p w14:paraId="1AB0132E"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6FDC9956"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CF358F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1EA9357B"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C756E3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20135A6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(dH, dV) = (0.5, 0.5)λ</w:t>
            </w:r>
          </w:p>
          <w:p w14:paraId="2180E4E3"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8D9916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DAC44C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(dH, dV) = (0.5, 0.5)λ</w:t>
            </w:r>
          </w:p>
          <w:p w14:paraId="54D78C1D" w14:textId="77777777" w:rsidR="00AA0AA6" w:rsidRDefault="00AA0AA6">
            <w:pPr>
              <w:spacing w:after="0" w:line="240" w:lineRule="auto"/>
              <w:rPr>
                <w:rFonts w:ascii="Arial" w:hAnsi="Arial" w:cs="Arial"/>
                <w:bCs/>
                <w:sz w:val="16"/>
                <w:szCs w:val="16"/>
              </w:rPr>
            </w:pPr>
          </w:p>
          <w:p w14:paraId="6C271E1B"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33BAEF6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257E934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0.5)λ</w:t>
            </w:r>
          </w:p>
          <w:p w14:paraId="03E54E0F" w14:textId="77777777" w:rsidR="00AA0AA6" w:rsidRDefault="00AA0AA6">
            <w:pPr>
              <w:spacing w:after="0" w:line="240" w:lineRule="auto"/>
              <w:rPr>
                <w:rFonts w:ascii="Arial" w:hAnsi="Arial" w:cs="Arial"/>
                <w:bCs/>
                <w:sz w:val="16"/>
                <w:szCs w:val="16"/>
              </w:rPr>
            </w:pPr>
          </w:p>
          <w:p w14:paraId="0EF05691"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3535A63C"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18" w:author="Hao Wu" w:date="2026-02-09T13:33:00Z">
              <w:r>
                <w:rPr>
                  <w:rFonts w:ascii="Arial" w:hAnsi="Arial" w:cs="Arial"/>
                  <w:bCs/>
                  <w:sz w:val="16"/>
                  <w:szCs w:val="16"/>
                </w:rPr>
                <w:delText>2</w:delText>
              </w:r>
            </w:del>
            <w:ins w:id="219" w:author="Hao Wu" w:date="2026-02-09T13:33:00Z">
              <w:r>
                <w:rPr>
                  <w:rFonts w:ascii="Arial" w:hAnsi="Arial" w:cs="Arial"/>
                  <w:bCs/>
                  <w:sz w:val="16"/>
                  <w:szCs w:val="16"/>
                </w:rPr>
                <w:t>1</w:t>
              </w:r>
            </w:ins>
            <w:r>
              <w:rPr>
                <w:rFonts w:ascii="Arial" w:hAnsi="Arial" w:cs="Arial"/>
                <w:bCs/>
                <w:sz w:val="16"/>
                <w:szCs w:val="16"/>
              </w:rPr>
              <w:t>)</w:t>
            </w:r>
          </w:p>
          <w:p w14:paraId="6637100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0.8)λ</w:t>
            </w:r>
          </w:p>
          <w:p w14:paraId="696FD521" w14:textId="77777777" w:rsidR="00AA0AA6" w:rsidRDefault="00AA0AA6">
            <w:pPr>
              <w:spacing w:after="0" w:line="240" w:lineRule="auto"/>
              <w:rPr>
                <w:rFonts w:ascii="Arial" w:hAnsi="Arial" w:cs="Arial"/>
                <w:bCs/>
                <w:sz w:val="16"/>
                <w:szCs w:val="16"/>
              </w:rPr>
            </w:pPr>
          </w:p>
          <w:p w14:paraId="0250505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5E27156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1C6C5382"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(dH,dV) = (0.5,0.8)λ</w:t>
            </w:r>
          </w:p>
          <w:p w14:paraId="02CC52DC" w14:textId="77777777" w:rsidR="00AA0AA6" w:rsidRDefault="00AA0AA6">
            <w:pPr>
              <w:spacing w:after="0" w:line="240" w:lineRule="auto"/>
              <w:rPr>
                <w:rFonts w:ascii="Arial" w:hAnsi="Arial" w:cs="Arial"/>
                <w:bCs/>
                <w:sz w:val="16"/>
                <w:szCs w:val="16"/>
              </w:rPr>
            </w:pPr>
          </w:p>
          <w:p w14:paraId="739370F9"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A62035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(dH, dV) = (0.5, 0.8)λ</w:t>
            </w:r>
          </w:p>
          <w:p w14:paraId="1D27B76B" w14:textId="77777777" w:rsidR="00AA0AA6" w:rsidRDefault="00AA0AA6">
            <w:pPr>
              <w:spacing w:after="0" w:line="240" w:lineRule="auto"/>
              <w:rPr>
                <w:rFonts w:ascii="Arial" w:hAnsi="Arial" w:cs="Arial"/>
                <w:bCs/>
                <w:sz w:val="16"/>
                <w:szCs w:val="16"/>
              </w:rPr>
            </w:pPr>
          </w:p>
          <w:p w14:paraId="17B43301"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7156A8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20" w:author="Hao Wu" w:date="2026-02-09T13:33:00Z">
              <w:r>
                <w:rPr>
                  <w:rFonts w:ascii="Arial" w:hAnsi="Arial" w:cs="Arial"/>
                  <w:bCs/>
                  <w:sz w:val="16"/>
                  <w:szCs w:val="16"/>
                  <w:lang w:val="sv-SE"/>
                </w:rPr>
                <w:delText>32</w:delText>
              </w:r>
            </w:del>
            <w:ins w:id="22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22" w:author="Hao Wu" w:date="2026-02-09T13:33:00Z">
              <w:r>
                <w:rPr>
                  <w:rFonts w:ascii="Arial" w:hAnsi="Arial" w:cs="Arial"/>
                  <w:bCs/>
                  <w:sz w:val="16"/>
                  <w:szCs w:val="16"/>
                  <w:lang w:val="sv-SE"/>
                </w:rPr>
                <w:delText>8</w:delText>
              </w:r>
            </w:del>
            <w:ins w:id="22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(dH, dV )= (0.5, 0.8) λ</w:t>
            </w:r>
          </w:p>
          <w:p w14:paraId="0BA3B919" w14:textId="77777777" w:rsidR="00AA0AA6" w:rsidRDefault="00AA0AA6">
            <w:pPr>
              <w:spacing w:after="0" w:line="240" w:lineRule="auto"/>
              <w:rPr>
                <w:rFonts w:ascii="Arial" w:hAnsi="Arial" w:cs="Arial"/>
                <w:bCs/>
                <w:sz w:val="16"/>
                <w:szCs w:val="16"/>
              </w:rPr>
            </w:pPr>
          </w:p>
          <w:p w14:paraId="2300ACA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BEC61D3" w14:textId="77777777" w:rsidR="00AA0AA6" w:rsidRDefault="00AA0AA6">
            <w:pPr>
              <w:spacing w:after="0"/>
              <w:rPr>
                <w:rFonts w:ascii="Arial" w:hAnsi="Arial" w:cs="Arial"/>
                <w:sz w:val="16"/>
                <w:szCs w:val="16"/>
              </w:rPr>
            </w:pPr>
          </w:p>
        </w:tc>
      </w:tr>
      <w:tr w:rsidR="00502BD3" w14:paraId="519F1A84" w14:textId="77777777">
        <w:trPr>
          <w:trHeight w:val="20"/>
          <w:jc w:val="center"/>
        </w:trPr>
        <w:tc>
          <w:tcPr>
            <w:tcW w:w="0" w:type="auto"/>
            <w:shd w:val="clear" w:color="auto" w:fill="E7E6E6" w:themeFill="background2"/>
          </w:tcPr>
          <w:p w14:paraId="373A8742"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5B63B868"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BA647EC"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521EFEA"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11FDD348" w14:textId="77777777" w:rsidR="00AA0AA6" w:rsidRDefault="00AA0AA6">
            <w:pPr>
              <w:spacing w:after="0"/>
              <w:rPr>
                <w:rFonts w:ascii="Arial" w:hAnsi="Arial" w:cs="Arial"/>
                <w:sz w:val="16"/>
                <w:szCs w:val="16"/>
              </w:rPr>
            </w:pPr>
          </w:p>
        </w:tc>
      </w:tr>
      <w:tr w:rsidR="00502BD3" w14:paraId="0B5E4F9B" w14:textId="77777777">
        <w:trPr>
          <w:trHeight w:val="20"/>
          <w:jc w:val="center"/>
        </w:trPr>
        <w:tc>
          <w:tcPr>
            <w:tcW w:w="0" w:type="auto"/>
            <w:shd w:val="clear" w:color="auto" w:fill="E7E6E6" w:themeFill="background2"/>
          </w:tcPr>
          <w:p w14:paraId="5FC91DFB" w14:textId="77777777" w:rsidR="00AA0AA6" w:rsidRDefault="0028327A">
            <w:pPr>
              <w:spacing w:after="0"/>
              <w:rPr>
                <w:rFonts w:ascii="Arial" w:hAnsi="Arial" w:cs="Arial"/>
                <w:sz w:val="16"/>
                <w:szCs w:val="16"/>
              </w:rPr>
            </w:pPr>
            <w:r>
              <w:rPr>
                <w:rFonts w:ascii="Arial" w:hAnsi="Arial" w:cs="Arial"/>
                <w:sz w:val="16"/>
                <w:szCs w:val="16"/>
              </w:rPr>
              <w:t xml:space="preserve">#9 </w:t>
            </w:r>
            <w:del w:id="22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2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419012D4" w14:textId="77777777" w:rsidR="00AA0AA6" w:rsidDel="00502BD3" w:rsidRDefault="0028327A">
            <w:pPr>
              <w:spacing w:after="0"/>
              <w:rPr>
                <w:del w:id="226" w:author="Feifei Sun/PHY Research &amp; Standard Lab /SRC-Beijing/Principal Engineer/Samsung Electronics" w:date="2026-02-10T17:12:00Z"/>
                <w:rFonts w:ascii="Arial" w:hAnsi="Arial" w:cs="Arial"/>
                <w:sz w:val="16"/>
                <w:szCs w:val="16"/>
              </w:rPr>
            </w:pPr>
            <w:del w:id="22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4F2F3764" w14:textId="77777777" w:rsidR="00AA0AA6" w:rsidDel="00502BD3" w:rsidRDefault="0028327A">
            <w:pPr>
              <w:spacing w:after="0"/>
              <w:rPr>
                <w:del w:id="228" w:author="Feifei Sun/PHY Research &amp; Standard Lab /SRC-Beijing/Principal Engineer/Samsung Electronics" w:date="2026-02-10T17:12:00Z"/>
                <w:rFonts w:ascii="Arial" w:hAnsi="Arial" w:cs="Arial"/>
                <w:sz w:val="16"/>
                <w:szCs w:val="16"/>
              </w:rPr>
            </w:pPr>
            <w:del w:id="22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616CD224" w14:textId="77777777" w:rsidR="00AA0AA6" w:rsidRDefault="0028327A">
            <w:pPr>
              <w:spacing w:after="0"/>
              <w:rPr>
                <w:ins w:id="230" w:author="Feifei Sun/PHY Research &amp; Standard Lab /SRC-Beijing/Principal Engineer/Samsung Electronics" w:date="2026-02-10T17:12:00Z"/>
                <w:rFonts w:ascii="Arial" w:hAnsi="Arial" w:cs="Arial"/>
                <w:sz w:val="16"/>
                <w:szCs w:val="16"/>
              </w:rPr>
            </w:pPr>
            <w:del w:id="23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26C68E9D" w14:textId="77777777" w:rsidR="00502BD3" w:rsidRDefault="00502BD3">
            <w:pPr>
              <w:spacing w:after="0"/>
              <w:rPr>
                <w:ins w:id="232" w:author="Feifei Sun/PHY Research &amp; Standard Lab /SRC-Beijing/Principal Engineer/Samsung Electronics" w:date="2026-02-10T17:12:00Z"/>
                <w:rFonts w:ascii="Arial" w:hAnsi="Arial" w:cs="Arial"/>
                <w:sz w:val="16"/>
                <w:szCs w:val="16"/>
              </w:rPr>
            </w:pPr>
          </w:p>
          <w:p w14:paraId="2A59E737" w14:textId="77777777" w:rsidR="00502BD3" w:rsidRDefault="00502BD3">
            <w:pPr>
              <w:spacing w:after="0"/>
              <w:rPr>
                <w:ins w:id="233" w:author="Feifei Sun/PHY Research &amp; Standard Lab /SRC-Beijing/Principal Engineer/Samsung Electronics" w:date="2026-02-10T17:12:00Z"/>
                <w:rFonts w:ascii="Arial" w:hAnsi="Arial" w:cs="Arial"/>
                <w:sz w:val="16"/>
                <w:szCs w:val="16"/>
              </w:rPr>
            </w:pPr>
            <w:ins w:id="234" w:author="Feifei Sun/PHY Research &amp; Standard Lab /SRC-Beijing/Principal Engineer/Samsung Electronics" w:date="2026-02-10T17:12:00Z">
              <w:r>
                <w:rPr>
                  <w:rFonts w:ascii="Arial" w:hAnsi="Arial" w:cs="Arial"/>
                  <w:sz w:val="16"/>
                  <w:szCs w:val="16"/>
                </w:rPr>
                <w:t>SU-MIMO</w:t>
              </w:r>
            </w:ins>
          </w:p>
          <w:p w14:paraId="5607FC13" w14:textId="77777777" w:rsidR="00502BD3" w:rsidRDefault="00502BD3">
            <w:pPr>
              <w:spacing w:after="0"/>
              <w:rPr>
                <w:rFonts w:ascii="Arial" w:hAnsi="Arial" w:cs="Arial"/>
                <w:sz w:val="16"/>
                <w:szCs w:val="16"/>
              </w:rPr>
            </w:pPr>
            <w:ins w:id="23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34B562EF" w14:textId="77777777">
        <w:trPr>
          <w:trHeight w:val="20"/>
          <w:jc w:val="center"/>
        </w:trPr>
        <w:tc>
          <w:tcPr>
            <w:tcW w:w="0" w:type="auto"/>
            <w:shd w:val="clear" w:color="auto" w:fill="E7E6E6" w:themeFill="background2"/>
          </w:tcPr>
          <w:p w14:paraId="3C209399" w14:textId="77777777" w:rsidR="00AA0AA6" w:rsidRDefault="0028327A">
            <w:pPr>
              <w:spacing w:after="0"/>
              <w:rPr>
                <w:rFonts w:ascii="Arial" w:hAnsi="Arial" w:cs="Arial"/>
                <w:sz w:val="16"/>
                <w:szCs w:val="16"/>
              </w:rPr>
            </w:pPr>
            <w:r>
              <w:rPr>
                <w:rFonts w:ascii="Arial" w:hAnsi="Arial" w:cs="Arial"/>
                <w:sz w:val="16"/>
                <w:szCs w:val="16"/>
              </w:rPr>
              <w:lastRenderedPageBreak/>
              <w:t xml:space="preserve">#10 Receiver type </w:t>
            </w:r>
          </w:p>
        </w:tc>
        <w:tc>
          <w:tcPr>
            <w:tcW w:w="0" w:type="auto"/>
          </w:tcPr>
          <w:p w14:paraId="48CB2774" w14:textId="77777777" w:rsidR="00AA0AA6" w:rsidRDefault="0028327A">
            <w:pPr>
              <w:spacing w:after="0"/>
              <w:rPr>
                <w:rFonts w:ascii="Arial" w:hAnsi="Arial" w:cs="Arial"/>
                <w:sz w:val="16"/>
                <w:szCs w:val="16"/>
              </w:rPr>
            </w:pPr>
            <w:r>
              <w:rPr>
                <w:rFonts w:ascii="Arial" w:hAnsi="Arial" w:cs="Arial"/>
                <w:sz w:val="16"/>
                <w:szCs w:val="16"/>
              </w:rPr>
              <w:t>MMSE-IRC</w:t>
            </w:r>
            <w:ins w:id="236" w:author="Hao Wu" w:date="2026-02-09T13:27:00Z">
              <w:r>
                <w:rPr>
                  <w:rFonts w:ascii="Arial" w:hAnsi="Arial" w:cs="Arial"/>
                  <w:sz w:val="16"/>
                  <w:szCs w:val="16"/>
                </w:rPr>
                <w:t xml:space="preserve"> or rML for DL. MMSE-IRC for UL</w:t>
              </w:r>
            </w:ins>
          </w:p>
        </w:tc>
      </w:tr>
      <w:tr w:rsidR="00502BD3" w14:paraId="23CEF0B1" w14:textId="77777777">
        <w:trPr>
          <w:trHeight w:val="20"/>
          <w:jc w:val="center"/>
        </w:trPr>
        <w:tc>
          <w:tcPr>
            <w:tcW w:w="0" w:type="auto"/>
            <w:shd w:val="clear" w:color="auto" w:fill="E7E6E6" w:themeFill="background2"/>
          </w:tcPr>
          <w:p w14:paraId="2DA143D7"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1EB460DB" w14:textId="77777777" w:rsidR="00AA0AA6" w:rsidRDefault="0028327A">
            <w:pPr>
              <w:spacing w:after="0"/>
              <w:rPr>
                <w:ins w:id="237" w:author="Hao Wu" w:date="2026-02-09T13:27:00Z"/>
                <w:rFonts w:ascii="Arial" w:hAnsi="Arial" w:cs="Arial"/>
                <w:sz w:val="16"/>
                <w:szCs w:val="16"/>
              </w:rPr>
            </w:pPr>
            <w:r>
              <w:rPr>
                <w:rFonts w:ascii="Arial" w:hAnsi="Arial" w:cs="Arial"/>
                <w:sz w:val="16"/>
                <w:szCs w:val="16"/>
              </w:rPr>
              <w:t>NR CW to layer mapping (baseline)</w:t>
            </w:r>
          </w:p>
          <w:p w14:paraId="08F46B8F" w14:textId="77777777" w:rsidR="00AA0AA6" w:rsidRDefault="0028327A">
            <w:pPr>
              <w:spacing w:after="0"/>
              <w:rPr>
                <w:rFonts w:ascii="Arial" w:hAnsi="Arial" w:cs="Arial"/>
                <w:sz w:val="16"/>
                <w:szCs w:val="16"/>
              </w:rPr>
            </w:pPr>
            <w:ins w:id="238"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02CA9B27" w14:textId="77777777">
        <w:trPr>
          <w:trHeight w:val="20"/>
          <w:jc w:val="center"/>
        </w:trPr>
        <w:tc>
          <w:tcPr>
            <w:tcW w:w="0" w:type="auto"/>
            <w:shd w:val="clear" w:color="auto" w:fill="E7E6E6" w:themeFill="background2"/>
          </w:tcPr>
          <w:p w14:paraId="54F4826D"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433C7E6B"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78FE1974" w14:textId="77777777">
        <w:trPr>
          <w:trHeight w:val="20"/>
          <w:jc w:val="center"/>
        </w:trPr>
        <w:tc>
          <w:tcPr>
            <w:tcW w:w="0" w:type="auto"/>
            <w:shd w:val="clear" w:color="auto" w:fill="E7E6E6" w:themeFill="background2"/>
          </w:tcPr>
          <w:p w14:paraId="31AED733"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1B828391" w14:textId="77777777" w:rsidR="00AA0AA6" w:rsidRDefault="0028327A">
            <w:pPr>
              <w:spacing w:after="0"/>
              <w:rPr>
                <w:rFonts w:ascii="Arial" w:hAnsi="Arial" w:cs="Arial"/>
                <w:sz w:val="16"/>
                <w:szCs w:val="16"/>
              </w:rPr>
            </w:pPr>
            <w:r>
              <w:rPr>
                <w:rFonts w:ascii="Arial" w:hAnsi="Arial" w:cs="Arial"/>
                <w:sz w:val="16"/>
                <w:szCs w:val="16"/>
              </w:rPr>
              <w:t>QPSK (1/5, 1/3), 16QAM (</w:t>
            </w:r>
            <w:ins w:id="239" w:author="Hao Wu" w:date="2026-02-09T14:07:00Z">
              <w:r>
                <w:rPr>
                  <w:rFonts w:ascii="Arial" w:hAnsi="Arial" w:cs="Arial"/>
                  <w:sz w:val="16"/>
                  <w:szCs w:val="16"/>
                </w:rPr>
                <w:t xml:space="preserve">2/5, </w:t>
              </w:r>
            </w:ins>
            <w:r>
              <w:rPr>
                <w:rFonts w:ascii="Arial" w:hAnsi="Arial" w:cs="Arial"/>
                <w:sz w:val="16"/>
                <w:szCs w:val="16"/>
              </w:rPr>
              <w:t>1/2, 3/4), 64QAM (</w:t>
            </w:r>
            <w:ins w:id="240" w:author="Hao Wu" w:date="2026-02-09T13:30:00Z">
              <w:r>
                <w:rPr>
                  <w:rFonts w:ascii="Arial" w:hAnsi="Arial" w:cs="Arial"/>
                  <w:sz w:val="16"/>
                  <w:szCs w:val="16"/>
                </w:rPr>
                <w:t xml:space="preserve">1/2, </w:t>
              </w:r>
            </w:ins>
            <w:r>
              <w:rPr>
                <w:rFonts w:ascii="Arial" w:hAnsi="Arial" w:cs="Arial"/>
                <w:sz w:val="16"/>
                <w:szCs w:val="16"/>
              </w:rPr>
              <w:t>2/3, 5/6), 256QAM (</w:t>
            </w:r>
            <w:ins w:id="241" w:author="Hao Wu" w:date="2026-02-09T13:28:00Z">
              <w:r>
                <w:rPr>
                  <w:rFonts w:ascii="Arial" w:hAnsi="Arial" w:cs="Arial"/>
                  <w:sz w:val="16"/>
                  <w:szCs w:val="16"/>
                </w:rPr>
                <w:t>2/3</w:t>
              </w:r>
            </w:ins>
            <w:del w:id="242" w:author="Hao Wu" w:date="2026-02-09T14:06:00Z">
              <w:r>
                <w:rPr>
                  <w:rFonts w:ascii="Arial" w:hAnsi="Arial" w:cs="Arial"/>
                  <w:sz w:val="16"/>
                  <w:szCs w:val="16"/>
                </w:rPr>
                <w:delText>3/4</w:delText>
              </w:r>
            </w:del>
            <w:r>
              <w:rPr>
                <w:rFonts w:ascii="Arial" w:hAnsi="Arial" w:cs="Arial"/>
                <w:sz w:val="16"/>
                <w:szCs w:val="16"/>
              </w:rPr>
              <w:t>, 5/6)</w:t>
            </w:r>
            <w:del w:id="243" w:author="Hao Wu" w:date="2026-02-09T13:55:00Z">
              <w:r>
                <w:rPr>
                  <w:rFonts w:ascii="Arial" w:hAnsi="Arial" w:cs="Arial"/>
                  <w:sz w:val="16"/>
                  <w:szCs w:val="16"/>
                </w:rPr>
                <w:delText xml:space="preserve">, </w:delText>
              </w:r>
            </w:del>
          </w:p>
        </w:tc>
      </w:tr>
      <w:tr w:rsidR="00502BD3" w14:paraId="6EB39B6C" w14:textId="77777777">
        <w:trPr>
          <w:trHeight w:val="20"/>
          <w:jc w:val="center"/>
        </w:trPr>
        <w:tc>
          <w:tcPr>
            <w:tcW w:w="0" w:type="auto"/>
            <w:shd w:val="clear" w:color="auto" w:fill="E7E6E6" w:themeFill="background2"/>
          </w:tcPr>
          <w:p w14:paraId="472377CB"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36B77BF1"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381A942F"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44" w:author="Hao Wu" w:date="2026-02-09T16:26:00Z">
              <w:r>
                <w:rPr>
                  <w:rFonts w:ascii="Arial" w:hAnsi="Arial" w:cs="Arial"/>
                  <w:sz w:val="16"/>
                  <w:szCs w:val="16"/>
                </w:rPr>
                <w:delText xml:space="preserve">sample and hold is assumed as baseline for RBs without CSI-RS. Companies </w:delText>
              </w:r>
            </w:del>
            <w:ins w:id="245" w:author="Hao Wu" w:date="2026-02-09T16:26:00Z">
              <w:r>
                <w:rPr>
                  <w:rFonts w:ascii="Arial" w:hAnsi="Arial" w:cs="Arial"/>
                  <w:sz w:val="16"/>
                  <w:szCs w:val="16"/>
                </w:rPr>
                <w:t xml:space="preserve">companies </w:t>
              </w:r>
            </w:ins>
            <w:r>
              <w:rPr>
                <w:rFonts w:ascii="Arial" w:hAnsi="Arial" w:cs="Arial"/>
                <w:sz w:val="16"/>
                <w:szCs w:val="16"/>
              </w:rPr>
              <w:t xml:space="preserve">to report </w:t>
            </w:r>
            <w:del w:id="246" w:author="Hao Wu" w:date="2026-02-09T16:26:00Z">
              <w:r>
                <w:rPr>
                  <w:rFonts w:ascii="Arial" w:hAnsi="Arial" w:cs="Arial"/>
                  <w:sz w:val="16"/>
                  <w:szCs w:val="16"/>
                </w:rPr>
                <w:delText>if other assumptions are used</w:delText>
              </w:r>
            </w:del>
            <w:ins w:id="247" w:author="Feifei Sun/PHY Research &amp; Standard Lab /SRC-Beijing/Principal Engineer/Samsung Electronics" w:date="2026-02-10T17:12:00Z">
              <w:r w:rsidR="00502BD3">
                <w:rPr>
                  <w:rFonts w:ascii="Arial" w:hAnsi="Arial" w:cs="Arial"/>
                  <w:sz w:val="16"/>
                  <w:szCs w:val="16"/>
                </w:rPr>
                <w:t xml:space="preserve">the detailed </w:t>
              </w:r>
            </w:ins>
            <w:ins w:id="248" w:author="Feifei Sun/PHY Research &amp; Standard Lab /SRC-Beijing/Principal Engineer/Samsung Electronics" w:date="2026-02-10T17:13:00Z">
              <w:r w:rsidR="00502BD3">
                <w:rPr>
                  <w:rFonts w:ascii="Arial" w:hAnsi="Arial" w:cs="Arial"/>
                  <w:sz w:val="16"/>
                  <w:szCs w:val="16"/>
                </w:rPr>
                <w:t xml:space="preserve">CSI-RS channel estimation. </w:t>
              </w:r>
            </w:ins>
            <w:ins w:id="249" w:author="Hao Wu" w:date="2026-02-09T16:26:00Z">
              <w:del w:id="250" w:author="Feifei Sun/PHY Research &amp; Standard Lab /SRC-Beijing/Principal Engineer/Samsung Electronics" w:date="2026-02-10T17:13:00Z">
                <w:r w:rsidDel="00502BD3">
                  <w:rPr>
                    <w:rFonts w:ascii="Arial" w:hAnsi="Arial" w:cs="Arial"/>
                    <w:sz w:val="16"/>
                    <w:szCs w:val="16"/>
                  </w:rPr>
                  <w:delText xml:space="preserve">how to </w:delText>
                </w:r>
              </w:del>
            </w:ins>
            <w:ins w:id="251" w:author="Hao Wu" w:date="2026-02-09T16:27:00Z">
              <w:del w:id="252" w:author="Feifei Sun/PHY Research &amp; Standard Lab /SRC-Beijing/Principal Engineer/Samsung Electronics" w:date="2026-02-10T17:13:00Z">
                <w:r w:rsidDel="00502BD3">
                  <w:rPr>
                    <w:rFonts w:ascii="Arial" w:hAnsi="Arial" w:cs="Arial"/>
                    <w:sz w:val="16"/>
                    <w:szCs w:val="16"/>
                  </w:rPr>
                  <w:delText>get the channel for</w:delText>
                </w:r>
              </w:del>
            </w:ins>
            <w:ins w:id="253" w:author="Hao Wu" w:date="2026-02-09T16:26:00Z">
              <w:del w:id="25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55" w:author="Feifei Sun/PHY Research &amp; Standard Lab /SRC-Beijing/Principal Engineer/Samsung Electronics" w:date="2026-02-10T17:13:00Z">
              <w:r w:rsidDel="00502BD3">
                <w:rPr>
                  <w:rFonts w:ascii="Arial" w:hAnsi="Arial" w:cs="Arial"/>
                  <w:sz w:val="16"/>
                  <w:szCs w:val="16"/>
                </w:rPr>
                <w:delText>.</w:delText>
              </w:r>
            </w:del>
          </w:p>
        </w:tc>
      </w:tr>
      <w:tr w:rsidR="00502BD3" w14:paraId="3ADBF3C0" w14:textId="77777777">
        <w:trPr>
          <w:trHeight w:val="20"/>
          <w:jc w:val="center"/>
        </w:trPr>
        <w:tc>
          <w:tcPr>
            <w:tcW w:w="0" w:type="auto"/>
            <w:shd w:val="clear" w:color="auto" w:fill="E7E6E6" w:themeFill="background2"/>
          </w:tcPr>
          <w:p w14:paraId="7B5E81F4"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3AC7A4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11B4D004" w14:textId="77777777">
        <w:trPr>
          <w:trHeight w:val="20"/>
          <w:jc w:val="center"/>
        </w:trPr>
        <w:tc>
          <w:tcPr>
            <w:tcW w:w="0" w:type="auto"/>
            <w:shd w:val="clear" w:color="auto" w:fill="E7E6E6" w:themeFill="background2"/>
          </w:tcPr>
          <w:p w14:paraId="2322CD44"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09296C3E"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152A4564"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4A388CA" w14:textId="77777777">
        <w:trPr>
          <w:trHeight w:val="20"/>
          <w:jc w:val="center"/>
        </w:trPr>
        <w:tc>
          <w:tcPr>
            <w:tcW w:w="0" w:type="auto"/>
            <w:shd w:val="clear" w:color="auto" w:fill="E7E6E6" w:themeFill="background2"/>
          </w:tcPr>
          <w:p w14:paraId="609CF641"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009FFC6D"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3154D7E8" w14:textId="77777777">
        <w:trPr>
          <w:trHeight w:val="20"/>
          <w:jc w:val="center"/>
        </w:trPr>
        <w:tc>
          <w:tcPr>
            <w:tcW w:w="0" w:type="auto"/>
            <w:shd w:val="clear" w:color="auto" w:fill="E7E6E6" w:themeFill="background2"/>
          </w:tcPr>
          <w:p w14:paraId="60C360C8"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4264D53A" w14:textId="77777777" w:rsidR="00AA0AA6" w:rsidRDefault="0028327A">
            <w:pPr>
              <w:spacing w:after="0"/>
              <w:rPr>
                <w:rFonts w:ascii="Arial" w:hAnsi="Arial" w:cs="Arial"/>
                <w:sz w:val="16"/>
                <w:szCs w:val="16"/>
              </w:rPr>
            </w:pPr>
            <w:r>
              <w:rPr>
                <w:rFonts w:ascii="Arial" w:hAnsi="Arial" w:cs="Arial"/>
                <w:sz w:val="16"/>
                <w:szCs w:val="16"/>
              </w:rPr>
              <w:t>6dB (</w:t>
            </w:r>
            <w:ins w:id="25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11973904" w14:textId="77777777">
        <w:trPr>
          <w:trHeight w:val="20"/>
          <w:jc w:val="center"/>
        </w:trPr>
        <w:tc>
          <w:tcPr>
            <w:tcW w:w="0" w:type="auto"/>
            <w:shd w:val="clear" w:color="auto" w:fill="E7E6E6" w:themeFill="background2"/>
          </w:tcPr>
          <w:p w14:paraId="1EEB9DD9"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50135B02" w14:textId="77777777" w:rsidR="00AA0AA6" w:rsidRDefault="0028327A">
            <w:pPr>
              <w:spacing w:after="0"/>
              <w:rPr>
                <w:rFonts w:ascii="Arial" w:hAnsi="Arial" w:cs="Arial"/>
                <w:sz w:val="16"/>
                <w:szCs w:val="16"/>
              </w:rPr>
            </w:pPr>
            <w:r>
              <w:rPr>
                <w:rFonts w:ascii="Arial" w:hAnsi="Arial" w:cs="Arial"/>
                <w:sz w:val="16"/>
                <w:szCs w:val="16"/>
              </w:rPr>
              <w:t xml:space="preserve">10, 20 ms </w:t>
            </w:r>
          </w:p>
        </w:tc>
      </w:tr>
      <w:tr w:rsidR="00502BD3" w14:paraId="16DDF3ED" w14:textId="77777777">
        <w:trPr>
          <w:trHeight w:val="20"/>
          <w:jc w:val="center"/>
          <w:ins w:id="257" w:author="Hao Wu" w:date="2026-02-09T13:31:00Z"/>
        </w:trPr>
        <w:tc>
          <w:tcPr>
            <w:tcW w:w="0" w:type="auto"/>
            <w:shd w:val="clear" w:color="auto" w:fill="E7E6E6" w:themeFill="background2"/>
          </w:tcPr>
          <w:p w14:paraId="71730765" w14:textId="77777777" w:rsidR="00AA0AA6" w:rsidRDefault="0028327A">
            <w:pPr>
              <w:spacing w:after="0"/>
              <w:rPr>
                <w:ins w:id="258" w:author="Hao Wu" w:date="2026-02-09T13:31:00Z"/>
                <w:rFonts w:ascii="Arial" w:hAnsi="Arial" w:cs="Arial"/>
                <w:sz w:val="16"/>
                <w:szCs w:val="16"/>
              </w:rPr>
            </w:pPr>
            <w:ins w:id="25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4EFAFB1" w14:textId="77777777" w:rsidR="00AA0AA6" w:rsidRDefault="0028327A">
            <w:pPr>
              <w:spacing w:after="0"/>
              <w:rPr>
                <w:ins w:id="260" w:author="Hao Wu" w:date="2026-02-09T13:31:00Z"/>
                <w:rFonts w:ascii="Arial" w:hAnsi="Arial" w:cs="Arial"/>
                <w:sz w:val="16"/>
                <w:szCs w:val="16"/>
              </w:rPr>
            </w:pPr>
            <w:ins w:id="261" w:author="Hao Wu" w:date="2026-02-09T13:31:00Z">
              <w:r>
                <w:rPr>
                  <w:rFonts w:ascii="Arial" w:hAnsi="Arial" w:cs="Arial" w:hint="eastAsia"/>
                  <w:sz w:val="16"/>
                  <w:szCs w:val="16"/>
                </w:rPr>
                <w:t>4</w:t>
              </w:r>
              <w:r>
                <w:rPr>
                  <w:rFonts w:ascii="Arial" w:hAnsi="Arial" w:cs="Arial"/>
                  <w:sz w:val="16"/>
                  <w:szCs w:val="16"/>
                </w:rPr>
                <w:t xml:space="preserve">ms </w:t>
              </w:r>
            </w:ins>
          </w:p>
          <w:p w14:paraId="5A33F8D5" w14:textId="77777777" w:rsidR="00AA0AA6" w:rsidRDefault="0028327A">
            <w:pPr>
              <w:spacing w:after="0"/>
              <w:rPr>
                <w:ins w:id="262" w:author="Hao Wu" w:date="2026-02-09T13:31:00Z"/>
                <w:rFonts w:ascii="Arial" w:hAnsi="Arial" w:cs="Arial"/>
                <w:sz w:val="16"/>
                <w:szCs w:val="16"/>
              </w:rPr>
            </w:pPr>
            <w:ins w:id="26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79D13B21"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5BE377D4" w14:textId="77777777" w:rsidR="00502BD3" w:rsidRDefault="00502BD3">
            <w:pPr>
              <w:spacing w:after="0"/>
              <w:rPr>
                <w:ins w:id="265" w:author="Feifei Sun/PHY Research &amp; Standard Lab /SRC-Beijing/Principal Engineer/Samsung Electronics" w:date="2026-02-10T17:13:00Z"/>
                <w:rFonts w:ascii="Arial" w:hAnsi="Arial" w:cs="Arial"/>
                <w:sz w:val="16"/>
                <w:szCs w:val="16"/>
              </w:rPr>
            </w:pPr>
            <w:ins w:id="266" w:author="Feifei Sun/PHY Research &amp; Standard Lab /SRC-Beijing/Principal Engineer/Samsung Electronics" w:date="2026-02-10T17:13:00Z">
              <w:r>
                <w:rPr>
                  <w:rFonts w:ascii="Arial" w:hAnsi="Arial" w:cs="Arial"/>
                  <w:sz w:val="16"/>
                  <w:szCs w:val="16"/>
                </w:rPr>
                <w:t xml:space="preserve">#21 </w:t>
              </w:r>
              <w:r>
                <w:rPr>
                  <w:rFonts w:ascii="Arial" w:hAnsi="Arial" w:cs="Arial" w:hint="eastAsia"/>
                  <w:sz w:val="16"/>
                  <w:szCs w:val="16"/>
                  <w:lang w:eastAsia="zh-CN"/>
                </w:rPr>
                <w:t>UL</w:t>
              </w:r>
              <w:r>
                <w:rPr>
                  <w:rFonts w:ascii="Arial" w:hAnsi="Arial" w:cs="Arial"/>
                  <w:sz w:val="16"/>
                  <w:szCs w:val="16"/>
                </w:rPr>
                <w:t xml:space="preserve">/UCI </w:t>
              </w:r>
            </w:ins>
            <w:ins w:id="267" w:author="Feifei Sun/PHY Research &amp; Standard Lab /SRC-Beijing/Principal Engineer/Samsung Electronics" w:date="2026-02-10T17:14:00Z">
              <w:r>
                <w:rPr>
                  <w:rFonts w:ascii="Arial" w:hAnsi="Arial" w:cs="Arial"/>
                  <w:sz w:val="16"/>
                  <w:szCs w:val="16"/>
                </w:rPr>
                <w:t>modelling</w:t>
              </w:r>
            </w:ins>
          </w:p>
        </w:tc>
        <w:tc>
          <w:tcPr>
            <w:tcW w:w="0" w:type="auto"/>
          </w:tcPr>
          <w:p w14:paraId="4078EAB7" w14:textId="77777777" w:rsidR="00502BD3" w:rsidRDefault="00502BD3">
            <w:pPr>
              <w:spacing w:after="0"/>
              <w:rPr>
                <w:ins w:id="268" w:author="Feifei Sun/PHY Research &amp; Standard Lab /SRC-Beijing/Principal Engineer/Samsung Electronics" w:date="2026-02-10T17:13:00Z"/>
                <w:rFonts w:ascii="Arial" w:hAnsi="Arial" w:cs="Arial"/>
                <w:sz w:val="16"/>
                <w:szCs w:val="16"/>
              </w:rPr>
            </w:pPr>
            <w:ins w:id="269" w:author="Feifei Sun/PHY Research &amp; Standard Lab /SRC-Beijing/Principal Engineer/Samsung Electronics" w:date="2026-02-10T17:13:00Z">
              <w:r>
                <w:rPr>
                  <w:rFonts w:ascii="Arial" w:hAnsi="Arial" w:cs="Arial"/>
                  <w:sz w:val="16"/>
                  <w:szCs w:val="16"/>
                </w:rPr>
                <w:t>Companies t</w:t>
              </w:r>
            </w:ins>
            <w:ins w:id="27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6AD65A38" w14:textId="77777777" w:rsidR="00AA0AA6" w:rsidRDefault="00AA0AA6">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AA0AA6" w14:paraId="76EC8B46" w14:textId="77777777">
        <w:trPr>
          <w:trHeight w:val="20"/>
        </w:trPr>
        <w:tc>
          <w:tcPr>
            <w:tcW w:w="558" w:type="pct"/>
            <w:shd w:val="clear" w:color="auto" w:fill="E7E6E6" w:themeFill="background2"/>
          </w:tcPr>
          <w:p w14:paraId="3C50128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66E29196"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1CF826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FD8B034" w14:textId="77777777">
        <w:trPr>
          <w:trHeight w:val="20"/>
        </w:trPr>
        <w:tc>
          <w:tcPr>
            <w:tcW w:w="558" w:type="pct"/>
          </w:tcPr>
          <w:p w14:paraId="6BA7ED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24465F0A"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3AB8B68F"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5B406111"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ADC11E8" w14:textId="77777777">
        <w:trPr>
          <w:trHeight w:val="20"/>
        </w:trPr>
        <w:tc>
          <w:tcPr>
            <w:tcW w:w="558" w:type="pct"/>
          </w:tcPr>
          <w:p w14:paraId="46EC8B5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BAB4BC5"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86AE5D"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5A62F6A2" w14:textId="77777777">
        <w:trPr>
          <w:trHeight w:val="20"/>
        </w:trPr>
        <w:tc>
          <w:tcPr>
            <w:tcW w:w="558" w:type="pct"/>
          </w:tcPr>
          <w:p w14:paraId="77A7CF5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BC92EB0"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0111517"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441409E0" w14:textId="77777777">
        <w:trPr>
          <w:trHeight w:val="20"/>
        </w:trPr>
        <w:tc>
          <w:tcPr>
            <w:tcW w:w="558" w:type="pct"/>
          </w:tcPr>
          <w:p w14:paraId="219C989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F97B13B"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4976D104"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6E3D6336"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07BFAFFF" w14:textId="77777777">
        <w:trPr>
          <w:trHeight w:val="20"/>
        </w:trPr>
        <w:tc>
          <w:tcPr>
            <w:tcW w:w="558" w:type="pct"/>
          </w:tcPr>
          <w:p w14:paraId="4FCBA89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30ECCD8"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9D55235"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4347B4C3" w14:textId="77777777">
        <w:trPr>
          <w:trHeight w:val="20"/>
        </w:trPr>
        <w:tc>
          <w:tcPr>
            <w:tcW w:w="558" w:type="pct"/>
          </w:tcPr>
          <w:p w14:paraId="5FCF7C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5F9D377"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4C325DDD"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5AF209F0" w14:textId="77777777">
        <w:trPr>
          <w:trHeight w:val="20"/>
        </w:trPr>
        <w:tc>
          <w:tcPr>
            <w:tcW w:w="558" w:type="pct"/>
          </w:tcPr>
          <w:p w14:paraId="30EE6FA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63D8F0A"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2A54FC5"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195E1CE9" w14:textId="77777777">
        <w:trPr>
          <w:trHeight w:val="20"/>
        </w:trPr>
        <w:tc>
          <w:tcPr>
            <w:tcW w:w="558" w:type="pct"/>
          </w:tcPr>
          <w:p w14:paraId="127420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0BFF0AE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525170B8"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3DB1CFBC" w14:textId="77777777">
        <w:trPr>
          <w:trHeight w:val="20"/>
        </w:trPr>
        <w:tc>
          <w:tcPr>
            <w:tcW w:w="558" w:type="pct"/>
          </w:tcPr>
          <w:p w14:paraId="4A87D6D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84A82F2"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3D8E73A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1CF6A8AE" w14:textId="77777777" w:rsidR="00AA0AA6" w:rsidRDefault="0028327A">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AA0AA6" w14:paraId="2FF936A2" w14:textId="77777777">
        <w:trPr>
          <w:trHeight w:val="20"/>
        </w:trPr>
        <w:tc>
          <w:tcPr>
            <w:tcW w:w="558" w:type="pct"/>
          </w:tcPr>
          <w:p w14:paraId="697B45C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9318F8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3D5C27E0"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1372A38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AA0AA6" w14:paraId="2DDCBD3B" w14:textId="77777777">
        <w:trPr>
          <w:trHeight w:val="20"/>
        </w:trPr>
        <w:tc>
          <w:tcPr>
            <w:tcW w:w="558" w:type="pct"/>
          </w:tcPr>
          <w:p w14:paraId="06B1B99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B29E6C4"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186D248"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6C3DEF57"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1F13DEFC"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85E1F1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(dH, dV)= (0.5, 0.5) λ</w:t>
            </w:r>
          </w:p>
        </w:tc>
      </w:tr>
      <w:tr w:rsidR="00AA0AA6" w14:paraId="75108CF0" w14:textId="77777777">
        <w:trPr>
          <w:trHeight w:val="20"/>
        </w:trPr>
        <w:tc>
          <w:tcPr>
            <w:tcW w:w="558" w:type="pct"/>
          </w:tcPr>
          <w:p w14:paraId="0854598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6FB4266"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102EF8EE"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2074D379" w14:textId="77777777">
        <w:trPr>
          <w:trHeight w:val="20"/>
        </w:trPr>
        <w:tc>
          <w:tcPr>
            <w:tcW w:w="558" w:type="pct"/>
          </w:tcPr>
          <w:p w14:paraId="16FBC22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35452D2"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64FA176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960D7C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4343F0AC"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and low spatial-density CSI-RS should be captured. For without-interpolation cases, we </w:t>
            </w:r>
            <w:r>
              <w:rPr>
                <w:rFonts w:ascii="Arial" w:hAnsi="Arial" w:cs="Arial" w:hint="eastAsia"/>
                <w:sz w:val="18"/>
                <w:szCs w:val="18"/>
              </w:rPr>
              <w:lastRenderedPageBreak/>
              <w:t>agree that the sample and hold can be a baseline assumption. Besides, for with-interpolation cases, the Wiener-filtering-based method should be a non-AI baseline assumption.</w:t>
            </w:r>
          </w:p>
        </w:tc>
      </w:tr>
      <w:tr w:rsidR="00AA0AA6" w14:paraId="21EB191C" w14:textId="77777777">
        <w:trPr>
          <w:trHeight w:val="20"/>
        </w:trPr>
        <w:tc>
          <w:tcPr>
            <w:tcW w:w="558" w:type="pct"/>
          </w:tcPr>
          <w:p w14:paraId="3CE18C65" w14:textId="77777777" w:rsidR="00AA0AA6" w:rsidRDefault="0028327A">
            <w:pPr>
              <w:rPr>
                <w:rFonts w:ascii="Arial" w:hAnsi="Arial" w:cs="Arial"/>
                <w:sz w:val="18"/>
                <w:szCs w:val="18"/>
              </w:rPr>
            </w:pPr>
            <w:r>
              <w:rPr>
                <w:rFonts w:ascii="Arial" w:hAnsi="Arial" w:cs="Arial" w:hint="eastAsia"/>
                <w:sz w:val="18"/>
                <w:szCs w:val="18"/>
              </w:rPr>
              <w:lastRenderedPageBreak/>
              <w:t>Huawei, HiSilicon</w:t>
            </w:r>
          </w:p>
        </w:tc>
        <w:tc>
          <w:tcPr>
            <w:tcW w:w="497" w:type="pct"/>
          </w:tcPr>
          <w:p w14:paraId="33D3C473"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5E244DBC"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AA0AA6" w14:paraId="71B9E12B" w14:textId="77777777">
              <w:tc>
                <w:tcPr>
                  <w:tcW w:w="1521" w:type="dxa"/>
                </w:tcPr>
                <w:p w14:paraId="31C71CF5"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3EAEBFE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510556D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54E13FFC"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60608421"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03002024" w14:textId="77777777" w:rsidR="00AA0AA6" w:rsidRDefault="00AA0AA6">
            <w:pPr>
              <w:rPr>
                <w:rFonts w:ascii="Arial" w:hAnsi="Arial" w:cs="Arial"/>
                <w:sz w:val="18"/>
                <w:szCs w:val="18"/>
              </w:rPr>
            </w:pPr>
          </w:p>
          <w:p w14:paraId="36DDBFBF"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411E4D8" w14:textId="77777777" w:rsidR="00AA0AA6" w:rsidRDefault="00AA0AA6">
            <w:pPr>
              <w:rPr>
                <w:rFonts w:ascii="Arial" w:hAnsi="Arial" w:cs="Arial"/>
                <w:sz w:val="18"/>
                <w:szCs w:val="18"/>
              </w:rPr>
            </w:pPr>
          </w:p>
          <w:p w14:paraId="6D8516D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5CB5223" w14:textId="77777777" w:rsidR="00AA0AA6" w:rsidRDefault="00AA0AA6">
            <w:pPr>
              <w:rPr>
                <w:rFonts w:ascii="Arial" w:hAnsi="Arial" w:cs="Arial"/>
                <w:sz w:val="18"/>
                <w:szCs w:val="18"/>
              </w:rPr>
            </w:pPr>
          </w:p>
          <w:p w14:paraId="041ADC90"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158C3D9B" w14:textId="77777777" w:rsidR="00AA0AA6" w:rsidRDefault="00AA0AA6">
            <w:pPr>
              <w:rPr>
                <w:rFonts w:ascii="Arial" w:hAnsi="Arial" w:cs="Arial"/>
                <w:sz w:val="18"/>
                <w:szCs w:val="18"/>
              </w:rPr>
            </w:pPr>
          </w:p>
          <w:p w14:paraId="40242D1D"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46E38827" w14:textId="77777777" w:rsidR="00AA0AA6" w:rsidRDefault="00AA0AA6">
            <w:pPr>
              <w:rPr>
                <w:rFonts w:ascii="Arial" w:hAnsi="Arial" w:cs="Arial"/>
                <w:sz w:val="18"/>
                <w:szCs w:val="18"/>
              </w:rPr>
            </w:pPr>
          </w:p>
        </w:tc>
      </w:tr>
      <w:tr w:rsidR="00AA0AA6" w14:paraId="0A713FE8" w14:textId="77777777">
        <w:trPr>
          <w:trHeight w:val="20"/>
        </w:trPr>
        <w:tc>
          <w:tcPr>
            <w:tcW w:w="558" w:type="pct"/>
          </w:tcPr>
          <w:p w14:paraId="532F11F3"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4FD07BC1"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0C288B3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452F0A1C" w14:textId="77777777">
        <w:trPr>
          <w:trHeight w:val="20"/>
        </w:trPr>
        <w:tc>
          <w:tcPr>
            <w:tcW w:w="558" w:type="pct"/>
          </w:tcPr>
          <w:p w14:paraId="35AD5DFB"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56FB3096"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D83D27D"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21C2E7D1" w14:textId="77777777">
        <w:trPr>
          <w:trHeight w:val="20"/>
        </w:trPr>
        <w:tc>
          <w:tcPr>
            <w:tcW w:w="558" w:type="pct"/>
          </w:tcPr>
          <w:p w14:paraId="38A3A206"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88B8F73" w14:textId="77777777" w:rsidR="00AA0AA6" w:rsidRDefault="00AA0AA6">
            <w:pPr>
              <w:rPr>
                <w:rFonts w:ascii="Arial" w:hAnsi="Arial" w:cs="Arial"/>
                <w:sz w:val="18"/>
                <w:szCs w:val="18"/>
              </w:rPr>
            </w:pPr>
          </w:p>
        </w:tc>
        <w:tc>
          <w:tcPr>
            <w:tcW w:w="3945" w:type="pct"/>
          </w:tcPr>
          <w:p w14:paraId="1D0B35BA" w14:textId="77777777" w:rsidR="00AA0AA6" w:rsidRDefault="0028327A">
            <w:pPr>
              <w:rPr>
                <w:rFonts w:ascii="Times New Roman" w:hAnsi="Times New Roman" w:cs="Times New Roman"/>
              </w:rPr>
            </w:pPr>
            <w:r>
              <w:rPr>
                <w:rFonts w:ascii="Times New Roman" w:hAnsi="Times New Roman" w:cs="Times New Roman"/>
              </w:rPr>
              <w:t>Proposal 2.2-1</w:t>
            </w:r>
          </w:p>
          <w:p w14:paraId="5218D94A"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1E54D8FB" w14:textId="77777777" w:rsidR="00AA0AA6" w:rsidRDefault="00AA0AA6">
            <w:pPr>
              <w:rPr>
                <w:rFonts w:ascii="Arial" w:hAnsi="Arial" w:cs="Arial"/>
                <w:sz w:val="18"/>
                <w:szCs w:val="18"/>
              </w:rPr>
            </w:pPr>
          </w:p>
          <w:p w14:paraId="3814DAA5"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1314AE08"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B652454" w14:textId="77777777" w:rsidR="00AA0AA6" w:rsidRDefault="0028327A">
            <w:pPr>
              <w:rPr>
                <w:rFonts w:ascii="Arial" w:hAnsi="Arial" w:cs="Arial"/>
                <w:sz w:val="18"/>
                <w:szCs w:val="18"/>
              </w:rPr>
            </w:pPr>
            <w:r>
              <w:rPr>
                <w:rFonts w:ascii="Arial" w:hAnsi="Arial" w:cs="Arial"/>
                <w:sz w:val="18"/>
                <w:szCs w:val="18"/>
              </w:rPr>
              <w:t>FFS:  whether/how to model subband phase error</w:t>
            </w:r>
          </w:p>
          <w:p w14:paraId="122F5F91" w14:textId="77777777" w:rsidR="00AA0AA6" w:rsidRDefault="00AA0AA6">
            <w:pPr>
              <w:rPr>
                <w:rFonts w:ascii="Arial" w:hAnsi="Arial" w:cs="Arial"/>
                <w:sz w:val="18"/>
                <w:szCs w:val="18"/>
              </w:rPr>
            </w:pPr>
          </w:p>
          <w:p w14:paraId="3E72083B" w14:textId="77777777" w:rsidR="00AA0AA6" w:rsidRDefault="0028327A">
            <w:pPr>
              <w:rPr>
                <w:rFonts w:ascii="Arial" w:hAnsi="Arial" w:cs="Arial"/>
                <w:sz w:val="18"/>
                <w:szCs w:val="18"/>
              </w:rPr>
            </w:pPr>
            <w:r>
              <w:rPr>
                <w:rFonts w:ascii="Arial" w:hAnsi="Arial" w:cs="Arial"/>
                <w:sz w:val="18"/>
                <w:szCs w:val="18"/>
              </w:rPr>
              <w:t>Comments on #7:</w:t>
            </w:r>
          </w:p>
          <w:p w14:paraId="37B28F02"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582515D1" w14:textId="77777777" w:rsidR="00AA0AA6" w:rsidRDefault="00AA0AA6">
            <w:pPr>
              <w:rPr>
                <w:rFonts w:ascii="Arial" w:hAnsi="Arial" w:cs="Arial"/>
                <w:sz w:val="18"/>
                <w:szCs w:val="18"/>
              </w:rPr>
            </w:pPr>
          </w:p>
        </w:tc>
      </w:tr>
      <w:tr w:rsidR="00AA0AA6" w14:paraId="367FCFAF" w14:textId="77777777">
        <w:trPr>
          <w:trHeight w:val="20"/>
        </w:trPr>
        <w:tc>
          <w:tcPr>
            <w:tcW w:w="558" w:type="pct"/>
          </w:tcPr>
          <w:p w14:paraId="4D43FE30"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47B594B"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4B1D74A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4100AE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68300800" w14:textId="77777777">
        <w:trPr>
          <w:trHeight w:val="20"/>
        </w:trPr>
        <w:tc>
          <w:tcPr>
            <w:tcW w:w="558" w:type="pct"/>
          </w:tcPr>
          <w:p w14:paraId="604F3F25"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497" w:type="pct"/>
          </w:tcPr>
          <w:p w14:paraId="5B364EB9"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4D76F8B5"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8F66AB2" w14:textId="77777777">
        <w:trPr>
          <w:trHeight w:val="20"/>
        </w:trPr>
        <w:tc>
          <w:tcPr>
            <w:tcW w:w="558" w:type="pct"/>
          </w:tcPr>
          <w:p w14:paraId="15AFD672" w14:textId="77777777" w:rsidR="00AA0AA6" w:rsidRDefault="0028327A">
            <w:pPr>
              <w:rPr>
                <w:rFonts w:ascii="Arial" w:hAnsi="Arial" w:cs="Arial"/>
                <w:sz w:val="18"/>
                <w:szCs w:val="18"/>
              </w:rPr>
            </w:pPr>
            <w:r>
              <w:rPr>
                <w:rFonts w:ascii="Arial" w:hAnsi="Arial" w:cs="Arial"/>
                <w:sz w:val="18"/>
                <w:szCs w:val="18"/>
              </w:rPr>
              <w:t>Futurewei</w:t>
            </w:r>
          </w:p>
        </w:tc>
        <w:tc>
          <w:tcPr>
            <w:tcW w:w="497" w:type="pct"/>
          </w:tcPr>
          <w:p w14:paraId="15C2A337"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66FC399D"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3B248F" w14:textId="77777777" w:rsidR="00AA0AA6" w:rsidRDefault="0028327A">
            <w:pPr>
              <w:rPr>
                <w:rFonts w:ascii="Arial" w:hAnsi="Arial" w:cs="Arial"/>
                <w:sz w:val="18"/>
                <w:szCs w:val="18"/>
              </w:rPr>
            </w:pPr>
            <w:r>
              <w:rPr>
                <w:rFonts w:ascii="Arial" w:eastAsia="DengXian" w:hAnsi="Arial" w:cs="Arial"/>
                <w:sz w:val="20"/>
                <w:szCs w:val="20"/>
              </w:rPr>
              <w:t>128 TXRUs, 2048 AEs, (M, N, P, Mg, Ng, Mp, Np) = (32, 32, 2, 1, 1; 8, 8), (dH, dV) = (0.5, 0.5)</w:t>
            </w:r>
          </w:p>
        </w:tc>
      </w:tr>
      <w:tr w:rsidR="00AA0AA6" w14:paraId="3CED9999" w14:textId="77777777">
        <w:trPr>
          <w:trHeight w:val="20"/>
        </w:trPr>
        <w:tc>
          <w:tcPr>
            <w:tcW w:w="558" w:type="pct"/>
          </w:tcPr>
          <w:p w14:paraId="20682C52"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577910CB" w14:textId="77777777" w:rsidR="00AA0AA6" w:rsidRDefault="00AA0AA6">
            <w:pPr>
              <w:rPr>
                <w:rFonts w:ascii="Arial" w:eastAsia="Malgun Gothic" w:hAnsi="Arial" w:cs="Arial"/>
                <w:sz w:val="16"/>
                <w:szCs w:val="16"/>
                <w:lang w:eastAsia="ko-KR"/>
              </w:rPr>
            </w:pPr>
          </w:p>
        </w:tc>
        <w:tc>
          <w:tcPr>
            <w:tcW w:w="3945" w:type="pct"/>
          </w:tcPr>
          <w:p w14:paraId="5A860E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63F158E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022A5515" w14:textId="77777777" w:rsidR="00AA0AA6" w:rsidRDefault="00AA0AA6">
      <w:pPr>
        <w:rPr>
          <w:rFonts w:ascii="Arial" w:hAnsi="Arial" w:cs="Arial"/>
          <w:sz w:val="18"/>
          <w:szCs w:val="18"/>
        </w:rPr>
      </w:pPr>
    </w:p>
    <w:p w14:paraId="2D0EB995" w14:textId="77777777" w:rsidR="00AA0AA6" w:rsidRDefault="0028327A">
      <w:pPr>
        <w:pStyle w:val="Heading2"/>
        <w:rPr>
          <w:rFonts w:ascii="Arial" w:hAnsi="Arial" w:cs="Arial"/>
          <w:sz w:val="24"/>
          <w:szCs w:val="24"/>
        </w:rPr>
      </w:pPr>
      <w:r>
        <w:rPr>
          <w:rFonts w:ascii="Arial" w:hAnsi="Arial" w:cs="Arial"/>
          <w:sz w:val="24"/>
          <w:szCs w:val="24"/>
        </w:rPr>
        <w:t xml:space="preserve">AI-based CSI compression </w:t>
      </w:r>
    </w:p>
    <w:p w14:paraId="28F25064"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302CCD7" w14:textId="77777777" w:rsidR="00AA0AA6" w:rsidRDefault="002832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AA0AA6" w14:paraId="459E7C33" w14:textId="77777777">
        <w:tc>
          <w:tcPr>
            <w:tcW w:w="9736" w:type="dxa"/>
          </w:tcPr>
          <w:p w14:paraId="4D793D01"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3F2634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37BC6DE8"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2D12A15"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3D484870"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190FBE3E"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0C0203EE"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445D65CD"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4E1746FC"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6E0AFF65" w14:textId="77777777" w:rsidR="00AA0AA6" w:rsidRDefault="0028327A">
            <w:pPr>
              <w:pStyle w:val="ListParagraph"/>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36F4BB5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65C36619"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1430AC18"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2A46D47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A5262A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6C0F95E7" w14:textId="77777777" w:rsidR="00AA0AA6" w:rsidRDefault="00AA0AA6">
      <w:pPr>
        <w:rPr>
          <w:sz w:val="20"/>
          <w:szCs w:val="20"/>
        </w:rPr>
      </w:pPr>
    </w:p>
    <w:p w14:paraId="2CF6B5E8" w14:textId="77777777" w:rsidR="00AA0AA6" w:rsidRDefault="0028327A">
      <w:pPr>
        <w:pStyle w:val="Heading3"/>
        <w:numPr>
          <w:ilvl w:val="0"/>
          <w:numId w:val="0"/>
        </w:numPr>
        <w:rPr>
          <w:b/>
          <w:bCs/>
          <w:sz w:val="22"/>
          <w:szCs w:val="22"/>
        </w:rPr>
      </w:pPr>
      <w:r>
        <w:rPr>
          <w:b/>
          <w:bCs/>
          <w:sz w:val="22"/>
          <w:szCs w:val="22"/>
        </w:rPr>
        <w:t>Proposal 2.3.1-1</w:t>
      </w:r>
      <w:r w:rsidR="001F1421">
        <w:rPr>
          <w:b/>
          <w:bCs/>
          <w:sz w:val="22"/>
          <w:szCs w:val="22"/>
        </w:rPr>
        <w:t>C</w:t>
      </w:r>
    </w:p>
    <w:p w14:paraId="0FAD49D8"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5F69EAA"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6131A643"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8C4559F" w14:textId="77777777" w:rsidR="00AA0AA6" w:rsidRDefault="002832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2F158337" w14:textId="77777777" w:rsidR="00AA0AA6" w:rsidRDefault="0028327A">
      <w:pPr>
        <w:pStyle w:val="ListParagraph"/>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67578F46" w14:textId="77777777" w:rsidR="00AA0AA6" w:rsidRDefault="0028327A">
      <w:pPr>
        <w:pStyle w:val="ListParagraph"/>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25205669" w14:textId="77777777" w:rsidR="00AA0AA6" w:rsidRDefault="002832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649FB5C9" w14:textId="77777777" w:rsidR="00AA0AA6" w:rsidRDefault="0028327A">
      <w:pPr>
        <w:pStyle w:val="ListParagraph"/>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E0DD056" w14:textId="77777777" w:rsidR="00AA0AA6" w:rsidRDefault="0028327A">
      <w:pPr>
        <w:pStyle w:val="ListParagraph"/>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52FE57CC"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027AFDD0"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367B9BA"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D4CF201"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BED149D" w14:textId="77777777" w:rsidR="00AA0AA6" w:rsidRDefault="0028327A">
      <w:pPr>
        <w:pStyle w:val="ListParagraph"/>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213C9571" w14:textId="77777777" w:rsidR="00AA0AA6" w:rsidRPr="00EA0D67" w:rsidRDefault="0028327A">
      <w:pPr>
        <w:pStyle w:val="ListParagraph"/>
        <w:numPr>
          <w:ilvl w:val="0"/>
          <w:numId w:val="19"/>
        </w:numPr>
        <w:rPr>
          <w:rFonts w:ascii="Arial" w:hAnsi="Arial" w:cs="Arial"/>
          <w:sz w:val="18"/>
          <w:szCs w:val="18"/>
          <w:highlight w:val="yellow"/>
        </w:rPr>
      </w:pPr>
      <w:del w:id="290"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sidRPr="00EA0D67">
          <w:rPr>
            <w:rFonts w:ascii="Arial" w:hAnsi="Arial" w:cs="Arial"/>
            <w:sz w:val="18"/>
            <w:szCs w:val="18"/>
            <w:highlight w:val="yellow"/>
          </w:rPr>
          <w:delText>]: FFS</w:delText>
        </w:r>
      </w:del>
    </w:p>
    <w:p w14:paraId="2C3DD1B1" w14:textId="77777777" w:rsidR="00AA0AA6" w:rsidRDefault="002832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5AA22B45" w14:textId="77777777" w:rsidR="00EA0D67" w:rsidRPr="00EA0D67" w:rsidRDefault="00EA0D67" w:rsidP="00EA0D67">
      <w:pPr>
        <w:pStyle w:val="ListParagraph"/>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sidRPr="00EA0D67">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w:t>
        </w:r>
        <w:r w:rsidRPr="00EA0D67">
          <w:rPr>
            <w:rFonts w:ascii="Arial" w:hAnsi="Arial" w:cs="Arial"/>
            <w:sz w:val="18"/>
            <w:szCs w:val="18"/>
          </w:rPr>
          <w:lastRenderedPageBreak/>
          <w:t xml:space="preserve">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AA0AA6" w14:paraId="598B41A7" w14:textId="77777777">
        <w:tc>
          <w:tcPr>
            <w:tcW w:w="1627" w:type="dxa"/>
            <w:shd w:val="clear" w:color="auto" w:fill="F2F2F2" w:themeFill="background1" w:themeFillShade="F2"/>
          </w:tcPr>
          <w:p w14:paraId="1A62EA3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FBFBB8F"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76A8AF2" w14:textId="77777777">
        <w:tc>
          <w:tcPr>
            <w:tcW w:w="1627" w:type="dxa"/>
            <w:shd w:val="clear" w:color="auto" w:fill="F2F2F2" w:themeFill="background1" w:themeFillShade="F2"/>
          </w:tcPr>
          <w:p w14:paraId="4E62824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2DAD9F" w14:textId="77777777" w:rsidR="00AA0AA6" w:rsidRDefault="00AA0AA6">
            <w:pPr>
              <w:spacing w:after="0" w:line="240" w:lineRule="auto"/>
              <w:rPr>
                <w:rFonts w:ascii="Arial" w:hAnsi="Arial" w:cs="Arial"/>
                <w:sz w:val="18"/>
                <w:szCs w:val="18"/>
              </w:rPr>
            </w:pPr>
          </w:p>
        </w:tc>
      </w:tr>
    </w:tbl>
    <w:p w14:paraId="2D614C1E" w14:textId="77777777" w:rsidR="00AA0AA6" w:rsidRDefault="00AA0AA6">
      <w:pPr>
        <w:rPr>
          <w:rFonts w:ascii="Arial" w:hAnsi="Arial" w:cs="Arial"/>
          <w:sz w:val="20"/>
          <w:szCs w:val="20"/>
        </w:rPr>
      </w:pPr>
    </w:p>
    <w:p w14:paraId="08B1EB73" w14:textId="77777777" w:rsidR="00AA0AA6" w:rsidRDefault="002832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AA0AA6" w14:paraId="03AAD227" w14:textId="77777777">
        <w:trPr>
          <w:trHeight w:val="20"/>
        </w:trPr>
        <w:tc>
          <w:tcPr>
            <w:tcW w:w="1165" w:type="dxa"/>
            <w:shd w:val="clear" w:color="auto" w:fill="E7E6E6" w:themeFill="background2"/>
          </w:tcPr>
          <w:p w14:paraId="2CA2585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24F3D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82AD85C" w14:textId="77777777">
        <w:trPr>
          <w:trHeight w:val="20"/>
        </w:trPr>
        <w:tc>
          <w:tcPr>
            <w:tcW w:w="1165" w:type="dxa"/>
          </w:tcPr>
          <w:p w14:paraId="4B4CD6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DC3EB94"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40316B8D"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42F7D172"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9BD2DBC" w14:textId="77777777">
        <w:trPr>
          <w:trHeight w:val="20"/>
        </w:trPr>
        <w:tc>
          <w:tcPr>
            <w:tcW w:w="1165" w:type="dxa"/>
          </w:tcPr>
          <w:p w14:paraId="5EBB020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748F6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55290653"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21E48794"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5732020B"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34855290"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2420A4B6" w14:textId="77777777">
        <w:trPr>
          <w:trHeight w:val="20"/>
        </w:trPr>
        <w:tc>
          <w:tcPr>
            <w:tcW w:w="1165" w:type="dxa"/>
          </w:tcPr>
          <w:p w14:paraId="699073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5B7EFC4" w14:textId="77777777" w:rsidR="00AA0AA6" w:rsidRDefault="0028327A">
            <w:pPr>
              <w:spacing w:after="0" w:line="240" w:lineRule="auto"/>
              <w:rPr>
                <w:ins w:id="306"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C76200C"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3AB851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4C0D91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3F8CB5F4"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142D3034" w14:textId="77777777" w:rsidR="00AA0AA6" w:rsidRDefault="00AA0AA6">
            <w:pPr>
              <w:spacing w:after="0" w:line="240" w:lineRule="auto"/>
              <w:rPr>
                <w:rFonts w:ascii="Arial" w:hAnsi="Arial" w:cs="Arial"/>
                <w:sz w:val="18"/>
                <w:szCs w:val="18"/>
              </w:rPr>
            </w:pPr>
          </w:p>
          <w:p w14:paraId="249EF736" w14:textId="77777777" w:rsidR="00AA0AA6" w:rsidRDefault="0028327A">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017E8E9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6F2FE9C6" w14:textId="77777777" w:rsidR="00AA0AA6" w:rsidRDefault="00AA0AA6">
            <w:pPr>
              <w:spacing w:after="0" w:line="240" w:lineRule="auto"/>
              <w:rPr>
                <w:rFonts w:ascii="Arial" w:hAnsi="Arial" w:cs="Arial"/>
                <w:sz w:val="20"/>
                <w:szCs w:val="20"/>
              </w:rPr>
            </w:pPr>
          </w:p>
          <w:p w14:paraId="1C284B5E" w14:textId="77777777" w:rsidR="00AA0AA6" w:rsidRDefault="00AA0AA6">
            <w:pPr>
              <w:spacing w:after="0" w:line="240" w:lineRule="auto"/>
              <w:rPr>
                <w:rFonts w:ascii="Arial" w:hAnsi="Arial" w:cs="Arial"/>
                <w:sz w:val="20"/>
                <w:szCs w:val="20"/>
              </w:rPr>
            </w:pPr>
          </w:p>
          <w:p w14:paraId="50E00C8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3E4D2D13" w14:textId="77777777" w:rsidR="00AA0AA6" w:rsidRDefault="00AA0AA6">
            <w:pPr>
              <w:spacing w:after="0" w:line="240" w:lineRule="auto"/>
              <w:rPr>
                <w:rFonts w:ascii="Arial" w:hAnsi="Arial" w:cs="Arial"/>
                <w:color w:val="00B050"/>
                <w:sz w:val="20"/>
                <w:szCs w:val="20"/>
              </w:rPr>
            </w:pPr>
          </w:p>
          <w:p w14:paraId="31C6F4D1" w14:textId="77777777" w:rsidR="00AA0AA6" w:rsidRDefault="00AA0AA6">
            <w:pPr>
              <w:spacing w:after="0" w:line="240" w:lineRule="auto"/>
              <w:rPr>
                <w:rFonts w:ascii="Arial" w:hAnsi="Arial" w:cs="Arial"/>
                <w:color w:val="00B050"/>
                <w:sz w:val="20"/>
                <w:szCs w:val="20"/>
              </w:rPr>
            </w:pPr>
          </w:p>
          <w:p w14:paraId="38AAB14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075F7884" w14:textId="77777777" w:rsidR="00AA0AA6" w:rsidRDefault="00AA0AA6">
            <w:pPr>
              <w:spacing w:after="0" w:line="240" w:lineRule="auto"/>
              <w:rPr>
                <w:rFonts w:ascii="Times New Roman" w:hAnsi="Times New Roman" w:cs="Times New Roman"/>
                <w:color w:val="00B050"/>
                <w:sz w:val="20"/>
                <w:szCs w:val="20"/>
              </w:rPr>
            </w:pPr>
          </w:p>
          <w:p w14:paraId="749F084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40CE7E8"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4E29629B"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4B8BE69"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5E6D7D69"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297118FC" w14:textId="77777777" w:rsidR="00AA0AA6" w:rsidRDefault="0028327A">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2D84E57" w14:textId="77777777" w:rsidR="00AA0AA6" w:rsidRDefault="0028327A">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6F4254CA" w14:textId="77777777" w:rsidR="00AA0AA6" w:rsidRDefault="00AA0AA6">
            <w:pPr>
              <w:widowControl/>
              <w:suppressAutoHyphens/>
              <w:spacing w:after="0" w:line="240" w:lineRule="auto"/>
              <w:jc w:val="left"/>
              <w:rPr>
                <w:rFonts w:ascii="Arial" w:hAnsi="Arial" w:cs="Arial"/>
                <w:color w:val="00B050"/>
                <w:sz w:val="20"/>
                <w:szCs w:val="20"/>
              </w:rPr>
            </w:pPr>
          </w:p>
          <w:p w14:paraId="5EBBCCE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65AFCB8C" w14:textId="77777777" w:rsidR="00AA0AA6" w:rsidRDefault="00AA0AA6">
            <w:pPr>
              <w:spacing w:after="0" w:line="240" w:lineRule="auto"/>
              <w:rPr>
                <w:rFonts w:ascii="Arial" w:hAnsi="Arial" w:cs="Arial"/>
                <w:sz w:val="18"/>
                <w:szCs w:val="18"/>
              </w:rPr>
            </w:pPr>
          </w:p>
        </w:tc>
      </w:tr>
      <w:tr w:rsidR="00AA0AA6" w14:paraId="6F900AFE" w14:textId="77777777">
        <w:trPr>
          <w:trHeight w:val="20"/>
        </w:trPr>
        <w:tc>
          <w:tcPr>
            <w:tcW w:w="1165" w:type="dxa"/>
          </w:tcPr>
          <w:p w14:paraId="135B8E5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3A7090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0B681421"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That was my original intention, but..</w:t>
            </w:r>
          </w:p>
          <w:p w14:paraId="32D8E1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4553797B"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2E6847C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codebboks are more appropriated for baseline comparison. In addition, as 6G design a codebook that is applicable for both SU and MU, </w:t>
            </w:r>
            <w:r>
              <w:rPr>
                <w:rFonts w:ascii="Arial" w:hAnsi="Arial" w:cs="Arial" w:hint="eastAsia"/>
                <w:sz w:val="18"/>
                <w:szCs w:val="18"/>
              </w:rPr>
              <w:lastRenderedPageBreak/>
              <w:t>we think both 5G Type I SP codebook and eType II can be considered as baseline.</w:t>
            </w:r>
          </w:p>
          <w:p w14:paraId="7196DDA2"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etypeII provide more challenge goal</w:t>
            </w:r>
          </w:p>
          <w:p w14:paraId="43C1741B"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38CF8001" w14:textId="77777777">
        <w:trPr>
          <w:trHeight w:val="20"/>
        </w:trPr>
        <w:tc>
          <w:tcPr>
            <w:tcW w:w="1165" w:type="dxa"/>
          </w:tcPr>
          <w:p w14:paraId="0402B4A7"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76D920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02B6BF7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7DD1DDD" w14:textId="77777777"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70EE5A50" w14:textId="77777777">
        <w:trPr>
          <w:trHeight w:val="20"/>
        </w:trPr>
        <w:tc>
          <w:tcPr>
            <w:tcW w:w="1165" w:type="dxa"/>
          </w:tcPr>
          <w:p w14:paraId="0B6E733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47D2F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9740A9F" w14:textId="77777777" w:rsidR="00AA0AA6" w:rsidRDefault="0028327A">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43C8298A" w14:textId="77777777"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45FEE3EF" w14:textId="77777777">
        <w:trPr>
          <w:trHeight w:val="20"/>
        </w:trPr>
        <w:tc>
          <w:tcPr>
            <w:tcW w:w="1165" w:type="dxa"/>
          </w:tcPr>
          <w:p w14:paraId="030B9E5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FC5F2A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FBC1DA" w14:textId="77777777" w:rsidR="00AA0AA6" w:rsidRDefault="0028327A">
            <w:pPr>
              <w:pStyle w:val="ListParagraph"/>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0487AEC" w14:textId="77777777" w:rsidR="00EA0D67" w:rsidRDefault="00EA0D67">
            <w:pPr>
              <w:pStyle w:val="ListParagraph"/>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7A08873"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149F8004" w14:textId="77777777" w:rsidR="00EA0D67" w:rsidRDefault="00EA0D67">
            <w:pPr>
              <w:pStyle w:val="ListParagraph"/>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AB5B9FA" w14:textId="77777777">
        <w:trPr>
          <w:trHeight w:val="20"/>
        </w:trPr>
        <w:tc>
          <w:tcPr>
            <w:tcW w:w="1165" w:type="dxa"/>
          </w:tcPr>
          <w:p w14:paraId="5E7B106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232262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48EF5A7F"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16FA549" w14:textId="77777777" w:rsidR="00AA0AA6" w:rsidRDefault="0028327A">
            <w:pPr>
              <w:rPr>
                <w:rFonts w:ascii="Arial" w:hAnsi="Arial" w:cs="Arial"/>
                <w:sz w:val="18"/>
                <w:szCs w:val="18"/>
              </w:rPr>
            </w:pPr>
            <w:r>
              <w:rPr>
                <w:rFonts w:ascii="Arial" w:hAnsi="Arial" w:cs="Arial"/>
                <w:sz w:val="18"/>
                <w:szCs w:val="18"/>
              </w:rPr>
              <w:t>2) UL PAPR should also be evaluated.</w:t>
            </w:r>
          </w:p>
          <w:p w14:paraId="5324B19E"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1BEDAE8"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51E0CE52" w14:textId="77777777"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38580A0A" w14:textId="77777777" w:rsidR="00AA0AA6" w:rsidRDefault="0028327A">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2485EAD7"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08EFF57" w14:textId="77777777" w:rsidR="00AA0AA6" w:rsidRDefault="0028327A">
            <w:pPr>
              <w:rPr>
                <w:rFonts w:ascii="Arial" w:hAnsi="Arial" w:cs="Arial"/>
                <w:sz w:val="18"/>
                <w:szCs w:val="18"/>
              </w:rPr>
            </w:pPr>
            <w:r>
              <w:rPr>
                <w:rFonts w:ascii="Arial" w:hAnsi="Arial" w:cs="Arial"/>
                <w:sz w:val="18"/>
                <w:szCs w:val="18"/>
              </w:rPr>
              <w:t>5) It is to be clarified to adopt SLS.</w:t>
            </w:r>
          </w:p>
          <w:p w14:paraId="48E68026"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DCF1FF3"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1E098791"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6EA29ACB"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F1944C5"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3770307A"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6009C59"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07AEEFA"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72ED532"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16F5B342" w14:textId="77777777">
        <w:trPr>
          <w:trHeight w:val="20"/>
        </w:trPr>
        <w:tc>
          <w:tcPr>
            <w:tcW w:w="1165" w:type="dxa"/>
          </w:tcPr>
          <w:p w14:paraId="58AC8B5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6AEC3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5BC153E" w14:textId="77777777">
        <w:trPr>
          <w:trHeight w:val="20"/>
        </w:trPr>
        <w:tc>
          <w:tcPr>
            <w:tcW w:w="1165" w:type="dxa"/>
          </w:tcPr>
          <w:p w14:paraId="6AEAAF6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8573C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3815FD2" w14:textId="77777777">
        <w:trPr>
          <w:trHeight w:val="20"/>
        </w:trPr>
        <w:tc>
          <w:tcPr>
            <w:tcW w:w="1165" w:type="dxa"/>
          </w:tcPr>
          <w:p w14:paraId="2B87C1B1"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121E78CC"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w:t>
            </w:r>
            <w:r>
              <w:rPr>
                <w:rFonts w:ascii="Arial" w:hAnsi="Arial" w:cs="Arial"/>
                <w:sz w:val="18"/>
                <w:szCs w:val="18"/>
              </w:rPr>
              <w:lastRenderedPageBreak/>
              <w:t xml:space="preserve">assessment of the effective gains from AI/ML-based solutions to justify their support. </w:t>
            </w:r>
          </w:p>
          <w:p w14:paraId="360CE740" w14:textId="77777777" w:rsidR="00AA0AA6" w:rsidRDefault="00EA0D67">
            <w:pPr>
              <w:rPr>
                <w:rFonts w:ascii="Arial" w:hAnsi="Arial" w:cs="Arial"/>
                <w:sz w:val="18"/>
                <w:szCs w:val="18"/>
              </w:rPr>
            </w:pPr>
            <w:r>
              <w:rPr>
                <w:rFonts w:ascii="Arial" w:hAnsi="Arial" w:cs="Times New Roman"/>
                <w:color w:val="5B9BD5" w:themeColor="accent5"/>
                <w:sz w:val="18"/>
                <w:szCs w:val="18"/>
              </w:rPr>
              <w:t>FL: agree</w:t>
            </w:r>
          </w:p>
          <w:p w14:paraId="2810647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7EBA18C" w14:textId="77777777"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5A129B0" w14:textId="77777777"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52C916C2" w14:textId="77777777"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77AF7CE"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4A2F6927" w14:textId="77777777">
        <w:trPr>
          <w:trHeight w:val="20"/>
        </w:trPr>
        <w:tc>
          <w:tcPr>
            <w:tcW w:w="1165" w:type="dxa"/>
          </w:tcPr>
          <w:p w14:paraId="6545C7C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10E7BA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63ABA03E"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5E099BCD" w14:textId="77777777">
        <w:trPr>
          <w:trHeight w:val="20"/>
        </w:trPr>
        <w:tc>
          <w:tcPr>
            <w:tcW w:w="1165" w:type="dxa"/>
          </w:tcPr>
          <w:p w14:paraId="17E1D5F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DD9FB35"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3E870CFA"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38F4F9A6" w14:textId="77777777">
        <w:trPr>
          <w:trHeight w:val="20"/>
        </w:trPr>
        <w:tc>
          <w:tcPr>
            <w:tcW w:w="1165" w:type="dxa"/>
          </w:tcPr>
          <w:p w14:paraId="31AADE2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0319D12C"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07A2548" w14:textId="77777777"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446E2873" w14:textId="77777777">
        <w:trPr>
          <w:trHeight w:val="20"/>
        </w:trPr>
        <w:tc>
          <w:tcPr>
            <w:tcW w:w="1165" w:type="dxa"/>
          </w:tcPr>
          <w:p w14:paraId="291A3284"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6D10CA4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382D7F01" w14:textId="77777777"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6096C26D" w14:textId="77777777">
        <w:trPr>
          <w:trHeight w:val="20"/>
        </w:trPr>
        <w:tc>
          <w:tcPr>
            <w:tcW w:w="1165" w:type="dxa"/>
          </w:tcPr>
          <w:p w14:paraId="51128A82"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4F58890C" w14:textId="77777777" w:rsidR="00AA0AA6" w:rsidRDefault="0028327A">
            <w:pPr>
              <w:rPr>
                <w:rFonts w:ascii="Times New Roman" w:hAnsi="Times New Roman" w:cs="Times New Roman"/>
              </w:rPr>
            </w:pPr>
            <w:r>
              <w:rPr>
                <w:rFonts w:ascii="Times New Roman" w:hAnsi="Times New Roman" w:cs="Times New Roman"/>
              </w:rPr>
              <w:t>Proposal 2.3.1-1:</w:t>
            </w:r>
          </w:p>
          <w:p w14:paraId="128E79D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DBFA"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067B079A"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8DF4323" w14:textId="77777777" w:rsidR="00AA0AA6" w:rsidRDefault="00AA0AA6">
            <w:pPr>
              <w:rPr>
                <w:rFonts w:ascii="Arial" w:hAnsi="Arial" w:cs="Arial"/>
                <w:sz w:val="18"/>
                <w:szCs w:val="18"/>
              </w:rPr>
            </w:pPr>
          </w:p>
          <w:p w14:paraId="681F6549"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177D9DFA" w14:textId="77777777" w:rsidR="00AA0AA6" w:rsidRDefault="0028327A">
            <w:pPr>
              <w:pStyle w:val="ListParagraph"/>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9224E58" w14:textId="77777777" w:rsidR="00AA0AA6" w:rsidRDefault="0028327A">
            <w:pPr>
              <w:pStyle w:val="ListParagraph"/>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44246D98" w14:textId="77777777"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448D4213"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A2CB548" w14:textId="77777777" w:rsidR="00AA0AA6" w:rsidRDefault="0028327A">
            <w:pPr>
              <w:pStyle w:val="ListParagraph"/>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203377F4"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718D9B96" w14:textId="77777777"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62E3FC39" w14:textId="77777777">
        <w:trPr>
          <w:trHeight w:val="20"/>
        </w:trPr>
        <w:tc>
          <w:tcPr>
            <w:tcW w:w="1165" w:type="dxa"/>
          </w:tcPr>
          <w:p w14:paraId="12ADAFE2"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2C41343D"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5C7DD868" w14:textId="77777777"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0C89D4BE" w14:textId="77777777">
        <w:trPr>
          <w:trHeight w:val="20"/>
        </w:trPr>
        <w:tc>
          <w:tcPr>
            <w:tcW w:w="1165" w:type="dxa"/>
          </w:tcPr>
          <w:p w14:paraId="5F500CDE" w14:textId="77777777" w:rsidR="00AA0AA6" w:rsidRDefault="0028327A">
            <w:pPr>
              <w:rPr>
                <w:rFonts w:ascii="Arial" w:hAnsi="Arial" w:cs="Arial"/>
                <w:sz w:val="18"/>
                <w:szCs w:val="18"/>
              </w:rPr>
            </w:pPr>
            <w:r>
              <w:rPr>
                <w:rFonts w:ascii="Arial" w:hAnsi="Arial" w:cs="Arial"/>
                <w:sz w:val="18"/>
                <w:szCs w:val="18"/>
              </w:rPr>
              <w:lastRenderedPageBreak/>
              <w:t>Futurewei</w:t>
            </w:r>
          </w:p>
        </w:tc>
        <w:tc>
          <w:tcPr>
            <w:tcW w:w="8571" w:type="dxa"/>
          </w:tcPr>
          <w:p w14:paraId="1D0A8BA6"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389C2178"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58BCBAFB"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307" w:name="OLE_LINK47"/>
            <w:r>
              <w:rPr>
                <w:rFonts w:ascii="Arial" w:hAnsi="Arial" w:cs="Arial"/>
                <w:sz w:val="18"/>
                <w:szCs w:val="18"/>
              </w:rPr>
              <w:t xml:space="preserve">(DLable basis/codebook) </w:t>
            </w:r>
            <w:bookmarkEnd w:id="307"/>
            <w:r>
              <w:rPr>
                <w:rFonts w:ascii="Arial" w:hAnsi="Arial" w:cs="Arial"/>
                <w:sz w:val="18"/>
                <w:szCs w:val="18"/>
              </w:rPr>
              <w:t>at least.</w:t>
            </w:r>
          </w:p>
          <w:p w14:paraId="5B5E0679"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12B4140"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3373004E"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5DDF71D2"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(DLable basis/codebook) only or is it applicable for fine-tunning purpose? Please clarify.</w:t>
            </w:r>
          </w:p>
          <w:p w14:paraId="601E7C0C"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r w:rsidR="001F1421" w14:paraId="5C8AFC12" w14:textId="77777777">
        <w:trPr>
          <w:trHeight w:val="20"/>
        </w:trPr>
        <w:tc>
          <w:tcPr>
            <w:tcW w:w="1165" w:type="dxa"/>
          </w:tcPr>
          <w:p w14:paraId="1EB34495" w14:textId="77777777" w:rsidR="001F1421" w:rsidRDefault="001F1421">
            <w:pPr>
              <w:rPr>
                <w:rFonts w:ascii="Arial" w:hAnsi="Arial" w:cs="Arial"/>
                <w:sz w:val="18"/>
                <w:szCs w:val="18"/>
              </w:rPr>
            </w:pPr>
            <w:r>
              <w:rPr>
                <w:rFonts w:ascii="Arial" w:hAnsi="Arial" w:cs="Arial"/>
                <w:sz w:val="18"/>
                <w:szCs w:val="18"/>
              </w:rPr>
              <w:t>FL2</w:t>
            </w:r>
          </w:p>
        </w:tc>
        <w:tc>
          <w:tcPr>
            <w:tcW w:w="8571" w:type="dxa"/>
          </w:tcPr>
          <w:p w14:paraId="5E5ACD83" w14:textId="77777777" w:rsidR="001F1421" w:rsidRDefault="001F1421">
            <w:pPr>
              <w:spacing w:after="60" w:line="240" w:lineRule="auto"/>
              <w:rPr>
                <w:rFonts w:ascii="Arial" w:hAnsi="Arial" w:cs="Arial"/>
                <w:sz w:val="18"/>
                <w:szCs w:val="18"/>
              </w:rPr>
            </w:pPr>
            <w:r>
              <w:rPr>
                <w:rFonts w:ascii="Arial" w:hAnsi="Arial" w:cs="Arial"/>
                <w:sz w:val="18"/>
                <w:szCs w:val="18"/>
              </w:rPr>
              <w:t>Proposal 2.3.1-1C is ready for next round comments</w:t>
            </w:r>
          </w:p>
        </w:tc>
      </w:tr>
    </w:tbl>
    <w:p w14:paraId="5AF52471" w14:textId="77777777" w:rsidR="00AA0AA6" w:rsidRDefault="00AA0AA6">
      <w:pPr>
        <w:rPr>
          <w:sz w:val="20"/>
          <w:szCs w:val="20"/>
        </w:rPr>
      </w:pPr>
    </w:p>
    <w:p w14:paraId="0983DE18" w14:textId="77777777" w:rsidR="00AA0AA6" w:rsidRDefault="0028327A">
      <w:pPr>
        <w:pStyle w:val="Heading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2EBE66F"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3EE24"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AA0AA6" w14:paraId="100312AA" w14:textId="77777777">
        <w:tc>
          <w:tcPr>
            <w:tcW w:w="0" w:type="auto"/>
            <w:shd w:val="clear" w:color="auto" w:fill="E7E6E6" w:themeFill="background2"/>
          </w:tcPr>
          <w:p w14:paraId="7F03AF4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4B68D6B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FD22EFB" w14:textId="77777777">
        <w:tc>
          <w:tcPr>
            <w:tcW w:w="0" w:type="auto"/>
          </w:tcPr>
          <w:p w14:paraId="60EFBCDA"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682CE0C4"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1CB7BCC9"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427AF412" w14:textId="77777777">
        <w:tc>
          <w:tcPr>
            <w:tcW w:w="0" w:type="auto"/>
          </w:tcPr>
          <w:p w14:paraId="4D61235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22964189"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95CF8B0"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EBD628F"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AA0AA6" w14:paraId="733BC8B0" w14:textId="77777777">
        <w:tc>
          <w:tcPr>
            <w:tcW w:w="0" w:type="auto"/>
          </w:tcPr>
          <w:p w14:paraId="01F23494"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3D7C3AB"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477A4FEA"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3A5897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73C669D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1DD79A01"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78F0E35" w14:textId="77777777" w:rsidR="00AA0AA6" w:rsidRDefault="00AA0AA6">
      <w:pPr>
        <w:rPr>
          <w:rFonts w:ascii="Arial" w:hAnsi="Arial" w:cs="Arial"/>
          <w:sz w:val="20"/>
          <w:szCs w:val="20"/>
        </w:rPr>
      </w:pPr>
    </w:p>
    <w:p w14:paraId="2620F447"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59480648" w14:textId="77777777" w:rsidR="00AA0AA6" w:rsidRDefault="0028327A">
      <w:pPr>
        <w:pStyle w:val="Heading3"/>
        <w:numPr>
          <w:ilvl w:val="0"/>
          <w:numId w:val="0"/>
        </w:numPr>
        <w:rPr>
          <w:b/>
          <w:bCs/>
          <w:sz w:val="22"/>
          <w:szCs w:val="22"/>
        </w:rPr>
      </w:pPr>
      <w:r>
        <w:rPr>
          <w:b/>
          <w:bCs/>
          <w:sz w:val="22"/>
          <w:szCs w:val="22"/>
        </w:rPr>
        <w:t>Proposal 2.3.2-1</w:t>
      </w:r>
      <w:r w:rsidR="001F1421">
        <w:rPr>
          <w:b/>
          <w:bCs/>
          <w:sz w:val="22"/>
          <w:szCs w:val="22"/>
        </w:rPr>
        <w:t>C</w:t>
      </w:r>
    </w:p>
    <w:p w14:paraId="3B25E4BA"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37C494FA"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B9419C2"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BACE046"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224AB21" w14:textId="77777777" w:rsidR="00AA0AA6" w:rsidRDefault="0028327A">
      <w:pPr>
        <w:pStyle w:val="ListParagraph"/>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13C5F8B1" w14:textId="77777777" w:rsidR="00AA0AA6" w:rsidRDefault="0028327A">
      <w:pPr>
        <w:pStyle w:val="ListParagraph"/>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2CE260C3" w14:textId="77777777" w:rsidR="00AA0AA6" w:rsidRDefault="0028327A">
      <w:pPr>
        <w:pStyle w:val="ListParagraph"/>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03A6F71B"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AA0AA6" w14:paraId="460864F6" w14:textId="77777777">
        <w:tc>
          <w:tcPr>
            <w:tcW w:w="1627" w:type="dxa"/>
            <w:shd w:val="clear" w:color="auto" w:fill="F2F2F2" w:themeFill="background1" w:themeFillShade="F2"/>
          </w:tcPr>
          <w:p w14:paraId="3762674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1FF50A"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467C645A" w14:textId="77777777">
        <w:tc>
          <w:tcPr>
            <w:tcW w:w="1627" w:type="dxa"/>
            <w:shd w:val="clear" w:color="auto" w:fill="F2F2F2" w:themeFill="background1" w:themeFillShade="F2"/>
          </w:tcPr>
          <w:p w14:paraId="4B16138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F7D393" w14:textId="77777777" w:rsidR="00AA0AA6" w:rsidRDefault="00AA0AA6">
            <w:pPr>
              <w:spacing w:after="0" w:line="240" w:lineRule="auto"/>
              <w:rPr>
                <w:rFonts w:ascii="Arial" w:hAnsi="Arial" w:cs="Arial"/>
                <w:sz w:val="18"/>
                <w:szCs w:val="18"/>
              </w:rPr>
            </w:pPr>
          </w:p>
        </w:tc>
      </w:tr>
    </w:tbl>
    <w:p w14:paraId="2D22A225" w14:textId="77777777" w:rsidR="00AA0AA6" w:rsidRDefault="00AA0AA6">
      <w:pPr>
        <w:rPr>
          <w:rFonts w:ascii="Arial" w:hAnsi="Arial" w:cs="Arial"/>
          <w:sz w:val="20"/>
          <w:szCs w:val="20"/>
        </w:rPr>
      </w:pPr>
    </w:p>
    <w:p w14:paraId="24B329EE" w14:textId="77777777" w:rsidR="00AA0AA6" w:rsidRDefault="002832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AA0AA6" w14:paraId="73806E37" w14:textId="77777777">
        <w:trPr>
          <w:trHeight w:val="20"/>
        </w:trPr>
        <w:tc>
          <w:tcPr>
            <w:tcW w:w="1165" w:type="dxa"/>
            <w:shd w:val="clear" w:color="auto" w:fill="E7E6E6" w:themeFill="background2"/>
          </w:tcPr>
          <w:p w14:paraId="085C43B1"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569D819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CF809D" w14:textId="77777777">
        <w:trPr>
          <w:trHeight w:val="20"/>
        </w:trPr>
        <w:tc>
          <w:tcPr>
            <w:tcW w:w="1165" w:type="dxa"/>
          </w:tcPr>
          <w:p w14:paraId="21112C5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ADDEE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F0CCA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48B8133A"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58C67C53" w14:textId="77777777" w:rsidR="00AA0AA6" w:rsidRDefault="00AA0AA6">
            <w:pPr>
              <w:spacing w:after="0" w:line="240" w:lineRule="auto"/>
              <w:rPr>
                <w:rFonts w:ascii="Arial" w:hAnsi="Arial" w:cs="Arial"/>
                <w:sz w:val="18"/>
                <w:szCs w:val="18"/>
              </w:rPr>
            </w:pPr>
          </w:p>
          <w:p w14:paraId="519C5757"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69ADA108" w14:textId="77777777">
        <w:trPr>
          <w:trHeight w:val="20"/>
        </w:trPr>
        <w:tc>
          <w:tcPr>
            <w:tcW w:w="1165" w:type="dxa"/>
          </w:tcPr>
          <w:p w14:paraId="3486095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520FD4A"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2DA1B994"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059375C" w14:textId="77777777" w:rsidR="00FD04E0" w:rsidRDefault="00FD04E0">
            <w:pPr>
              <w:spacing w:after="0" w:line="240" w:lineRule="auto"/>
              <w:rPr>
                <w:rFonts w:ascii="Arial" w:hAnsi="Arial" w:cs="Arial"/>
                <w:sz w:val="18"/>
                <w:szCs w:val="18"/>
              </w:rPr>
            </w:pPr>
          </w:p>
        </w:tc>
      </w:tr>
      <w:tr w:rsidR="00AA0AA6" w14:paraId="778D146F" w14:textId="77777777">
        <w:trPr>
          <w:trHeight w:val="20"/>
        </w:trPr>
        <w:tc>
          <w:tcPr>
            <w:tcW w:w="1165" w:type="dxa"/>
          </w:tcPr>
          <w:p w14:paraId="45079D3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027946F"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1976426A" w14:textId="77777777" w:rsidR="00AA0AA6" w:rsidRDefault="00AA0AA6">
            <w:pPr>
              <w:spacing w:after="0" w:line="240" w:lineRule="auto"/>
              <w:rPr>
                <w:rFonts w:ascii="Arial" w:hAnsi="Arial" w:cs="Arial"/>
                <w:sz w:val="18"/>
                <w:szCs w:val="18"/>
              </w:rPr>
            </w:pPr>
          </w:p>
          <w:p w14:paraId="68DE990C"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3EA25892" w14:textId="77777777" w:rsidR="00AA0AA6" w:rsidRDefault="0028327A">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752CB2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EC8D40E" w14:textId="77777777" w:rsidR="00AA0AA6" w:rsidRDefault="0028327A">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gNB (Rx chain, channel estimation, equalization) implementations and RF impairments</w:t>
            </w:r>
          </w:p>
          <w:p w14:paraId="097C0B29"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C4D0D9" w14:textId="77777777" w:rsidR="00AA0AA6" w:rsidRDefault="00AA0AA6">
            <w:pPr>
              <w:spacing w:after="0" w:line="240" w:lineRule="auto"/>
              <w:rPr>
                <w:rFonts w:ascii="Arial" w:hAnsi="Arial" w:cs="Arial"/>
                <w:sz w:val="18"/>
                <w:szCs w:val="18"/>
              </w:rPr>
            </w:pPr>
          </w:p>
        </w:tc>
      </w:tr>
      <w:tr w:rsidR="00AA0AA6" w14:paraId="3827F90F" w14:textId="77777777">
        <w:trPr>
          <w:trHeight w:val="20"/>
        </w:trPr>
        <w:tc>
          <w:tcPr>
            <w:tcW w:w="1165" w:type="dxa"/>
          </w:tcPr>
          <w:p w14:paraId="7A55CD0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8A846C3"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7AAF74FD" w14:textId="7777777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discussed separately. </w:t>
            </w:r>
          </w:p>
        </w:tc>
      </w:tr>
      <w:tr w:rsidR="00AA0AA6" w14:paraId="261C76E1" w14:textId="77777777">
        <w:trPr>
          <w:trHeight w:val="20"/>
        </w:trPr>
        <w:tc>
          <w:tcPr>
            <w:tcW w:w="1165" w:type="dxa"/>
          </w:tcPr>
          <w:p w14:paraId="708A848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D0BCF5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AA0AA6" w14:paraId="2BC9FF3F" w14:textId="77777777">
              <w:tc>
                <w:tcPr>
                  <w:tcW w:w="8340" w:type="dxa"/>
                </w:tcPr>
                <w:p w14:paraId="191F2131"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5A4918AF"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4144E125"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A7E0DAE"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20DF7965"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3840DF79"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7F51E900" w14:textId="77777777" w:rsidR="00AA0AA6" w:rsidRDefault="00AA0AA6">
            <w:pPr>
              <w:spacing w:after="0" w:line="240" w:lineRule="auto"/>
              <w:rPr>
                <w:rFonts w:ascii="Arial" w:hAnsi="Arial" w:cs="Arial"/>
                <w:sz w:val="18"/>
                <w:szCs w:val="18"/>
              </w:rPr>
            </w:pPr>
          </w:p>
          <w:p w14:paraId="0464B265"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0CC466B9" w14:textId="77777777">
        <w:trPr>
          <w:trHeight w:val="20"/>
        </w:trPr>
        <w:tc>
          <w:tcPr>
            <w:tcW w:w="1165" w:type="dxa"/>
          </w:tcPr>
          <w:p w14:paraId="2D095355"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9CEA331"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67577B4B"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2221ED0D" w14:textId="77777777" w:rsidR="00FD04E0" w:rsidRPr="00FD04E0" w:rsidRDefault="00FD04E0" w:rsidP="00FD04E0">
            <w:pPr>
              <w:spacing w:after="0" w:line="240" w:lineRule="auto"/>
              <w:rPr>
                <w:rFonts w:ascii="Arial" w:hAnsi="Arial" w:cs="Arial"/>
                <w:sz w:val="18"/>
                <w:szCs w:val="18"/>
              </w:rPr>
            </w:pPr>
          </w:p>
          <w:p w14:paraId="0A8FC86B"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908694B"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62BC3377"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690F5889"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53DFD63A" w14:textId="77777777">
        <w:trPr>
          <w:trHeight w:val="20"/>
        </w:trPr>
        <w:tc>
          <w:tcPr>
            <w:tcW w:w="1165" w:type="dxa"/>
          </w:tcPr>
          <w:p w14:paraId="65A590B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BAD773A" w14:textId="77777777"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8C3AF21"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62274A2" w14:textId="77777777" w:rsidR="00FD04E0" w:rsidRDefault="00FD04E0">
            <w:pPr>
              <w:rPr>
                <w:rFonts w:ascii="Arial" w:hAnsi="Arial" w:cs="Arial"/>
                <w:sz w:val="18"/>
                <w:szCs w:val="18"/>
              </w:rPr>
            </w:pPr>
          </w:p>
          <w:p w14:paraId="62E1370D"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7509E382"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769E0C0" w14:textId="77777777" w:rsidR="00FD04E0" w:rsidRDefault="00FD04E0">
            <w:pPr>
              <w:rPr>
                <w:rFonts w:ascii="Arial" w:hAnsi="Arial" w:cs="Arial"/>
                <w:sz w:val="18"/>
                <w:szCs w:val="18"/>
              </w:rPr>
            </w:pPr>
          </w:p>
        </w:tc>
      </w:tr>
      <w:tr w:rsidR="00AA0AA6" w14:paraId="1A2341A0" w14:textId="77777777">
        <w:trPr>
          <w:trHeight w:val="20"/>
        </w:trPr>
        <w:tc>
          <w:tcPr>
            <w:tcW w:w="1165" w:type="dxa"/>
          </w:tcPr>
          <w:p w14:paraId="4D2A5CE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D3B61C9" w14:textId="77777777" w:rsidR="00AA0AA6" w:rsidRDefault="0028327A">
            <w:pPr>
              <w:rPr>
                <w:rFonts w:ascii="Arial" w:hAnsi="Arial" w:cs="Arial"/>
                <w:sz w:val="18"/>
                <w:szCs w:val="18"/>
              </w:rPr>
            </w:pPr>
            <w:r>
              <w:rPr>
                <w:rFonts w:ascii="Arial" w:hAnsi="Arial" w:cs="Arial"/>
                <w:sz w:val="18"/>
                <w:szCs w:val="18"/>
              </w:rPr>
              <w:t>Support</w:t>
            </w:r>
          </w:p>
        </w:tc>
      </w:tr>
      <w:tr w:rsidR="00AA0AA6" w14:paraId="151258BC" w14:textId="77777777">
        <w:trPr>
          <w:trHeight w:val="20"/>
        </w:trPr>
        <w:tc>
          <w:tcPr>
            <w:tcW w:w="1165" w:type="dxa"/>
          </w:tcPr>
          <w:p w14:paraId="5599564A"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8571" w:type="dxa"/>
          </w:tcPr>
          <w:p w14:paraId="7690337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25BD996" w14:textId="77777777">
        <w:trPr>
          <w:trHeight w:val="20"/>
        </w:trPr>
        <w:tc>
          <w:tcPr>
            <w:tcW w:w="1165" w:type="dxa"/>
          </w:tcPr>
          <w:p w14:paraId="7BE2E050"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49C449DC"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0A524CE0"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45668C31" w14:textId="77777777">
        <w:trPr>
          <w:trHeight w:val="20"/>
        </w:trPr>
        <w:tc>
          <w:tcPr>
            <w:tcW w:w="1165" w:type="dxa"/>
          </w:tcPr>
          <w:p w14:paraId="68B70969"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50F0EAA5"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BEC5FC0" w14:textId="77777777">
        <w:trPr>
          <w:trHeight w:val="20"/>
        </w:trPr>
        <w:tc>
          <w:tcPr>
            <w:tcW w:w="1165" w:type="dxa"/>
          </w:tcPr>
          <w:p w14:paraId="0A1CFB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4F7DCE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 per our understanding, the paired DL channel and UL channel should considered, i.e, different DL channel and UL channel modelling is not needed to evaluate.</w:t>
            </w:r>
          </w:p>
          <w:p w14:paraId="03E24E8E"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6C9C022B" w14:textId="77777777">
        <w:trPr>
          <w:trHeight w:val="20"/>
        </w:trPr>
        <w:tc>
          <w:tcPr>
            <w:tcW w:w="1165" w:type="dxa"/>
          </w:tcPr>
          <w:p w14:paraId="56220B23"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3121501" w14:textId="77777777" w:rsidR="00AA0AA6" w:rsidRDefault="0028327A">
            <w:pPr>
              <w:rPr>
                <w:rFonts w:ascii="Times New Roman" w:hAnsi="Times New Roman" w:cs="Times New Roman"/>
              </w:rPr>
            </w:pPr>
            <w:r>
              <w:rPr>
                <w:rFonts w:ascii="Times New Roman" w:hAnsi="Times New Roman" w:cs="Times New Roman"/>
              </w:rPr>
              <w:t>Proposal 2.3.2-1</w:t>
            </w:r>
          </w:p>
          <w:p w14:paraId="17BCB8A8"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3E04D115" w14:textId="77777777" w:rsidR="00AA0AA6" w:rsidRDefault="0028327A">
            <w:pPr>
              <w:pStyle w:val="ListParagraph"/>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9D5FA7A" w14:textId="77777777" w:rsidR="00FD04E0" w:rsidRDefault="00FD04E0" w:rsidP="00FD04E0">
            <w:pPr>
              <w:spacing w:after="0" w:line="240" w:lineRule="auto"/>
              <w:rPr>
                <w:rFonts w:ascii="Arial" w:hAnsi="Arial" w:cs="Times New Roman"/>
                <w:color w:val="5B9BD5" w:themeColor="accent5"/>
                <w:sz w:val="18"/>
                <w:szCs w:val="18"/>
              </w:rPr>
            </w:pPr>
          </w:p>
          <w:p w14:paraId="00F71116" w14:textId="7777777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215728A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27BF2FDD" w14:textId="77777777" w:rsidR="00AA0AA6" w:rsidRDefault="00AA0AA6">
            <w:pPr>
              <w:rPr>
                <w:rFonts w:ascii="Arial" w:hAnsi="Arial" w:cs="Arial"/>
                <w:sz w:val="18"/>
                <w:szCs w:val="18"/>
              </w:rPr>
            </w:pPr>
          </w:p>
        </w:tc>
      </w:tr>
      <w:tr w:rsidR="00AA0AA6" w14:paraId="3F29930F" w14:textId="77777777">
        <w:trPr>
          <w:trHeight w:val="20"/>
        </w:trPr>
        <w:tc>
          <w:tcPr>
            <w:tcW w:w="1165" w:type="dxa"/>
          </w:tcPr>
          <w:p w14:paraId="380C1BC1"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43917B07"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r w:rsidR="001F1421" w14:paraId="603A003A" w14:textId="77777777">
        <w:trPr>
          <w:trHeight w:val="20"/>
        </w:trPr>
        <w:tc>
          <w:tcPr>
            <w:tcW w:w="1165" w:type="dxa"/>
          </w:tcPr>
          <w:p w14:paraId="38FB8649" w14:textId="77777777" w:rsidR="001F1421" w:rsidRDefault="001F1421" w:rsidP="001F1421">
            <w:pPr>
              <w:rPr>
                <w:rFonts w:ascii="Yu Mincho" w:eastAsia="Yu Mincho" w:hAnsi="Yu Mincho" w:cs="Arial"/>
                <w:sz w:val="18"/>
                <w:szCs w:val="18"/>
                <w:lang w:eastAsia="ja-JP"/>
              </w:rPr>
            </w:pPr>
            <w:r>
              <w:rPr>
                <w:rFonts w:ascii="Arial" w:hAnsi="Arial" w:cs="Arial"/>
                <w:sz w:val="18"/>
                <w:szCs w:val="18"/>
              </w:rPr>
              <w:t>FL2</w:t>
            </w:r>
          </w:p>
        </w:tc>
        <w:tc>
          <w:tcPr>
            <w:tcW w:w="8571" w:type="dxa"/>
          </w:tcPr>
          <w:p w14:paraId="245B5E36" w14:textId="77777777" w:rsidR="001F1421" w:rsidRDefault="001F1421" w:rsidP="001F1421">
            <w:pPr>
              <w:rPr>
                <w:rFonts w:ascii="Arial" w:eastAsia="Yu Mincho" w:hAnsi="Arial" w:cs="Arial"/>
                <w:sz w:val="18"/>
                <w:szCs w:val="18"/>
                <w:lang w:eastAsia="ja-JP"/>
              </w:rPr>
            </w:pPr>
            <w:r>
              <w:rPr>
                <w:rFonts w:ascii="Arial" w:hAnsi="Arial" w:cs="Arial"/>
                <w:sz w:val="18"/>
                <w:szCs w:val="18"/>
              </w:rPr>
              <w:t>Proposal 2.3.2-1C is ready for next round comments</w:t>
            </w:r>
          </w:p>
        </w:tc>
      </w:tr>
    </w:tbl>
    <w:p w14:paraId="2C279D45" w14:textId="77777777" w:rsidR="00AA0AA6" w:rsidRDefault="00AA0AA6">
      <w:pPr>
        <w:rPr>
          <w:rFonts w:ascii="Times New Roman" w:hAnsi="Times New Roman" w:cs="Times New Roman"/>
          <w:b/>
          <w:bCs/>
          <w:sz w:val="18"/>
          <w:szCs w:val="18"/>
        </w:rPr>
      </w:pPr>
    </w:p>
    <w:p w14:paraId="06C91EA3"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AA0AA6" w14:paraId="253992AA" w14:textId="77777777">
        <w:tc>
          <w:tcPr>
            <w:tcW w:w="0" w:type="auto"/>
            <w:shd w:val="clear" w:color="auto" w:fill="FFC000" w:themeFill="accent4"/>
          </w:tcPr>
          <w:p w14:paraId="6CA8FA0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98CBBD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170E936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AD75060" w14:textId="77777777">
        <w:tc>
          <w:tcPr>
            <w:tcW w:w="0" w:type="auto"/>
          </w:tcPr>
          <w:p w14:paraId="2CBC38BC"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4BD947E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69A77CCB"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96B73D3" w14:textId="77777777" w:rsidR="00AA0AA6" w:rsidRDefault="0028327A">
            <w:pPr>
              <w:shd w:val="clear" w:color="auto" w:fill="FFFFFF"/>
              <w:spacing w:after="0" w:line="240" w:lineRule="auto"/>
              <w:jc w:val="center"/>
              <w:rPr>
                <w:rFonts w:ascii="Arial" w:hAnsi="Arial" w:cs="Arial"/>
                <w:sz w:val="16"/>
                <w:szCs w:val="16"/>
              </w:rPr>
            </w:pPr>
            <w:bookmarkStart w:id="32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22"/>
            <w:r>
              <w:rPr>
                <w:rFonts w:ascii="Arial" w:hAnsi="Arial" w:cs="Arial"/>
                <w:sz w:val="16"/>
                <w:szCs w:val="16"/>
              </w:rPr>
              <w:t>. SGCS performance of JSCCM under different testing channels, where the training channel is AWGN and training SNR is 10dB.</w:t>
            </w:r>
          </w:p>
          <w:p w14:paraId="0A475E11"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EF061AE"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16E03032" w14:textId="77777777" w:rsidR="00AA0AA6" w:rsidRDefault="0028327A">
            <w:pPr>
              <w:shd w:val="clear" w:color="auto" w:fill="FFFFFF"/>
              <w:spacing w:after="0" w:line="240" w:lineRule="auto"/>
              <w:jc w:val="center"/>
              <w:rPr>
                <w:rFonts w:ascii="Arial" w:hAnsi="Arial" w:cs="Arial"/>
                <w:sz w:val="16"/>
                <w:szCs w:val="16"/>
              </w:rPr>
            </w:pPr>
            <w:bookmarkStart w:id="32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23"/>
            <w:r>
              <w:rPr>
                <w:rFonts w:ascii="Arial" w:hAnsi="Arial" w:cs="Arial"/>
                <w:sz w:val="16"/>
                <w:szCs w:val="16"/>
              </w:rPr>
              <w:t>. SGCS performance of JSCCM with mixed-SNR training, where the training channel is AWGN.</w:t>
            </w:r>
          </w:p>
          <w:p w14:paraId="31A5BBDE" w14:textId="77777777" w:rsidR="00AA0AA6" w:rsidRDefault="00AA0AA6">
            <w:pPr>
              <w:spacing w:after="0" w:line="240" w:lineRule="auto"/>
              <w:rPr>
                <w:rFonts w:ascii="Arial" w:hAnsi="Arial" w:cs="Arial"/>
                <w:sz w:val="16"/>
                <w:szCs w:val="16"/>
              </w:rPr>
            </w:pPr>
          </w:p>
          <w:p w14:paraId="3E24F4FD"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3ED67705" w14:textId="77777777">
        <w:tc>
          <w:tcPr>
            <w:tcW w:w="0" w:type="auto"/>
          </w:tcPr>
          <w:p w14:paraId="21332AC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2FCB4B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3AE8316"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08E7C753"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AA0AA6" w14:paraId="1E069701" w14:textId="77777777">
        <w:tc>
          <w:tcPr>
            <w:tcW w:w="0" w:type="auto"/>
          </w:tcPr>
          <w:p w14:paraId="44A0D9A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69CB9A09"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42E1437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6E5A077"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4249E194"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275FB745" w14:textId="77777777" w:rsidR="00AA0AA6" w:rsidRDefault="00AA0AA6">
            <w:pPr>
              <w:spacing w:after="0" w:line="240" w:lineRule="auto"/>
              <w:jc w:val="center"/>
              <w:rPr>
                <w:rFonts w:ascii="Arial" w:hAnsi="Arial" w:cs="Arial"/>
                <w:sz w:val="16"/>
                <w:szCs w:val="16"/>
              </w:rPr>
            </w:pPr>
          </w:p>
        </w:tc>
      </w:tr>
      <w:tr w:rsidR="00AA0AA6" w14:paraId="68076FC2" w14:textId="77777777">
        <w:tc>
          <w:tcPr>
            <w:tcW w:w="0" w:type="auto"/>
          </w:tcPr>
          <w:p w14:paraId="7DDBB90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156668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A86E90"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AA6473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AA0AA6" w14:paraId="3093AB9B" w14:textId="77777777">
        <w:tc>
          <w:tcPr>
            <w:tcW w:w="0" w:type="auto"/>
          </w:tcPr>
          <w:p w14:paraId="005750B4"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30BFBA18"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4653071B"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A447D9B"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39ED9A8C" w14:textId="77777777">
        <w:tc>
          <w:tcPr>
            <w:tcW w:w="0" w:type="auto"/>
          </w:tcPr>
          <w:p w14:paraId="2C2B1C5F"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0CEC31CC" w14:textId="77777777" w:rsidR="00AA0AA6" w:rsidRDefault="0028327A">
            <w:pPr>
              <w:pStyle w:val="BodyText"/>
              <w:jc w:val="center"/>
              <w:rPr>
                <w:rFonts w:ascii="Arial" w:hAnsi="Arial" w:cs="Arial"/>
                <w:sz w:val="16"/>
                <w:szCs w:val="16"/>
              </w:rPr>
            </w:pPr>
            <w:r>
              <w:rPr>
                <w:rFonts w:ascii="Arial" w:hAnsi="Arial" w:cs="Arial"/>
                <w:sz w:val="16"/>
                <w:szCs w:val="16"/>
              </w:rPr>
              <w:t>#1, #2,</w:t>
            </w:r>
          </w:p>
        </w:tc>
        <w:tc>
          <w:tcPr>
            <w:tcW w:w="0" w:type="auto"/>
          </w:tcPr>
          <w:p w14:paraId="5C3F04F2" w14:textId="77777777" w:rsidR="00AA0AA6" w:rsidRDefault="002832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8ADADB3" w14:textId="77777777" w:rsidR="00AA0AA6" w:rsidRDefault="002832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AA0AA6" w14:paraId="4BB6D98C" w14:textId="77777777">
        <w:tc>
          <w:tcPr>
            <w:tcW w:w="0" w:type="auto"/>
          </w:tcPr>
          <w:p w14:paraId="6B4EC3B3" w14:textId="77777777" w:rsidR="00AA0AA6" w:rsidRDefault="0028327A">
            <w:pPr>
              <w:spacing w:after="0" w:line="240" w:lineRule="auto"/>
              <w:rPr>
                <w:rFonts w:ascii="Arial" w:hAnsi="Arial" w:cs="Arial"/>
                <w:sz w:val="16"/>
                <w:szCs w:val="16"/>
              </w:rPr>
            </w:pPr>
            <w:r>
              <w:rPr>
                <w:rFonts w:ascii="Arial" w:hAnsi="Arial" w:cs="Arial"/>
                <w:sz w:val="16"/>
                <w:szCs w:val="16"/>
              </w:rPr>
              <w:t>Apple</w:t>
            </w:r>
          </w:p>
        </w:tc>
        <w:tc>
          <w:tcPr>
            <w:tcW w:w="0" w:type="auto"/>
          </w:tcPr>
          <w:p w14:paraId="47B697DF"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ED2A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F8F6CF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C54E513"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FE4E876" w14:textId="77777777" w:rsidR="00AA0AA6" w:rsidRDefault="0028327A">
            <w:pPr>
              <w:pStyle w:val="ListParagraph"/>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Consider SNR signaling to enable UE side model input</w:t>
            </w:r>
          </w:p>
        </w:tc>
      </w:tr>
      <w:tr w:rsidR="00AA0AA6" w14:paraId="6B10DC2D" w14:textId="77777777">
        <w:tc>
          <w:tcPr>
            <w:tcW w:w="0" w:type="auto"/>
          </w:tcPr>
          <w:p w14:paraId="40C4B22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4F3DB16"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2A28AF1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D0CB02" w14:textId="77777777" w:rsidR="00AA0AA6" w:rsidRDefault="0028327A">
            <w:pPr>
              <w:pStyle w:val="Caption"/>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6608EF8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FDA0C25" w14:textId="77777777" w:rsidR="00AA0AA6" w:rsidRDefault="0028327A">
            <w:pPr>
              <w:spacing w:after="0" w:line="240" w:lineRule="auto"/>
              <w:jc w:val="center"/>
              <w:rPr>
                <w:rFonts w:ascii="Arial" w:hAnsi="Arial" w:cs="Arial"/>
                <w:sz w:val="16"/>
                <w:szCs w:val="16"/>
              </w:rPr>
            </w:pPr>
            <w:bookmarkStart w:id="32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26"/>
            <w:r>
              <w:rPr>
                <w:rFonts w:ascii="Arial" w:hAnsi="Arial" w:cs="Arial"/>
                <w:sz w:val="16"/>
                <w:szCs w:val="16"/>
              </w:rPr>
              <w:t>: Performance of JSCM for different payload sizes (number of TX symbols) trained over SNR between -20 and 10 dB. (a) two-sided. (b) one-sided</w:t>
            </w:r>
          </w:p>
        </w:tc>
      </w:tr>
      <w:tr w:rsidR="00AA0AA6" w14:paraId="31263F65" w14:textId="77777777">
        <w:tc>
          <w:tcPr>
            <w:tcW w:w="0" w:type="auto"/>
          </w:tcPr>
          <w:p w14:paraId="00DBAA67" w14:textId="77777777" w:rsidR="00AA0AA6" w:rsidRDefault="0028327A">
            <w:pPr>
              <w:spacing w:after="0" w:line="240" w:lineRule="auto"/>
              <w:rPr>
                <w:rFonts w:ascii="Arial" w:hAnsi="Arial" w:cs="Arial"/>
                <w:sz w:val="16"/>
                <w:szCs w:val="16"/>
              </w:rPr>
            </w:pPr>
            <w:r>
              <w:rPr>
                <w:rFonts w:ascii="Arial" w:hAnsi="Arial" w:cs="Arial"/>
                <w:sz w:val="16"/>
                <w:szCs w:val="16"/>
              </w:rPr>
              <w:t>Pengcheng</w:t>
            </w:r>
          </w:p>
        </w:tc>
        <w:tc>
          <w:tcPr>
            <w:tcW w:w="0" w:type="auto"/>
          </w:tcPr>
          <w:p w14:paraId="0624F53B"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2E09AA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0D9A8D5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lastRenderedPageBreak/>
              <w:t>(a)SGCS versus SNR under multiple trainable-parameter budgets (reported as encoder/decoder parameter sizes).</w:t>
            </w:r>
          </w:p>
          <w:p w14:paraId="7D2D247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7DCA53F"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6BC4EC1"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235AD425" w14:textId="77777777" w:rsidR="00AA0AA6" w:rsidRDefault="00AA0AA6">
      <w:pPr>
        <w:pStyle w:val="Caption"/>
        <w:jc w:val="center"/>
        <w:rPr>
          <w:rFonts w:ascii="Arial" w:eastAsia="DengXian" w:hAnsi="Arial" w:cs="Arial"/>
          <w:kern w:val="3"/>
          <w:sz w:val="18"/>
          <w:szCs w:val="18"/>
        </w:rPr>
      </w:pPr>
    </w:p>
    <w:p w14:paraId="6E8949BC" w14:textId="77777777" w:rsidR="00AA0AA6" w:rsidRDefault="0028327A">
      <w:pPr>
        <w:pStyle w:val="Heading2"/>
        <w:rPr>
          <w:rFonts w:ascii="Arial" w:hAnsi="Arial" w:cs="Arial"/>
          <w:sz w:val="24"/>
          <w:szCs w:val="24"/>
        </w:rPr>
      </w:pPr>
      <w:r>
        <w:rPr>
          <w:rFonts w:ascii="Arial" w:hAnsi="Arial" w:cs="Arial"/>
          <w:sz w:val="24"/>
          <w:szCs w:val="24"/>
        </w:rPr>
        <w:t xml:space="preserve">CSI prediction </w:t>
      </w:r>
    </w:p>
    <w:p w14:paraId="23DE9747"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D5E3A83"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2.4-1</w:t>
      </w:r>
    </w:p>
    <w:p w14:paraId="12F78484"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3CA37606"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5F3954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CB1A69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5651EA97" w14:textId="77777777" w:rsidR="009E5C1A" w:rsidRDefault="009E5C1A" w:rsidP="00D07ED8">
      <w:pPr>
        <w:numPr>
          <w:ilvl w:val="0"/>
          <w:numId w:val="28"/>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1FA191FA" w14:textId="77777777" w:rsidR="009E5C1A" w:rsidRDefault="009E5C1A" w:rsidP="00D07ED8">
      <w:pPr>
        <w:numPr>
          <w:ilvl w:val="0"/>
          <w:numId w:val="28"/>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1469E59C"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3D9A5795" w14:textId="77777777" w:rsidR="009E5C1A" w:rsidRDefault="009E5C1A" w:rsidP="00D07ED8">
      <w:pPr>
        <w:numPr>
          <w:ilvl w:val="0"/>
          <w:numId w:val="28"/>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651EB4A9" w14:textId="77777777" w:rsidR="009E5C1A" w:rsidRDefault="009E5C1A" w:rsidP="00D07ED8">
      <w:pPr>
        <w:numPr>
          <w:ilvl w:val="1"/>
          <w:numId w:val="28"/>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6605A6D0" w14:textId="77777777" w:rsidR="009E5C1A" w:rsidRDefault="009E5C1A" w:rsidP="00D07ED8">
      <w:pPr>
        <w:numPr>
          <w:ilvl w:val="0"/>
          <w:numId w:val="28"/>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01DD573A" w14:textId="77777777" w:rsidR="009E5C1A" w:rsidRDefault="009E5C1A" w:rsidP="009E5C1A">
      <w:pPr>
        <w:numPr>
          <w:ilvl w:val="0"/>
          <w:numId w:val="28"/>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AA0AA6" w14:paraId="02C165F6" w14:textId="77777777">
        <w:tc>
          <w:tcPr>
            <w:tcW w:w="1627" w:type="dxa"/>
            <w:shd w:val="clear" w:color="auto" w:fill="F2F2F2" w:themeFill="background1" w:themeFillShade="F2"/>
          </w:tcPr>
          <w:p w14:paraId="2368017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80E2C2B"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05D6A70" w14:textId="77777777">
        <w:tc>
          <w:tcPr>
            <w:tcW w:w="1627" w:type="dxa"/>
            <w:shd w:val="clear" w:color="auto" w:fill="F2F2F2" w:themeFill="background1" w:themeFillShade="F2"/>
          </w:tcPr>
          <w:p w14:paraId="507136E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2542007" w14:textId="77777777" w:rsidR="00AA0AA6" w:rsidRDefault="00AA0AA6">
            <w:pPr>
              <w:spacing w:after="0" w:line="240" w:lineRule="auto"/>
              <w:rPr>
                <w:rFonts w:ascii="Arial" w:hAnsi="Arial" w:cs="Arial"/>
                <w:sz w:val="18"/>
                <w:szCs w:val="18"/>
              </w:rPr>
            </w:pPr>
          </w:p>
        </w:tc>
      </w:tr>
    </w:tbl>
    <w:p w14:paraId="6AC8FF82"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22A6A613" w14:textId="77777777">
        <w:trPr>
          <w:trHeight w:val="20"/>
        </w:trPr>
        <w:tc>
          <w:tcPr>
            <w:tcW w:w="1165" w:type="dxa"/>
            <w:shd w:val="clear" w:color="auto" w:fill="E7E6E6" w:themeFill="background2"/>
          </w:tcPr>
          <w:p w14:paraId="3BFF209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928FE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3D7D21" w14:textId="77777777">
        <w:trPr>
          <w:trHeight w:val="20"/>
        </w:trPr>
        <w:tc>
          <w:tcPr>
            <w:tcW w:w="1165" w:type="dxa"/>
          </w:tcPr>
          <w:p w14:paraId="6E3DD9A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5D2CE34"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22E1AA2D" w14:textId="77777777">
        <w:trPr>
          <w:trHeight w:val="20"/>
        </w:trPr>
        <w:tc>
          <w:tcPr>
            <w:tcW w:w="1165" w:type="dxa"/>
          </w:tcPr>
          <w:p w14:paraId="38F6257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6083533"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13EDBFBE"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1950914A" w14:textId="77777777">
        <w:trPr>
          <w:trHeight w:val="20"/>
        </w:trPr>
        <w:tc>
          <w:tcPr>
            <w:tcW w:w="1165" w:type="dxa"/>
          </w:tcPr>
          <w:p w14:paraId="464A452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4AF974"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4B9DBF7F" w14:textId="77777777">
        <w:trPr>
          <w:trHeight w:val="20"/>
        </w:trPr>
        <w:tc>
          <w:tcPr>
            <w:tcW w:w="1165" w:type="dxa"/>
          </w:tcPr>
          <w:p w14:paraId="42E2758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4C4D934"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0ECD42BC"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385EB87"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3A993F3"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51C68839" w14:textId="77777777">
        <w:trPr>
          <w:trHeight w:val="20"/>
        </w:trPr>
        <w:tc>
          <w:tcPr>
            <w:tcW w:w="1165" w:type="dxa"/>
          </w:tcPr>
          <w:p w14:paraId="7DC84C7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082A6F90"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rPr>
              <w:lastRenderedPageBreak/>
              <w:t>SVD decomposition.</w:t>
            </w:r>
          </w:p>
          <w:p w14:paraId="5F06A43A"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1CD738C3"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7A955B4"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6498B1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69F41B" w14:textId="77777777" w:rsidR="00AA0AA6" w:rsidRDefault="0028327A">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AA0AA6" w14:paraId="07BFA7FE" w14:textId="77777777">
        <w:trPr>
          <w:trHeight w:val="20"/>
        </w:trPr>
        <w:tc>
          <w:tcPr>
            <w:tcW w:w="1165" w:type="dxa"/>
          </w:tcPr>
          <w:p w14:paraId="4864D96F"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FF6524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77AB6CE" w14:textId="77777777">
        <w:trPr>
          <w:trHeight w:val="20"/>
        </w:trPr>
        <w:tc>
          <w:tcPr>
            <w:tcW w:w="1165" w:type="dxa"/>
          </w:tcPr>
          <w:p w14:paraId="5E9C7D3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347C5477" w14:textId="77777777" w:rsidR="00AA0AA6" w:rsidRDefault="00AA0AA6">
            <w:pPr>
              <w:rPr>
                <w:rFonts w:ascii="Arial" w:hAnsi="Arial" w:cs="Arial"/>
                <w:sz w:val="18"/>
                <w:szCs w:val="18"/>
              </w:rPr>
            </w:pPr>
          </w:p>
          <w:p w14:paraId="20C11686"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2A89DC7C"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05DC57AB"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r>
              <w:rPr>
                <w:rFonts w:ascii="Arial" w:hAnsi="Arial" w:cs="Arial"/>
                <w:strike/>
                <w:color w:val="FF0000"/>
                <w:sz w:val="18"/>
                <w:szCs w:val="18"/>
              </w:rPr>
              <w:t>Subband</w:t>
            </w:r>
            <w:r>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711BEDB2" w14:textId="77777777" w:rsidR="00AA0AA6" w:rsidRDefault="00AA0AA6">
            <w:pPr>
              <w:rPr>
                <w:rFonts w:ascii="Arial" w:hAnsi="Arial" w:cs="Arial"/>
                <w:sz w:val="18"/>
                <w:szCs w:val="18"/>
              </w:rPr>
            </w:pPr>
          </w:p>
        </w:tc>
      </w:tr>
      <w:tr w:rsidR="00AA0AA6" w14:paraId="5D37902E" w14:textId="77777777">
        <w:trPr>
          <w:trHeight w:val="20"/>
        </w:trPr>
        <w:tc>
          <w:tcPr>
            <w:tcW w:w="1165" w:type="dxa"/>
          </w:tcPr>
          <w:p w14:paraId="19C3E1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AA7AA2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089FDBE2" w14:textId="77777777">
        <w:trPr>
          <w:trHeight w:val="20"/>
        </w:trPr>
        <w:tc>
          <w:tcPr>
            <w:tcW w:w="1165" w:type="dxa"/>
          </w:tcPr>
          <w:p w14:paraId="37A311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5EDA356"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8033683" w14:textId="77777777">
        <w:trPr>
          <w:trHeight w:val="20"/>
        </w:trPr>
        <w:tc>
          <w:tcPr>
            <w:tcW w:w="1165" w:type="dxa"/>
          </w:tcPr>
          <w:p w14:paraId="77C32512"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47217AE"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2DFA34F6" w14:textId="77777777">
        <w:trPr>
          <w:trHeight w:val="20"/>
        </w:trPr>
        <w:tc>
          <w:tcPr>
            <w:tcW w:w="1165" w:type="dxa"/>
          </w:tcPr>
          <w:p w14:paraId="2E4F4AA8"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32EFEDAB" w14:textId="77777777" w:rsidR="00AA0AA6" w:rsidRDefault="0028327A">
            <w:pPr>
              <w:rPr>
                <w:rFonts w:ascii="Times New Roman" w:hAnsi="Times New Roman" w:cs="Times New Roman"/>
              </w:rPr>
            </w:pPr>
            <w:r>
              <w:rPr>
                <w:rFonts w:ascii="Times New Roman" w:hAnsi="Times New Roman" w:cs="Times New Roman"/>
              </w:rPr>
              <w:t>Proposal 2.4-1</w:t>
            </w:r>
          </w:p>
          <w:p w14:paraId="397D7C68"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E1A7FF8"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9AC0CEE"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5878FD5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Subband-level eigenvector SGCS calculated between predicted channel and ground-truth channel </w:t>
            </w:r>
            <w:r>
              <w:rPr>
                <w:rFonts w:ascii="Arial" w:hAnsi="Arial" w:cs="Arial"/>
                <w:color w:val="FF0000"/>
                <w:sz w:val="18"/>
                <w:szCs w:val="18"/>
              </w:rPr>
              <w:t>(e.g., for NW-sided model), subband-level precoder based SGCS calculated between predicted channel and ground-truth channel (e.g., for UE-sided model)</w:t>
            </w:r>
          </w:p>
          <w:p w14:paraId="349D098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0783DFC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692CBDAA"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47523EE"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4CF0675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3DB9FEAD"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236C0CEA"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03382D3A" w14:textId="77777777" w:rsidR="00AA0AA6" w:rsidRDefault="00AA0AA6">
            <w:pPr>
              <w:rPr>
                <w:rFonts w:ascii="Arial" w:hAnsi="Arial" w:cs="Arial"/>
                <w:sz w:val="18"/>
                <w:szCs w:val="18"/>
              </w:rPr>
            </w:pPr>
          </w:p>
          <w:p w14:paraId="1D2BB0BC"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3027EBA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06881780" w14:textId="77777777" w:rsidR="00AA0AA6" w:rsidRDefault="00AA0AA6">
            <w:pPr>
              <w:rPr>
                <w:rFonts w:ascii="Arial" w:hAnsi="Arial" w:cs="Arial"/>
                <w:sz w:val="18"/>
                <w:szCs w:val="18"/>
              </w:rPr>
            </w:pPr>
          </w:p>
        </w:tc>
      </w:tr>
      <w:tr w:rsidR="00AA0AA6" w14:paraId="1F2EA865" w14:textId="77777777">
        <w:trPr>
          <w:trHeight w:val="20"/>
        </w:trPr>
        <w:tc>
          <w:tcPr>
            <w:tcW w:w="1165" w:type="dxa"/>
          </w:tcPr>
          <w:p w14:paraId="72CE8254" w14:textId="77777777" w:rsidR="00AA0AA6" w:rsidRDefault="0028327A">
            <w:pPr>
              <w:rPr>
                <w:rFonts w:ascii="Arial" w:hAnsi="Arial" w:cs="Arial"/>
                <w:sz w:val="18"/>
                <w:szCs w:val="18"/>
              </w:rPr>
            </w:pPr>
            <w:r>
              <w:rPr>
                <w:rFonts w:ascii="Arial" w:hAnsi="Arial" w:cs="Arial" w:hint="eastAsia"/>
                <w:sz w:val="18"/>
                <w:szCs w:val="18"/>
              </w:rPr>
              <w:lastRenderedPageBreak/>
              <w:t>NTT DOCOMO</w:t>
            </w:r>
          </w:p>
        </w:tc>
        <w:tc>
          <w:tcPr>
            <w:tcW w:w="8571" w:type="dxa"/>
          </w:tcPr>
          <w:p w14:paraId="776ABCDC"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54DC36C9"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4C94D8A7" w14:textId="77777777">
        <w:trPr>
          <w:trHeight w:val="20"/>
        </w:trPr>
        <w:tc>
          <w:tcPr>
            <w:tcW w:w="1165" w:type="dxa"/>
          </w:tcPr>
          <w:p w14:paraId="5BFEE95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5D4A3606"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03075D5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054856CA" w14:textId="77777777" w:rsidR="00AA0AA6" w:rsidRDefault="00AA0AA6">
      <w:pPr>
        <w:rPr>
          <w:rFonts w:ascii="Arial" w:hAnsi="Arial" w:cs="Arial"/>
          <w:sz w:val="18"/>
          <w:szCs w:val="18"/>
        </w:rPr>
      </w:pPr>
    </w:p>
    <w:p w14:paraId="43363EE0" w14:textId="77777777" w:rsidR="00AA0AA6" w:rsidRDefault="0028327A">
      <w:pPr>
        <w:pStyle w:val="Heading3"/>
        <w:numPr>
          <w:ilvl w:val="0"/>
          <w:numId w:val="0"/>
        </w:numPr>
        <w:rPr>
          <w:b/>
          <w:bCs/>
          <w:sz w:val="22"/>
          <w:szCs w:val="22"/>
        </w:rPr>
      </w:pPr>
      <w:r>
        <w:rPr>
          <w:b/>
          <w:bCs/>
          <w:sz w:val="22"/>
          <w:szCs w:val="22"/>
        </w:rPr>
        <w:t>Proposal 2.4-2</w:t>
      </w:r>
    </w:p>
    <w:p w14:paraId="1316F9C2"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3784DE8"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6951B397"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E63A0DC"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F1F2589"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8EFDE25" w14:textId="77777777" w:rsidR="00A8120A" w:rsidRDefault="00A8120A" w:rsidP="00D07ED8">
      <w:pPr>
        <w:numPr>
          <w:ilvl w:val="0"/>
          <w:numId w:val="28"/>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52A286E" w14:textId="77777777" w:rsidR="00A8120A" w:rsidRDefault="00A8120A" w:rsidP="00D07ED8">
      <w:pPr>
        <w:numPr>
          <w:ilvl w:val="0"/>
          <w:numId w:val="28"/>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5D5DC885" w14:textId="77777777" w:rsidR="00A8120A" w:rsidRDefault="00A8120A" w:rsidP="00A8120A">
      <w:pPr>
        <w:numPr>
          <w:ilvl w:val="0"/>
          <w:numId w:val="28"/>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AA0AA6" w14:paraId="4198BF18" w14:textId="77777777">
        <w:tc>
          <w:tcPr>
            <w:tcW w:w="1627" w:type="dxa"/>
            <w:shd w:val="clear" w:color="auto" w:fill="F2F2F2" w:themeFill="background1" w:themeFillShade="F2"/>
          </w:tcPr>
          <w:p w14:paraId="71E277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81D92E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DFC659B" w14:textId="77777777">
        <w:tc>
          <w:tcPr>
            <w:tcW w:w="1627" w:type="dxa"/>
            <w:shd w:val="clear" w:color="auto" w:fill="F2F2F2" w:themeFill="background1" w:themeFillShade="F2"/>
          </w:tcPr>
          <w:p w14:paraId="1BE7D1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4F0841" w14:textId="77777777" w:rsidR="00AA0AA6" w:rsidRDefault="00AA0AA6">
            <w:pPr>
              <w:spacing w:after="0" w:line="240" w:lineRule="auto"/>
              <w:rPr>
                <w:rFonts w:ascii="Arial" w:hAnsi="Arial" w:cs="Arial"/>
                <w:sz w:val="18"/>
                <w:szCs w:val="18"/>
              </w:rPr>
            </w:pPr>
          </w:p>
        </w:tc>
      </w:tr>
    </w:tbl>
    <w:p w14:paraId="76D2A36D"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4C7DCA19" w14:textId="77777777">
        <w:trPr>
          <w:trHeight w:val="20"/>
        </w:trPr>
        <w:tc>
          <w:tcPr>
            <w:tcW w:w="1165" w:type="dxa"/>
            <w:shd w:val="clear" w:color="auto" w:fill="E7E6E6" w:themeFill="background2"/>
          </w:tcPr>
          <w:p w14:paraId="09D48E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A7242E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B831C20" w14:textId="77777777">
        <w:trPr>
          <w:trHeight w:val="20"/>
        </w:trPr>
        <w:tc>
          <w:tcPr>
            <w:tcW w:w="1165" w:type="dxa"/>
          </w:tcPr>
          <w:p w14:paraId="10BEF8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956C54A"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0DB6373"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A86C4A8" w14:textId="77777777">
        <w:trPr>
          <w:trHeight w:val="20"/>
        </w:trPr>
        <w:tc>
          <w:tcPr>
            <w:tcW w:w="1165" w:type="dxa"/>
          </w:tcPr>
          <w:p w14:paraId="4FDAE04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ADBBA4C"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1B41CB74" w14:textId="77777777">
        <w:trPr>
          <w:trHeight w:val="20"/>
        </w:trPr>
        <w:tc>
          <w:tcPr>
            <w:tcW w:w="1165" w:type="dxa"/>
          </w:tcPr>
          <w:p w14:paraId="1F33531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F06C4EA"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1BD03A7"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CABE371" w14:textId="77777777">
        <w:trPr>
          <w:trHeight w:val="20"/>
        </w:trPr>
        <w:tc>
          <w:tcPr>
            <w:tcW w:w="1165" w:type="dxa"/>
          </w:tcPr>
          <w:p w14:paraId="4626D3F1"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A9DA43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CB269E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139600D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137B9C44" w14:textId="77777777">
        <w:trPr>
          <w:trHeight w:val="20"/>
        </w:trPr>
        <w:tc>
          <w:tcPr>
            <w:tcW w:w="1165" w:type="dxa"/>
          </w:tcPr>
          <w:p w14:paraId="694158FD"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AFFD42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87918BD" w14:textId="77777777">
        <w:trPr>
          <w:trHeight w:val="20"/>
        </w:trPr>
        <w:tc>
          <w:tcPr>
            <w:tcW w:w="1165" w:type="dxa"/>
          </w:tcPr>
          <w:p w14:paraId="08268EF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A48087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1D10916" w14:textId="77777777">
        <w:trPr>
          <w:trHeight w:val="20"/>
        </w:trPr>
        <w:tc>
          <w:tcPr>
            <w:tcW w:w="1165" w:type="dxa"/>
          </w:tcPr>
          <w:p w14:paraId="68B6F941"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4E851059"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4421E497" w14:textId="77777777">
        <w:trPr>
          <w:trHeight w:val="392"/>
        </w:trPr>
        <w:tc>
          <w:tcPr>
            <w:tcW w:w="1165" w:type="dxa"/>
          </w:tcPr>
          <w:p w14:paraId="2B567A4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F9D64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6E11EEC" w14:textId="77777777">
        <w:trPr>
          <w:trHeight w:val="20"/>
        </w:trPr>
        <w:tc>
          <w:tcPr>
            <w:tcW w:w="1165" w:type="dxa"/>
          </w:tcPr>
          <w:p w14:paraId="634B438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96A879B"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235596BC" w14:textId="77777777">
        <w:trPr>
          <w:trHeight w:val="20"/>
        </w:trPr>
        <w:tc>
          <w:tcPr>
            <w:tcW w:w="1165" w:type="dxa"/>
          </w:tcPr>
          <w:p w14:paraId="656C26D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11BD20B"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7799529" w14:textId="77777777">
        <w:trPr>
          <w:trHeight w:val="20"/>
        </w:trPr>
        <w:tc>
          <w:tcPr>
            <w:tcW w:w="1165" w:type="dxa"/>
          </w:tcPr>
          <w:p w14:paraId="2584809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lastRenderedPageBreak/>
              <w:t>Ericsson</w:t>
            </w:r>
          </w:p>
        </w:tc>
        <w:tc>
          <w:tcPr>
            <w:tcW w:w="8571" w:type="dxa"/>
          </w:tcPr>
          <w:p w14:paraId="6746F5F7" w14:textId="77777777" w:rsidR="00AA0AA6" w:rsidRDefault="0028327A">
            <w:pPr>
              <w:rPr>
                <w:rFonts w:ascii="Times New Roman" w:hAnsi="Times New Roman" w:cs="Times New Roman"/>
              </w:rPr>
            </w:pPr>
            <w:r>
              <w:rPr>
                <w:rFonts w:ascii="Times New Roman" w:hAnsi="Times New Roman" w:cs="Times New Roman"/>
              </w:rPr>
              <w:t>Proposal 2.4-2</w:t>
            </w:r>
          </w:p>
          <w:p w14:paraId="2856EEA5"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2A0DED02"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34A40FD"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02AC0CE5"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1D775EB9" w14:textId="77777777" w:rsidR="00AA0AA6" w:rsidRDefault="00AA0AA6">
            <w:pPr>
              <w:rPr>
                <w:rFonts w:ascii="Arial" w:hAnsi="Arial" w:cs="Arial"/>
                <w:b/>
                <w:bCs/>
                <w:sz w:val="18"/>
                <w:szCs w:val="18"/>
              </w:rPr>
            </w:pPr>
          </w:p>
        </w:tc>
      </w:tr>
      <w:tr w:rsidR="00AA0AA6" w14:paraId="09396A00" w14:textId="77777777">
        <w:trPr>
          <w:trHeight w:val="20"/>
        </w:trPr>
        <w:tc>
          <w:tcPr>
            <w:tcW w:w="1165" w:type="dxa"/>
          </w:tcPr>
          <w:p w14:paraId="5E5C07FB"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0BAB09F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BAA2425"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AA42B35" w14:textId="77777777" w:rsidR="00AA0AA6" w:rsidRDefault="00AA0AA6">
      <w:pPr>
        <w:rPr>
          <w:rFonts w:ascii="Arial" w:hAnsi="Arial" w:cs="Arial"/>
          <w:sz w:val="18"/>
          <w:szCs w:val="18"/>
        </w:rPr>
      </w:pPr>
    </w:p>
    <w:p w14:paraId="071A8CB7" w14:textId="77777777" w:rsidR="00AA0AA6" w:rsidRDefault="0028327A">
      <w:pPr>
        <w:pStyle w:val="Heading1"/>
        <w:rPr>
          <w:rFonts w:ascii="Arial" w:hAnsi="Arial" w:cs="Arial"/>
          <w:sz w:val="28"/>
          <w:szCs w:val="18"/>
        </w:rPr>
      </w:pPr>
      <w:r>
        <w:rPr>
          <w:rFonts w:ascii="Arial" w:hAnsi="Arial" w:cs="Arial"/>
          <w:sz w:val="28"/>
          <w:szCs w:val="18"/>
        </w:rPr>
        <w:t xml:space="preserve">CSI framework </w:t>
      </w:r>
    </w:p>
    <w:p w14:paraId="2094F0B8" w14:textId="77777777" w:rsidR="00AA0AA6" w:rsidRDefault="0028327A">
      <w:pPr>
        <w:pStyle w:val="Heading2"/>
        <w:rPr>
          <w:rFonts w:ascii="Arial" w:hAnsi="Arial" w:cs="Arial"/>
          <w:sz w:val="24"/>
          <w:szCs w:val="24"/>
        </w:rPr>
      </w:pPr>
      <w:r>
        <w:rPr>
          <w:rFonts w:ascii="Arial" w:hAnsi="Arial" w:cs="Arial"/>
          <w:sz w:val="24"/>
          <w:szCs w:val="24"/>
        </w:rPr>
        <w:t>Unified CSI signaling framework</w:t>
      </w:r>
    </w:p>
    <w:p w14:paraId="0CE38B14" w14:textId="77777777" w:rsidR="00AA0AA6" w:rsidRDefault="0028327A">
      <w:pPr>
        <w:pStyle w:val="Heading3"/>
        <w:numPr>
          <w:ilvl w:val="0"/>
          <w:numId w:val="0"/>
        </w:numPr>
        <w:rPr>
          <w:b/>
          <w:bCs/>
          <w:sz w:val="22"/>
          <w:szCs w:val="22"/>
        </w:rPr>
      </w:pPr>
      <w:r>
        <w:rPr>
          <w:b/>
          <w:bCs/>
          <w:sz w:val="22"/>
          <w:szCs w:val="22"/>
          <w:lang w:eastAsia="zh-CN"/>
        </w:rPr>
        <w:t>Brief summary on design principle</w:t>
      </w:r>
    </w:p>
    <w:p w14:paraId="105B35A4"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62590F9"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A37635E"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79EBEEDA"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6B371C00"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3C3A211D" w14:textId="77777777" w:rsidR="00AA0AA6" w:rsidRDefault="0028327A">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D152BC8" w14:textId="77777777" w:rsidR="00AA0AA6" w:rsidRDefault="00AA0AA6">
      <w:pPr>
        <w:rPr>
          <w:rFonts w:ascii="Arial" w:hAnsi="Arial" w:cs="Arial"/>
          <w:sz w:val="20"/>
          <w:szCs w:val="20"/>
        </w:rPr>
      </w:pPr>
    </w:p>
    <w:p w14:paraId="503D4DC1"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ADCC47F" w14:textId="77777777" w:rsidR="00AA0AA6" w:rsidRPr="006E21F4" w:rsidRDefault="0028327A">
      <w:pPr>
        <w:pStyle w:val="Heading3"/>
        <w:numPr>
          <w:ilvl w:val="0"/>
          <w:numId w:val="0"/>
        </w:numPr>
        <w:rPr>
          <w:sz w:val="22"/>
          <w:szCs w:val="22"/>
          <w:lang w:eastAsia="zh-CN"/>
        </w:rPr>
      </w:pPr>
      <w:r w:rsidRPr="006E21F4">
        <w:rPr>
          <w:sz w:val="22"/>
          <w:szCs w:val="22"/>
          <w:lang w:eastAsia="zh-CN"/>
        </w:rPr>
        <w:t>Observation</w:t>
      </w:r>
    </w:p>
    <w:p w14:paraId="626B1E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2873A5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58D6C55F"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25EA135"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35B43F9"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1F4B7981"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2D811FB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DAB28EB"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3A4D8CFF"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AA0AA6" w14:paraId="4F4E589A" w14:textId="77777777">
        <w:trPr>
          <w:trHeight w:val="20"/>
        </w:trPr>
        <w:tc>
          <w:tcPr>
            <w:tcW w:w="1165" w:type="dxa"/>
            <w:shd w:val="clear" w:color="auto" w:fill="E7E6E6" w:themeFill="background2"/>
          </w:tcPr>
          <w:p w14:paraId="4C26F35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D534A1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CBD5E56" w14:textId="77777777">
        <w:trPr>
          <w:trHeight w:val="20"/>
        </w:trPr>
        <w:tc>
          <w:tcPr>
            <w:tcW w:w="1165" w:type="dxa"/>
          </w:tcPr>
          <w:p w14:paraId="0BA9FCA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34DDA4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2CBA8558"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0A9A4E60"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67D9028D" w14:textId="77777777" w:rsidR="00AA0AA6" w:rsidRDefault="00AA0AA6">
      <w:pPr>
        <w:rPr>
          <w:rFonts w:ascii="Arial" w:hAnsi="Arial" w:cs="Arial"/>
          <w:i/>
          <w:iCs/>
          <w:color w:val="5B9BD5" w:themeColor="accent5"/>
          <w:sz w:val="20"/>
          <w:szCs w:val="20"/>
        </w:rPr>
      </w:pPr>
    </w:p>
    <w:p w14:paraId="0B43B7FD" w14:textId="77777777" w:rsidR="00AA0AA6" w:rsidRDefault="0028327A">
      <w:pPr>
        <w:pStyle w:val="Heading2"/>
        <w:rPr>
          <w:rFonts w:ascii="Arial" w:hAnsi="Arial" w:cs="Arial"/>
          <w:sz w:val="24"/>
          <w:szCs w:val="24"/>
        </w:rPr>
      </w:pPr>
      <w:r>
        <w:rPr>
          <w:rFonts w:ascii="Arial" w:hAnsi="Arial" w:cs="Arial"/>
          <w:sz w:val="24"/>
          <w:szCs w:val="24"/>
        </w:rPr>
        <w:t xml:space="preserve">CSI reporting framework design </w:t>
      </w:r>
    </w:p>
    <w:p w14:paraId="3FF61371"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5E54A82C"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5A05FCD5"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0C47CD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lastRenderedPageBreak/>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CF5602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2C76862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5F42CEA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2C14FB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3D1C259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BDB640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2A994DA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5644520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160C0B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72A73A0"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62A29C89" w14:textId="77777777" w:rsidR="00AA0AA6" w:rsidRDefault="00AA0AA6">
            <w:pPr>
              <w:widowControl/>
              <w:spacing w:after="0" w:line="240" w:lineRule="auto"/>
              <w:rPr>
                <w:rFonts w:ascii="Arial" w:eastAsia="SimSun" w:hAnsi="Arial" w:cs="Arial"/>
                <w:sz w:val="18"/>
                <w:szCs w:val="18"/>
                <w:lang w:eastAsia="ko-KR"/>
              </w:rPr>
            </w:pPr>
          </w:p>
          <w:p w14:paraId="135C24B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0F84383"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543C9C2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0FFDE1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2F84CB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5AA39D9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Motivation of olution #2-1</w:t>
            </w:r>
            <w:r>
              <w:rPr>
                <w:rFonts w:ascii="Arial" w:eastAsia="DengXian" w:hAnsi="Arial" w:cs="Arial"/>
                <w:sz w:val="18"/>
                <w:szCs w:val="18"/>
              </w:rPr>
              <w:t>: CSI report only in PUSCH</w:t>
            </w:r>
          </w:p>
          <w:p w14:paraId="51E24C0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18C7B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356B6D4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54B9C5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0B9E995" w14:textId="77777777" w:rsidR="00AA0AA6" w:rsidRDefault="00AA0AA6">
            <w:pPr>
              <w:spacing w:after="0" w:line="240" w:lineRule="auto"/>
              <w:rPr>
                <w:rFonts w:ascii="Arial" w:eastAsia="DengXian" w:hAnsi="Arial" w:cs="Arial"/>
                <w:sz w:val="18"/>
                <w:szCs w:val="18"/>
              </w:rPr>
            </w:pPr>
          </w:p>
          <w:p w14:paraId="2742DE8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4B5EF1ED"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1473DCA1" w14:textId="77777777" w:rsidR="00AA0AA6" w:rsidRDefault="00AA0AA6">
            <w:pPr>
              <w:widowControl/>
              <w:spacing w:after="0" w:line="240" w:lineRule="auto"/>
              <w:jc w:val="left"/>
              <w:rPr>
                <w:rFonts w:ascii="Arial" w:eastAsia="SimSun" w:hAnsi="Arial" w:cs="Arial"/>
                <w:sz w:val="18"/>
                <w:szCs w:val="18"/>
                <w:lang w:eastAsia="ko-KR"/>
              </w:rPr>
            </w:pPr>
          </w:p>
          <w:p w14:paraId="3BE3C39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BD2323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#2-1</w:t>
            </w:r>
            <w:r>
              <w:rPr>
                <w:rFonts w:ascii="Arial" w:eastAsia="DengXian" w:hAnsi="Arial" w:cs="Arial"/>
                <w:sz w:val="18"/>
                <w:szCs w:val="18"/>
              </w:rPr>
              <w:t>: CSI report only in PUSCH</w:t>
            </w:r>
          </w:p>
          <w:p w14:paraId="39DC7B8F" w14:textId="77777777" w:rsidR="00AA0AA6" w:rsidRDefault="0028327A">
            <w:pPr>
              <w:pStyle w:val="ListParagraph"/>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Spreadtrum, </w:t>
            </w:r>
            <w:r>
              <w:rPr>
                <w:rFonts w:ascii="Arial" w:eastAsia="DengXian" w:hAnsi="Arial" w:cs="Arial"/>
                <w:b/>
                <w:bCs/>
                <w:strike/>
                <w:sz w:val="18"/>
                <w:szCs w:val="18"/>
              </w:rPr>
              <w:t>InterDigital,</w:t>
            </w:r>
            <w:r>
              <w:rPr>
                <w:rFonts w:ascii="Arial" w:eastAsia="DengXian" w:hAnsi="Arial" w:cs="Arial"/>
                <w:sz w:val="18"/>
                <w:szCs w:val="18"/>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5A7CFD2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0808CA11" w14:textId="77777777" w:rsidR="00AA0AA6" w:rsidRDefault="0028327A">
            <w:pPr>
              <w:pStyle w:val="ListParagraph"/>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E23F2C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4407E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294C91F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988FD0F"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17610F1B"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018D2C7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1FEEB64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23D3A9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0A22DA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62D58A9" w14:textId="77777777" w:rsidR="00AA0AA6" w:rsidRDefault="00AA0AA6">
            <w:pPr>
              <w:spacing w:after="0" w:line="240" w:lineRule="auto"/>
              <w:rPr>
                <w:rFonts w:ascii="Arial" w:eastAsia="DengXian" w:hAnsi="Arial" w:cs="Arial"/>
                <w:sz w:val="18"/>
                <w:szCs w:val="18"/>
              </w:rPr>
            </w:pPr>
          </w:p>
          <w:p w14:paraId="44AF3A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1154CC7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D35B77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10CC4B31" w14:textId="77777777" w:rsidR="00AA0AA6" w:rsidRDefault="00AA0AA6">
            <w:pPr>
              <w:spacing w:after="0" w:line="240" w:lineRule="auto"/>
              <w:rPr>
                <w:rFonts w:ascii="Arial" w:eastAsia="DengXian" w:hAnsi="Arial" w:cs="Arial"/>
                <w:sz w:val="18"/>
                <w:szCs w:val="18"/>
              </w:rPr>
            </w:pPr>
          </w:p>
          <w:p w14:paraId="086D4D2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43492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4FE70177"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6C300EB1" w14:textId="77777777" w:rsidR="00AA0AA6" w:rsidRDefault="00AA0AA6">
            <w:pPr>
              <w:pStyle w:val="ListParagraph"/>
              <w:widowControl/>
              <w:spacing w:after="0" w:line="276" w:lineRule="auto"/>
              <w:ind w:left="360"/>
              <w:jc w:val="left"/>
              <w:rPr>
                <w:rFonts w:ascii="Arial" w:eastAsia="DengXian" w:hAnsi="Arial" w:cs="Arial"/>
                <w:sz w:val="18"/>
                <w:szCs w:val="18"/>
              </w:rPr>
            </w:pPr>
          </w:p>
          <w:p w14:paraId="0AB07BB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2F85CB42"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3AD35EEB" w14:textId="77777777" w:rsidR="00AA0AA6" w:rsidRDefault="00AA0AA6">
            <w:pPr>
              <w:widowControl/>
              <w:spacing w:after="0" w:line="276" w:lineRule="auto"/>
              <w:jc w:val="left"/>
              <w:rPr>
                <w:rFonts w:ascii="Arial" w:eastAsia="DengXian" w:hAnsi="Arial" w:cs="Arial"/>
                <w:b/>
                <w:bCs/>
                <w:sz w:val="18"/>
                <w:szCs w:val="18"/>
              </w:rPr>
            </w:pPr>
          </w:p>
          <w:p w14:paraId="59ED433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E37CF98"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r>
              <w:rPr>
                <w:rFonts w:ascii="Arial" w:eastAsia="DengXian" w:hAnsi="Arial" w:cs="Arial"/>
                <w:sz w:val="18"/>
                <w:szCs w:val="18"/>
              </w:rPr>
              <w:t>InterDigital, ETRI, DOCOMO</w:t>
            </w:r>
          </w:p>
        </w:tc>
      </w:tr>
      <w:tr w:rsidR="00AA0AA6" w14:paraId="735DCA1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425A02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327E96B2"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3D67F4EB"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582BB56F"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1FDC49E7"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610BEFF1" w14:textId="77777777" w:rsidR="00AA0AA6" w:rsidRDefault="00AA0AA6">
            <w:pPr>
              <w:widowControl/>
              <w:spacing w:after="0" w:line="240" w:lineRule="auto"/>
              <w:rPr>
                <w:rFonts w:ascii="Arial" w:eastAsia="SimSun" w:hAnsi="Arial" w:cs="Arial"/>
                <w:sz w:val="18"/>
                <w:szCs w:val="18"/>
                <w:lang w:eastAsia="ko-KR"/>
              </w:rPr>
            </w:pPr>
          </w:p>
          <w:p w14:paraId="2200E644"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178E7FE5"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50CD28B7" w14:textId="77777777" w:rsidR="00AA0AA6" w:rsidRDefault="00AA0AA6">
            <w:pPr>
              <w:widowControl/>
              <w:spacing w:after="0" w:line="240" w:lineRule="auto"/>
              <w:rPr>
                <w:rFonts w:ascii="Arial" w:eastAsia="SimSun" w:hAnsi="Arial" w:cs="Arial"/>
                <w:sz w:val="18"/>
                <w:szCs w:val="18"/>
                <w:lang w:eastAsia="ko-KR"/>
              </w:rPr>
            </w:pPr>
          </w:p>
          <w:p w14:paraId="699FDAFB" w14:textId="77777777" w:rsidR="00AA0AA6" w:rsidRDefault="00AA0AA6">
            <w:pPr>
              <w:widowControl/>
              <w:spacing w:after="0" w:line="240" w:lineRule="auto"/>
              <w:rPr>
                <w:rFonts w:ascii="Arial" w:eastAsia="SimSun" w:hAnsi="Arial" w:cs="Arial"/>
                <w:sz w:val="18"/>
                <w:szCs w:val="18"/>
                <w:lang w:eastAsia="ko-KR"/>
              </w:rPr>
            </w:pPr>
          </w:p>
          <w:p w14:paraId="34A0BB9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1549FCC8"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52734578"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2B3CEB01"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SimSun" w:hAnsi="Arial" w:cs="Arial"/>
                <w:color w:val="4472C4" w:themeColor="accent1"/>
                <w:sz w:val="18"/>
                <w:szCs w:val="18"/>
                <w:lang w:eastAsia="en-US"/>
              </w:rPr>
              <w:lastRenderedPageBreak/>
              <w:t>reporting could depend on 6GR CSI payload range determination.</w:t>
            </w:r>
          </w:p>
          <w:p w14:paraId="5B105A1B"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1D5DA85C"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2D109023" w14:textId="77777777" w:rsidR="00AA0AA6" w:rsidRDefault="00AA0AA6">
            <w:pPr>
              <w:widowControl/>
              <w:spacing w:after="0" w:line="240" w:lineRule="auto"/>
              <w:rPr>
                <w:rFonts w:ascii="Arial" w:eastAsia="SimSun" w:hAnsi="Arial" w:cs="Arial"/>
                <w:b/>
                <w:bCs/>
                <w:sz w:val="18"/>
                <w:szCs w:val="18"/>
                <w:lang w:eastAsia="ko-KR"/>
              </w:rPr>
            </w:pPr>
          </w:p>
          <w:p w14:paraId="6F7669D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2CC6BF10" w14:textId="77777777" w:rsidR="00AA0AA6" w:rsidRDefault="00AA0AA6">
            <w:pPr>
              <w:widowControl/>
              <w:spacing w:after="0" w:line="240" w:lineRule="auto"/>
              <w:jc w:val="left"/>
              <w:rPr>
                <w:rFonts w:ascii="Arial" w:eastAsia="SimSun" w:hAnsi="Arial" w:cs="Arial"/>
                <w:sz w:val="18"/>
                <w:szCs w:val="18"/>
                <w:lang w:eastAsia="ko-KR"/>
              </w:rPr>
            </w:pPr>
          </w:p>
          <w:p w14:paraId="5F9C829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124A69B2" w14:textId="77777777" w:rsidR="00AA0AA6" w:rsidRDefault="00AA0AA6">
            <w:pPr>
              <w:widowControl/>
              <w:spacing w:after="0" w:line="240" w:lineRule="auto"/>
              <w:jc w:val="left"/>
              <w:rPr>
                <w:rFonts w:ascii="Arial" w:eastAsia="SimSun" w:hAnsi="Arial" w:cs="Arial"/>
                <w:sz w:val="18"/>
                <w:szCs w:val="18"/>
                <w:lang w:eastAsia="ko-KR"/>
              </w:rPr>
            </w:pPr>
          </w:p>
          <w:p w14:paraId="4BC583C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01E381B" w14:textId="77777777" w:rsidR="00AA0AA6" w:rsidRDefault="00AA0AA6">
      <w:pPr>
        <w:rPr>
          <w:rFonts w:ascii="Arial" w:hAnsi="Arial" w:cs="Arial"/>
          <w:sz w:val="20"/>
          <w:szCs w:val="20"/>
        </w:rPr>
      </w:pPr>
    </w:p>
    <w:p w14:paraId="525B51B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341B8013" w14:textId="77777777">
        <w:tc>
          <w:tcPr>
            <w:tcW w:w="985" w:type="dxa"/>
            <w:vMerge w:val="restart"/>
            <w:shd w:val="clear" w:color="auto" w:fill="FFFF00"/>
          </w:tcPr>
          <w:p w14:paraId="145B3865"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A8F3CC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A76D891" w14:textId="77777777">
        <w:tc>
          <w:tcPr>
            <w:tcW w:w="985" w:type="dxa"/>
            <w:vMerge/>
            <w:shd w:val="clear" w:color="auto" w:fill="FFFF00"/>
          </w:tcPr>
          <w:p w14:paraId="1E0D3451"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B9CD1FA"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A3059C2"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3BF03D92"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9444E7A" w14:textId="77777777">
        <w:trPr>
          <w:trHeight w:val="134"/>
        </w:trPr>
        <w:tc>
          <w:tcPr>
            <w:tcW w:w="985" w:type="dxa"/>
          </w:tcPr>
          <w:p w14:paraId="0C5EF3F1"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31C1200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58F7286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1CD4D7A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2C62B16F"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3F0BF596" wp14:editId="0C14F67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5BF97546">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13DC1E5" w14:textId="77777777" w:rsidR="00AA0AA6" w:rsidRDefault="00AA0AA6">
            <w:pPr>
              <w:spacing w:after="0" w:line="240" w:lineRule="auto"/>
              <w:rPr>
                <w:rFonts w:ascii="Times New Roman" w:hAnsi="Times New Roman" w:cs="Times New Roman"/>
                <w:iCs/>
                <w:sz w:val="14"/>
                <w:szCs w:val="14"/>
              </w:rPr>
            </w:pPr>
          </w:p>
        </w:tc>
      </w:tr>
      <w:tr w:rsidR="00AA0AA6" w14:paraId="08A97CD2" w14:textId="77777777">
        <w:trPr>
          <w:trHeight w:val="134"/>
        </w:trPr>
        <w:tc>
          <w:tcPr>
            <w:tcW w:w="985" w:type="dxa"/>
          </w:tcPr>
          <w:p w14:paraId="6C836174" w14:textId="77777777" w:rsidR="00AA0AA6" w:rsidRDefault="0028327A">
            <w:pPr>
              <w:pStyle w:val="0Maintext"/>
              <w:spacing w:after="0" w:line="240" w:lineRule="auto"/>
              <w:ind w:firstLine="0"/>
              <w:jc w:val="left"/>
              <w:rPr>
                <w:sz w:val="14"/>
                <w:szCs w:val="14"/>
                <w:lang w:val="en-US"/>
              </w:rPr>
            </w:pPr>
            <w:r>
              <w:rPr>
                <w:sz w:val="14"/>
                <w:szCs w:val="14"/>
                <w:lang w:val="en-US"/>
              </w:rPr>
              <w:t>Ericsson</w:t>
            </w:r>
          </w:p>
        </w:tc>
        <w:tc>
          <w:tcPr>
            <w:tcW w:w="1046" w:type="dxa"/>
          </w:tcPr>
          <w:p w14:paraId="073E95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0703D54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9198ED6" w14:textId="77777777" w:rsidR="00AA0AA6" w:rsidRDefault="00AA0AA6">
            <w:pPr>
              <w:spacing w:after="0" w:line="240" w:lineRule="auto"/>
              <w:rPr>
                <w:rFonts w:ascii="Times New Roman" w:hAnsi="Times New Roman" w:cs="Times New Roman"/>
                <w:iCs/>
                <w:sz w:val="14"/>
                <w:szCs w:val="14"/>
              </w:rPr>
            </w:pPr>
          </w:p>
          <w:p w14:paraId="2489684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6716E83" w14:textId="77777777" w:rsidR="00AA0AA6" w:rsidRDefault="00AA0AA6">
            <w:pPr>
              <w:spacing w:after="0" w:line="240" w:lineRule="auto"/>
              <w:rPr>
                <w:rFonts w:ascii="Times New Roman" w:hAnsi="Times New Roman" w:cs="Times New Roman"/>
                <w:iCs/>
                <w:sz w:val="14"/>
                <w:szCs w:val="14"/>
              </w:rPr>
            </w:pPr>
          </w:p>
        </w:tc>
      </w:tr>
    </w:tbl>
    <w:p w14:paraId="692646F9" w14:textId="77777777" w:rsidR="00AA0AA6" w:rsidRDefault="00AA0AA6">
      <w:pPr>
        <w:rPr>
          <w:rFonts w:ascii="Arial" w:hAnsi="Arial" w:cs="Arial"/>
          <w:sz w:val="20"/>
          <w:szCs w:val="20"/>
        </w:rPr>
      </w:pPr>
    </w:p>
    <w:p w14:paraId="7C7DB19E"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D140191" w14:textId="77777777" w:rsidR="00AA0AA6" w:rsidRDefault="0028327A">
      <w:pPr>
        <w:pStyle w:val="Heading3"/>
        <w:numPr>
          <w:ilvl w:val="0"/>
          <w:numId w:val="0"/>
        </w:numPr>
        <w:rPr>
          <w:b/>
          <w:bCs/>
          <w:sz w:val="22"/>
          <w:szCs w:val="22"/>
        </w:rPr>
      </w:pPr>
      <w:r>
        <w:rPr>
          <w:b/>
          <w:bCs/>
          <w:sz w:val="22"/>
          <w:szCs w:val="22"/>
        </w:rPr>
        <w:t>Proposal 3.2-1</w:t>
      </w:r>
      <w:r w:rsidR="00A54871">
        <w:rPr>
          <w:b/>
          <w:bCs/>
          <w:sz w:val="22"/>
          <w:szCs w:val="22"/>
        </w:rPr>
        <w:t>C</w:t>
      </w:r>
      <w:r>
        <w:rPr>
          <w:b/>
          <w:bCs/>
          <w:sz w:val="22"/>
          <w:szCs w:val="22"/>
        </w:rPr>
        <w:t xml:space="preserve"> </w:t>
      </w:r>
    </w:p>
    <w:p w14:paraId="038D0B9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550279B2"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B037356"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2E6C83A2"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1402AC14" w14:textId="77777777" w:rsidR="00AA0AA6" w:rsidRDefault="0028327A">
      <w:pPr>
        <w:pStyle w:val="ListParagraph"/>
        <w:numPr>
          <w:ilvl w:val="0"/>
          <w:numId w:val="36"/>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AA0AA6" w14:paraId="0D6B8AA2" w14:textId="77777777">
        <w:tc>
          <w:tcPr>
            <w:tcW w:w="1627" w:type="dxa"/>
            <w:shd w:val="clear" w:color="auto" w:fill="F2F2F2" w:themeFill="background1" w:themeFillShade="F2"/>
          </w:tcPr>
          <w:p w14:paraId="4590470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0156CB" w14:textId="77777777" w:rsidR="00AA0AA6" w:rsidRDefault="0028327A">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4ABB70AA" w14:textId="77777777">
        <w:tc>
          <w:tcPr>
            <w:tcW w:w="1627" w:type="dxa"/>
            <w:shd w:val="clear" w:color="auto" w:fill="F2F2F2" w:themeFill="background1" w:themeFillShade="F2"/>
          </w:tcPr>
          <w:p w14:paraId="71B217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8297D5E" w14:textId="77777777" w:rsidR="00AA0AA6" w:rsidRDefault="00AA0AA6">
            <w:pPr>
              <w:spacing w:after="0" w:line="240" w:lineRule="auto"/>
              <w:rPr>
                <w:rFonts w:ascii="Arial" w:hAnsi="Arial" w:cs="Arial"/>
                <w:sz w:val="18"/>
                <w:szCs w:val="18"/>
              </w:rPr>
            </w:pPr>
          </w:p>
        </w:tc>
      </w:tr>
    </w:tbl>
    <w:p w14:paraId="13DE0AB8" w14:textId="77777777" w:rsidR="00AA0AA6" w:rsidRDefault="00AA0AA6">
      <w:pPr>
        <w:rPr>
          <w:rFonts w:ascii="Arial" w:hAnsi="Arial" w:cs="Arial"/>
          <w:sz w:val="20"/>
          <w:szCs w:val="20"/>
        </w:rPr>
      </w:pPr>
    </w:p>
    <w:p w14:paraId="484DE9F8" w14:textId="77777777" w:rsidR="00AA0AA6" w:rsidRDefault="00AA0AA6">
      <w:pPr>
        <w:rPr>
          <w:rFonts w:ascii="Arial" w:hAnsi="Arial" w:cs="Arial"/>
          <w:sz w:val="20"/>
          <w:szCs w:val="20"/>
        </w:rPr>
      </w:pPr>
    </w:p>
    <w:p w14:paraId="7015A09D" w14:textId="77777777" w:rsidR="00AA0AA6" w:rsidRPr="00A54871" w:rsidRDefault="0028327A" w:rsidP="000541C8">
      <w:pPr>
        <w:pStyle w:val="0Maintext"/>
        <w:ind w:firstLine="0"/>
        <w:rPr>
          <w:rFonts w:ascii="Arial" w:hAnsi="Arial" w:cs="Arial"/>
          <w:b/>
          <w:bCs/>
        </w:rPr>
      </w:pPr>
      <w:r w:rsidRPr="00A54871">
        <w:rPr>
          <w:rFonts w:ascii="Arial" w:hAnsi="Arial" w:cs="Arial"/>
          <w:b/>
          <w:bCs/>
        </w:rPr>
        <w:t xml:space="preserve">Proposal 3.2-2 </w:t>
      </w:r>
    </w:p>
    <w:p w14:paraId="08BF98DB"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AA0AA6" w14:paraId="64E46AC0" w14:textId="77777777">
        <w:tc>
          <w:tcPr>
            <w:tcW w:w="1627" w:type="dxa"/>
            <w:shd w:val="clear" w:color="auto" w:fill="F2F2F2" w:themeFill="background1" w:themeFillShade="F2"/>
          </w:tcPr>
          <w:p w14:paraId="3957B9B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7D59A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24397C59" w14:textId="77777777">
        <w:tc>
          <w:tcPr>
            <w:tcW w:w="1627" w:type="dxa"/>
            <w:shd w:val="clear" w:color="auto" w:fill="F2F2F2" w:themeFill="background1" w:themeFillShade="F2"/>
          </w:tcPr>
          <w:p w14:paraId="29E02BE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8021DA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C641788" w14:textId="77777777" w:rsidR="00AA0AA6" w:rsidRDefault="00AA0AA6">
      <w:pPr>
        <w:rPr>
          <w:ins w:id="360" w:author="Feifei Sun/PHY Research &amp; Standard Lab /SRC-Beijing/Principal Engineer/Samsung Electronics" w:date="2026-02-10T01:26:00Z"/>
          <w:rFonts w:ascii="Arial" w:hAnsi="Arial" w:cs="Arial"/>
          <w:sz w:val="20"/>
          <w:szCs w:val="20"/>
        </w:rPr>
      </w:pPr>
    </w:p>
    <w:p w14:paraId="36E794E6" w14:textId="77777777" w:rsidR="00AA0AA6" w:rsidRDefault="0028327A">
      <w:pPr>
        <w:pStyle w:val="Heading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sidR="00A54871">
        <w:rPr>
          <w:b/>
          <w:bCs/>
          <w:sz w:val="22"/>
          <w:szCs w:val="22"/>
        </w:rPr>
        <w:t>C</w:t>
      </w:r>
      <w:ins w:id="363" w:author="Feifei Sun/PHY Research &amp; Standard Lab /SRC-Beijing/Principal Engineer/Samsung Electronics" w:date="2026-02-10T01:26:00Z">
        <w:r>
          <w:rPr>
            <w:b/>
            <w:bCs/>
            <w:sz w:val="22"/>
            <w:szCs w:val="22"/>
          </w:rPr>
          <w:t xml:space="preserve"> </w:t>
        </w:r>
      </w:ins>
    </w:p>
    <w:p w14:paraId="6D4802E2" w14:textId="77777777" w:rsidR="00AA0AA6" w:rsidRDefault="002832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AA0AA6" w14:paraId="78ED0C6F" w14:textId="77777777">
        <w:tc>
          <w:tcPr>
            <w:tcW w:w="1627" w:type="dxa"/>
            <w:shd w:val="clear" w:color="auto" w:fill="F2F2F2" w:themeFill="background1" w:themeFillShade="F2"/>
          </w:tcPr>
          <w:p w14:paraId="7EA3954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4A3BF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4B9FF088" w14:textId="77777777">
        <w:tc>
          <w:tcPr>
            <w:tcW w:w="1627" w:type="dxa"/>
            <w:shd w:val="clear" w:color="auto" w:fill="F2F2F2" w:themeFill="background1" w:themeFillShade="F2"/>
          </w:tcPr>
          <w:p w14:paraId="3902E6C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F5C1BB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1DB5BF6" w14:textId="77777777" w:rsidR="00AA0AA6" w:rsidRDefault="00AA0AA6">
      <w:pPr>
        <w:rPr>
          <w:rFonts w:ascii="Arial" w:hAnsi="Arial" w:cs="Arial"/>
          <w:sz w:val="20"/>
          <w:szCs w:val="20"/>
        </w:rPr>
      </w:pPr>
    </w:p>
    <w:p w14:paraId="6763BBF0" w14:textId="77777777" w:rsidR="00AA0AA6" w:rsidRDefault="002832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AA0AA6" w14:paraId="63D196DB" w14:textId="77777777">
        <w:trPr>
          <w:trHeight w:val="20"/>
        </w:trPr>
        <w:tc>
          <w:tcPr>
            <w:tcW w:w="1165" w:type="dxa"/>
            <w:shd w:val="clear" w:color="auto" w:fill="E7E6E6" w:themeFill="background2"/>
          </w:tcPr>
          <w:p w14:paraId="782DE2A4"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35CA27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B69202A" w14:textId="77777777">
        <w:trPr>
          <w:trHeight w:val="20"/>
        </w:trPr>
        <w:tc>
          <w:tcPr>
            <w:tcW w:w="1165" w:type="dxa"/>
          </w:tcPr>
          <w:p w14:paraId="7A953169"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89591E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2D0A9E56" w14:textId="77777777" w:rsidR="00AA0AA6" w:rsidRDefault="0028327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AA0AA6" w14:paraId="57E98A97" w14:textId="77777777">
        <w:trPr>
          <w:trHeight w:val="20"/>
        </w:trPr>
        <w:tc>
          <w:tcPr>
            <w:tcW w:w="1165" w:type="dxa"/>
          </w:tcPr>
          <w:p w14:paraId="5B03935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333877A1"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521B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0E69674" w14:textId="77777777" w:rsidR="00AA0AA6" w:rsidRDefault="00AA0AA6">
            <w:pPr>
              <w:spacing w:after="0" w:line="240" w:lineRule="auto"/>
              <w:rPr>
                <w:rFonts w:ascii="Arial" w:hAnsi="Arial" w:cs="Arial"/>
                <w:sz w:val="18"/>
                <w:szCs w:val="18"/>
              </w:rPr>
            </w:pPr>
          </w:p>
          <w:p w14:paraId="4926AA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B583F45" w14:textId="77777777" w:rsidR="00AA0AA6" w:rsidRDefault="0028327A">
            <w:pPr>
              <w:spacing w:after="0" w:line="240" w:lineRule="auto"/>
              <w:rPr>
                <w:rFonts w:ascii="Arial" w:hAnsi="Arial" w:cs="Arial"/>
                <w:sz w:val="18"/>
                <w:szCs w:val="18"/>
              </w:rPr>
            </w:pPr>
            <w:r>
              <w:rPr>
                <w:rFonts w:ascii="Arial" w:hAnsi="Arial" w:cs="Arial"/>
                <w:sz w:val="18"/>
                <w:szCs w:val="18"/>
              </w:rPr>
              <w:t>Support. As described in our tdoc, it’s unclear the benefit of reporting CSI in L2, given that it incurs large latency, overhead, UPT loss, and  additional delay from frequent retransmissions.</w:t>
            </w:r>
          </w:p>
          <w:p w14:paraId="33803121" w14:textId="77777777" w:rsidR="00AA0AA6" w:rsidRDefault="00AA0AA6">
            <w:pPr>
              <w:spacing w:after="0" w:line="240" w:lineRule="auto"/>
              <w:rPr>
                <w:rFonts w:ascii="Arial" w:hAnsi="Arial" w:cs="Arial"/>
                <w:sz w:val="18"/>
                <w:szCs w:val="18"/>
              </w:rPr>
            </w:pPr>
          </w:p>
        </w:tc>
      </w:tr>
      <w:tr w:rsidR="00AA0AA6" w14:paraId="0D8200E4" w14:textId="77777777">
        <w:trPr>
          <w:trHeight w:val="20"/>
        </w:trPr>
        <w:tc>
          <w:tcPr>
            <w:tcW w:w="1165" w:type="dxa"/>
          </w:tcPr>
          <w:p w14:paraId="3576A74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3FB781A"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013B5138"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5BA787A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50C790C"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0A8CA312" w14:textId="77777777" w:rsidR="00AA0AA6" w:rsidRDefault="00AA0AA6">
            <w:pPr>
              <w:spacing w:after="0" w:line="240" w:lineRule="auto"/>
              <w:ind w:left="110"/>
              <w:rPr>
                <w:rFonts w:ascii="Arial" w:eastAsia="PMingLiU" w:hAnsi="Arial" w:cs="Arial"/>
                <w:sz w:val="18"/>
                <w:szCs w:val="18"/>
                <w:lang w:eastAsia="zh-TW"/>
              </w:rPr>
            </w:pPr>
          </w:p>
          <w:p w14:paraId="5058979F"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BD7D6F"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2C97E2B8" w14:textId="77777777">
        <w:trPr>
          <w:trHeight w:val="20"/>
        </w:trPr>
        <w:tc>
          <w:tcPr>
            <w:tcW w:w="1165" w:type="dxa"/>
          </w:tcPr>
          <w:p w14:paraId="4F68DE27"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51F684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20EFDA56"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6B93D0D0" w14:textId="77777777">
        <w:trPr>
          <w:trHeight w:val="20"/>
        </w:trPr>
        <w:tc>
          <w:tcPr>
            <w:tcW w:w="1165" w:type="dxa"/>
          </w:tcPr>
          <w:p w14:paraId="59E17FA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3AEA8567"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520C9D8E"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490521F5" w14:textId="77777777" w:rsidR="00AA0AA6" w:rsidRDefault="0028327A">
            <w:pPr>
              <w:spacing w:after="0" w:line="240" w:lineRule="auto"/>
              <w:rPr>
                <w:rFonts w:ascii="Arial" w:hAnsi="Arial" w:cs="Arial"/>
                <w:sz w:val="18"/>
                <w:szCs w:val="18"/>
              </w:rPr>
            </w:pPr>
            <w:r>
              <w:rPr>
                <w:rFonts w:ascii="Arial" w:hAnsi="Arial" w:cs="Arial"/>
                <w:sz w:val="18"/>
                <w:szCs w:val="18"/>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64F497E2"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67397D0"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40A6EC15" w14:textId="77777777">
        <w:trPr>
          <w:trHeight w:val="20"/>
        </w:trPr>
        <w:tc>
          <w:tcPr>
            <w:tcW w:w="1165" w:type="dxa"/>
          </w:tcPr>
          <w:p w14:paraId="20BEBBFE"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03EBF7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1244EB71"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908F709"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lastRenderedPageBreak/>
              <w:t xml:space="preserve">Study simplified CSI measurement and CSI reporting mechanisms, e.g., </w:t>
            </w:r>
          </w:p>
          <w:p w14:paraId="67F9FBD1"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C3E822C"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Time-domain behaviors of CSI report</w:t>
            </w:r>
          </w:p>
          <w:p w14:paraId="0514DEDA" w14:textId="77777777" w:rsidR="00AA0AA6" w:rsidRDefault="0028327A">
            <w:pPr>
              <w:pStyle w:val="ListParagraph"/>
              <w:numPr>
                <w:ilvl w:val="0"/>
                <w:numId w:val="36"/>
              </w:numPr>
              <w:rPr>
                <w:rFonts w:ascii="Arial" w:hAnsi="Arial" w:cs="Arial"/>
                <w:sz w:val="18"/>
                <w:szCs w:val="18"/>
              </w:rPr>
            </w:pPr>
            <w:r>
              <w:rPr>
                <w:rFonts w:ascii="Arial" w:hAnsi="Arial" w:cs="Arial" w:hint="eastAsia"/>
                <w:b/>
                <w:bCs/>
                <w:sz w:val="18"/>
                <w:szCs w:val="18"/>
              </w:rPr>
              <w:t>Physical channels for CSI report</w:t>
            </w:r>
          </w:p>
          <w:p w14:paraId="0CB61742" w14:textId="77777777" w:rsidR="00AA0AA6" w:rsidRDefault="0028327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AA0AA6" w14:paraId="6086C9A8" w14:textId="77777777">
        <w:trPr>
          <w:trHeight w:val="20"/>
        </w:trPr>
        <w:tc>
          <w:tcPr>
            <w:tcW w:w="1165" w:type="dxa"/>
          </w:tcPr>
          <w:p w14:paraId="5EBBC8CE"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6513653E"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341FF6A2"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49456909" w14:textId="77777777" w:rsidR="00AA0AA6" w:rsidRDefault="00AA0AA6">
            <w:pPr>
              <w:spacing w:after="0" w:line="240" w:lineRule="auto"/>
              <w:rPr>
                <w:rFonts w:ascii="Arial" w:hAnsi="Arial" w:cs="Arial"/>
                <w:sz w:val="18"/>
                <w:szCs w:val="18"/>
              </w:rPr>
            </w:pPr>
          </w:p>
          <w:p w14:paraId="06DB635A"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297F2872" w14:textId="77777777" w:rsidR="00AA0AA6" w:rsidRDefault="00AA0AA6">
            <w:pPr>
              <w:spacing w:after="0" w:line="240" w:lineRule="auto"/>
              <w:rPr>
                <w:rFonts w:ascii="Arial" w:hAnsi="Arial" w:cs="Arial"/>
                <w:sz w:val="18"/>
                <w:szCs w:val="18"/>
              </w:rPr>
            </w:pPr>
          </w:p>
          <w:p w14:paraId="0E3F7276"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3316D290"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D98B2E9" w14:textId="77777777" w:rsidR="00AA0AA6" w:rsidRDefault="00AA0AA6">
            <w:pPr>
              <w:spacing w:after="0" w:line="240" w:lineRule="auto"/>
              <w:rPr>
                <w:rFonts w:ascii="Arial" w:hAnsi="Arial" w:cs="Arial"/>
                <w:sz w:val="18"/>
                <w:szCs w:val="18"/>
              </w:rPr>
            </w:pPr>
          </w:p>
          <w:p w14:paraId="36144AE5"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389FA26"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F4E5E2C" w14:textId="77777777" w:rsidR="00AA0AA6" w:rsidRDefault="00AA0AA6">
            <w:pPr>
              <w:spacing w:after="0" w:line="240" w:lineRule="auto"/>
              <w:rPr>
                <w:rFonts w:ascii="Arial" w:hAnsi="Arial" w:cs="Arial"/>
                <w:sz w:val="18"/>
                <w:szCs w:val="18"/>
              </w:rPr>
            </w:pPr>
          </w:p>
          <w:p w14:paraId="1C7F73B6" w14:textId="77777777" w:rsidR="00AA0AA6" w:rsidRDefault="00AA0AA6">
            <w:pPr>
              <w:spacing w:after="0" w:line="240" w:lineRule="auto"/>
              <w:rPr>
                <w:rFonts w:ascii="Arial" w:hAnsi="Arial" w:cs="Arial"/>
                <w:sz w:val="18"/>
                <w:szCs w:val="18"/>
              </w:rPr>
            </w:pPr>
          </w:p>
        </w:tc>
      </w:tr>
      <w:tr w:rsidR="00AA0AA6" w14:paraId="360AC1A2" w14:textId="77777777">
        <w:trPr>
          <w:trHeight w:val="20"/>
        </w:trPr>
        <w:tc>
          <w:tcPr>
            <w:tcW w:w="1165" w:type="dxa"/>
          </w:tcPr>
          <w:p w14:paraId="2DF3293E"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8571" w:type="dxa"/>
          </w:tcPr>
          <w:p w14:paraId="648208FC"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6B9FA71A"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6DA7E70"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67318167"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sTRP and mTRP,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13E29C7" w14:textId="77777777" w:rsidR="00AA0AA6" w:rsidRDefault="00AA0AA6">
            <w:pPr>
              <w:spacing w:after="0" w:line="240" w:lineRule="auto"/>
              <w:rPr>
                <w:rFonts w:ascii="Arial" w:hAnsi="Arial" w:cs="Arial"/>
                <w:bCs/>
                <w:sz w:val="18"/>
                <w:szCs w:val="18"/>
              </w:rPr>
            </w:pPr>
          </w:p>
          <w:p w14:paraId="78D59D91"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5500D385" w14:textId="77777777">
        <w:trPr>
          <w:trHeight w:val="20"/>
        </w:trPr>
        <w:tc>
          <w:tcPr>
            <w:tcW w:w="1165" w:type="dxa"/>
          </w:tcPr>
          <w:p w14:paraId="55B3245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486ECAF" w14:textId="77777777" w:rsidR="00AA0AA6" w:rsidRDefault="0028327A">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32DACD" w14:textId="77777777" w:rsidR="00AA0AA6" w:rsidRDefault="0028327A">
            <w:pPr>
              <w:pStyle w:val="ListParagraph"/>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signaling.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Lastly, we did NOT see any necessity of reporting CSI in both L1 and L2, which could cause unnecessary chaos in the signaling design.</w:t>
            </w:r>
          </w:p>
        </w:tc>
      </w:tr>
      <w:tr w:rsidR="00AA0AA6" w14:paraId="4AA3F3C5" w14:textId="77777777">
        <w:trPr>
          <w:trHeight w:val="20"/>
        </w:trPr>
        <w:tc>
          <w:tcPr>
            <w:tcW w:w="1165" w:type="dxa"/>
          </w:tcPr>
          <w:p w14:paraId="1BBF887C"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1DE3B77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44032A53"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87B8BEB" w14:textId="77777777" w:rsidR="00AA0AA6" w:rsidRDefault="00AA0AA6">
            <w:pPr>
              <w:spacing w:line="256" w:lineRule="auto"/>
              <w:rPr>
                <w:rFonts w:ascii="Arial" w:hAnsi="Arial" w:cs="Arial"/>
                <w:b/>
                <w:bCs/>
                <w:sz w:val="18"/>
                <w:szCs w:val="18"/>
              </w:rPr>
            </w:pPr>
          </w:p>
          <w:p w14:paraId="46B38113"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6F6B9369"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0D03175D"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2284F622" w14:textId="77777777">
        <w:trPr>
          <w:trHeight w:val="20"/>
        </w:trPr>
        <w:tc>
          <w:tcPr>
            <w:tcW w:w="1165" w:type="dxa"/>
          </w:tcPr>
          <w:p w14:paraId="0ECBB41F" w14:textId="77777777" w:rsidR="00AA0AA6" w:rsidRDefault="0028327A">
            <w:pPr>
              <w:rPr>
                <w:rFonts w:ascii="Arial" w:hAnsi="Arial" w:cs="Arial"/>
                <w:sz w:val="18"/>
                <w:szCs w:val="18"/>
              </w:rPr>
            </w:pPr>
            <w:r>
              <w:rPr>
                <w:rFonts w:ascii="Arial" w:hAnsi="Arial" w:cs="Arial"/>
              </w:rPr>
              <w:lastRenderedPageBreak/>
              <w:t>vivo</w:t>
            </w:r>
          </w:p>
        </w:tc>
        <w:tc>
          <w:tcPr>
            <w:tcW w:w="8571" w:type="dxa"/>
          </w:tcPr>
          <w:p w14:paraId="37C9BDCA"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182AE85"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D6E10BD"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6D3388DD" w14:textId="77777777">
        <w:trPr>
          <w:trHeight w:val="20"/>
        </w:trPr>
        <w:tc>
          <w:tcPr>
            <w:tcW w:w="1165" w:type="dxa"/>
          </w:tcPr>
          <w:p w14:paraId="61E3372A"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64C824AA"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0C92D951" w14:textId="77777777">
        <w:trPr>
          <w:trHeight w:val="20"/>
        </w:trPr>
        <w:tc>
          <w:tcPr>
            <w:tcW w:w="1165" w:type="dxa"/>
          </w:tcPr>
          <w:p w14:paraId="6D1670D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0F3807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893E3B1"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2F70A52F" w14:textId="77777777">
        <w:trPr>
          <w:trHeight w:val="20"/>
        </w:trPr>
        <w:tc>
          <w:tcPr>
            <w:tcW w:w="1165" w:type="dxa"/>
          </w:tcPr>
          <w:p w14:paraId="78A7ADF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CB0AF8"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2F00EB0B" w14:textId="77777777">
        <w:trPr>
          <w:trHeight w:val="20"/>
        </w:trPr>
        <w:tc>
          <w:tcPr>
            <w:tcW w:w="1165" w:type="dxa"/>
          </w:tcPr>
          <w:p w14:paraId="0F7DD4CB"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959259E"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1C050F3E"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09268622" w14:textId="77777777" w:rsidR="00AA0AA6" w:rsidRDefault="00AA0AA6">
            <w:pPr>
              <w:spacing w:after="0"/>
              <w:rPr>
                <w:rFonts w:ascii="Arial" w:hAnsi="Arial" w:cs="Arial"/>
                <w:sz w:val="18"/>
                <w:szCs w:val="18"/>
              </w:rPr>
            </w:pPr>
          </w:p>
          <w:p w14:paraId="25F47A34"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1F9445A0" w14:textId="77777777">
        <w:trPr>
          <w:trHeight w:val="20"/>
        </w:trPr>
        <w:tc>
          <w:tcPr>
            <w:tcW w:w="1165" w:type="dxa"/>
          </w:tcPr>
          <w:p w14:paraId="5145C9C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D5ACDC0"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11982D51" w14:textId="77777777">
        <w:trPr>
          <w:trHeight w:val="20"/>
        </w:trPr>
        <w:tc>
          <w:tcPr>
            <w:tcW w:w="1165" w:type="dxa"/>
          </w:tcPr>
          <w:p w14:paraId="163FBCC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263AEEB9"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DE4F86A"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41ABFBF" w14:textId="77777777" w:rsidR="00AA0AA6" w:rsidRDefault="00AA0AA6">
            <w:pPr>
              <w:jc w:val="left"/>
              <w:rPr>
                <w:rFonts w:ascii="Arial" w:hAnsi="Arial" w:cs="Arial"/>
                <w:sz w:val="18"/>
                <w:szCs w:val="18"/>
              </w:rPr>
            </w:pPr>
          </w:p>
          <w:p w14:paraId="613AAF91"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236E3BD3"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56F9C194"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46841FE2" w14:textId="77777777" w:rsidR="00AA0AA6" w:rsidRDefault="00AA0AA6">
            <w:pPr>
              <w:jc w:val="left"/>
              <w:rPr>
                <w:rFonts w:ascii="Arial" w:hAnsi="Arial" w:cs="Arial"/>
                <w:sz w:val="18"/>
                <w:szCs w:val="18"/>
              </w:rPr>
            </w:pPr>
          </w:p>
          <w:p w14:paraId="55C80821"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CAA75"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13544DDB"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243B8E12" w14:textId="77777777" w:rsidR="00AA0AA6" w:rsidRDefault="0028327A">
            <w:pPr>
              <w:jc w:val="left"/>
              <w:rPr>
                <w:rFonts w:ascii="Arial" w:hAnsi="Arial" w:cs="Arial"/>
                <w:sz w:val="18"/>
                <w:szCs w:val="18"/>
              </w:rPr>
            </w:pPr>
            <w:r>
              <w:rPr>
                <w:rFonts w:ascii="Arial" w:hAnsi="Arial" w:cs="Arial"/>
                <w:sz w:val="18"/>
                <w:szCs w:val="18"/>
              </w:rPr>
              <w:t>Not support.</w:t>
            </w:r>
          </w:p>
          <w:p w14:paraId="1BC61545" w14:textId="77777777" w:rsidR="00AA0AA6" w:rsidRDefault="00AA0AA6">
            <w:pPr>
              <w:jc w:val="left"/>
              <w:rPr>
                <w:rFonts w:ascii="Arial" w:hAnsi="Arial" w:cs="Arial"/>
                <w:sz w:val="18"/>
                <w:szCs w:val="18"/>
              </w:rPr>
            </w:pPr>
          </w:p>
          <w:p w14:paraId="192AAB8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1503C52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 xml:space="preserve">circuit the </w:t>
            </w:r>
            <w:r>
              <w:rPr>
                <w:rFonts w:ascii="Arial" w:hAnsi="Arial" w:cs="Arial"/>
                <w:sz w:val="18"/>
                <w:szCs w:val="18"/>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CAFDC03" w14:textId="77777777" w:rsidR="00AA0AA6" w:rsidRDefault="00AA0AA6">
            <w:pPr>
              <w:spacing w:after="0" w:line="256" w:lineRule="auto"/>
              <w:rPr>
                <w:rFonts w:ascii="Arial" w:eastAsia="Malgun Gothic" w:hAnsi="Arial" w:cs="Arial"/>
                <w:sz w:val="18"/>
                <w:szCs w:val="18"/>
                <w:lang w:eastAsia="ko-KR"/>
              </w:rPr>
            </w:pPr>
          </w:p>
        </w:tc>
      </w:tr>
      <w:tr w:rsidR="00AA0AA6" w14:paraId="1DE024D0" w14:textId="77777777">
        <w:trPr>
          <w:trHeight w:val="20"/>
        </w:trPr>
        <w:tc>
          <w:tcPr>
            <w:tcW w:w="1165" w:type="dxa"/>
          </w:tcPr>
          <w:p w14:paraId="160F482E"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6350D8B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2F95B8D2"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4555AA80" w14:textId="77777777">
        <w:trPr>
          <w:trHeight w:val="20"/>
        </w:trPr>
        <w:tc>
          <w:tcPr>
            <w:tcW w:w="1165" w:type="dxa"/>
          </w:tcPr>
          <w:p w14:paraId="3AF0EED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8079F8C" w14:textId="77777777" w:rsidR="00AA0AA6" w:rsidRDefault="0028327A">
            <w:pPr>
              <w:rPr>
                <w:rFonts w:ascii="Arial" w:hAnsi="Arial" w:cs="Arial"/>
                <w:sz w:val="18"/>
                <w:szCs w:val="18"/>
              </w:rPr>
            </w:pPr>
            <w:r>
              <w:rPr>
                <w:rFonts w:ascii="Arial" w:hAnsi="Arial" w:cs="Arial"/>
                <w:sz w:val="18"/>
                <w:szCs w:val="18"/>
              </w:rPr>
              <w:t>Proposal 3.2-1:</w:t>
            </w:r>
          </w:p>
          <w:p w14:paraId="678097D9" w14:textId="77777777" w:rsidR="00AA0AA6" w:rsidRDefault="0028327A">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B4E3F71" w14:textId="77777777" w:rsidR="00AA0AA6" w:rsidRDefault="0028327A">
            <w:pPr>
              <w:rPr>
                <w:rFonts w:ascii="Arial" w:hAnsi="Arial" w:cs="Arial"/>
                <w:sz w:val="18"/>
                <w:szCs w:val="18"/>
              </w:rPr>
            </w:pPr>
            <w:r>
              <w:rPr>
                <w:rFonts w:ascii="Arial" w:hAnsi="Arial" w:cs="Arial"/>
                <w:sz w:val="18"/>
                <w:szCs w:val="18"/>
              </w:rPr>
              <w:t>Proposal 3.2-1:</w:t>
            </w:r>
          </w:p>
          <w:p w14:paraId="13E4A333" w14:textId="77777777" w:rsidR="00AA0AA6" w:rsidRDefault="0028327A">
            <w:pPr>
              <w:pStyle w:val="ListParagraph"/>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245077E5" w14:textId="77777777">
        <w:trPr>
          <w:trHeight w:val="20"/>
        </w:trPr>
        <w:tc>
          <w:tcPr>
            <w:tcW w:w="1165" w:type="dxa"/>
          </w:tcPr>
          <w:p w14:paraId="027ADB94" w14:textId="77777777" w:rsidR="00AA0AA6" w:rsidRDefault="0028327A">
            <w:pPr>
              <w:rPr>
                <w:rFonts w:ascii="Arial" w:eastAsia="Yu Mincho"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3E465F88"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2CCBC90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We share similar view as Huawei, prefer to only agree on the first part..</w:t>
            </w:r>
          </w:p>
          <w:p w14:paraId="20EC4CF1" w14:textId="77777777" w:rsidR="00AA0AA6" w:rsidRDefault="00AA0AA6">
            <w:pPr>
              <w:rPr>
                <w:rFonts w:ascii="Arial" w:hAnsi="Arial" w:cs="Arial"/>
                <w:sz w:val="18"/>
                <w:szCs w:val="18"/>
              </w:rPr>
            </w:pPr>
          </w:p>
        </w:tc>
      </w:tr>
      <w:tr w:rsidR="00AA0AA6" w14:paraId="7FA73452" w14:textId="77777777">
        <w:trPr>
          <w:trHeight w:val="20"/>
        </w:trPr>
        <w:tc>
          <w:tcPr>
            <w:tcW w:w="1165" w:type="dxa"/>
          </w:tcPr>
          <w:p w14:paraId="3E144477"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2A934C85" w14:textId="77777777" w:rsidR="00AA0AA6" w:rsidRDefault="0028327A">
            <w:pPr>
              <w:rPr>
                <w:rFonts w:ascii="Arial" w:hAnsi="Arial" w:cs="Arial"/>
                <w:sz w:val="18"/>
                <w:szCs w:val="18"/>
              </w:rPr>
            </w:pPr>
            <w:r>
              <w:rPr>
                <w:rFonts w:ascii="Arial" w:hAnsi="Arial" w:cs="Arial"/>
                <w:sz w:val="18"/>
                <w:szCs w:val="18"/>
              </w:rPr>
              <w:t>Proposal 3.2-1:</w:t>
            </w:r>
          </w:p>
          <w:p w14:paraId="6FEB4223"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2F551EEB" w14:textId="77777777" w:rsidR="00AA0AA6" w:rsidRDefault="0028327A">
            <w:pPr>
              <w:rPr>
                <w:rFonts w:ascii="Arial" w:hAnsi="Arial" w:cs="Arial"/>
                <w:sz w:val="18"/>
                <w:szCs w:val="18"/>
              </w:rPr>
            </w:pPr>
            <w:r>
              <w:rPr>
                <w:rFonts w:ascii="Arial" w:hAnsi="Arial" w:cs="Arial"/>
                <w:sz w:val="18"/>
                <w:szCs w:val="18"/>
              </w:rPr>
              <w:t>Proposal 3.2-2:</w:t>
            </w:r>
          </w:p>
          <w:p w14:paraId="6F8FEDEB"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5A1513AF" w14:textId="77777777">
        <w:trPr>
          <w:trHeight w:val="20"/>
        </w:trPr>
        <w:tc>
          <w:tcPr>
            <w:tcW w:w="1165" w:type="dxa"/>
          </w:tcPr>
          <w:p w14:paraId="4C8F39D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DAA6697" w14:textId="77777777" w:rsidR="00AA0AA6" w:rsidRDefault="0028327A">
            <w:pPr>
              <w:rPr>
                <w:rFonts w:ascii="Arial" w:hAnsi="Arial" w:cs="Arial"/>
                <w:b/>
                <w:bCs/>
                <w:sz w:val="18"/>
                <w:szCs w:val="18"/>
              </w:rPr>
            </w:pPr>
            <w:r>
              <w:rPr>
                <w:rFonts w:ascii="Arial" w:hAnsi="Arial" w:cs="Arial"/>
                <w:b/>
                <w:bCs/>
                <w:sz w:val="18"/>
                <w:szCs w:val="18"/>
              </w:rPr>
              <w:t>Proposal 3.2-1:</w:t>
            </w:r>
          </w:p>
          <w:p w14:paraId="7D2E69E5"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8A17B7C" w14:textId="77777777" w:rsidR="00AA0AA6" w:rsidRDefault="0028327A">
            <w:pPr>
              <w:rPr>
                <w:rFonts w:ascii="Arial" w:hAnsi="Arial" w:cs="Arial"/>
                <w:b/>
                <w:bCs/>
                <w:sz w:val="18"/>
                <w:szCs w:val="18"/>
              </w:rPr>
            </w:pPr>
            <w:r>
              <w:rPr>
                <w:rFonts w:ascii="Arial" w:hAnsi="Arial" w:cs="Arial"/>
                <w:b/>
                <w:bCs/>
                <w:sz w:val="18"/>
                <w:szCs w:val="18"/>
              </w:rPr>
              <w:t>Proposal 3.2-1:</w:t>
            </w:r>
          </w:p>
          <w:p w14:paraId="660B49A4"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0085A9CC" w14:textId="77777777">
        <w:trPr>
          <w:trHeight w:val="20"/>
        </w:trPr>
        <w:tc>
          <w:tcPr>
            <w:tcW w:w="1165" w:type="dxa"/>
          </w:tcPr>
          <w:p w14:paraId="75A10B1F"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E348957" w14:textId="77777777" w:rsidR="00A54871" w:rsidRDefault="00A54871">
            <w:pPr>
              <w:rPr>
                <w:rFonts w:ascii="Arial" w:hAnsi="Arial" w:cs="Arial"/>
                <w:b/>
                <w:bCs/>
                <w:sz w:val="18"/>
                <w:szCs w:val="18"/>
              </w:rPr>
            </w:pPr>
            <w:r>
              <w:rPr>
                <w:rFonts w:ascii="Arial" w:hAnsi="Arial" w:cs="Arial"/>
                <w:b/>
                <w:bCs/>
                <w:sz w:val="18"/>
                <w:szCs w:val="18"/>
              </w:rPr>
              <w:t>Proposals 3.2-1C and Proposal 3.2-2C have been updated and for comments</w:t>
            </w:r>
          </w:p>
        </w:tc>
      </w:tr>
    </w:tbl>
    <w:p w14:paraId="22CFACC3" w14:textId="77777777" w:rsidR="00AA0AA6" w:rsidRDefault="00AA0AA6">
      <w:pPr>
        <w:rPr>
          <w:rFonts w:ascii="Arial" w:hAnsi="Arial" w:cs="Arial"/>
          <w:sz w:val="20"/>
          <w:szCs w:val="20"/>
        </w:rPr>
      </w:pPr>
    </w:p>
    <w:p w14:paraId="14236A6B" w14:textId="77777777" w:rsidR="00AA0AA6" w:rsidRDefault="00AA0AA6">
      <w:pPr>
        <w:rPr>
          <w:rFonts w:ascii="Arial" w:hAnsi="Arial" w:cs="Arial"/>
          <w:sz w:val="20"/>
          <w:szCs w:val="20"/>
        </w:rPr>
      </w:pPr>
    </w:p>
    <w:p w14:paraId="2DB644FB" w14:textId="77777777" w:rsidR="00AA0AA6" w:rsidRDefault="0028327A">
      <w:pPr>
        <w:pStyle w:val="Heading2"/>
        <w:rPr>
          <w:rFonts w:ascii="Arial" w:hAnsi="Arial" w:cs="Arial"/>
          <w:sz w:val="24"/>
          <w:szCs w:val="24"/>
        </w:rPr>
      </w:pPr>
      <w:r>
        <w:rPr>
          <w:rFonts w:ascii="Arial" w:hAnsi="Arial" w:cs="Arial"/>
          <w:sz w:val="24"/>
          <w:szCs w:val="24"/>
        </w:rPr>
        <w:t>Early/Fast CSI acquisition</w:t>
      </w:r>
    </w:p>
    <w:p w14:paraId="4481128F"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26B1D114"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53D704B5"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EAEB55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F6EE87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3CD85F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C9707DE"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C751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684A4F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9B92E48"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303173EC"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438F08F"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lastRenderedPageBreak/>
              <w:t xml:space="preserve">This issue is being discussed in Rel-20 NR MIMO as one of the design objectives. </w:t>
            </w:r>
          </w:p>
          <w:p w14:paraId="47719742" w14:textId="77777777" w:rsidR="00AA0AA6" w:rsidRDefault="00AA0AA6">
            <w:pPr>
              <w:widowControl/>
              <w:spacing w:after="0" w:line="240" w:lineRule="auto"/>
              <w:rPr>
                <w:rFonts w:ascii="Arial" w:eastAsia="DengXian" w:hAnsi="Arial" w:cs="Arial"/>
                <w:sz w:val="18"/>
                <w:szCs w:val="18"/>
              </w:rPr>
            </w:pPr>
          </w:p>
          <w:p w14:paraId="6BC49BCF" w14:textId="77777777" w:rsidR="00AA0AA6" w:rsidRDefault="00AA0AA6">
            <w:pPr>
              <w:widowControl/>
              <w:spacing w:after="0" w:line="240" w:lineRule="auto"/>
              <w:rPr>
                <w:rFonts w:ascii="Arial" w:eastAsia="DengXian" w:hAnsi="Arial" w:cs="Arial"/>
                <w:sz w:val="18"/>
                <w:szCs w:val="18"/>
              </w:rPr>
            </w:pPr>
          </w:p>
          <w:p w14:paraId="709A566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6BF26198"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lastRenderedPageBreak/>
              <w:t xml:space="preserve">Supported by (12): </w:t>
            </w:r>
            <w:r>
              <w:rPr>
                <w:rFonts w:ascii="Arial" w:eastAsia="DengXian" w:hAnsi="Arial" w:cs="Arial"/>
                <w:sz w:val="18"/>
                <w:szCs w:val="18"/>
              </w:rPr>
              <w:t>Nokia, OPPO, ZTE, CMCC, Ofinno, xiaomi, Apple, ETRI, Ericsson, Panasonic, Sony, Qualcomm</w:t>
            </w:r>
          </w:p>
        </w:tc>
      </w:tr>
      <w:tr w:rsidR="00AA0AA6" w14:paraId="17809825"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5915AF0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FE8A8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B9584E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0219620D" w14:textId="77777777" w:rsidR="00AA0AA6" w:rsidRDefault="00AA0AA6">
            <w:pPr>
              <w:widowControl/>
              <w:spacing w:after="0" w:line="240" w:lineRule="auto"/>
              <w:rPr>
                <w:rFonts w:ascii="Arial" w:eastAsia="SimSun" w:hAnsi="Arial" w:cs="Arial"/>
                <w:sz w:val="18"/>
                <w:szCs w:val="18"/>
              </w:rPr>
            </w:pPr>
          </w:p>
          <w:p w14:paraId="22D33A0E"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1C6700CF" w14:textId="77777777" w:rsidR="00AA0AA6" w:rsidRDefault="00AA0AA6">
            <w:pPr>
              <w:widowControl/>
              <w:spacing w:after="0" w:line="240" w:lineRule="auto"/>
              <w:rPr>
                <w:rFonts w:ascii="Arial" w:eastAsia="SimSun" w:hAnsi="Arial" w:cs="Arial"/>
                <w:sz w:val="18"/>
                <w:szCs w:val="18"/>
              </w:rPr>
            </w:pPr>
          </w:p>
          <w:p w14:paraId="3696C7E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17F1C4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(10): </w:t>
            </w:r>
            <w:r>
              <w:rPr>
                <w:rFonts w:ascii="Arial" w:eastAsia="DengXian" w:hAnsi="Arial" w:cs="Arial"/>
                <w:sz w:val="18"/>
                <w:szCs w:val="18"/>
              </w:rPr>
              <w:t>Interdigital, OPPO, TCL, ZTE, xiaomi</w:t>
            </w:r>
            <w:r>
              <w:rPr>
                <w:rFonts w:ascii="Arial" w:eastAsia="DengXian" w:hAnsi="Arial" w:cs="Arial"/>
                <w:sz w:val="18"/>
                <w:szCs w:val="18"/>
              </w:rPr>
              <w:t>，</w:t>
            </w:r>
            <w:r>
              <w:rPr>
                <w:rFonts w:ascii="Arial" w:eastAsia="DengXian" w:hAnsi="Arial" w:cs="Arial"/>
                <w:sz w:val="18"/>
                <w:szCs w:val="18"/>
              </w:rPr>
              <w:t>NEC, Apple, ETRI Sony, DOCOMO</w:t>
            </w:r>
          </w:p>
          <w:p w14:paraId="146C3D83" w14:textId="77777777" w:rsidR="00AA0AA6" w:rsidRDefault="00AA0AA6">
            <w:pPr>
              <w:spacing w:after="0" w:line="240" w:lineRule="auto"/>
              <w:rPr>
                <w:rFonts w:ascii="Arial" w:eastAsia="DengXian" w:hAnsi="Arial" w:cs="Arial"/>
                <w:b/>
                <w:bCs/>
                <w:sz w:val="18"/>
                <w:szCs w:val="18"/>
              </w:rPr>
            </w:pPr>
          </w:p>
        </w:tc>
      </w:tr>
      <w:tr w:rsidR="00AA0AA6" w14:paraId="38D75DA8"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B5976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231072B"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DED007E"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6838D5FC"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67761A2F" w14:textId="77777777" w:rsidR="00AA0AA6" w:rsidRDefault="00AA0AA6">
            <w:pPr>
              <w:widowControl/>
              <w:spacing w:after="0" w:line="276" w:lineRule="auto"/>
              <w:jc w:val="left"/>
              <w:rPr>
                <w:rFonts w:ascii="Arial" w:eastAsia="DengXian" w:hAnsi="Arial" w:cs="Arial"/>
                <w:b/>
                <w:bCs/>
                <w:sz w:val="18"/>
                <w:szCs w:val="18"/>
              </w:rPr>
            </w:pPr>
          </w:p>
        </w:tc>
      </w:tr>
      <w:tr w:rsidR="00AA0AA6" w14:paraId="05D99C47"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3930D50B"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2169C6C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FAF06B"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42E620F2"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18AC94C"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145912DF" w14:textId="77777777" w:rsidR="00AA0AA6" w:rsidRDefault="00AA0AA6">
            <w:pPr>
              <w:widowControl/>
              <w:spacing w:after="0" w:line="240" w:lineRule="auto"/>
              <w:rPr>
                <w:rFonts w:ascii="Arial" w:eastAsia="SimSun" w:hAnsi="Arial" w:cs="Arial"/>
                <w:sz w:val="18"/>
                <w:szCs w:val="18"/>
              </w:rPr>
            </w:pPr>
          </w:p>
          <w:p w14:paraId="3835B99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01CF79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2536F16" w14:textId="77777777" w:rsidR="00AA0AA6" w:rsidRDefault="00AA0AA6">
            <w:pPr>
              <w:widowControl/>
              <w:spacing w:after="0" w:line="276" w:lineRule="auto"/>
              <w:jc w:val="left"/>
              <w:rPr>
                <w:rFonts w:ascii="Arial" w:eastAsia="DengXian" w:hAnsi="Arial" w:cs="Arial"/>
                <w:b/>
                <w:bCs/>
                <w:sz w:val="18"/>
                <w:szCs w:val="18"/>
              </w:rPr>
            </w:pPr>
          </w:p>
        </w:tc>
      </w:tr>
    </w:tbl>
    <w:p w14:paraId="084D0645" w14:textId="77777777" w:rsidR="00AA0AA6" w:rsidRDefault="00AA0AA6">
      <w:pPr>
        <w:rPr>
          <w:rFonts w:ascii="Arial" w:hAnsi="Arial" w:cs="Arial"/>
          <w:sz w:val="20"/>
          <w:szCs w:val="20"/>
        </w:rPr>
      </w:pPr>
    </w:p>
    <w:p w14:paraId="0DF63A9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6FC663C9" w14:textId="77777777">
        <w:tc>
          <w:tcPr>
            <w:tcW w:w="985" w:type="dxa"/>
            <w:vMerge w:val="restart"/>
            <w:shd w:val="clear" w:color="auto" w:fill="FFFF00"/>
          </w:tcPr>
          <w:p w14:paraId="3A319AAD"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C07BC1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4B8D863" w14:textId="77777777">
        <w:tc>
          <w:tcPr>
            <w:tcW w:w="985" w:type="dxa"/>
            <w:vMerge/>
            <w:shd w:val="clear" w:color="auto" w:fill="FFFF00"/>
          </w:tcPr>
          <w:p w14:paraId="28EF1C25"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8177029"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636C1F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DBCF2BB"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19D006" w14:textId="77777777">
        <w:trPr>
          <w:trHeight w:val="134"/>
        </w:trPr>
        <w:tc>
          <w:tcPr>
            <w:tcW w:w="985" w:type="dxa"/>
          </w:tcPr>
          <w:p w14:paraId="42520962"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603ED00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64BEF4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0CA3C04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0115201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227BFAB4"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094D8CA8"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lastRenderedPageBreak/>
              <w:t>Figure 15 Performance comparison of different early CSI acquisition schemes for (a) normal traffic model and (b) XR service model</w:t>
            </w:r>
          </w:p>
        </w:tc>
      </w:tr>
    </w:tbl>
    <w:p w14:paraId="1C4E6736" w14:textId="77777777" w:rsidR="00AA0AA6" w:rsidRDefault="00AA0AA6">
      <w:pPr>
        <w:rPr>
          <w:rFonts w:ascii="Arial" w:hAnsi="Arial" w:cs="Arial"/>
          <w:sz w:val="20"/>
          <w:szCs w:val="20"/>
        </w:rPr>
      </w:pPr>
    </w:p>
    <w:p w14:paraId="06DA496E" w14:textId="77777777" w:rsidR="00AA0AA6" w:rsidRDefault="00AA0AA6">
      <w:pPr>
        <w:rPr>
          <w:rFonts w:ascii="Arial" w:hAnsi="Arial" w:cs="Arial"/>
          <w:sz w:val="20"/>
          <w:szCs w:val="20"/>
        </w:rPr>
      </w:pPr>
    </w:p>
    <w:p w14:paraId="7F3FA705" w14:textId="77777777" w:rsidR="00AA0AA6" w:rsidRPr="00A54871" w:rsidRDefault="0028327A" w:rsidP="00A54871">
      <w:pPr>
        <w:pStyle w:val="0Maintext"/>
        <w:rPr>
          <w:b/>
          <w:bCs/>
        </w:rPr>
      </w:pPr>
      <w:r w:rsidRPr="00A54871">
        <w:rPr>
          <w:b/>
          <w:bCs/>
        </w:rPr>
        <w:t>Proposal 3.3-1</w:t>
      </w:r>
      <w:ins w:id="369" w:author="Feifei Sun/PHY Research &amp; Standard Lab /SRC-Beijing/Principal Engineer/Samsung Electronics" w:date="2026-02-10T01:31:00Z">
        <w:r w:rsidRPr="00A54871">
          <w:rPr>
            <w:b/>
            <w:bCs/>
          </w:rPr>
          <w:t>B</w:t>
        </w:r>
      </w:ins>
    </w:p>
    <w:p w14:paraId="47F7758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B63DE74"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15A0D5D" w14:textId="77777777" w:rsidR="00AA0AA6" w:rsidRDefault="0028327A">
      <w:pPr>
        <w:pStyle w:val="ListParagraph"/>
        <w:numPr>
          <w:ilvl w:val="0"/>
          <w:numId w:val="36"/>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36BF80FA" w14:textId="77777777" w:rsidR="00AA0AA6" w:rsidRDefault="0028327A">
      <w:pPr>
        <w:pStyle w:val="ListParagraph"/>
        <w:numPr>
          <w:ilvl w:val="0"/>
          <w:numId w:val="36"/>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6BC3C8A4" w14:textId="77777777" w:rsidR="00AA0AA6" w:rsidRDefault="0028327A">
      <w:pPr>
        <w:pStyle w:val="ListParagraph"/>
        <w:numPr>
          <w:ilvl w:val="0"/>
          <w:numId w:val="36"/>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50F522E7"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4ED20D14" w14:textId="77777777">
        <w:tc>
          <w:tcPr>
            <w:tcW w:w="1627" w:type="dxa"/>
            <w:shd w:val="clear" w:color="auto" w:fill="F2F2F2" w:themeFill="background1" w:themeFillShade="F2"/>
          </w:tcPr>
          <w:p w14:paraId="6748E45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6CB11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5B03D84B" w14:textId="77777777">
        <w:tc>
          <w:tcPr>
            <w:tcW w:w="1627" w:type="dxa"/>
            <w:shd w:val="clear" w:color="auto" w:fill="F2F2F2" w:themeFill="background1" w:themeFillShade="F2"/>
          </w:tcPr>
          <w:p w14:paraId="6B4C96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4401F76" w14:textId="77777777" w:rsidR="00AA0AA6" w:rsidRDefault="00AA0AA6">
            <w:pPr>
              <w:spacing w:after="0" w:line="240" w:lineRule="auto"/>
              <w:rPr>
                <w:rFonts w:ascii="Arial" w:hAnsi="Arial" w:cs="Arial"/>
                <w:sz w:val="18"/>
                <w:szCs w:val="18"/>
              </w:rPr>
            </w:pPr>
          </w:p>
        </w:tc>
      </w:tr>
    </w:tbl>
    <w:p w14:paraId="3D8D9AC6" w14:textId="77777777" w:rsidR="00AA0AA6" w:rsidRDefault="00AA0AA6">
      <w:pPr>
        <w:rPr>
          <w:rFonts w:ascii="Arial" w:hAnsi="Arial" w:cs="Arial"/>
          <w:sz w:val="20"/>
          <w:szCs w:val="20"/>
        </w:rPr>
      </w:pPr>
    </w:p>
    <w:p w14:paraId="7C777C7C" w14:textId="77777777" w:rsidR="00AA0AA6" w:rsidRDefault="0028327A">
      <w:pPr>
        <w:pStyle w:val="Heading3"/>
        <w:numPr>
          <w:ilvl w:val="0"/>
          <w:numId w:val="0"/>
        </w:numPr>
        <w:rPr>
          <w:b/>
          <w:bCs/>
          <w:sz w:val="22"/>
          <w:szCs w:val="22"/>
        </w:rPr>
      </w:pPr>
      <w:r>
        <w:rPr>
          <w:b/>
          <w:bCs/>
          <w:sz w:val="22"/>
          <w:szCs w:val="22"/>
        </w:rPr>
        <w:t>Proposal 3.3-1</w:t>
      </w:r>
      <w:r w:rsidR="00A54871">
        <w:rPr>
          <w:b/>
          <w:bCs/>
          <w:sz w:val="22"/>
          <w:szCs w:val="22"/>
        </w:rPr>
        <w:t>C</w:t>
      </w:r>
    </w:p>
    <w:p w14:paraId="0EEFAA18"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B5D16B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5D3E1717"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3208C3A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154749B2"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AA99CBC" w14:textId="77777777">
        <w:tc>
          <w:tcPr>
            <w:tcW w:w="1627" w:type="dxa"/>
            <w:shd w:val="clear" w:color="auto" w:fill="F2F2F2" w:themeFill="background1" w:themeFillShade="F2"/>
          </w:tcPr>
          <w:p w14:paraId="6AE2EB9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749CA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AA0AA6" w14:paraId="2683014A" w14:textId="77777777">
        <w:tc>
          <w:tcPr>
            <w:tcW w:w="1627" w:type="dxa"/>
            <w:shd w:val="clear" w:color="auto" w:fill="F2F2F2" w:themeFill="background1" w:themeFillShade="F2"/>
          </w:tcPr>
          <w:p w14:paraId="57EEC6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E4B36D2" w14:textId="77777777" w:rsidR="00AA0AA6" w:rsidRDefault="00AA0AA6">
            <w:pPr>
              <w:spacing w:after="0" w:line="240" w:lineRule="auto"/>
              <w:rPr>
                <w:rFonts w:ascii="Arial" w:hAnsi="Arial" w:cs="Arial"/>
                <w:sz w:val="18"/>
                <w:szCs w:val="18"/>
              </w:rPr>
            </w:pPr>
          </w:p>
        </w:tc>
      </w:tr>
    </w:tbl>
    <w:p w14:paraId="0AD5360C" w14:textId="77777777" w:rsidR="00AA0AA6" w:rsidRDefault="00AA0AA6">
      <w:pPr>
        <w:rPr>
          <w:rFonts w:ascii="Arial" w:hAnsi="Arial" w:cs="Arial"/>
          <w:sz w:val="20"/>
          <w:szCs w:val="20"/>
        </w:rPr>
      </w:pPr>
    </w:p>
    <w:p w14:paraId="30872CBF" w14:textId="77777777" w:rsidR="00AA0AA6" w:rsidRDefault="002832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A0AA6" w14:paraId="07D45922" w14:textId="77777777">
        <w:trPr>
          <w:trHeight w:val="20"/>
        </w:trPr>
        <w:tc>
          <w:tcPr>
            <w:tcW w:w="1165" w:type="dxa"/>
            <w:shd w:val="clear" w:color="auto" w:fill="E7E6E6" w:themeFill="background2"/>
          </w:tcPr>
          <w:p w14:paraId="4CCC72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A58482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16CF588" w14:textId="77777777">
        <w:trPr>
          <w:trHeight w:val="20"/>
        </w:trPr>
        <w:tc>
          <w:tcPr>
            <w:tcW w:w="1165" w:type="dxa"/>
          </w:tcPr>
          <w:p w14:paraId="786C2ED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94DBE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69230F4"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4262E61A" w14:textId="77777777">
        <w:trPr>
          <w:trHeight w:val="20"/>
        </w:trPr>
        <w:tc>
          <w:tcPr>
            <w:tcW w:w="1165" w:type="dxa"/>
          </w:tcPr>
          <w:p w14:paraId="1C1423A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A938F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35FBB134"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13C9DE54"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AA0AA6" w14:paraId="27C88632" w14:textId="77777777">
        <w:trPr>
          <w:trHeight w:val="20"/>
        </w:trPr>
        <w:tc>
          <w:tcPr>
            <w:tcW w:w="1165" w:type="dxa"/>
          </w:tcPr>
          <w:p w14:paraId="6722460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8E4E7BD"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09B00CB"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mTRP modes, e.g. NCJT</w:t>
            </w:r>
            <w:r>
              <w:rPr>
                <w:rFonts w:ascii="Arial" w:hAnsi="Arial" w:cs="Arial"/>
                <w:sz w:val="18"/>
                <w:szCs w:val="18"/>
              </w:rPr>
              <w:t>, various sDCI/mDCI mTRP schemes</w:t>
            </w:r>
            <w:r>
              <w:rPr>
                <w:rFonts w:ascii="Arial" w:hAnsi="Arial" w:cs="Arial" w:hint="eastAsia"/>
                <w:sz w:val="18"/>
                <w:szCs w:val="18"/>
              </w:rPr>
              <w:t>. The concept of mTRP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57A625D"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in addition to PCell as in 5G</w:t>
            </w:r>
          </w:p>
          <w:p w14:paraId="431C2B94" w14:textId="77777777" w:rsidR="00AA0AA6" w:rsidRDefault="0028327A">
            <w:pPr>
              <w:pStyle w:val="ListParagraph"/>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2AC0A389" w14:textId="77777777" w:rsidR="00AA0AA6" w:rsidRDefault="00AA0AA6">
            <w:pPr>
              <w:spacing w:after="0" w:line="240" w:lineRule="auto"/>
              <w:rPr>
                <w:rFonts w:ascii="Arial" w:hAnsi="Arial" w:cs="Arial"/>
                <w:sz w:val="18"/>
                <w:szCs w:val="18"/>
              </w:rPr>
            </w:pPr>
          </w:p>
          <w:p w14:paraId="3B4E7F49" w14:textId="77777777" w:rsidR="00AA0AA6" w:rsidRDefault="00AA0AA6">
            <w:pPr>
              <w:spacing w:after="0" w:line="240" w:lineRule="auto"/>
              <w:rPr>
                <w:rFonts w:ascii="Arial" w:hAnsi="Arial" w:cs="Arial"/>
                <w:sz w:val="18"/>
                <w:szCs w:val="18"/>
              </w:rPr>
            </w:pPr>
          </w:p>
          <w:p w14:paraId="4D75D60E" w14:textId="77777777" w:rsidR="00AA0AA6" w:rsidRDefault="0028327A">
            <w:pPr>
              <w:pStyle w:val="ListParagraph"/>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FF0000"/>
                <w:sz w:val="20"/>
                <w:szCs w:val="20"/>
              </w:rPr>
              <w:t>CJT</w:t>
            </w:r>
          </w:p>
          <w:p w14:paraId="3CA1BC51"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Scell deactivation to activation, and Scell dormancy state to active state</w:t>
            </w:r>
          </w:p>
          <w:p w14:paraId="23C2321D"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lastRenderedPageBreak/>
              <w:t xml:space="preserve">Early CSI for lower layer mobility including sTRP and M-TRP </w:t>
            </w:r>
            <w:r>
              <w:rPr>
                <w:rFonts w:ascii="Arial" w:hAnsi="Arial" w:cs="Arial"/>
                <w:strike/>
                <w:color w:val="FF0000"/>
                <w:sz w:val="20"/>
                <w:szCs w:val="20"/>
              </w:rPr>
              <w:t>CJT</w:t>
            </w:r>
            <w:r>
              <w:rPr>
                <w:rFonts w:ascii="Arial" w:hAnsi="Arial" w:cs="Arial"/>
                <w:color w:val="FF0000"/>
                <w:sz w:val="20"/>
                <w:szCs w:val="20"/>
              </w:rPr>
              <w:t>, PCell and SCell</w:t>
            </w:r>
          </w:p>
          <w:p w14:paraId="6C094F56"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3C35770D"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6A24FB45" w14:textId="77777777" w:rsidR="00AA0AA6" w:rsidRDefault="00AA0AA6">
            <w:pPr>
              <w:spacing w:after="0" w:line="240" w:lineRule="auto"/>
              <w:rPr>
                <w:rFonts w:ascii="Arial" w:hAnsi="Arial" w:cs="Arial"/>
                <w:sz w:val="18"/>
                <w:szCs w:val="18"/>
              </w:rPr>
            </w:pPr>
          </w:p>
        </w:tc>
      </w:tr>
      <w:tr w:rsidR="00AA0AA6" w14:paraId="299072BF" w14:textId="77777777">
        <w:trPr>
          <w:trHeight w:val="20"/>
        </w:trPr>
        <w:tc>
          <w:tcPr>
            <w:tcW w:w="1165" w:type="dxa"/>
          </w:tcPr>
          <w:p w14:paraId="52D0F6DE"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359B802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15118806" w14:textId="77777777">
        <w:trPr>
          <w:trHeight w:val="20"/>
        </w:trPr>
        <w:tc>
          <w:tcPr>
            <w:tcW w:w="1165" w:type="dxa"/>
          </w:tcPr>
          <w:p w14:paraId="258ED8A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741AABF9"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3E4474D4"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342CF2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32646183" w14:textId="77777777">
        <w:trPr>
          <w:trHeight w:val="20"/>
        </w:trPr>
        <w:tc>
          <w:tcPr>
            <w:tcW w:w="1165" w:type="dxa"/>
          </w:tcPr>
          <w:p w14:paraId="5C9C0FE4"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6A1A8321"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16257902"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At this point, there is no need to highlight specific deployments such as sTRP or mTRP. These details can be discussed later.</w:t>
            </w:r>
          </w:p>
          <w:p w14:paraId="36A00A68"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34BC18F7" w14:textId="77777777" w:rsidR="00AA0AA6" w:rsidRDefault="00AA0AA6">
            <w:pPr>
              <w:snapToGrid w:val="0"/>
              <w:jc w:val="left"/>
              <w:rPr>
                <w:rFonts w:ascii="Arial" w:hAnsi="Arial" w:cs="Arial"/>
                <w:sz w:val="18"/>
                <w:szCs w:val="18"/>
              </w:rPr>
            </w:pPr>
          </w:p>
          <w:p w14:paraId="2F1685C3"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specific signaling and procedures. One option is to study early CSI together with the study of each specific scenario. This should be discussed.</w:t>
            </w:r>
          </w:p>
          <w:p w14:paraId="0E164F01" w14:textId="77777777" w:rsidR="00AA0AA6" w:rsidRDefault="00AA0AA6">
            <w:pPr>
              <w:snapToGrid w:val="0"/>
              <w:spacing w:after="0" w:line="240" w:lineRule="auto"/>
              <w:jc w:val="left"/>
              <w:rPr>
                <w:rFonts w:ascii="Arial" w:hAnsi="Arial" w:cs="Arial"/>
                <w:sz w:val="18"/>
                <w:szCs w:val="18"/>
              </w:rPr>
            </w:pPr>
          </w:p>
          <w:p w14:paraId="08E17F95"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4DE81CAB" w14:textId="77777777" w:rsidR="00AA0AA6" w:rsidRDefault="00AA0AA6">
            <w:pPr>
              <w:snapToGrid w:val="0"/>
              <w:spacing w:after="0" w:line="240" w:lineRule="auto"/>
              <w:jc w:val="left"/>
              <w:rPr>
                <w:rFonts w:ascii="Arial" w:hAnsi="Arial" w:cs="Arial"/>
                <w:sz w:val="18"/>
                <w:szCs w:val="18"/>
              </w:rPr>
            </w:pPr>
          </w:p>
          <w:p w14:paraId="5CA0A6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1A0E7F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394DE2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C06F99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Scell deactivation to activation, and Scell dormancy state to active state</w:t>
            </w:r>
          </w:p>
          <w:p w14:paraId="32A29DE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239084A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A3DDD6C" w14:textId="77777777" w:rsidR="00AA0AA6" w:rsidRDefault="00AA0AA6">
            <w:pPr>
              <w:spacing w:after="0" w:line="240" w:lineRule="auto"/>
              <w:rPr>
                <w:rFonts w:ascii="Arial" w:eastAsia="DengXian" w:hAnsi="Arial" w:cs="Arial"/>
                <w:sz w:val="18"/>
                <w:szCs w:val="18"/>
                <w:lang w:eastAsia="en-US" w:bidi="ar"/>
              </w:rPr>
            </w:pPr>
          </w:p>
        </w:tc>
      </w:tr>
      <w:tr w:rsidR="00AA0AA6" w14:paraId="5199A1A2" w14:textId="77777777">
        <w:trPr>
          <w:trHeight w:val="20"/>
        </w:trPr>
        <w:tc>
          <w:tcPr>
            <w:tcW w:w="1165" w:type="dxa"/>
          </w:tcPr>
          <w:p w14:paraId="4FFD9A0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F0A1A2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35465ED4" w14:textId="77777777">
        <w:trPr>
          <w:trHeight w:val="20"/>
        </w:trPr>
        <w:tc>
          <w:tcPr>
            <w:tcW w:w="1165" w:type="dxa"/>
          </w:tcPr>
          <w:p w14:paraId="0DDA936E"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55692B1"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41266972" w14:textId="77777777">
        <w:trPr>
          <w:trHeight w:val="20"/>
        </w:trPr>
        <w:tc>
          <w:tcPr>
            <w:tcW w:w="1165" w:type="dxa"/>
          </w:tcPr>
          <w:p w14:paraId="67B0AC47"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7FCE01A5"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D221FB0" w14:textId="77777777" w:rsidR="00AA0AA6" w:rsidRDefault="00AA0AA6">
            <w:pPr>
              <w:rPr>
                <w:rFonts w:ascii="Arial" w:hAnsi="Arial" w:cs="Arial"/>
                <w:sz w:val="18"/>
                <w:szCs w:val="18"/>
              </w:rPr>
            </w:pPr>
          </w:p>
        </w:tc>
      </w:tr>
      <w:tr w:rsidR="00AA0AA6" w14:paraId="064F2CDA" w14:textId="77777777">
        <w:trPr>
          <w:trHeight w:val="20"/>
        </w:trPr>
        <w:tc>
          <w:tcPr>
            <w:tcW w:w="1165" w:type="dxa"/>
          </w:tcPr>
          <w:p w14:paraId="79A8115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FADB854"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6854F40" w14:textId="77777777" w:rsidR="00AA0AA6" w:rsidRDefault="002832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3E10D5"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3F189944"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2DBC9009"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p w14:paraId="35EE63F0"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157CD0A5"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Use Rel-20 early CSI as a starting point</w:t>
            </w:r>
          </w:p>
          <w:p w14:paraId="705D1757"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3E5556CC" w14:textId="77777777" w:rsidR="00AA0AA6" w:rsidRDefault="0028327A">
            <w:pPr>
              <w:pStyle w:val="ListParagraph"/>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6AEFA30D" w14:textId="77777777" w:rsidR="00AA0AA6" w:rsidRDefault="00AA0AA6">
            <w:pPr>
              <w:rPr>
                <w:rFonts w:ascii="Arial" w:hAnsi="Arial" w:cs="Arial"/>
                <w:sz w:val="18"/>
                <w:szCs w:val="18"/>
              </w:rPr>
            </w:pPr>
          </w:p>
        </w:tc>
      </w:tr>
      <w:tr w:rsidR="00AA0AA6" w14:paraId="79716D22" w14:textId="77777777">
        <w:trPr>
          <w:trHeight w:val="20"/>
        </w:trPr>
        <w:tc>
          <w:tcPr>
            <w:tcW w:w="1165" w:type="dxa"/>
          </w:tcPr>
          <w:p w14:paraId="267855BA" w14:textId="77777777" w:rsidR="00AA0AA6" w:rsidRDefault="0028327A">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717D92B0"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0D1FA617" w14:textId="77777777">
        <w:trPr>
          <w:trHeight w:val="20"/>
        </w:trPr>
        <w:tc>
          <w:tcPr>
            <w:tcW w:w="1165" w:type="dxa"/>
          </w:tcPr>
          <w:p w14:paraId="0F74B3A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B1CE2B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6E32402C" w14:textId="77777777" w:rsidR="00AA0AA6" w:rsidRDefault="00AA0AA6">
            <w:pPr>
              <w:rPr>
                <w:rFonts w:ascii="Arial" w:eastAsia="Malgun Gothic" w:hAnsi="Arial" w:cs="Arial"/>
                <w:sz w:val="18"/>
                <w:szCs w:val="18"/>
                <w:lang w:eastAsia="ko-KR"/>
              </w:rPr>
            </w:pPr>
          </w:p>
          <w:p w14:paraId="18D4D2F2"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EE0000"/>
                <w:sz w:val="20"/>
                <w:szCs w:val="20"/>
              </w:rPr>
              <w:t>CJT,</w:t>
            </w:r>
            <w:r>
              <w:rPr>
                <w:rFonts w:ascii="Arial" w:hAnsi="Arial" w:cs="Arial"/>
                <w:color w:val="EE0000"/>
                <w:sz w:val="20"/>
                <w:szCs w:val="20"/>
              </w:rPr>
              <w:t xml:space="preserve"> </w:t>
            </w:r>
          </w:p>
          <w:p w14:paraId="37AD443D" w14:textId="77777777" w:rsidR="00AA0AA6" w:rsidRDefault="00AA0AA6">
            <w:pPr>
              <w:rPr>
                <w:rFonts w:ascii="Arial" w:hAnsi="Arial" w:cs="Arial"/>
                <w:sz w:val="18"/>
                <w:szCs w:val="18"/>
              </w:rPr>
            </w:pPr>
          </w:p>
        </w:tc>
      </w:tr>
      <w:tr w:rsidR="00AA0AA6" w14:paraId="0475E55D" w14:textId="77777777">
        <w:trPr>
          <w:trHeight w:val="20"/>
        </w:trPr>
        <w:tc>
          <w:tcPr>
            <w:tcW w:w="1165" w:type="dxa"/>
          </w:tcPr>
          <w:p w14:paraId="1233703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A658A42"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3CA811B0" w14:textId="77777777">
        <w:trPr>
          <w:trHeight w:val="20"/>
        </w:trPr>
        <w:tc>
          <w:tcPr>
            <w:tcW w:w="1165" w:type="dxa"/>
          </w:tcPr>
          <w:p w14:paraId="39ECDD0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EE830E1"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48C43F16" w14:textId="77777777">
        <w:trPr>
          <w:trHeight w:val="20"/>
        </w:trPr>
        <w:tc>
          <w:tcPr>
            <w:tcW w:w="1165" w:type="dxa"/>
          </w:tcPr>
          <w:p w14:paraId="16BB60A3"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D76FC9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4381A109" w14:textId="77777777">
        <w:trPr>
          <w:trHeight w:val="20"/>
        </w:trPr>
        <w:tc>
          <w:tcPr>
            <w:tcW w:w="1165" w:type="dxa"/>
          </w:tcPr>
          <w:p w14:paraId="2BB504DD"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A884BE7" w14:textId="77777777" w:rsidR="00AA0AA6" w:rsidRDefault="0028327A">
            <w:pPr>
              <w:rPr>
                <w:rFonts w:ascii="Times New Roman" w:hAnsi="Times New Roman" w:cs="Times New Roman"/>
              </w:rPr>
            </w:pPr>
            <w:r>
              <w:rPr>
                <w:rFonts w:ascii="Times New Roman" w:hAnsi="Times New Roman" w:cs="Times New Roman"/>
              </w:rPr>
              <w:t>Proposal 3.3-1:</w:t>
            </w:r>
          </w:p>
          <w:p w14:paraId="39D4D0E8"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‘sTRP and MTRP’.  To generate early CSI, one would have to also consider the UE computation complexity of the early CSI being computed.</w:t>
            </w:r>
          </w:p>
          <w:p w14:paraId="345F3504" w14:textId="77777777" w:rsidR="00AA0AA6" w:rsidRDefault="00AA0AA6">
            <w:pPr>
              <w:spacing w:after="0" w:line="240" w:lineRule="auto"/>
              <w:rPr>
                <w:rFonts w:ascii="Arial" w:eastAsia="Yu Mincho" w:hAnsi="Arial" w:cs="Arial"/>
                <w:sz w:val="18"/>
                <w:szCs w:val="18"/>
                <w:lang w:eastAsia="ja-JP"/>
              </w:rPr>
            </w:pPr>
          </w:p>
        </w:tc>
      </w:tr>
      <w:tr w:rsidR="00AA0AA6" w14:paraId="0427C77D" w14:textId="77777777">
        <w:trPr>
          <w:trHeight w:val="20"/>
        </w:trPr>
        <w:tc>
          <w:tcPr>
            <w:tcW w:w="1165" w:type="dxa"/>
          </w:tcPr>
          <w:p w14:paraId="5F0BB427"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5F0B2CDC" w14:textId="77777777" w:rsidR="00AA0AA6" w:rsidRDefault="0028327A">
            <w:pPr>
              <w:rPr>
                <w:rFonts w:ascii="Arial" w:hAnsi="Arial" w:cs="Arial"/>
                <w:sz w:val="18"/>
                <w:szCs w:val="18"/>
              </w:rPr>
            </w:pPr>
            <w:r>
              <w:rPr>
                <w:rFonts w:ascii="Arial" w:hAnsi="Arial" w:cs="Arial"/>
                <w:sz w:val="18"/>
                <w:szCs w:val="18"/>
              </w:rPr>
              <w:t>Support.</w:t>
            </w:r>
          </w:p>
          <w:p w14:paraId="4AC4D4F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C2A7718" w14:textId="77777777" w:rsidR="00AA0AA6" w:rsidRDefault="0028327A">
            <w:pPr>
              <w:rPr>
                <w:rFonts w:ascii="Times New Roman" w:hAnsi="Times New Roman" w:cs="Times New Roman"/>
              </w:rPr>
            </w:pPr>
            <w:r>
              <w:rPr>
                <w:rFonts w:ascii="Arial" w:hAnsi="Arial" w:cs="Arial"/>
              </w:rPr>
              <w:t>Early CSI for lower layer mobility including sTRP and M-TRP CJT</w:t>
            </w:r>
            <w:r>
              <w:rPr>
                <w:rFonts w:ascii="Arial" w:hAnsi="Arial" w:cs="Arial"/>
                <w:color w:val="FF0000"/>
              </w:rPr>
              <w:t>, and carrier aggregation</w:t>
            </w:r>
            <w:r>
              <w:rPr>
                <w:rFonts w:ascii="Arial" w:hAnsi="Arial" w:cs="Arial"/>
              </w:rPr>
              <w:t>.</w:t>
            </w:r>
          </w:p>
        </w:tc>
      </w:tr>
      <w:tr w:rsidR="00AA0AA6" w14:paraId="0ED32772" w14:textId="77777777">
        <w:trPr>
          <w:trHeight w:val="20"/>
        </w:trPr>
        <w:tc>
          <w:tcPr>
            <w:tcW w:w="1165" w:type="dxa"/>
          </w:tcPr>
          <w:p w14:paraId="051CABF4"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37FD6331"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12742390" w14:textId="77777777">
        <w:trPr>
          <w:trHeight w:val="20"/>
        </w:trPr>
        <w:tc>
          <w:tcPr>
            <w:tcW w:w="1165" w:type="dxa"/>
          </w:tcPr>
          <w:p w14:paraId="559CEF51"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0095EB65"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r w:rsidR="00A54871" w14:paraId="4D1879F0" w14:textId="77777777">
        <w:trPr>
          <w:trHeight w:val="20"/>
        </w:trPr>
        <w:tc>
          <w:tcPr>
            <w:tcW w:w="1165" w:type="dxa"/>
          </w:tcPr>
          <w:p w14:paraId="0C8502B0"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65C4E1D4" w14:textId="77777777" w:rsidR="00A54871" w:rsidRDefault="00A54871">
            <w:pPr>
              <w:rPr>
                <w:rFonts w:ascii="Arial" w:hAnsi="Arial" w:cs="Arial"/>
                <w:sz w:val="18"/>
                <w:szCs w:val="18"/>
              </w:rPr>
            </w:pPr>
            <w:r>
              <w:rPr>
                <w:rFonts w:ascii="Arial" w:hAnsi="Arial" w:cs="Arial"/>
                <w:sz w:val="18"/>
                <w:szCs w:val="18"/>
              </w:rPr>
              <w:t>Proposal 3.3-1C is new one for comments</w:t>
            </w:r>
          </w:p>
        </w:tc>
      </w:tr>
      <w:tr w:rsidR="000406A9" w14:paraId="7C3E1D3B" w14:textId="77777777">
        <w:tc>
          <w:tcPr>
            <w:tcW w:w="1165" w:type="dxa"/>
          </w:tcPr>
          <w:p w14:paraId="3F0ACE58" w14:textId="77777777" w:rsidR="000406A9" w:rsidRDefault="00000000">
            <w:r>
              <w:rPr>
                <w:rFonts w:ascii="Arial" w:hAnsi="Arial"/>
                <w:sz w:val="18"/>
              </w:rPr>
              <w:t>Apple</w:t>
            </w:r>
          </w:p>
        </w:tc>
        <w:tc>
          <w:tcPr>
            <w:tcW w:w="8571" w:type="dxa"/>
          </w:tcPr>
          <w:p w14:paraId="1C9ADDDD" w14:textId="77777777" w:rsidR="000406A9" w:rsidRDefault="00000000">
            <w:r>
              <w:rPr>
                <w:rFonts w:ascii="Arial" w:hAnsi="Arial"/>
                <w:sz w:val="18"/>
              </w:rPr>
              <w:t xml:space="preserve">For the CA case, we believe the CSI measurement on CC1 can be useful for CC2 if CC1 and CC2 are either in the same RF band at least, and AI/non-AI approach can be studied. </w:t>
            </w:r>
          </w:p>
        </w:tc>
      </w:tr>
    </w:tbl>
    <w:p w14:paraId="75F4583E" w14:textId="77777777" w:rsidR="00AA0AA6" w:rsidRDefault="00AA0AA6">
      <w:pPr>
        <w:rPr>
          <w:rFonts w:ascii="Arial" w:hAnsi="Arial" w:cs="Arial"/>
          <w:sz w:val="20"/>
          <w:szCs w:val="20"/>
        </w:rPr>
      </w:pPr>
    </w:p>
    <w:p w14:paraId="39EA2D72" w14:textId="77777777" w:rsidR="00AA0AA6" w:rsidRDefault="0028327A">
      <w:pPr>
        <w:pStyle w:val="Heading2"/>
        <w:rPr>
          <w:rFonts w:ascii="Arial" w:hAnsi="Arial" w:cs="Arial"/>
          <w:sz w:val="24"/>
          <w:szCs w:val="24"/>
        </w:rPr>
      </w:pPr>
      <w:r>
        <w:rPr>
          <w:rFonts w:ascii="Arial" w:hAnsi="Arial" w:cs="Arial"/>
          <w:sz w:val="24"/>
          <w:szCs w:val="24"/>
        </w:rPr>
        <w:t>UE-Initiated / Event-Triggered CSI</w:t>
      </w:r>
    </w:p>
    <w:p w14:paraId="67DE500B"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56B1A9D6"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8CD4989"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68B01F4"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4DD6F124"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9EDC386" w14:textId="77777777" w:rsidR="00AA0AA6" w:rsidRDefault="0028327A">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172D687"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D9CD3A1"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lastRenderedPageBreak/>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46FB87B" w14:textId="77777777" w:rsidR="00AA0AA6" w:rsidRDefault="00AA0AA6">
      <w:pPr>
        <w:pStyle w:val="ListParagraph"/>
        <w:rPr>
          <w:rFonts w:ascii="Arial" w:hAnsi="Arial" w:cs="Arial"/>
          <w:b/>
          <w:bCs/>
          <w:sz w:val="20"/>
          <w:szCs w:val="20"/>
        </w:rPr>
      </w:pPr>
    </w:p>
    <w:p w14:paraId="3D051D3A" w14:textId="77777777" w:rsidR="00AA0AA6" w:rsidRDefault="0028327A">
      <w:pPr>
        <w:pStyle w:val="Heading3"/>
        <w:numPr>
          <w:ilvl w:val="0"/>
          <w:numId w:val="0"/>
        </w:numPr>
        <w:rPr>
          <w:b/>
          <w:bCs/>
          <w:sz w:val="22"/>
          <w:szCs w:val="22"/>
        </w:rPr>
      </w:pPr>
      <w:r>
        <w:rPr>
          <w:b/>
          <w:bCs/>
          <w:sz w:val="22"/>
          <w:szCs w:val="22"/>
        </w:rPr>
        <w:t>Proposal 3.4-1</w:t>
      </w:r>
      <w:r w:rsidR="00A54871">
        <w:rPr>
          <w:b/>
          <w:bCs/>
          <w:sz w:val="22"/>
          <w:szCs w:val="22"/>
        </w:rPr>
        <w:t>C</w:t>
      </w:r>
    </w:p>
    <w:p w14:paraId="083F0C0C"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BDD0E5"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AA0AA6" w14:paraId="4E7DF92D" w14:textId="77777777">
        <w:tc>
          <w:tcPr>
            <w:tcW w:w="1627" w:type="dxa"/>
            <w:shd w:val="clear" w:color="auto" w:fill="F2F2F2" w:themeFill="background1" w:themeFillShade="F2"/>
          </w:tcPr>
          <w:p w14:paraId="0E03C5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1B4C1D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A53C997" w14:textId="77777777">
        <w:tc>
          <w:tcPr>
            <w:tcW w:w="1627" w:type="dxa"/>
            <w:shd w:val="clear" w:color="auto" w:fill="F2F2F2" w:themeFill="background1" w:themeFillShade="F2"/>
          </w:tcPr>
          <w:p w14:paraId="51CD0E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B379C8" w14:textId="77777777" w:rsidR="00AA0AA6" w:rsidRDefault="00AA0AA6">
            <w:pPr>
              <w:spacing w:after="0" w:line="240" w:lineRule="auto"/>
              <w:rPr>
                <w:rFonts w:ascii="Arial" w:hAnsi="Arial" w:cs="Arial"/>
                <w:sz w:val="18"/>
                <w:szCs w:val="18"/>
              </w:rPr>
            </w:pPr>
          </w:p>
        </w:tc>
      </w:tr>
    </w:tbl>
    <w:p w14:paraId="7B69A12F" w14:textId="77777777" w:rsidR="00AA0AA6" w:rsidRDefault="00AA0AA6">
      <w:pPr>
        <w:rPr>
          <w:rFonts w:ascii="Arial" w:hAnsi="Arial" w:cs="Arial"/>
          <w:sz w:val="20"/>
          <w:szCs w:val="20"/>
        </w:rPr>
      </w:pPr>
    </w:p>
    <w:p w14:paraId="1E598788"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AA0AA6" w14:paraId="5434A4D9" w14:textId="77777777">
        <w:trPr>
          <w:trHeight w:val="20"/>
        </w:trPr>
        <w:tc>
          <w:tcPr>
            <w:tcW w:w="1165" w:type="dxa"/>
            <w:shd w:val="clear" w:color="auto" w:fill="E7E6E6" w:themeFill="background2"/>
          </w:tcPr>
          <w:p w14:paraId="6BB11ED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4F8B497"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74E5A29" w14:textId="77777777">
        <w:trPr>
          <w:trHeight w:val="20"/>
        </w:trPr>
        <w:tc>
          <w:tcPr>
            <w:tcW w:w="1165" w:type="dxa"/>
          </w:tcPr>
          <w:p w14:paraId="02A5082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0377D0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3BC4C88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5EB60869" w14:textId="77777777">
        <w:trPr>
          <w:trHeight w:val="20"/>
        </w:trPr>
        <w:tc>
          <w:tcPr>
            <w:tcW w:w="1165" w:type="dxa"/>
          </w:tcPr>
          <w:p w14:paraId="63E58C51"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44ECD1"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073E15A0"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3D04CC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191F3EB9"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4C038BD2" w14:textId="77777777">
        <w:trPr>
          <w:trHeight w:val="20"/>
        </w:trPr>
        <w:tc>
          <w:tcPr>
            <w:tcW w:w="1165" w:type="dxa"/>
          </w:tcPr>
          <w:p w14:paraId="086D8FB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303F9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37329821" w14:textId="77777777">
        <w:trPr>
          <w:trHeight w:val="20"/>
        </w:trPr>
        <w:tc>
          <w:tcPr>
            <w:tcW w:w="1165" w:type="dxa"/>
          </w:tcPr>
          <w:p w14:paraId="3F17D194"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FCFEFE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AA0AA6" w14:paraId="0A02CAB1" w14:textId="77777777">
        <w:trPr>
          <w:trHeight w:val="20"/>
        </w:trPr>
        <w:tc>
          <w:tcPr>
            <w:tcW w:w="1165" w:type="dxa"/>
          </w:tcPr>
          <w:p w14:paraId="2B02FA7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C4F5DDB"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7BD05DFE" w14:textId="77777777" w:rsidR="00AA0AA6" w:rsidRDefault="00AA0AA6">
            <w:pPr>
              <w:spacing w:after="0" w:line="240" w:lineRule="auto"/>
              <w:rPr>
                <w:rFonts w:ascii="Arial" w:hAnsi="Arial" w:cs="Arial"/>
                <w:b/>
                <w:bCs/>
                <w:sz w:val="18"/>
                <w:szCs w:val="18"/>
              </w:rPr>
            </w:pPr>
          </w:p>
          <w:p w14:paraId="03B2C56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C4B91B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A2264D5"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14833E89" w14:textId="77777777" w:rsidR="00AA0AA6" w:rsidRDefault="00AA0AA6">
            <w:pPr>
              <w:spacing w:after="0" w:line="240" w:lineRule="auto"/>
              <w:rPr>
                <w:rFonts w:ascii="Arial" w:hAnsi="Arial" w:cs="Arial"/>
                <w:sz w:val="18"/>
                <w:szCs w:val="18"/>
              </w:rPr>
            </w:pPr>
          </w:p>
        </w:tc>
      </w:tr>
      <w:tr w:rsidR="00AA0AA6" w14:paraId="09B0B362" w14:textId="77777777">
        <w:trPr>
          <w:trHeight w:val="20"/>
        </w:trPr>
        <w:tc>
          <w:tcPr>
            <w:tcW w:w="1165" w:type="dxa"/>
          </w:tcPr>
          <w:p w14:paraId="28268F4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A52E88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6E12974" w14:textId="77777777">
        <w:trPr>
          <w:trHeight w:val="20"/>
        </w:trPr>
        <w:tc>
          <w:tcPr>
            <w:tcW w:w="1165" w:type="dxa"/>
          </w:tcPr>
          <w:p w14:paraId="5ADE6CA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1FA0E8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AA0AA6" w14:paraId="5A738F92" w14:textId="77777777">
              <w:tc>
                <w:tcPr>
                  <w:tcW w:w="8355" w:type="dxa"/>
                </w:tcPr>
                <w:p w14:paraId="110CAADD"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E0394E3" w14:textId="77777777" w:rsidR="00AA0AA6" w:rsidRDefault="0028327A">
                  <w:pPr>
                    <w:pStyle w:val="ListParagraph"/>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E57BC57" w14:textId="77777777" w:rsidR="00AA0AA6" w:rsidRDefault="00AA0AA6">
            <w:pPr>
              <w:spacing w:after="0" w:line="240" w:lineRule="auto"/>
              <w:rPr>
                <w:rFonts w:ascii="Arial" w:hAnsi="Arial" w:cs="Arial"/>
                <w:sz w:val="18"/>
                <w:szCs w:val="18"/>
              </w:rPr>
            </w:pPr>
          </w:p>
        </w:tc>
      </w:tr>
      <w:tr w:rsidR="00AA0AA6" w14:paraId="70C1289A" w14:textId="77777777">
        <w:trPr>
          <w:trHeight w:val="20"/>
        </w:trPr>
        <w:tc>
          <w:tcPr>
            <w:tcW w:w="1165" w:type="dxa"/>
          </w:tcPr>
          <w:p w14:paraId="2700046F"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46B6E021"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61E1DE4" w14:textId="77777777">
        <w:trPr>
          <w:trHeight w:val="20"/>
        </w:trPr>
        <w:tc>
          <w:tcPr>
            <w:tcW w:w="1165" w:type="dxa"/>
          </w:tcPr>
          <w:p w14:paraId="3D3F9B4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C33B11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3198009F" w14:textId="77777777">
        <w:trPr>
          <w:trHeight w:val="20"/>
        </w:trPr>
        <w:tc>
          <w:tcPr>
            <w:tcW w:w="1165" w:type="dxa"/>
          </w:tcPr>
          <w:p w14:paraId="7C6D9FCC"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8571" w:type="dxa"/>
          </w:tcPr>
          <w:p w14:paraId="14984B93" w14:textId="77777777" w:rsidR="00AA0AA6" w:rsidRDefault="0028327A">
            <w:pPr>
              <w:rPr>
                <w:rFonts w:ascii="Arial" w:hAnsi="Arial" w:cs="Arial"/>
                <w:sz w:val="18"/>
                <w:szCs w:val="18"/>
              </w:rPr>
            </w:pPr>
            <w:r>
              <w:rPr>
                <w:rFonts w:ascii="Arial" w:hAnsi="Arial" w:cs="Arial"/>
                <w:sz w:val="18"/>
                <w:szCs w:val="18"/>
              </w:rPr>
              <w:t>Support.</w:t>
            </w:r>
          </w:p>
        </w:tc>
      </w:tr>
      <w:tr w:rsidR="00AA0AA6" w14:paraId="32A4173F" w14:textId="77777777">
        <w:trPr>
          <w:trHeight w:val="20"/>
        </w:trPr>
        <w:tc>
          <w:tcPr>
            <w:tcW w:w="1165" w:type="dxa"/>
          </w:tcPr>
          <w:p w14:paraId="2F5CB2C6"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124315B2"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1E1CD1E" w14:textId="77777777">
        <w:trPr>
          <w:trHeight w:val="20"/>
        </w:trPr>
        <w:tc>
          <w:tcPr>
            <w:tcW w:w="1165" w:type="dxa"/>
          </w:tcPr>
          <w:p w14:paraId="5C1C8D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E710BE2"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B61D253" w14:textId="77777777">
        <w:trPr>
          <w:trHeight w:val="20"/>
        </w:trPr>
        <w:tc>
          <w:tcPr>
            <w:tcW w:w="1165" w:type="dxa"/>
          </w:tcPr>
          <w:p w14:paraId="2E86E6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08568CB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06B7C373" w14:textId="77777777">
        <w:trPr>
          <w:trHeight w:val="20"/>
        </w:trPr>
        <w:tc>
          <w:tcPr>
            <w:tcW w:w="1165" w:type="dxa"/>
          </w:tcPr>
          <w:p w14:paraId="72CEA5A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CB6AA7F"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2666BE8A" w14:textId="77777777">
        <w:trPr>
          <w:trHeight w:val="20"/>
        </w:trPr>
        <w:tc>
          <w:tcPr>
            <w:tcW w:w="1165" w:type="dxa"/>
          </w:tcPr>
          <w:p w14:paraId="52D1C94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522781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2850AF71" w14:textId="77777777">
        <w:trPr>
          <w:trHeight w:val="20"/>
        </w:trPr>
        <w:tc>
          <w:tcPr>
            <w:tcW w:w="1165" w:type="dxa"/>
          </w:tcPr>
          <w:p w14:paraId="4EA86AFB"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2E1CF787"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1D5C3338" w14:textId="77777777">
        <w:trPr>
          <w:trHeight w:val="20"/>
        </w:trPr>
        <w:tc>
          <w:tcPr>
            <w:tcW w:w="1165" w:type="dxa"/>
          </w:tcPr>
          <w:p w14:paraId="3A673AC6"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54684A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EEFF283" w14:textId="77777777">
        <w:trPr>
          <w:trHeight w:val="20"/>
        </w:trPr>
        <w:tc>
          <w:tcPr>
            <w:tcW w:w="1165" w:type="dxa"/>
          </w:tcPr>
          <w:p w14:paraId="7525AD6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17B36BE"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5FBF7C60" w14:textId="77777777">
        <w:trPr>
          <w:trHeight w:val="20"/>
        </w:trPr>
        <w:tc>
          <w:tcPr>
            <w:tcW w:w="1165" w:type="dxa"/>
          </w:tcPr>
          <w:p w14:paraId="46375D1D" w14:textId="77777777" w:rsidR="00AA0AA6" w:rsidRDefault="0028327A">
            <w:pPr>
              <w:spacing w:after="0" w:line="240" w:lineRule="auto"/>
              <w:rPr>
                <w:rFonts w:ascii="Arial" w:hAnsi="Arial" w:cs="Arial"/>
                <w:sz w:val="18"/>
                <w:szCs w:val="18"/>
              </w:rPr>
            </w:pPr>
            <w:r>
              <w:rPr>
                <w:rFonts w:ascii="Arial" w:hAnsi="Arial" w:cs="Arial"/>
                <w:sz w:val="18"/>
                <w:szCs w:val="18"/>
              </w:rPr>
              <w:t>Futurewei</w:t>
            </w:r>
          </w:p>
        </w:tc>
        <w:tc>
          <w:tcPr>
            <w:tcW w:w="8571" w:type="dxa"/>
          </w:tcPr>
          <w:p w14:paraId="54FBECF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078EA13B" w14:textId="77777777">
        <w:trPr>
          <w:trHeight w:val="20"/>
        </w:trPr>
        <w:tc>
          <w:tcPr>
            <w:tcW w:w="1165" w:type="dxa"/>
          </w:tcPr>
          <w:p w14:paraId="501360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25FFD8C"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596CBB0B" w14:textId="77777777">
        <w:trPr>
          <w:trHeight w:val="20"/>
        </w:trPr>
        <w:tc>
          <w:tcPr>
            <w:tcW w:w="1165" w:type="dxa"/>
          </w:tcPr>
          <w:p w14:paraId="05CBFED9"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FC76F6" w14:textId="77777777" w:rsidR="00A54871" w:rsidRDefault="00A54871">
            <w:pPr>
              <w:spacing w:after="0" w:line="240" w:lineRule="auto"/>
              <w:rPr>
                <w:rFonts w:ascii="Arial" w:hAnsi="Arial" w:cs="Arial"/>
                <w:sz w:val="18"/>
                <w:szCs w:val="18"/>
              </w:rPr>
            </w:pPr>
            <w:r>
              <w:rPr>
                <w:rFonts w:ascii="Arial" w:hAnsi="Arial" w:cs="Arial" w:hint="eastAsia"/>
                <w:sz w:val="18"/>
                <w:szCs w:val="18"/>
              </w:rPr>
              <w:t>Proposal 3.4-1</w:t>
            </w:r>
            <w:r>
              <w:rPr>
                <w:rFonts w:ascii="Arial" w:hAnsi="Arial" w:cs="Arial" w:hint="eastAsia"/>
                <w:sz w:val="18"/>
                <w:szCs w:val="18"/>
                <w:lang w:eastAsia="zh-CN"/>
              </w:rPr>
              <w:t>C</w:t>
            </w:r>
            <w:r>
              <w:rPr>
                <w:rFonts w:ascii="Arial" w:hAnsi="Arial" w:cs="Arial"/>
                <w:sz w:val="18"/>
                <w:szCs w:val="18"/>
              </w:rPr>
              <w:t xml:space="preserve"> is the new proposals for comments</w:t>
            </w:r>
          </w:p>
        </w:tc>
      </w:tr>
      <w:tr w:rsidR="000406A9" w14:paraId="6216C408" w14:textId="77777777">
        <w:tc>
          <w:tcPr>
            <w:tcW w:w="1165" w:type="dxa"/>
          </w:tcPr>
          <w:p w14:paraId="3B50829E" w14:textId="77777777" w:rsidR="000406A9" w:rsidRDefault="00000000">
            <w:pPr>
              <w:spacing w:after="0"/>
            </w:pPr>
            <w:r>
              <w:rPr>
                <w:rFonts w:ascii="Arial" w:hAnsi="Arial"/>
                <w:sz w:val="18"/>
              </w:rPr>
              <w:t>Apple</w:t>
            </w:r>
          </w:p>
        </w:tc>
        <w:tc>
          <w:tcPr>
            <w:tcW w:w="8571" w:type="dxa"/>
          </w:tcPr>
          <w:p w14:paraId="1AAFB746" w14:textId="77777777" w:rsidR="000406A9" w:rsidRDefault="00000000">
            <w:pPr>
              <w:spacing w:after="0"/>
            </w:pPr>
            <w:r>
              <w:rPr>
                <w:rFonts w:ascii="Arial" w:hAnsi="Arial"/>
                <w:sz w:val="18"/>
              </w:rPr>
              <w:t>Okay</w:t>
            </w:r>
          </w:p>
        </w:tc>
      </w:tr>
    </w:tbl>
    <w:p w14:paraId="1E6B4B50" w14:textId="77777777" w:rsidR="00AA0AA6" w:rsidRDefault="0028327A">
      <w:pPr>
        <w:pStyle w:val="Heading2"/>
        <w:rPr>
          <w:rFonts w:ascii="Arial" w:hAnsi="Arial" w:cs="Arial"/>
          <w:sz w:val="24"/>
          <w:szCs w:val="24"/>
        </w:rPr>
      </w:pPr>
      <w:r>
        <w:rPr>
          <w:rFonts w:ascii="Arial" w:hAnsi="Arial" w:cs="Arial"/>
          <w:sz w:val="24"/>
          <w:szCs w:val="24"/>
        </w:rPr>
        <w:t>CSI Framework design for spatial domain adaption (NES)</w:t>
      </w:r>
    </w:p>
    <w:p w14:paraId="1534FED4"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2D20B86C" w14:textId="77777777" w:rsidR="00AA0AA6" w:rsidRDefault="0028327A">
      <w:pPr>
        <w:pStyle w:val="Heading3"/>
        <w:numPr>
          <w:ilvl w:val="0"/>
          <w:numId w:val="0"/>
        </w:numPr>
        <w:rPr>
          <w:b/>
          <w:bCs/>
          <w:sz w:val="22"/>
          <w:szCs w:val="22"/>
        </w:rPr>
      </w:pPr>
      <w:r>
        <w:rPr>
          <w:b/>
          <w:bCs/>
          <w:sz w:val="22"/>
          <w:szCs w:val="22"/>
        </w:rPr>
        <w:t>Proposal 3.5-1</w:t>
      </w:r>
      <w:r w:rsidR="00A54871">
        <w:rPr>
          <w:b/>
          <w:bCs/>
          <w:sz w:val="22"/>
          <w:szCs w:val="22"/>
        </w:rPr>
        <w:t>C</w:t>
      </w:r>
    </w:p>
    <w:p w14:paraId="5B4FE3EB"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AA0AA6" w14:paraId="6A9060AD" w14:textId="77777777">
        <w:tc>
          <w:tcPr>
            <w:tcW w:w="1627" w:type="dxa"/>
            <w:shd w:val="clear" w:color="auto" w:fill="F2F2F2" w:themeFill="background1" w:themeFillShade="F2"/>
          </w:tcPr>
          <w:p w14:paraId="22E7A2A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5803A3"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AA0AA6" w14:paraId="5572F8F8" w14:textId="77777777">
        <w:tc>
          <w:tcPr>
            <w:tcW w:w="1627" w:type="dxa"/>
            <w:shd w:val="clear" w:color="auto" w:fill="F2F2F2" w:themeFill="background1" w:themeFillShade="F2"/>
          </w:tcPr>
          <w:p w14:paraId="3FD9AC3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CB1360B" w14:textId="77777777" w:rsidR="00AA0AA6" w:rsidRDefault="00AA0AA6">
            <w:pPr>
              <w:spacing w:after="0" w:line="240" w:lineRule="auto"/>
              <w:rPr>
                <w:rFonts w:ascii="Arial" w:hAnsi="Arial" w:cs="Arial"/>
                <w:sz w:val="18"/>
                <w:szCs w:val="18"/>
              </w:rPr>
            </w:pPr>
          </w:p>
        </w:tc>
      </w:tr>
    </w:tbl>
    <w:p w14:paraId="36C62C0B" w14:textId="77777777" w:rsidR="00AA0AA6" w:rsidRDefault="00AA0AA6">
      <w:pPr>
        <w:rPr>
          <w:rFonts w:ascii="Arial" w:hAnsi="Arial" w:cs="Arial"/>
          <w:sz w:val="20"/>
          <w:szCs w:val="20"/>
        </w:rPr>
      </w:pPr>
    </w:p>
    <w:p w14:paraId="6B9475B0"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BC32626" w14:textId="77777777">
        <w:trPr>
          <w:trHeight w:val="20"/>
        </w:trPr>
        <w:tc>
          <w:tcPr>
            <w:tcW w:w="1165" w:type="dxa"/>
            <w:shd w:val="clear" w:color="auto" w:fill="E7E6E6" w:themeFill="background2"/>
          </w:tcPr>
          <w:p w14:paraId="3973DD0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CF2DAD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966629" w14:textId="77777777">
        <w:trPr>
          <w:trHeight w:val="20"/>
        </w:trPr>
        <w:tc>
          <w:tcPr>
            <w:tcW w:w="1165" w:type="dxa"/>
          </w:tcPr>
          <w:p w14:paraId="089B862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17653D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437C53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2919F804" w14:textId="77777777">
        <w:trPr>
          <w:trHeight w:val="20"/>
        </w:trPr>
        <w:tc>
          <w:tcPr>
            <w:tcW w:w="1165" w:type="dxa"/>
          </w:tcPr>
          <w:p w14:paraId="0BD9EACB"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211348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3E676A6F" w14:textId="77777777">
        <w:trPr>
          <w:trHeight w:val="20"/>
        </w:trPr>
        <w:tc>
          <w:tcPr>
            <w:tcW w:w="1165" w:type="dxa"/>
          </w:tcPr>
          <w:p w14:paraId="644C6F6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35B3E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1E4C43D" w14:textId="77777777">
        <w:trPr>
          <w:trHeight w:val="20"/>
        </w:trPr>
        <w:tc>
          <w:tcPr>
            <w:tcW w:w="1165" w:type="dxa"/>
          </w:tcPr>
          <w:p w14:paraId="206B00A3"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44043EA9"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32CD99BF" w14:textId="77777777">
        <w:trPr>
          <w:trHeight w:val="20"/>
        </w:trPr>
        <w:tc>
          <w:tcPr>
            <w:tcW w:w="1165" w:type="dxa"/>
          </w:tcPr>
          <w:p w14:paraId="7049591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48EC783D"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3848D3BD" w14:textId="77777777">
        <w:trPr>
          <w:trHeight w:val="20"/>
        </w:trPr>
        <w:tc>
          <w:tcPr>
            <w:tcW w:w="1165" w:type="dxa"/>
          </w:tcPr>
          <w:p w14:paraId="1490093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4BE01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23D435F8" w14:textId="77777777">
        <w:trPr>
          <w:trHeight w:val="20"/>
        </w:trPr>
        <w:tc>
          <w:tcPr>
            <w:tcW w:w="1165" w:type="dxa"/>
          </w:tcPr>
          <w:p w14:paraId="5CEFD52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7D0E453"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6EC4EC56" w14:textId="77777777">
        <w:trPr>
          <w:trHeight w:val="20"/>
        </w:trPr>
        <w:tc>
          <w:tcPr>
            <w:tcW w:w="1165" w:type="dxa"/>
          </w:tcPr>
          <w:p w14:paraId="1F2741A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00DDC30"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6BF6C074" w14:textId="77777777">
        <w:trPr>
          <w:trHeight w:val="20"/>
        </w:trPr>
        <w:tc>
          <w:tcPr>
            <w:tcW w:w="1165" w:type="dxa"/>
          </w:tcPr>
          <w:p w14:paraId="13AB8359"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5DABA9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AA0AA6" w14:paraId="3B44ECCA" w14:textId="77777777">
              <w:tc>
                <w:tcPr>
                  <w:tcW w:w="8340" w:type="dxa"/>
                </w:tcPr>
                <w:p w14:paraId="2334CA63"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E3CDD65" w14:textId="77777777" w:rsidR="00AA0AA6" w:rsidRDefault="00AA0AA6">
            <w:pPr>
              <w:spacing w:after="0" w:line="240" w:lineRule="auto"/>
              <w:rPr>
                <w:rFonts w:ascii="Arial" w:hAnsi="Arial" w:cs="Arial"/>
                <w:sz w:val="18"/>
                <w:szCs w:val="18"/>
              </w:rPr>
            </w:pPr>
          </w:p>
          <w:p w14:paraId="600647A0" w14:textId="77777777" w:rsidR="00AA0AA6" w:rsidRDefault="00AA0AA6">
            <w:pPr>
              <w:rPr>
                <w:rFonts w:ascii="Arial" w:hAnsi="Arial" w:cs="Arial"/>
                <w:sz w:val="18"/>
                <w:szCs w:val="18"/>
              </w:rPr>
            </w:pPr>
          </w:p>
        </w:tc>
      </w:tr>
      <w:tr w:rsidR="00AA0AA6" w14:paraId="7A073901" w14:textId="77777777">
        <w:trPr>
          <w:trHeight w:val="20"/>
        </w:trPr>
        <w:tc>
          <w:tcPr>
            <w:tcW w:w="1165" w:type="dxa"/>
          </w:tcPr>
          <w:p w14:paraId="7442219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80F9D0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022C2C21" w14:textId="77777777">
        <w:trPr>
          <w:trHeight w:val="20"/>
        </w:trPr>
        <w:tc>
          <w:tcPr>
            <w:tcW w:w="1165" w:type="dxa"/>
          </w:tcPr>
          <w:p w14:paraId="0222CF0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C6E10F3"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8CEAFB"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A1F9291" w14:textId="77777777" w:rsidR="00AA0AA6" w:rsidRDefault="0028327A">
            <w:pPr>
              <w:pStyle w:val="Heading3"/>
              <w:numPr>
                <w:ilvl w:val="0"/>
                <w:numId w:val="0"/>
              </w:numPr>
              <w:rPr>
                <w:b/>
                <w:bCs/>
              </w:rPr>
            </w:pPr>
            <w:r>
              <w:rPr>
                <w:b/>
                <w:bCs/>
              </w:rPr>
              <w:t>Proposal 3.5-1</w:t>
            </w:r>
          </w:p>
          <w:p w14:paraId="684684BD"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45F2C1C"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29BA3E36" w14:textId="77777777">
        <w:trPr>
          <w:trHeight w:val="20"/>
        </w:trPr>
        <w:tc>
          <w:tcPr>
            <w:tcW w:w="1165" w:type="dxa"/>
          </w:tcPr>
          <w:p w14:paraId="73A5AE8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244D6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2CE12BF1" w14:textId="77777777">
        <w:trPr>
          <w:trHeight w:val="20"/>
        </w:trPr>
        <w:tc>
          <w:tcPr>
            <w:tcW w:w="1165" w:type="dxa"/>
          </w:tcPr>
          <w:p w14:paraId="68F176A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260F6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22C2985A" w14:textId="77777777">
        <w:trPr>
          <w:trHeight w:val="20"/>
        </w:trPr>
        <w:tc>
          <w:tcPr>
            <w:tcW w:w="1165" w:type="dxa"/>
          </w:tcPr>
          <w:p w14:paraId="555F86A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CBDA72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5160BD3B" w14:textId="77777777">
        <w:trPr>
          <w:trHeight w:val="20"/>
        </w:trPr>
        <w:tc>
          <w:tcPr>
            <w:tcW w:w="1165" w:type="dxa"/>
          </w:tcPr>
          <w:p w14:paraId="1E5B80F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376FA6D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2E9C37C6" w14:textId="77777777">
        <w:trPr>
          <w:trHeight w:val="20"/>
        </w:trPr>
        <w:tc>
          <w:tcPr>
            <w:tcW w:w="1165" w:type="dxa"/>
          </w:tcPr>
          <w:p w14:paraId="07485794"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lastRenderedPageBreak/>
              <w:t>Sony</w:t>
            </w:r>
          </w:p>
        </w:tc>
        <w:tc>
          <w:tcPr>
            <w:tcW w:w="8571" w:type="dxa"/>
          </w:tcPr>
          <w:p w14:paraId="7D5485C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1F1BF112" w14:textId="77777777">
        <w:trPr>
          <w:trHeight w:val="20"/>
        </w:trPr>
        <w:tc>
          <w:tcPr>
            <w:tcW w:w="1165" w:type="dxa"/>
          </w:tcPr>
          <w:p w14:paraId="3A1467B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3BDCC26F"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46628CA2" w14:textId="77777777">
        <w:trPr>
          <w:trHeight w:val="20"/>
        </w:trPr>
        <w:tc>
          <w:tcPr>
            <w:tcW w:w="1165" w:type="dxa"/>
          </w:tcPr>
          <w:p w14:paraId="0DFC03BA"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1827B5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17DF27D9" w14:textId="77777777">
        <w:trPr>
          <w:trHeight w:val="20"/>
        </w:trPr>
        <w:tc>
          <w:tcPr>
            <w:tcW w:w="1165" w:type="dxa"/>
          </w:tcPr>
          <w:p w14:paraId="4DB9F7E5"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7267EC3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r w:rsidR="001F1421" w14:paraId="6E2090BE" w14:textId="77777777">
        <w:trPr>
          <w:trHeight w:val="20"/>
        </w:trPr>
        <w:tc>
          <w:tcPr>
            <w:tcW w:w="1165" w:type="dxa"/>
          </w:tcPr>
          <w:p w14:paraId="67086627" w14:textId="77777777" w:rsidR="001F1421" w:rsidRDefault="001F1421">
            <w:pPr>
              <w:spacing w:after="0" w:line="240" w:lineRule="auto"/>
              <w:rPr>
                <w:rFonts w:ascii="Arial" w:hAnsi="Arial" w:cs="Arial"/>
                <w:sz w:val="18"/>
                <w:szCs w:val="18"/>
              </w:rPr>
            </w:pPr>
          </w:p>
        </w:tc>
        <w:tc>
          <w:tcPr>
            <w:tcW w:w="8571" w:type="dxa"/>
          </w:tcPr>
          <w:p w14:paraId="4843DA75" w14:textId="77777777" w:rsidR="001F1421" w:rsidRDefault="001F1421">
            <w:pPr>
              <w:spacing w:after="0" w:line="240" w:lineRule="auto"/>
              <w:rPr>
                <w:rFonts w:ascii="Arial" w:hAnsi="Arial" w:cs="Arial"/>
                <w:sz w:val="18"/>
                <w:szCs w:val="18"/>
              </w:rPr>
            </w:pPr>
          </w:p>
        </w:tc>
      </w:tr>
    </w:tbl>
    <w:p w14:paraId="725DCBD8" w14:textId="77777777" w:rsidR="00AA0AA6" w:rsidRDefault="00AA0AA6">
      <w:pPr>
        <w:pStyle w:val="Proposals"/>
        <w:numPr>
          <w:ilvl w:val="0"/>
          <w:numId w:val="0"/>
        </w:numPr>
        <w:rPr>
          <w:sz w:val="18"/>
          <w:szCs w:val="22"/>
          <w:lang w:val="en-US"/>
        </w:rPr>
      </w:pPr>
    </w:p>
    <w:p w14:paraId="13622338" w14:textId="77777777" w:rsidR="00AA0AA6" w:rsidRDefault="0028327A">
      <w:pPr>
        <w:pStyle w:val="Heading2"/>
      </w:pPr>
      <w:r>
        <w:t>CPU/APU/Processing timeline</w:t>
      </w:r>
    </w:p>
    <w:p w14:paraId="36EDD7A9"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5D7750B3"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55FC8DB" w14:textId="77777777" w:rsidR="00AA0AA6" w:rsidRDefault="0028327A">
      <w:pPr>
        <w:pStyle w:val="Heading1"/>
        <w:rPr>
          <w:rFonts w:ascii="Arial" w:hAnsi="Arial" w:cs="Arial"/>
          <w:sz w:val="28"/>
          <w:szCs w:val="18"/>
        </w:rPr>
      </w:pPr>
      <w:r>
        <w:rPr>
          <w:rFonts w:ascii="Arial" w:hAnsi="Arial" w:cs="Arial"/>
          <w:sz w:val="28"/>
          <w:szCs w:val="18"/>
        </w:rPr>
        <w:t xml:space="preserve">CSI reporting </w:t>
      </w:r>
    </w:p>
    <w:p w14:paraId="06A94DA2"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2813EBB0" w14:textId="77777777" w:rsidR="006E21F4" w:rsidRDefault="0028327A" w:rsidP="006E21F4">
      <w:pPr>
        <w:pStyle w:val="Heading3"/>
        <w:numPr>
          <w:ilvl w:val="0"/>
          <w:numId w:val="0"/>
        </w:numPr>
        <w:rPr>
          <w:rFonts w:eastAsia="Malgun Gothic"/>
          <w:sz w:val="20"/>
          <w:szCs w:val="20"/>
        </w:rPr>
      </w:pPr>
      <w:r w:rsidRPr="006E21F4">
        <w:rPr>
          <w:b/>
          <w:bCs/>
          <w:sz w:val="22"/>
          <w:szCs w:val="22"/>
        </w:rPr>
        <w:t>Observation</w:t>
      </w:r>
    </w:p>
    <w:p w14:paraId="1F457C6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7C16CFB"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627EA78F"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FEEF2A4"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CDF414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1BD97BB2" w14:textId="77777777" w:rsidR="00AA0AA6" w:rsidRDefault="00AA0AA6"/>
    <w:p w14:paraId="016B2938" w14:textId="77777777" w:rsidR="00AA0AA6" w:rsidRDefault="0028327A">
      <w:pPr>
        <w:pStyle w:val="Heading2"/>
        <w:rPr>
          <w:rFonts w:ascii="Arial" w:hAnsi="Arial" w:cs="Arial"/>
          <w:sz w:val="24"/>
          <w:szCs w:val="24"/>
        </w:rPr>
      </w:pPr>
      <w:r>
        <w:rPr>
          <w:rFonts w:ascii="Arial" w:hAnsi="Arial" w:cs="Arial"/>
          <w:sz w:val="24"/>
          <w:szCs w:val="24"/>
        </w:rPr>
        <w:t>Unified fixed codebook design</w:t>
      </w:r>
    </w:p>
    <w:p w14:paraId="0718FCC0"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64A4F617"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1AE3449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2781B95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6B127B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54C4AED"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46D3E61A"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1BCAE3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193958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Baseline structure for the Unified </w:t>
            </w:r>
            <w:r>
              <w:rPr>
                <w:rFonts w:ascii="Arial" w:eastAsia="DengXian" w:hAnsi="Arial" w:cs="Arial"/>
                <w:sz w:val="18"/>
                <w:szCs w:val="18"/>
                <w:lang w:eastAsia="ko-KR"/>
              </w:rPr>
              <w:lastRenderedPageBreak/>
              <w:t>Fixed Codebook.</w:t>
            </w:r>
          </w:p>
        </w:tc>
        <w:tc>
          <w:tcPr>
            <w:tcW w:w="4050" w:type="dxa"/>
            <w:tcBorders>
              <w:top w:val="single" w:sz="4" w:space="0" w:color="auto"/>
              <w:left w:val="single" w:sz="4" w:space="0" w:color="auto"/>
              <w:bottom w:val="single" w:sz="4" w:space="0" w:color="auto"/>
              <w:right w:val="single" w:sz="4" w:space="0" w:color="auto"/>
            </w:tcBorders>
          </w:tcPr>
          <w:p w14:paraId="25DC67D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1: </w:t>
            </w:r>
            <w:r>
              <w:rPr>
                <w:rFonts w:ascii="Arial" w:eastAsia="DengXian" w:hAnsi="Arial" w:cs="Arial"/>
                <w:sz w:val="18"/>
                <w:szCs w:val="18"/>
              </w:rPr>
              <w:t>eType II structure as the baseline.</w:t>
            </w:r>
          </w:p>
          <w:p w14:paraId="13893A84"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12969A65" w14:textId="77777777" w:rsidR="00AA0AA6" w:rsidRDefault="00AA0AA6">
            <w:pPr>
              <w:spacing w:after="0" w:line="240" w:lineRule="auto"/>
              <w:rPr>
                <w:rFonts w:ascii="Arial" w:eastAsia="DengXian" w:hAnsi="Arial" w:cs="Arial"/>
                <w:b/>
                <w:bCs/>
                <w:sz w:val="18"/>
                <w:szCs w:val="18"/>
              </w:rPr>
            </w:pPr>
          </w:p>
          <w:p w14:paraId="36ADD04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2: </w:t>
            </w:r>
            <w:r>
              <w:rPr>
                <w:rFonts w:ascii="Arial" w:eastAsia="DengXian" w:hAnsi="Arial" w:cs="Arial"/>
                <w:sz w:val="18"/>
                <w:szCs w:val="18"/>
              </w:rPr>
              <w:t>Type I structure as the baseline.</w:t>
            </w:r>
          </w:p>
          <w:p w14:paraId="451B5D53"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r>
              <w:rPr>
                <w:rFonts w:ascii="Arial" w:eastAsia="DengXian"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(LoS) conditions.</w:t>
            </w:r>
          </w:p>
          <w:p w14:paraId="45D821D4" w14:textId="77777777" w:rsidR="00AA0AA6" w:rsidRDefault="00AA0AA6">
            <w:pPr>
              <w:widowControl/>
              <w:spacing w:after="0" w:line="276" w:lineRule="auto"/>
              <w:ind w:left="360"/>
              <w:jc w:val="left"/>
              <w:rPr>
                <w:rFonts w:ascii="Arial" w:eastAsia="DengXian" w:hAnsi="Arial" w:cs="Arial"/>
                <w:sz w:val="18"/>
                <w:szCs w:val="18"/>
              </w:rPr>
            </w:pPr>
          </w:p>
          <w:p w14:paraId="0F969258"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eastAsia="DengXian"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1E78E2A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Option 1: </w:t>
            </w:r>
            <w:r>
              <w:rPr>
                <w:rFonts w:ascii="Arial" w:eastAsia="DengXian" w:hAnsi="Arial" w:cs="Arial"/>
                <w:sz w:val="18"/>
                <w:szCs w:val="18"/>
              </w:rPr>
              <w:t>eType II structure as the baseline.</w:t>
            </w:r>
          </w:p>
          <w:p w14:paraId="1E9C12B6"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MediaTek (explicit channel FB), Huawei, Nokia, Apple, Intel, CATT, CMCC</w:t>
            </w:r>
          </w:p>
          <w:p w14:paraId="64869520" w14:textId="77777777" w:rsidR="00AA0AA6" w:rsidRDefault="00AA0AA6">
            <w:pPr>
              <w:pStyle w:val="ListParagraph"/>
              <w:spacing w:after="0" w:line="240" w:lineRule="auto"/>
              <w:rPr>
                <w:rFonts w:ascii="Arial" w:eastAsia="DengXian" w:hAnsi="Arial" w:cs="Arial"/>
                <w:b/>
                <w:bCs/>
                <w:sz w:val="18"/>
                <w:szCs w:val="18"/>
              </w:rPr>
            </w:pPr>
          </w:p>
          <w:p w14:paraId="1A13D1A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055DE1A3" w14:textId="77777777" w:rsidR="00AA0AA6" w:rsidRDefault="0028327A">
            <w:pPr>
              <w:pStyle w:val="ListParagraph"/>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DA5DD03" w14:textId="77777777" w:rsidR="00AA0AA6" w:rsidRDefault="00AA0AA6">
            <w:pPr>
              <w:widowControl/>
              <w:spacing w:after="0" w:line="276" w:lineRule="auto"/>
              <w:ind w:left="720"/>
              <w:jc w:val="left"/>
              <w:rPr>
                <w:rFonts w:ascii="Arial" w:eastAsia="DengXian" w:hAnsi="Arial" w:cs="Arial"/>
                <w:sz w:val="18"/>
                <w:szCs w:val="18"/>
              </w:rPr>
            </w:pPr>
          </w:p>
          <w:p w14:paraId="5F1CC223"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eastAsia="DengXian" w:hAnsi="Arial" w:cs="Arial"/>
                <w:sz w:val="18"/>
                <w:szCs w:val="18"/>
                <w:lang w:val="en-GB"/>
              </w:rPr>
              <w:t>E.g., Type I for low resolution and eType II for Hi-resolution)</w:t>
            </w:r>
          </w:p>
          <w:p w14:paraId="6D5090E7"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r>
              <w:rPr>
                <w:rFonts w:ascii="Arial" w:eastAsia="DengXian"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548AE8BB"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A2F5AC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15BA23E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2100948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2E4E2A86"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07C234B8"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406D28BF" w14:textId="77777777" w:rsidR="00AA0AA6" w:rsidRDefault="00AA0AA6">
            <w:pPr>
              <w:spacing w:after="0" w:line="240" w:lineRule="auto"/>
              <w:rPr>
                <w:rFonts w:ascii="Arial" w:eastAsia="DengXian" w:hAnsi="Arial" w:cs="Arial"/>
                <w:sz w:val="18"/>
                <w:szCs w:val="18"/>
              </w:rPr>
            </w:pPr>
          </w:p>
          <w:p w14:paraId="36C1002D"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530A18E"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#1: </w:t>
            </w:r>
            <w:r>
              <w:rPr>
                <w:rFonts w:ascii="Arial" w:eastAsia="DengXian" w:hAnsi="Arial" w:cs="Arial"/>
                <w:sz w:val="18"/>
                <w:szCs w:val="18"/>
              </w:rPr>
              <w:t xml:space="preserve">Coherent Joint Transmission (CJT) </w:t>
            </w:r>
          </w:p>
          <w:p w14:paraId="55B28AF1"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3D892EE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52D8DDE2"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64C507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#3: </w:t>
            </w:r>
            <w:r>
              <w:rPr>
                <w:rFonts w:ascii="Arial" w:eastAsia="DengXian" w:hAnsi="Arial" w:cs="Arial"/>
                <w:sz w:val="18"/>
                <w:szCs w:val="18"/>
              </w:rPr>
              <w:t>Near-Field Propagation (NF)</w:t>
            </w:r>
          </w:p>
          <w:p w14:paraId="75AAC4BF"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334AB83E" w14:textId="77777777" w:rsidR="00AA0AA6" w:rsidRDefault="0028327A">
            <w:pPr>
              <w:pStyle w:val="ListParagraph"/>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00F2F56" w14:textId="77777777" w:rsidR="00AA0AA6" w:rsidRDefault="00AA0AA6">
      <w:pPr>
        <w:rPr>
          <w:rFonts w:ascii="Arial" w:hAnsi="Arial" w:cs="Arial"/>
          <w:sz w:val="20"/>
          <w:szCs w:val="20"/>
        </w:rPr>
      </w:pPr>
    </w:p>
    <w:p w14:paraId="1197FB8B"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AA0AA6" w14:paraId="2D2FD382" w14:textId="77777777">
        <w:tc>
          <w:tcPr>
            <w:tcW w:w="715" w:type="dxa"/>
            <w:vMerge w:val="restart"/>
            <w:shd w:val="clear" w:color="auto" w:fill="FFFF00"/>
          </w:tcPr>
          <w:p w14:paraId="0E99BC5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3ADC36D1"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BA94B" w14:textId="77777777">
        <w:tc>
          <w:tcPr>
            <w:tcW w:w="715" w:type="dxa"/>
            <w:vMerge/>
            <w:shd w:val="clear" w:color="auto" w:fill="FFFF00"/>
          </w:tcPr>
          <w:p w14:paraId="1ED1E511"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4D718C"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370A06CA"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16B341B0"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64EC4AAE" w14:textId="77777777">
        <w:trPr>
          <w:trHeight w:val="134"/>
        </w:trPr>
        <w:tc>
          <w:tcPr>
            <w:tcW w:w="715" w:type="dxa"/>
          </w:tcPr>
          <w:p w14:paraId="6CCA9077"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215069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6BA99A5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649358F1"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3C8051F"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B793B7F"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AC821DA" w14:textId="77777777">
        <w:trPr>
          <w:trHeight w:val="134"/>
        </w:trPr>
        <w:tc>
          <w:tcPr>
            <w:tcW w:w="715" w:type="dxa"/>
          </w:tcPr>
          <w:p w14:paraId="57F9E35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2893F45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4F11CF7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95055C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L ayer-specific SD vector selection with the following parameter combinations outperform the other schemes in a given overhead:</w:t>
            </w:r>
          </w:p>
          <w:p w14:paraId="19F89050"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6FC503A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742B3A5F"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96B3AA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61B536E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0077ABC"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39FC30B9"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5210723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AE60C6B" w14:textId="77777777" w:rsidR="00AA0AA6" w:rsidRDefault="002832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lastRenderedPageBreak/>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06771282" w14:textId="77777777" w:rsidR="00AA0AA6" w:rsidRDefault="00AA0AA6">
            <w:pPr>
              <w:spacing w:after="0" w:line="240" w:lineRule="auto"/>
              <w:rPr>
                <w:rFonts w:ascii="Arial" w:eastAsia="Malgun Gothic" w:hAnsi="Arial" w:cs="Arial"/>
                <w:sz w:val="16"/>
                <w:szCs w:val="16"/>
                <w:lang w:eastAsia="ko-KR"/>
              </w:rPr>
            </w:pPr>
          </w:p>
          <w:p w14:paraId="210DAA18" w14:textId="77777777" w:rsidR="00AA0AA6" w:rsidRDefault="002832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24431C48" w14:textId="77777777" w:rsidR="00AA0AA6" w:rsidRDefault="00AA0AA6">
            <w:pPr>
              <w:spacing w:after="0" w:line="240" w:lineRule="auto"/>
              <w:rPr>
                <w:rFonts w:ascii="Arial" w:eastAsia="Malgun Gothic" w:hAnsi="Arial" w:cs="Arial"/>
                <w:sz w:val="16"/>
                <w:szCs w:val="16"/>
                <w:lang w:eastAsia="ko-KR"/>
              </w:rPr>
            </w:pPr>
          </w:p>
          <w:p w14:paraId="3DA0CD8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5CF95F93"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5D478B2"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23272CE4"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30F1F3B5"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D1F282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3F54C30D"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31CBA3DD"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6C5A1C77"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5802F07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03D12E4D"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AEA049C"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4EBF96D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70A5221"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A linear trend of UPT performance w.r.t. overhead is shown, i.e., eType-II with L=1 (up to 11% gain) &gt; Rel-19 eType-I Scheme-B (up to 5% gain) &gt; eType-I Scheme-A.</w:t>
            </w:r>
          </w:p>
          <w:p w14:paraId="51FD9347"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eType-I Scheme-A (a.k.a Rel-15 Type-I) performs the worst.</w:t>
            </w:r>
          </w:p>
          <w:p w14:paraId="0807FC17"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55EA40C" w14:textId="77777777" w:rsidR="00AA0AA6" w:rsidRDefault="00AA0AA6">
            <w:pPr>
              <w:spacing w:after="0" w:line="240" w:lineRule="auto"/>
              <w:jc w:val="center"/>
              <w:rPr>
                <w:rFonts w:ascii="Arial" w:hAnsi="Arial" w:cs="Arial"/>
                <w:iCs/>
                <w:sz w:val="16"/>
                <w:szCs w:val="16"/>
              </w:rPr>
            </w:pPr>
          </w:p>
        </w:tc>
      </w:tr>
      <w:tr w:rsidR="00AA0AA6" w14:paraId="4FD77112" w14:textId="77777777">
        <w:trPr>
          <w:trHeight w:val="134"/>
        </w:trPr>
        <w:tc>
          <w:tcPr>
            <w:tcW w:w="715" w:type="dxa"/>
          </w:tcPr>
          <w:p w14:paraId="3AC7523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0BAA777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25B564B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3AE4EC69"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2F09CB9B" wp14:editId="7B0A37E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B4E599F" w14:textId="77777777" w:rsidR="00AA0AA6" w:rsidRDefault="0028327A">
            <w:pPr>
              <w:pStyle w:val="Caption"/>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07D13508"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FEC2894" w14:textId="77777777" w:rsidR="00AA0AA6" w:rsidRDefault="0028327A">
            <w:pPr>
              <w:pStyle w:val="Caption"/>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R16 eType II SU-MIMO Gain over Rel-19 Type I Mode A</w:t>
            </w:r>
          </w:p>
          <w:p w14:paraId="21DDAA35"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lastRenderedPageBreak/>
              <w:t>Observation 14: Type II PMI is very sensitive to channel/interference aging.  Evaluations show 2.3% - 8% performance loss when CSI feedback delay is considered.</w:t>
            </w:r>
          </w:p>
        </w:tc>
      </w:tr>
      <w:tr w:rsidR="00AA0AA6" w14:paraId="0F47333D" w14:textId="77777777">
        <w:trPr>
          <w:trHeight w:val="134"/>
        </w:trPr>
        <w:tc>
          <w:tcPr>
            <w:tcW w:w="715" w:type="dxa"/>
          </w:tcPr>
          <w:p w14:paraId="171993C3"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B46599C"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64E8913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918834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C717537"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AA95D3"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26428723"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470821"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D0FBF9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035E962"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278716C1" w14:textId="77777777">
        <w:trPr>
          <w:trHeight w:val="134"/>
        </w:trPr>
        <w:tc>
          <w:tcPr>
            <w:tcW w:w="715" w:type="dxa"/>
          </w:tcPr>
          <w:p w14:paraId="39856E7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EAE99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51078C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3F6879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2E1BC96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BBA9A2"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676B2A"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AA0AA6" w14:paraId="7F82A525" w14:textId="77777777">
        <w:trPr>
          <w:trHeight w:val="134"/>
        </w:trPr>
        <w:tc>
          <w:tcPr>
            <w:tcW w:w="715" w:type="dxa"/>
          </w:tcPr>
          <w:p w14:paraId="0480C48E"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B01384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8D8DA93"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124630FE"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29D22FDB"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0D986387" w14:textId="77777777">
        <w:trPr>
          <w:trHeight w:val="134"/>
        </w:trPr>
        <w:tc>
          <w:tcPr>
            <w:tcW w:w="715" w:type="dxa"/>
          </w:tcPr>
          <w:p w14:paraId="52066C4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5B75F3E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19EF2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8F7B083"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13B5E2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2A2EE5AC" w14:textId="77777777" w:rsidR="00AA0AA6" w:rsidRDefault="00AA0AA6">
      <w:pPr>
        <w:rPr>
          <w:rFonts w:ascii="Arial" w:hAnsi="Arial" w:cs="Arial"/>
          <w:b/>
          <w:bCs/>
          <w:sz w:val="20"/>
          <w:szCs w:val="20"/>
        </w:rPr>
      </w:pPr>
    </w:p>
    <w:p w14:paraId="642DB0BA" w14:textId="77777777" w:rsidR="00AA0AA6" w:rsidRDefault="0028327A">
      <w:pPr>
        <w:pStyle w:val="Heading3"/>
        <w:numPr>
          <w:ilvl w:val="0"/>
          <w:numId w:val="0"/>
        </w:numPr>
        <w:rPr>
          <w:b/>
          <w:bCs/>
          <w:sz w:val="22"/>
          <w:szCs w:val="22"/>
        </w:rPr>
      </w:pPr>
      <w:r>
        <w:rPr>
          <w:b/>
          <w:bCs/>
          <w:sz w:val="22"/>
          <w:szCs w:val="22"/>
        </w:rPr>
        <w:t>Proposal 4.1-1</w:t>
      </w:r>
      <w:r w:rsidR="002B16B4">
        <w:rPr>
          <w:rFonts w:hint="eastAsia"/>
          <w:b/>
          <w:bCs/>
          <w:sz w:val="22"/>
          <w:szCs w:val="22"/>
          <w:lang w:eastAsia="zh-CN"/>
        </w:rPr>
        <w:t>C</w:t>
      </w:r>
    </w:p>
    <w:p w14:paraId="47E1C715" w14:textId="77777777" w:rsidR="00AA0AA6" w:rsidRDefault="00F01891">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sidRPr="002B16B4">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sidR="0028327A" w:rsidDel="00F01891">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sidR="0028327A">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sidR="0028327A">
          <w:rPr>
            <w:rFonts w:ascii="Arial" w:hAnsi="Arial" w:cs="Arial"/>
            <w:sz w:val="18"/>
            <w:szCs w:val="18"/>
          </w:rPr>
          <w:delText>including low- and high-resolution</w:delText>
        </w:r>
      </w:del>
      <w:ins w:id="399" w:author="Feifei Sun/PHY Research &amp; Standard Lab /SRC-Beijing/Principal Engineer/Samsung Electronics" w:date="2026-02-10T01:38:00Z">
        <w:r w:rsidR="0028327A">
          <w:t xml:space="preserve"> </w:t>
        </w:r>
        <w:r w:rsidR="0028327A">
          <w:rPr>
            <w:rFonts w:ascii="Arial" w:hAnsi="Arial" w:cs="Arial"/>
            <w:sz w:val="18"/>
            <w:szCs w:val="18"/>
          </w:rPr>
          <w:t>ensuring similar or better performance than 5G</w:t>
        </w:r>
      </w:ins>
      <w:ins w:id="400"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sidR="0028327A">
        <w:rPr>
          <w:rFonts w:ascii="Arial" w:hAnsi="Arial" w:cs="Arial"/>
          <w:sz w:val="18"/>
          <w:szCs w:val="18"/>
        </w:rPr>
        <w:t>, at least for the following use cases</w:t>
      </w:r>
    </w:p>
    <w:p w14:paraId="3B9F3F9B"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6757E204"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186A2F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1526028C"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AA0AA6" w14:paraId="0479F7A6" w14:textId="77777777">
        <w:tc>
          <w:tcPr>
            <w:tcW w:w="1627" w:type="dxa"/>
            <w:shd w:val="clear" w:color="auto" w:fill="F2F2F2" w:themeFill="background1" w:themeFillShade="F2"/>
          </w:tcPr>
          <w:p w14:paraId="6E3C66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2820A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58127089" w14:textId="77777777">
        <w:tc>
          <w:tcPr>
            <w:tcW w:w="1627" w:type="dxa"/>
            <w:shd w:val="clear" w:color="auto" w:fill="F2F2F2" w:themeFill="background1" w:themeFillShade="F2"/>
          </w:tcPr>
          <w:p w14:paraId="561E3F45"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616E1B19"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56742B88" w14:textId="77777777" w:rsidR="00AA0AA6" w:rsidRDefault="00AA0AA6">
      <w:pPr>
        <w:widowControl/>
        <w:spacing w:after="0" w:line="276" w:lineRule="auto"/>
        <w:jc w:val="left"/>
        <w:rPr>
          <w:rFonts w:ascii="Arial" w:eastAsia="Malgun Gothic" w:hAnsi="Arial" w:cs="Arial"/>
          <w:sz w:val="20"/>
          <w:szCs w:val="20"/>
          <w:lang w:eastAsia="ko-KR"/>
        </w:rPr>
      </w:pPr>
    </w:p>
    <w:p w14:paraId="41B6F299" w14:textId="77777777" w:rsidR="00AA0AA6" w:rsidRPr="00A54871" w:rsidRDefault="0028327A" w:rsidP="003C45C7">
      <w:pPr>
        <w:pStyle w:val="0Maintext"/>
        <w:ind w:firstLine="0"/>
        <w:rPr>
          <w:rFonts w:ascii="Arial" w:hAnsi="Arial" w:cs="Arial"/>
          <w:b/>
          <w:bCs/>
        </w:rPr>
      </w:pPr>
      <w:r w:rsidRPr="00A54871">
        <w:rPr>
          <w:rFonts w:ascii="Arial" w:hAnsi="Arial" w:cs="Arial"/>
          <w:b/>
          <w:bCs/>
        </w:rPr>
        <w:t>Proposal 4.1-2</w:t>
      </w:r>
    </w:p>
    <w:p w14:paraId="2285AA88"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CEBD9CD"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F0F88BA"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11FD4022"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3B9215D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AA0AA6" w14:paraId="02F311FE" w14:textId="77777777">
        <w:tc>
          <w:tcPr>
            <w:tcW w:w="1627" w:type="dxa"/>
            <w:shd w:val="clear" w:color="auto" w:fill="F2F2F2" w:themeFill="background1" w:themeFillShade="F2"/>
          </w:tcPr>
          <w:p w14:paraId="6E5DC45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42C7AE"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AA0AA6" w14:paraId="2BFF6BDA" w14:textId="77777777">
        <w:tc>
          <w:tcPr>
            <w:tcW w:w="1627" w:type="dxa"/>
            <w:shd w:val="clear" w:color="auto" w:fill="F2F2F2" w:themeFill="background1" w:themeFillShade="F2"/>
          </w:tcPr>
          <w:p w14:paraId="4205DE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62607A0"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00D9653D" w14:textId="77777777" w:rsidR="00AA0AA6" w:rsidRDefault="0028327A">
      <w:pPr>
        <w:pStyle w:val="Heading3"/>
        <w:numPr>
          <w:ilvl w:val="0"/>
          <w:numId w:val="0"/>
        </w:numPr>
        <w:rPr>
          <w:b/>
          <w:bCs/>
          <w:sz w:val="22"/>
          <w:szCs w:val="22"/>
        </w:rPr>
      </w:pPr>
      <w:r>
        <w:rPr>
          <w:b/>
          <w:bCs/>
          <w:sz w:val="22"/>
          <w:szCs w:val="22"/>
        </w:rPr>
        <w:t>Proposal 4.1-2</w:t>
      </w:r>
      <w:r w:rsidR="00A54871">
        <w:rPr>
          <w:b/>
          <w:bCs/>
          <w:sz w:val="22"/>
          <w:szCs w:val="22"/>
        </w:rPr>
        <w:t>C</w:t>
      </w:r>
    </w:p>
    <w:p w14:paraId="2F0D7CE0" w14:textId="77777777" w:rsidR="00AA0AA6" w:rsidRDefault="0028327A" w:rsidP="003D23F3">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337C5B3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4C34686"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12754B1A"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38CEDA18" w14:textId="77777777" w:rsidR="0075435A" w:rsidRPr="00B56D49" w:rsidRDefault="0028327A" w:rsidP="00733A9B">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AA0AA6" w14:paraId="7210E916" w14:textId="77777777">
        <w:tc>
          <w:tcPr>
            <w:tcW w:w="1627" w:type="dxa"/>
            <w:shd w:val="clear" w:color="auto" w:fill="F2F2F2" w:themeFill="background1" w:themeFillShade="F2"/>
          </w:tcPr>
          <w:p w14:paraId="7291A6A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B35000" w14:textId="77777777" w:rsidR="00AA0AA6" w:rsidRDefault="00AA0AA6">
            <w:pPr>
              <w:spacing w:after="0" w:line="240" w:lineRule="auto"/>
              <w:rPr>
                <w:rFonts w:ascii="Arial" w:hAnsi="Arial" w:cs="Arial"/>
                <w:b/>
                <w:bCs/>
                <w:sz w:val="18"/>
                <w:szCs w:val="18"/>
              </w:rPr>
            </w:pPr>
          </w:p>
        </w:tc>
      </w:tr>
      <w:tr w:rsidR="00AA0AA6" w14:paraId="766BA2C5" w14:textId="77777777">
        <w:tc>
          <w:tcPr>
            <w:tcW w:w="1627" w:type="dxa"/>
            <w:shd w:val="clear" w:color="auto" w:fill="F2F2F2" w:themeFill="background1" w:themeFillShade="F2"/>
          </w:tcPr>
          <w:p w14:paraId="0DCAF01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D68BEC7" w14:textId="77777777" w:rsidR="00AA0AA6" w:rsidRDefault="00AA0AA6">
            <w:pPr>
              <w:spacing w:after="0" w:line="240" w:lineRule="auto"/>
              <w:rPr>
                <w:rFonts w:ascii="Arial" w:hAnsi="Arial" w:cs="Arial"/>
                <w:b/>
                <w:bCs/>
                <w:sz w:val="18"/>
                <w:szCs w:val="18"/>
              </w:rPr>
            </w:pPr>
          </w:p>
        </w:tc>
      </w:tr>
    </w:tbl>
    <w:p w14:paraId="1A504E8A" w14:textId="77777777" w:rsidR="00AA0AA6" w:rsidRDefault="00AA0AA6">
      <w:pPr>
        <w:rPr>
          <w:rFonts w:ascii="Arial" w:hAnsi="Arial" w:cs="Arial"/>
          <w:sz w:val="20"/>
          <w:szCs w:val="20"/>
        </w:rPr>
      </w:pPr>
    </w:p>
    <w:p w14:paraId="15E1B810"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546592DD" w14:textId="77777777">
        <w:trPr>
          <w:trHeight w:val="20"/>
        </w:trPr>
        <w:tc>
          <w:tcPr>
            <w:tcW w:w="1165" w:type="dxa"/>
            <w:shd w:val="clear" w:color="auto" w:fill="E7E6E6" w:themeFill="background2"/>
          </w:tcPr>
          <w:p w14:paraId="0F5EEC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7A65DB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953768" w14:textId="77777777">
        <w:trPr>
          <w:trHeight w:val="20"/>
        </w:trPr>
        <w:tc>
          <w:tcPr>
            <w:tcW w:w="1165" w:type="dxa"/>
          </w:tcPr>
          <w:p w14:paraId="57C005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C9711D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C7AD096" w14:textId="77777777">
        <w:trPr>
          <w:trHeight w:val="20"/>
        </w:trPr>
        <w:tc>
          <w:tcPr>
            <w:tcW w:w="1165" w:type="dxa"/>
          </w:tcPr>
          <w:p w14:paraId="597B6ED1"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6F572030"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1B16C57D" w14:textId="77777777">
        <w:trPr>
          <w:trHeight w:val="20"/>
        </w:trPr>
        <w:tc>
          <w:tcPr>
            <w:tcW w:w="1165" w:type="dxa"/>
          </w:tcPr>
          <w:p w14:paraId="0EA1142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548E501D"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72A45AB9" w14:textId="77777777" w:rsidR="00AA0AA6" w:rsidRPr="0001566B" w:rsidRDefault="00AA0AA6">
            <w:pPr>
              <w:spacing w:after="0" w:line="240" w:lineRule="auto"/>
              <w:rPr>
                <w:rFonts w:ascii="Arial" w:hAnsi="Arial" w:cs="Arial"/>
                <w:sz w:val="16"/>
                <w:szCs w:val="16"/>
              </w:rPr>
            </w:pPr>
          </w:p>
          <w:p w14:paraId="26396485"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4.1-2. As analysed/described in our tdoc, eType-II with the following simple modification offers good UPT-vs-overhead trade-off:</w:t>
            </w:r>
          </w:p>
          <w:p w14:paraId="02D1F8CB"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(low-resol) and L&gt;1 (high-resol)</w:t>
            </w:r>
          </w:p>
          <w:p w14:paraId="4C42393F"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FD compression same as eType-II</w:t>
            </w:r>
          </w:p>
          <w:p w14:paraId="239AF3E4"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0A8B3F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rPr>
              <w:t xml:space="preserve">   </w:t>
            </w:r>
          </w:p>
        </w:tc>
      </w:tr>
      <w:tr w:rsidR="00AA0AA6" w14:paraId="0532C549" w14:textId="77777777">
        <w:trPr>
          <w:trHeight w:val="20"/>
        </w:trPr>
        <w:tc>
          <w:tcPr>
            <w:tcW w:w="1165" w:type="dxa"/>
          </w:tcPr>
          <w:p w14:paraId="53A306A1"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0422D80"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D84743"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1DA8FEEE" w14:textId="77777777">
        <w:trPr>
          <w:trHeight w:val="20"/>
        </w:trPr>
        <w:tc>
          <w:tcPr>
            <w:tcW w:w="1165" w:type="dxa"/>
          </w:tcPr>
          <w:p w14:paraId="07C7433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26B13BE"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60E10350"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349031C" w14:textId="77777777" w:rsidR="00AA0AA6" w:rsidRDefault="00AA0AA6">
            <w:pPr>
              <w:spacing w:after="0" w:line="240" w:lineRule="auto"/>
              <w:rPr>
                <w:rFonts w:ascii="Arial" w:hAnsi="Arial" w:cs="Arial"/>
                <w:sz w:val="20"/>
                <w:szCs w:val="20"/>
              </w:rPr>
            </w:pPr>
          </w:p>
          <w:p w14:paraId="13091AFF"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5F5D6999"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w:t>
            </w:r>
            <w:r>
              <w:rPr>
                <w:rFonts w:ascii="Arial" w:hAnsi="Arial" w:cs="Arial"/>
                <w:sz w:val="20"/>
                <w:szCs w:val="20"/>
              </w:rPr>
              <w:lastRenderedPageBreak/>
              <w:t>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70C9304" w14:textId="77777777">
        <w:trPr>
          <w:trHeight w:val="20"/>
        </w:trPr>
        <w:tc>
          <w:tcPr>
            <w:tcW w:w="1165" w:type="dxa"/>
          </w:tcPr>
          <w:p w14:paraId="7748BCF6"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3C8614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ED39BC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4BD5C887" w14:textId="77777777">
        <w:trPr>
          <w:trHeight w:val="20"/>
        </w:trPr>
        <w:tc>
          <w:tcPr>
            <w:tcW w:w="1165" w:type="dxa"/>
          </w:tcPr>
          <w:p w14:paraId="5870B2E1"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68B44F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57E0BE4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63F04C7C" w14:textId="77777777" w:rsidR="00AA0AA6" w:rsidRDefault="00AA0AA6">
            <w:pPr>
              <w:spacing w:after="0" w:line="240" w:lineRule="auto"/>
              <w:rPr>
                <w:rFonts w:ascii="Times New Roman" w:hAnsi="Times New Roman" w:cs="Times New Roman"/>
                <w:sz w:val="20"/>
                <w:szCs w:val="20"/>
              </w:rPr>
            </w:pPr>
          </w:p>
          <w:p w14:paraId="14B30EB6"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3448118B" w14:textId="77777777" w:rsidR="00AA0AA6" w:rsidRDefault="00AA0AA6">
            <w:pPr>
              <w:spacing w:after="0" w:line="240" w:lineRule="auto"/>
              <w:rPr>
                <w:rFonts w:ascii="Times New Roman" w:hAnsi="Times New Roman" w:cs="Times New Roman"/>
                <w:sz w:val="20"/>
                <w:szCs w:val="20"/>
              </w:rPr>
            </w:pPr>
          </w:p>
        </w:tc>
      </w:tr>
      <w:tr w:rsidR="00AA0AA6" w14:paraId="23B6C48C" w14:textId="77777777">
        <w:trPr>
          <w:trHeight w:val="20"/>
        </w:trPr>
        <w:tc>
          <w:tcPr>
            <w:tcW w:w="1165" w:type="dxa"/>
          </w:tcPr>
          <w:p w14:paraId="637AC45F"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7CC6ED6"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8C51162"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3B38D05E"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0D9E720E"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128A36A4"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5B5EE3DB"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62581DD3"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697D1C9D"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FBFA1A0"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5A87B38"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5B8C1C89"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92FA417" w14:textId="77777777" w:rsidR="00AA0AA6" w:rsidRDefault="0028327A">
            <w:pPr>
              <w:pStyle w:val="Norm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764E0BEF" w14:textId="77777777">
        <w:trPr>
          <w:trHeight w:val="20"/>
        </w:trPr>
        <w:tc>
          <w:tcPr>
            <w:tcW w:w="1165" w:type="dxa"/>
          </w:tcPr>
          <w:p w14:paraId="359EFF8F"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t>Nokia</w:t>
            </w:r>
          </w:p>
        </w:tc>
        <w:tc>
          <w:tcPr>
            <w:tcW w:w="8571" w:type="dxa"/>
          </w:tcPr>
          <w:p w14:paraId="2FBEDC7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481D11C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1E3F065C" w14:textId="77777777" w:rsidR="00AA0AA6" w:rsidRDefault="00AA0AA6">
            <w:pPr>
              <w:snapToGrid w:val="0"/>
              <w:spacing w:after="0" w:line="240" w:lineRule="auto"/>
              <w:jc w:val="left"/>
              <w:rPr>
                <w:rFonts w:ascii="Times New Roman" w:eastAsia="SimSun" w:hAnsi="Times New Roman" w:cs="Times New Roman"/>
                <w:sz w:val="20"/>
                <w:szCs w:val="24"/>
              </w:rPr>
            </w:pPr>
          </w:p>
          <w:p w14:paraId="72E3CAD0"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27E8942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2087BEE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12B2B87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6D5BC1A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4216A13"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t>For these use cases, FFS on whether/how to provide unified codebook design or necessary design/enhancement</w:t>
            </w:r>
          </w:p>
          <w:p w14:paraId="40EF5A81"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396FED97"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15FA94D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Fine in principle, but we suggest some rewording to focus the study on the three design options as a starting point: Type I, eType II (L=1) and eType II (L&gt;1)</w:t>
            </w:r>
          </w:p>
          <w:p w14:paraId="492C0365" w14:textId="77777777" w:rsidR="00AA0AA6" w:rsidRDefault="00AA0AA6">
            <w:pPr>
              <w:snapToGrid w:val="0"/>
              <w:spacing w:after="0" w:line="240" w:lineRule="auto"/>
              <w:jc w:val="left"/>
              <w:rPr>
                <w:rFonts w:ascii="Times New Roman" w:eastAsia="SimSun" w:hAnsi="Times New Roman" w:cs="Times New Roman"/>
                <w:sz w:val="20"/>
                <w:szCs w:val="24"/>
              </w:rPr>
            </w:pPr>
          </w:p>
          <w:p w14:paraId="388B21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4CA3E11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46001F8E"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r>
              <w:rPr>
                <w:rFonts w:ascii="Times New Roman" w:eastAsia="SimSun" w:hAnsi="Times New Roman" w:cs="Times New Roman"/>
                <w:sz w:val="20"/>
                <w:szCs w:val="24"/>
              </w:rPr>
              <w:t xml:space="preserve">eTypeII (analogous to Rel-16 NR eType-II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0DC75465"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eType-II (analogous to Rel-16 NR eType-II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32FD56F2"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3BFD5ADB"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01934E57" w14:textId="77777777" w:rsidR="00AA0AA6" w:rsidRDefault="00AA0AA6">
            <w:pPr>
              <w:snapToGrid w:val="0"/>
              <w:spacing w:after="0" w:line="240" w:lineRule="auto"/>
              <w:jc w:val="left"/>
              <w:rPr>
                <w:rFonts w:ascii="Times New Roman" w:eastAsia="SimSun" w:hAnsi="Times New Roman" w:cs="Times New Roman"/>
                <w:sz w:val="20"/>
                <w:szCs w:val="24"/>
              </w:rPr>
            </w:pPr>
          </w:p>
          <w:p w14:paraId="0B311DB9" w14:textId="77777777" w:rsidR="00AA0AA6" w:rsidRDefault="00AA0AA6">
            <w:pPr>
              <w:spacing w:after="0" w:line="240" w:lineRule="auto"/>
              <w:rPr>
                <w:rFonts w:ascii="Arial" w:eastAsia="DengXian" w:hAnsi="Arial" w:cs="Arial"/>
                <w:b/>
                <w:bCs/>
                <w:sz w:val="18"/>
                <w:szCs w:val="18"/>
                <w:lang w:eastAsia="en-US" w:bidi="ar"/>
              </w:rPr>
            </w:pPr>
          </w:p>
        </w:tc>
      </w:tr>
      <w:tr w:rsidR="00AA0AA6" w14:paraId="3A8D798E" w14:textId="77777777">
        <w:trPr>
          <w:trHeight w:val="20"/>
        </w:trPr>
        <w:tc>
          <w:tcPr>
            <w:tcW w:w="1165" w:type="dxa"/>
          </w:tcPr>
          <w:p w14:paraId="2B2CD15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7167BBE9"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33A0DA8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AA0AA6" w14:paraId="7CB7F213" w14:textId="77777777">
              <w:tc>
                <w:tcPr>
                  <w:tcW w:w="8340" w:type="dxa"/>
                </w:tcPr>
                <w:p w14:paraId="3CEC0A5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655864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5A0CD6A9"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9940A2E" w14:textId="77777777" w:rsidR="00AA0AA6" w:rsidRDefault="0028327A">
                  <w:pPr>
                    <w:pStyle w:val="ListParagraph"/>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57590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55005FD3"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0A691785"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37CEBBE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110BC0F9"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0AF6D672"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1F2F39F7" w14:textId="77777777">
        <w:trPr>
          <w:trHeight w:val="20"/>
        </w:trPr>
        <w:tc>
          <w:tcPr>
            <w:tcW w:w="1165" w:type="dxa"/>
          </w:tcPr>
          <w:p w14:paraId="607D0185"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6B0295A"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1144D905" w14:textId="77777777">
        <w:trPr>
          <w:trHeight w:val="20"/>
        </w:trPr>
        <w:tc>
          <w:tcPr>
            <w:tcW w:w="1165" w:type="dxa"/>
          </w:tcPr>
          <w:p w14:paraId="71CF6B28"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8571" w:type="dxa"/>
          </w:tcPr>
          <w:p w14:paraId="3D4EC0BD"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1C8A7C39" w14:textId="77777777">
        <w:trPr>
          <w:trHeight w:val="20"/>
        </w:trPr>
        <w:tc>
          <w:tcPr>
            <w:tcW w:w="1165" w:type="dxa"/>
          </w:tcPr>
          <w:p w14:paraId="19465DCD"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B8931C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948656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09662743" w14:textId="77777777" w:rsidR="00AA0AA6" w:rsidRDefault="0028327A">
            <w:pPr>
              <w:pStyle w:val="Heading3"/>
              <w:numPr>
                <w:ilvl w:val="0"/>
                <w:numId w:val="0"/>
              </w:numPr>
              <w:rPr>
                <w:b/>
                <w:bCs/>
                <w:sz w:val="18"/>
                <w:szCs w:val="18"/>
              </w:rPr>
            </w:pPr>
            <w:r>
              <w:rPr>
                <w:b/>
                <w:bCs/>
                <w:sz w:val="18"/>
                <w:szCs w:val="18"/>
              </w:rPr>
              <w:t>Proposal 4.1-1</w:t>
            </w:r>
          </w:p>
          <w:p w14:paraId="2EFCF3D5"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3922F89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0DA773E7"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6C161D7D"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27762392"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A3F65BD" w14:textId="77777777" w:rsidR="00AA0AA6" w:rsidRDefault="00AA0AA6">
            <w:pPr>
              <w:rPr>
                <w:rFonts w:ascii="Arial" w:hAnsi="Arial" w:cs="Arial"/>
                <w:sz w:val="18"/>
                <w:szCs w:val="18"/>
              </w:rPr>
            </w:pPr>
          </w:p>
          <w:p w14:paraId="6D2EEB5C" w14:textId="77777777" w:rsidR="00AA0AA6" w:rsidRDefault="00AA0AA6">
            <w:pPr>
              <w:rPr>
                <w:rFonts w:ascii="Arial" w:hAnsi="Arial" w:cs="Arial"/>
                <w:sz w:val="18"/>
                <w:szCs w:val="18"/>
              </w:rPr>
            </w:pPr>
          </w:p>
          <w:p w14:paraId="3C08113F"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7E5DB0" w14:textId="77777777">
        <w:trPr>
          <w:trHeight w:val="20"/>
        </w:trPr>
        <w:tc>
          <w:tcPr>
            <w:tcW w:w="1165" w:type="dxa"/>
          </w:tcPr>
          <w:p w14:paraId="07CC647D"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4737B15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3E9BAE66"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2AEAED0D" w14:textId="77777777">
        <w:trPr>
          <w:trHeight w:val="20"/>
        </w:trPr>
        <w:tc>
          <w:tcPr>
            <w:tcW w:w="1165" w:type="dxa"/>
          </w:tcPr>
          <w:p w14:paraId="0BDD1297"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3B1EE2AD"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27585782" w14:textId="77777777">
        <w:trPr>
          <w:trHeight w:val="20"/>
        </w:trPr>
        <w:tc>
          <w:tcPr>
            <w:tcW w:w="1165" w:type="dxa"/>
          </w:tcPr>
          <w:p w14:paraId="1194DC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6D32706"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3D8CD07F" w14:textId="77777777" w:rsidR="00AA0AA6" w:rsidRDefault="00AA0AA6">
            <w:pPr>
              <w:spacing w:after="0"/>
              <w:rPr>
                <w:rFonts w:ascii="Arial" w:eastAsia="Malgun Gothic" w:hAnsi="Arial" w:cs="Arial"/>
                <w:sz w:val="18"/>
                <w:szCs w:val="18"/>
                <w:lang w:eastAsia="ko-KR"/>
              </w:rPr>
            </w:pPr>
          </w:p>
          <w:p w14:paraId="5E275E4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AA0AA6" w14:paraId="3A66AFC2" w14:textId="77777777">
        <w:trPr>
          <w:trHeight w:val="20"/>
        </w:trPr>
        <w:tc>
          <w:tcPr>
            <w:tcW w:w="1165" w:type="dxa"/>
          </w:tcPr>
          <w:p w14:paraId="0321D2EC"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43A56028"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486B31B0" w14:textId="77777777">
        <w:trPr>
          <w:trHeight w:val="20"/>
        </w:trPr>
        <w:tc>
          <w:tcPr>
            <w:tcW w:w="1165" w:type="dxa"/>
          </w:tcPr>
          <w:p w14:paraId="10716C10"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A4B5955" w14:textId="77777777" w:rsidR="00AA0AA6" w:rsidRDefault="0028327A">
            <w:pPr>
              <w:rPr>
                <w:rFonts w:ascii="Arial" w:hAnsi="Arial" w:cs="Arial"/>
                <w:b/>
                <w:bCs/>
                <w:sz w:val="18"/>
                <w:szCs w:val="18"/>
              </w:rPr>
            </w:pPr>
            <w:r>
              <w:rPr>
                <w:rFonts w:ascii="Arial" w:hAnsi="Arial" w:cs="Arial"/>
                <w:b/>
                <w:bCs/>
                <w:sz w:val="18"/>
                <w:szCs w:val="18"/>
              </w:rPr>
              <w:t>Proposal 4.1-1:</w:t>
            </w:r>
          </w:p>
          <w:p w14:paraId="67AF0292"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0027C12"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A5EA0FF" w14:textId="77777777" w:rsidR="00AA0AA6" w:rsidRDefault="0028327A">
            <w:pPr>
              <w:rPr>
                <w:rFonts w:ascii="Arial" w:hAnsi="Arial" w:cs="Arial"/>
                <w:b/>
                <w:bCs/>
                <w:sz w:val="18"/>
                <w:szCs w:val="18"/>
              </w:rPr>
            </w:pPr>
            <w:r>
              <w:rPr>
                <w:rFonts w:ascii="Arial" w:hAnsi="Arial" w:cs="Arial"/>
                <w:b/>
                <w:bCs/>
                <w:sz w:val="18"/>
                <w:szCs w:val="18"/>
              </w:rPr>
              <w:t>Proposal 4.1-2:</w:t>
            </w:r>
          </w:p>
          <w:p w14:paraId="5B532409"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F9A5F76"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eType II structure as baseline or</w:t>
            </w:r>
          </w:p>
          <w:p w14:paraId="004D04D1"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25BE7C53" w14:textId="77777777" w:rsidR="00AA0AA6" w:rsidRDefault="00AA0AA6">
            <w:pPr>
              <w:rPr>
                <w:rFonts w:ascii="Arial" w:hAnsi="Arial" w:cs="Arial"/>
                <w:sz w:val="18"/>
                <w:szCs w:val="18"/>
              </w:rPr>
            </w:pPr>
          </w:p>
          <w:p w14:paraId="17B4510D" w14:textId="77777777" w:rsidR="00AA0AA6" w:rsidRDefault="0028327A">
            <w:pPr>
              <w:rPr>
                <w:rFonts w:ascii="Arial" w:hAnsi="Arial" w:cs="Arial"/>
                <w:sz w:val="18"/>
                <w:szCs w:val="18"/>
              </w:rPr>
            </w:pPr>
            <w:r>
              <w:rPr>
                <w:rFonts w:ascii="Arial" w:hAnsi="Arial" w:cs="Arial"/>
                <w:sz w:val="18"/>
                <w:szCs w:val="18"/>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B9619DD" w14:textId="77777777" w:rsidR="00AA0AA6" w:rsidRDefault="00AA0AA6">
            <w:pPr>
              <w:spacing w:after="0"/>
              <w:rPr>
                <w:rFonts w:ascii="Arial" w:eastAsia="Yu Mincho" w:hAnsi="Arial" w:cs="Arial"/>
                <w:sz w:val="18"/>
                <w:szCs w:val="18"/>
                <w:lang w:eastAsia="ja-JP"/>
              </w:rPr>
            </w:pPr>
          </w:p>
        </w:tc>
      </w:tr>
      <w:tr w:rsidR="00AA0AA6" w14:paraId="7285DEA6" w14:textId="77777777">
        <w:trPr>
          <w:trHeight w:val="20"/>
        </w:trPr>
        <w:tc>
          <w:tcPr>
            <w:tcW w:w="1165" w:type="dxa"/>
          </w:tcPr>
          <w:p w14:paraId="535E1743"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5BAF3583"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6BA4CA10"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2BE8C219"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1B6AFD58" w14:textId="77777777" w:rsidR="00AA0AA6" w:rsidRDefault="0028327A">
            <w:pPr>
              <w:rPr>
                <w:rFonts w:ascii="Arial" w:hAnsi="Arial" w:cs="Arial"/>
                <w:b/>
                <w:bCs/>
                <w:sz w:val="18"/>
                <w:szCs w:val="18"/>
              </w:rPr>
            </w:pPr>
            <w:r>
              <w:rPr>
                <w:rFonts w:ascii="Arial" w:hAnsi="Arial" w:cs="Arial"/>
                <w:sz w:val="18"/>
                <w:szCs w:val="18"/>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rPr>
              <w:t xml:space="preserve">” </w:t>
            </w:r>
          </w:p>
        </w:tc>
      </w:tr>
      <w:tr w:rsidR="00AA0AA6" w14:paraId="0C4887FB" w14:textId="77777777">
        <w:trPr>
          <w:trHeight w:val="20"/>
        </w:trPr>
        <w:tc>
          <w:tcPr>
            <w:tcW w:w="1165" w:type="dxa"/>
          </w:tcPr>
          <w:p w14:paraId="14BB83A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8B6BFE2"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15EC4AF9"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2504EE54"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4937C503"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drawing>
                <wp:inline distT="0" distB="0" distL="0" distR="0" wp14:anchorId="2D59EF45" wp14:editId="6E3CF99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6FC1D11E">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4B02BE55">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B8DDC47" w14:textId="77777777" w:rsidR="00AA0AA6" w:rsidRDefault="0028327A">
            <w:pPr>
              <w:rPr>
                <w:rFonts w:ascii="Arial" w:hAnsi="Arial" w:cs="Arial"/>
                <w:sz w:val="18"/>
                <w:szCs w:val="18"/>
              </w:rPr>
            </w:pPr>
            <w:r>
              <w:rPr>
                <w:rFonts w:ascii="Arial" w:hAnsi="Arial" w:cs="Arial"/>
                <w:sz w:val="18"/>
                <w:szCs w:val="18"/>
              </w:rPr>
              <w:lastRenderedPageBreak/>
              <w:t>Figure 4-1: SE improvement of the proposed deployment (right) as compared to centralized (left) and distributed (middle) deployments at 7 GHz with 256-port gNB antennas and 4 UE antennas.</w:t>
            </w:r>
          </w:p>
        </w:tc>
      </w:tr>
      <w:tr w:rsidR="00AA0AA6" w14:paraId="65B6F7B2" w14:textId="77777777">
        <w:trPr>
          <w:trHeight w:val="20"/>
        </w:trPr>
        <w:tc>
          <w:tcPr>
            <w:tcW w:w="1165" w:type="dxa"/>
          </w:tcPr>
          <w:p w14:paraId="55956925" w14:textId="77777777" w:rsidR="00AA0AA6" w:rsidRDefault="0028327A">
            <w:pPr>
              <w:rPr>
                <w:rFonts w:ascii="Arial" w:hAnsi="Arial" w:cs="Arial"/>
                <w:sz w:val="18"/>
                <w:szCs w:val="18"/>
              </w:rPr>
            </w:pPr>
            <w:r>
              <w:rPr>
                <w:rFonts w:ascii="Arial" w:hAnsi="Arial" w:cs="Arial"/>
                <w:sz w:val="18"/>
                <w:szCs w:val="18"/>
              </w:rPr>
              <w:lastRenderedPageBreak/>
              <w:t>CEWiT</w:t>
            </w:r>
          </w:p>
        </w:tc>
        <w:tc>
          <w:tcPr>
            <w:tcW w:w="8571" w:type="dxa"/>
          </w:tcPr>
          <w:p w14:paraId="5FEF9CC9" w14:textId="77777777" w:rsidR="00AA0AA6" w:rsidRDefault="0028327A">
            <w:pPr>
              <w:rPr>
                <w:rFonts w:ascii="Arial" w:hAnsi="Arial" w:cs="Arial"/>
                <w:sz w:val="18"/>
                <w:szCs w:val="18"/>
              </w:rPr>
            </w:pPr>
            <w:r>
              <w:rPr>
                <w:rFonts w:ascii="Arial" w:hAnsi="Arial" w:cs="Arial"/>
                <w:sz w:val="18"/>
                <w:szCs w:val="18"/>
              </w:rPr>
              <w:t>Proposal 4.1-1:</w:t>
            </w:r>
          </w:p>
          <w:p w14:paraId="065EBDE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BA77265" w14:textId="77777777" w:rsidR="00AA0AA6" w:rsidRDefault="0028327A">
            <w:pPr>
              <w:rPr>
                <w:rFonts w:ascii="Arial" w:hAnsi="Arial" w:cs="Arial"/>
                <w:sz w:val="18"/>
                <w:szCs w:val="18"/>
              </w:rPr>
            </w:pPr>
            <w:r>
              <w:rPr>
                <w:rFonts w:ascii="Arial" w:hAnsi="Arial" w:cs="Arial"/>
                <w:sz w:val="18"/>
                <w:szCs w:val="18"/>
              </w:rPr>
              <w:t>Proposal 4.1-2:</w:t>
            </w:r>
          </w:p>
          <w:p w14:paraId="61DC9117"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3FAEE586" w14:textId="77777777">
        <w:trPr>
          <w:trHeight w:val="20"/>
        </w:trPr>
        <w:tc>
          <w:tcPr>
            <w:tcW w:w="1165" w:type="dxa"/>
          </w:tcPr>
          <w:p w14:paraId="3749476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1145D952"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684FB09" w14:textId="77777777">
        <w:trPr>
          <w:trHeight w:val="20"/>
        </w:trPr>
        <w:tc>
          <w:tcPr>
            <w:tcW w:w="1165" w:type="dxa"/>
          </w:tcPr>
          <w:p w14:paraId="33A80B24" w14:textId="77777777" w:rsidR="00AA0AA6" w:rsidRDefault="0028327A">
            <w:pPr>
              <w:rPr>
                <w:rFonts w:ascii="Arial" w:eastAsia="Yu Mincho" w:hAnsi="Arial" w:cs="Arial"/>
                <w:sz w:val="18"/>
                <w:szCs w:val="18"/>
                <w:lang w:eastAsia="ja-JP"/>
              </w:rPr>
            </w:pPr>
            <w:r>
              <w:rPr>
                <w:rFonts w:ascii="Arial" w:hAnsi="Arial" w:cs="Arial"/>
                <w:sz w:val="18"/>
                <w:szCs w:val="18"/>
              </w:rPr>
              <w:t>Futurewei</w:t>
            </w:r>
          </w:p>
        </w:tc>
        <w:tc>
          <w:tcPr>
            <w:tcW w:w="8571" w:type="dxa"/>
          </w:tcPr>
          <w:p w14:paraId="50C0262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6BE5B894" w14:textId="77777777">
        <w:trPr>
          <w:trHeight w:val="20"/>
        </w:trPr>
        <w:tc>
          <w:tcPr>
            <w:tcW w:w="1165" w:type="dxa"/>
          </w:tcPr>
          <w:p w14:paraId="669F8A0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117FB8EB"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r w:rsidR="00A54871" w14:paraId="72EA85ED" w14:textId="77777777">
        <w:trPr>
          <w:trHeight w:val="20"/>
        </w:trPr>
        <w:tc>
          <w:tcPr>
            <w:tcW w:w="1165" w:type="dxa"/>
          </w:tcPr>
          <w:p w14:paraId="66E70238" w14:textId="77777777" w:rsidR="00A54871" w:rsidRDefault="00A54871">
            <w:pPr>
              <w:rPr>
                <w:rFonts w:ascii="Arial" w:hAnsi="Arial" w:cs="Arial"/>
                <w:sz w:val="18"/>
                <w:szCs w:val="18"/>
              </w:rPr>
            </w:pPr>
            <w:r>
              <w:rPr>
                <w:rFonts w:ascii="Arial" w:hAnsi="Arial" w:cs="Arial" w:hint="eastAsia"/>
                <w:sz w:val="18"/>
                <w:szCs w:val="18"/>
                <w:lang w:eastAsia="zh-CN"/>
              </w:rPr>
              <w:t>FL</w:t>
            </w:r>
            <w:r>
              <w:rPr>
                <w:rFonts w:ascii="Arial" w:hAnsi="Arial" w:cs="Arial"/>
                <w:sz w:val="18"/>
                <w:szCs w:val="18"/>
                <w:lang w:eastAsia="zh-CN"/>
              </w:rPr>
              <w:t>2</w:t>
            </w:r>
          </w:p>
        </w:tc>
        <w:tc>
          <w:tcPr>
            <w:tcW w:w="8571" w:type="dxa"/>
          </w:tcPr>
          <w:p w14:paraId="474D134F" w14:textId="77777777" w:rsidR="00A54871" w:rsidRDefault="00A54871">
            <w:pPr>
              <w:rPr>
                <w:rFonts w:ascii="Arial" w:hAnsi="Arial" w:cs="Arial"/>
                <w:sz w:val="18"/>
                <w:szCs w:val="18"/>
              </w:rPr>
            </w:pPr>
            <w:r>
              <w:rPr>
                <w:rFonts w:ascii="Arial" w:hAnsi="Arial" w:cs="Arial"/>
                <w:sz w:val="18"/>
                <w:szCs w:val="18"/>
              </w:rPr>
              <w:t>Proposals were updated to Proposal 4.1-1C</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r>
              <w:rPr>
                <w:rFonts w:ascii="Arial" w:hAnsi="Arial" w:cs="Arial"/>
                <w:sz w:val="18"/>
                <w:szCs w:val="18"/>
              </w:rPr>
              <w:t>B</w:t>
            </w:r>
            <w:r>
              <w:rPr>
                <w:rFonts w:ascii="Arial" w:hAnsi="Arial" w:cs="Arial" w:hint="eastAsia"/>
                <w:sz w:val="18"/>
                <w:szCs w:val="18"/>
              </w:rPr>
              <w:t>.</w:t>
            </w:r>
            <w:r>
              <w:rPr>
                <w:rFonts w:ascii="Arial" w:hAnsi="Arial" w:cs="Arial"/>
                <w:sz w:val="18"/>
                <w:szCs w:val="18"/>
              </w:rPr>
              <w:t xml:space="preserve"> please provide your comments</w:t>
            </w:r>
          </w:p>
        </w:tc>
      </w:tr>
    </w:tbl>
    <w:p w14:paraId="2A20D933" w14:textId="77777777" w:rsidR="00AA0AA6" w:rsidRDefault="00AA0AA6">
      <w:pPr>
        <w:rPr>
          <w:rFonts w:ascii="Arial" w:hAnsi="Arial" w:cs="Arial"/>
          <w:b/>
          <w:bCs/>
          <w:sz w:val="20"/>
          <w:szCs w:val="20"/>
        </w:rPr>
      </w:pPr>
    </w:p>
    <w:p w14:paraId="493935FF" w14:textId="77777777" w:rsidR="00AA0AA6" w:rsidRDefault="00AA0AA6">
      <w:pPr>
        <w:rPr>
          <w:rFonts w:ascii="Arial" w:hAnsi="Arial" w:cs="Arial"/>
          <w:sz w:val="20"/>
          <w:szCs w:val="20"/>
        </w:rPr>
      </w:pPr>
    </w:p>
    <w:p w14:paraId="32D94184" w14:textId="77777777" w:rsidR="00AA0AA6" w:rsidRDefault="0028327A">
      <w:pPr>
        <w:pStyle w:val="Heading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53B3428A" w14:textId="77777777" w:rsidR="00AA0AA6" w:rsidRDefault="0028327A">
      <w:pPr>
        <w:rPr>
          <w:sz w:val="20"/>
          <w:szCs w:val="20"/>
        </w:rPr>
      </w:pPr>
      <w:r>
        <w:rPr>
          <w:sz w:val="20"/>
          <w:szCs w:val="20"/>
        </w:rPr>
        <w:t xml:space="preserve">Four AI-based CSI compression use cases have been proposed, with following summary. </w:t>
      </w:r>
    </w:p>
    <w:p w14:paraId="1F0C7CF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AA0AA6" w14:paraId="595D3C55" w14:textId="77777777">
        <w:tc>
          <w:tcPr>
            <w:tcW w:w="1629" w:type="dxa"/>
            <w:shd w:val="clear" w:color="auto" w:fill="E7E6E6" w:themeFill="background2"/>
          </w:tcPr>
          <w:p w14:paraId="3D2267CB"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6BF4B7B3"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26384FE1"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04F20AE8" w14:textId="77777777">
        <w:tc>
          <w:tcPr>
            <w:tcW w:w="1629" w:type="dxa"/>
          </w:tcPr>
          <w:p w14:paraId="68E081A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07DB291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7DC4BC2F"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F744CEF"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2BB86263"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BA349A7"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224D75C5"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10ABC1D7"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2837FC38"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06D3C325" w14:textId="77777777" w:rsidR="00AA0AA6" w:rsidRDefault="00AA0AA6">
            <w:pPr>
              <w:spacing w:after="0" w:line="240" w:lineRule="auto"/>
              <w:jc w:val="left"/>
              <w:rPr>
                <w:rFonts w:ascii="Arial" w:hAnsi="Arial" w:cs="Arial"/>
                <w:sz w:val="18"/>
                <w:szCs w:val="18"/>
              </w:rPr>
            </w:pPr>
          </w:p>
        </w:tc>
      </w:tr>
      <w:tr w:rsidR="00AA0AA6" w14:paraId="751212DB" w14:textId="77777777">
        <w:tc>
          <w:tcPr>
            <w:tcW w:w="1629" w:type="dxa"/>
          </w:tcPr>
          <w:p w14:paraId="54991D0E" w14:textId="77777777" w:rsidR="00AA0AA6" w:rsidRDefault="0028327A">
            <w:pPr>
              <w:spacing w:after="0" w:line="240" w:lineRule="auto"/>
              <w:rPr>
                <w:rFonts w:ascii="Arial" w:hAnsi="Arial" w:cs="Arial"/>
                <w:sz w:val="18"/>
                <w:szCs w:val="18"/>
              </w:rPr>
            </w:pPr>
            <w:r>
              <w:rPr>
                <w:rFonts w:ascii="Arial" w:hAnsi="Arial" w:cs="Arial"/>
                <w:sz w:val="18"/>
                <w:szCs w:val="18"/>
              </w:rPr>
              <w:t>DLable codebook/Basis</w:t>
            </w:r>
          </w:p>
        </w:tc>
        <w:tc>
          <w:tcPr>
            <w:tcW w:w="5296" w:type="dxa"/>
          </w:tcPr>
          <w:p w14:paraId="10FC7376" w14:textId="77777777" w:rsidR="00AA0AA6" w:rsidRDefault="0028327A">
            <w:pPr>
              <w:spacing w:after="0" w:line="240" w:lineRule="auto"/>
              <w:rPr>
                <w:rFonts w:ascii="Arial" w:hAnsi="Arial" w:cs="Arial"/>
                <w:sz w:val="18"/>
                <w:szCs w:val="18"/>
              </w:rPr>
            </w:pPr>
            <w:r>
              <w:rPr>
                <w:rFonts w:ascii="Arial" w:hAnsi="Arial" w:cs="Arial"/>
                <w:sz w:val="18"/>
                <w:szCs w:val="18"/>
              </w:rPr>
              <w:t>2 companies showed the SLS results for DLable codebook, wherein one showed gain in UPT another showed no gain in SGCS</w:t>
            </w:r>
          </w:p>
          <w:p w14:paraId="3FE63362" w14:textId="77777777" w:rsidR="00AA0AA6" w:rsidRDefault="0028327A">
            <w:pPr>
              <w:spacing w:after="0" w:line="240" w:lineRule="auto"/>
              <w:rPr>
                <w:rFonts w:ascii="Arial" w:hAnsi="Arial" w:cs="Arial"/>
                <w:sz w:val="18"/>
                <w:szCs w:val="18"/>
              </w:rPr>
            </w:pPr>
            <w:r>
              <w:rPr>
                <w:rFonts w:ascii="Arial" w:hAnsi="Arial" w:cs="Arial"/>
                <w:sz w:val="18"/>
                <w:szCs w:val="18"/>
              </w:rPr>
              <w:t>1 company showed results for DLable basis, large gain for Type I WB/SB, marginal gain for eTypeII</w:t>
            </w:r>
          </w:p>
          <w:p w14:paraId="7D4E154F" w14:textId="77777777" w:rsidR="00AA0AA6" w:rsidRDefault="00AA0AA6">
            <w:pPr>
              <w:spacing w:after="0" w:line="240" w:lineRule="auto"/>
              <w:rPr>
                <w:rFonts w:ascii="Arial" w:hAnsi="Arial" w:cs="Arial"/>
                <w:sz w:val="18"/>
                <w:szCs w:val="18"/>
              </w:rPr>
            </w:pPr>
          </w:p>
          <w:p w14:paraId="37946851"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5372C590"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5619E30B" w14:textId="77777777">
        <w:tc>
          <w:tcPr>
            <w:tcW w:w="1629" w:type="dxa"/>
          </w:tcPr>
          <w:p w14:paraId="516A4AD4"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75C576D0"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336BF490"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4F91FA79"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2E42DCB5"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3A280E4A" w14:textId="77777777" w:rsidR="00AA0AA6" w:rsidRDefault="00AA0AA6">
      <w:pPr>
        <w:rPr>
          <w:rFonts w:ascii="Arial" w:hAnsi="Arial" w:cs="Arial"/>
          <w:sz w:val="20"/>
          <w:szCs w:val="20"/>
        </w:rPr>
      </w:pPr>
    </w:p>
    <w:p w14:paraId="2DB8F8F0"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2C32D0AD" w14:textId="77777777" w:rsidR="00AA0AA6" w:rsidRPr="00A54871" w:rsidRDefault="0028327A" w:rsidP="00A54871">
      <w:pPr>
        <w:pStyle w:val="0Maintext"/>
        <w:rPr>
          <w:rFonts w:ascii="Arial" w:hAnsi="Arial" w:cs="Arial"/>
          <w:b/>
          <w:bCs/>
        </w:rPr>
      </w:pPr>
      <w:r w:rsidRPr="00A54871">
        <w:rPr>
          <w:rFonts w:ascii="Arial" w:hAnsi="Arial" w:cs="Arial"/>
          <w:b/>
          <w:bCs/>
        </w:rPr>
        <w:t>Proposal 4.2-1</w:t>
      </w:r>
      <w:r w:rsidR="00A54871" w:rsidRPr="00A54871">
        <w:rPr>
          <w:rFonts w:ascii="Arial" w:hAnsi="Arial" w:cs="Arial"/>
          <w:b/>
          <w:bCs/>
          <w:lang w:eastAsia="zh-CN"/>
        </w:rPr>
        <w:t>B</w:t>
      </w:r>
    </w:p>
    <w:p w14:paraId="347C4D3F" w14:textId="77777777" w:rsidR="00AA0AA6" w:rsidDel="00A54871" w:rsidRDefault="002832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sidDel="00A54871">
          <w:rPr>
            <w:rFonts w:ascii="Arial" w:hAnsi="Arial" w:cs="Arial"/>
            <w:sz w:val="18"/>
            <w:szCs w:val="18"/>
          </w:rPr>
          <w:delText>For AI-based CSI compression,</w:delText>
        </w:r>
        <w:r w:rsidDel="00A54871">
          <w:rPr>
            <w:sz w:val="18"/>
            <w:szCs w:val="18"/>
          </w:rPr>
          <w:delText xml:space="preserve"> </w:delText>
        </w:r>
      </w:del>
    </w:p>
    <w:p w14:paraId="1FAC3FE8" w14:textId="77777777" w:rsidR="00AA0AA6" w:rsidRDefault="0028327A">
      <w:pPr>
        <w:pStyle w:val="ListParagraph"/>
        <w:numPr>
          <w:ilvl w:val="0"/>
          <w:numId w:val="55"/>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E1C6ED7" w14:textId="77777777" w:rsidR="00AA0AA6" w:rsidRDefault="0028327A">
      <w:pPr>
        <w:pStyle w:val="ListParagraph"/>
        <w:widowControl/>
        <w:numPr>
          <w:ilvl w:val="1"/>
          <w:numId w:val="55"/>
        </w:numPr>
        <w:suppressAutoHyphens/>
        <w:rPr>
          <w:rFonts w:ascii="Arial" w:hAnsi="Arial" w:cs="Arial"/>
          <w:sz w:val="18"/>
          <w:szCs w:val="18"/>
        </w:rPr>
      </w:pPr>
      <w:r>
        <w:rPr>
          <w:rFonts w:ascii="Arial" w:hAnsi="Arial" w:cs="Arial"/>
          <w:sz w:val="18"/>
          <w:szCs w:val="18"/>
        </w:rPr>
        <w:lastRenderedPageBreak/>
        <w:t xml:space="preserve">Both raw channel matrix and eigenvector(s) of the raw channel matrix is considered as target CSI for study. Other format is not precluded   </w:t>
      </w:r>
    </w:p>
    <w:p w14:paraId="13D4F37E" w14:textId="77777777" w:rsidR="00AA0AA6" w:rsidRDefault="0028327A">
      <w:pPr>
        <w:pStyle w:val="ListParagraph"/>
        <w:numPr>
          <w:ilvl w:val="0"/>
          <w:numId w:val="55"/>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B8DE3E4" w14:textId="77777777" w:rsidR="00AA0AA6" w:rsidRDefault="0028327A">
      <w:pPr>
        <w:pStyle w:val="ListParagraph"/>
        <w:numPr>
          <w:ilvl w:val="1"/>
          <w:numId w:val="55"/>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6C87BB" w14:textId="77777777" w:rsidR="00AA0AA6" w:rsidRDefault="0028327A">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A0AA6" w14:paraId="4ED8AE96" w14:textId="77777777">
        <w:tc>
          <w:tcPr>
            <w:tcW w:w="1627" w:type="dxa"/>
            <w:shd w:val="clear" w:color="auto" w:fill="F2F2F2" w:themeFill="background1" w:themeFillShade="F2"/>
          </w:tcPr>
          <w:p w14:paraId="079FEBF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D2C7D89"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3BC9E4D0" w14:textId="77777777">
        <w:tc>
          <w:tcPr>
            <w:tcW w:w="1627" w:type="dxa"/>
            <w:shd w:val="clear" w:color="auto" w:fill="F2F2F2" w:themeFill="background1" w:themeFillShade="F2"/>
          </w:tcPr>
          <w:p w14:paraId="69AE84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61A40" w14:textId="77777777" w:rsidR="00AA0AA6" w:rsidRDefault="00AA0AA6">
            <w:pPr>
              <w:spacing w:after="0" w:line="240" w:lineRule="auto"/>
              <w:rPr>
                <w:rFonts w:ascii="Arial" w:hAnsi="Arial" w:cs="Arial"/>
                <w:sz w:val="18"/>
                <w:szCs w:val="18"/>
              </w:rPr>
            </w:pPr>
          </w:p>
        </w:tc>
      </w:tr>
    </w:tbl>
    <w:p w14:paraId="4B5BD80D" w14:textId="77777777" w:rsidR="00AA0AA6" w:rsidRDefault="00AA0AA6">
      <w:pPr>
        <w:rPr>
          <w:rFonts w:ascii="Arial" w:hAnsi="Arial" w:cs="Arial"/>
          <w:sz w:val="20"/>
          <w:szCs w:val="20"/>
        </w:rPr>
      </w:pPr>
    </w:p>
    <w:p w14:paraId="1D7C586C" w14:textId="77777777" w:rsidR="00AA0AA6" w:rsidRDefault="002832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AA0AA6" w14:paraId="2BDA1826" w14:textId="77777777">
        <w:trPr>
          <w:trHeight w:val="20"/>
        </w:trPr>
        <w:tc>
          <w:tcPr>
            <w:tcW w:w="1165" w:type="dxa"/>
            <w:shd w:val="clear" w:color="auto" w:fill="E7E6E6" w:themeFill="background2"/>
          </w:tcPr>
          <w:p w14:paraId="4658D7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9584EF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3573C87" w14:textId="77777777">
        <w:trPr>
          <w:trHeight w:val="20"/>
        </w:trPr>
        <w:tc>
          <w:tcPr>
            <w:tcW w:w="1165" w:type="dxa"/>
          </w:tcPr>
          <w:p w14:paraId="68DD290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77C7087"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4BF5A3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29843DD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5145436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937F8F8" w14:textId="77777777" w:rsidR="00AA0AA6" w:rsidRDefault="00AA0AA6">
            <w:pPr>
              <w:spacing w:after="0" w:line="240" w:lineRule="auto"/>
              <w:rPr>
                <w:rFonts w:ascii="Arial" w:hAnsi="Arial" w:cs="Arial"/>
                <w:sz w:val="18"/>
                <w:szCs w:val="18"/>
              </w:rPr>
            </w:pPr>
          </w:p>
        </w:tc>
      </w:tr>
      <w:tr w:rsidR="00AA0AA6" w14:paraId="743E5EB7" w14:textId="77777777">
        <w:trPr>
          <w:trHeight w:val="20"/>
        </w:trPr>
        <w:tc>
          <w:tcPr>
            <w:tcW w:w="1165" w:type="dxa"/>
          </w:tcPr>
          <w:p w14:paraId="64B9D93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8CFDCF7"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95CC778" w14:textId="77777777" w:rsidR="00AA0AA6" w:rsidRPr="00F041CD" w:rsidRDefault="00AA0AA6">
            <w:pPr>
              <w:spacing w:after="0" w:line="240" w:lineRule="auto"/>
              <w:rPr>
                <w:rFonts w:ascii="Arial" w:hAnsi="Arial" w:cs="Arial"/>
                <w:sz w:val="18"/>
                <w:szCs w:val="18"/>
              </w:rPr>
            </w:pPr>
          </w:p>
          <w:p w14:paraId="275D3B55"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3EBA0592"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017475C7" w14:textId="77777777" w:rsidR="00AA0AA6" w:rsidRPr="00F041CD" w:rsidRDefault="00AA0AA6">
            <w:pPr>
              <w:spacing w:after="0" w:line="240" w:lineRule="auto"/>
              <w:rPr>
                <w:rFonts w:ascii="Arial" w:hAnsi="Arial" w:cs="Arial"/>
                <w:sz w:val="18"/>
                <w:szCs w:val="18"/>
              </w:rPr>
            </w:pPr>
          </w:p>
          <w:p w14:paraId="6BD70E8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345677CA" w14:textId="77777777" w:rsidR="00AA0AA6" w:rsidRPr="00F041CD" w:rsidRDefault="00AA0AA6">
            <w:pPr>
              <w:spacing w:after="0" w:line="240" w:lineRule="auto"/>
              <w:rPr>
                <w:rFonts w:ascii="Arial" w:hAnsi="Arial" w:cs="Arial"/>
                <w:sz w:val="18"/>
                <w:szCs w:val="18"/>
              </w:rPr>
            </w:pPr>
          </w:p>
        </w:tc>
      </w:tr>
      <w:tr w:rsidR="00AA0AA6" w14:paraId="66DB605F" w14:textId="77777777">
        <w:trPr>
          <w:trHeight w:val="20"/>
        </w:trPr>
        <w:tc>
          <w:tcPr>
            <w:tcW w:w="1165" w:type="dxa"/>
          </w:tcPr>
          <w:p w14:paraId="17C4869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96D4A1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0BF52E2"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ABE2375" w14:textId="77777777">
        <w:trPr>
          <w:trHeight w:val="20"/>
        </w:trPr>
        <w:tc>
          <w:tcPr>
            <w:tcW w:w="1165" w:type="dxa"/>
          </w:tcPr>
          <w:p w14:paraId="090D062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3B23114"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611B277"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1FF87625"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19D9271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3589E1BD" w14:textId="77777777">
        <w:trPr>
          <w:trHeight w:val="20"/>
        </w:trPr>
        <w:tc>
          <w:tcPr>
            <w:tcW w:w="1165" w:type="dxa"/>
          </w:tcPr>
          <w:p w14:paraId="2B6301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03DFFC5"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41266D2B" w14:textId="77777777">
        <w:trPr>
          <w:trHeight w:val="20"/>
        </w:trPr>
        <w:tc>
          <w:tcPr>
            <w:tcW w:w="1165" w:type="dxa"/>
          </w:tcPr>
          <w:p w14:paraId="05A5D9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6A2E033"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17FEF3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540950B9"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Besides, we do NOT think</w:t>
            </w:r>
            <w:r>
              <w:rPr>
                <w:rFonts w:ascii="Arial" w:hAnsi="Arial" w:cs="Arial"/>
                <w:sz w:val="18"/>
                <w:szCs w:val="18"/>
              </w:rPr>
              <w:t xml:space="preserve"> JSCC/JSCM and</w:t>
            </w:r>
            <w:r>
              <w:rPr>
                <w:rFonts w:ascii="Arial" w:hAnsi="Arial" w:cs="Arial" w:hint="eastAsia"/>
                <w:sz w:val="18"/>
                <w:szCs w:val="18"/>
              </w:rPr>
              <w:t xml:space="preserve"> DLable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DLable basis/codebook, </w:t>
            </w:r>
          </w:p>
          <w:p w14:paraId="046A9C28"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08F560EF"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AA0AA6" w14:paraId="05A4865C" w14:textId="77777777">
              <w:tc>
                <w:tcPr>
                  <w:tcW w:w="8345" w:type="dxa"/>
                </w:tcPr>
                <w:p w14:paraId="48945F5B"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F1AF82D"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8AFD98C" w14:textId="77777777" w:rsidR="00AA0AA6" w:rsidRDefault="0028327A">
                  <w:pPr>
                    <w:pStyle w:val="ListParagraph"/>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D39ABCD"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on DLable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48808614"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13C329C7" w14:textId="77777777" w:rsidR="00AA0AA6" w:rsidRDefault="00AA0AA6">
            <w:pPr>
              <w:spacing w:after="0" w:line="240" w:lineRule="auto"/>
              <w:rPr>
                <w:rFonts w:ascii="Arial" w:hAnsi="Arial" w:cs="Arial"/>
                <w:sz w:val="18"/>
                <w:szCs w:val="18"/>
              </w:rPr>
            </w:pPr>
          </w:p>
        </w:tc>
      </w:tr>
      <w:tr w:rsidR="00AA0AA6" w14:paraId="764A4047" w14:textId="77777777">
        <w:trPr>
          <w:trHeight w:val="20"/>
        </w:trPr>
        <w:tc>
          <w:tcPr>
            <w:tcW w:w="1165" w:type="dxa"/>
          </w:tcPr>
          <w:p w14:paraId="7A36D519"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249A0F0E"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4540400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4CE4883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4C51A0C6" w14:textId="77777777">
        <w:trPr>
          <w:trHeight w:val="20"/>
        </w:trPr>
        <w:tc>
          <w:tcPr>
            <w:tcW w:w="1165" w:type="dxa"/>
          </w:tcPr>
          <w:p w14:paraId="1990DAA2"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65202F79" w14:textId="77777777" w:rsidR="00AA0AA6" w:rsidRDefault="00AA0AA6">
            <w:pPr>
              <w:rPr>
                <w:rFonts w:ascii="Arial" w:hAnsi="Arial" w:cs="Arial"/>
                <w:sz w:val="18"/>
                <w:szCs w:val="18"/>
              </w:rPr>
            </w:pPr>
          </w:p>
          <w:p w14:paraId="1ECA1EC2"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B0ABE3C"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630E1C1"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9C1273" w14:textId="77777777">
        <w:trPr>
          <w:trHeight w:val="20"/>
        </w:trPr>
        <w:tc>
          <w:tcPr>
            <w:tcW w:w="1165" w:type="dxa"/>
          </w:tcPr>
          <w:p w14:paraId="7291A8EA"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590A02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01A84F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46B88F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6C723D06"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3A3913AC" w14:textId="77777777">
        <w:trPr>
          <w:trHeight w:val="20"/>
        </w:trPr>
        <w:tc>
          <w:tcPr>
            <w:tcW w:w="1165" w:type="dxa"/>
          </w:tcPr>
          <w:p w14:paraId="7F7CCEF8"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21CF069"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5B3FD0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352CAC5" w14:textId="77777777">
        <w:trPr>
          <w:trHeight w:val="20"/>
        </w:trPr>
        <w:tc>
          <w:tcPr>
            <w:tcW w:w="1165" w:type="dxa"/>
          </w:tcPr>
          <w:p w14:paraId="3AB47B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9008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34053BE6" w14:textId="77777777">
        <w:trPr>
          <w:trHeight w:val="20"/>
        </w:trPr>
        <w:tc>
          <w:tcPr>
            <w:tcW w:w="1165" w:type="dxa"/>
          </w:tcPr>
          <w:p w14:paraId="7A39C9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5E87702"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122A342A"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81FD7B7"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8A38AFA" w14:textId="77777777" w:rsidR="00AA0AA6" w:rsidRDefault="0028327A">
            <w:pPr>
              <w:pStyle w:val="boldbullet1"/>
            </w:pPr>
            <w:r>
              <w:rPr>
                <w:rFonts w:hint="eastAsia"/>
              </w:rPr>
              <w:t>JSCC with DL-able operations (codebook/basis/computation/simple model)</w:t>
            </w:r>
          </w:p>
          <w:p w14:paraId="351790A2" w14:textId="77777777" w:rsidR="00AA0AA6" w:rsidRDefault="0028327A">
            <w:pPr>
              <w:pStyle w:val="boldbullet1"/>
            </w:pPr>
            <w:r>
              <w:rPr>
                <w:rFonts w:hint="eastAsia"/>
              </w:rPr>
              <w:lastRenderedPageBreak/>
              <w:t xml:space="preserve">JSCM with the full-complexity two-sided model where the inter-vendor training collaboration is </w:t>
            </w:r>
            <w:r>
              <w:t>required</w:t>
            </w:r>
            <w:r>
              <w:rPr>
                <w:rFonts w:hint="eastAsia"/>
              </w:rPr>
              <w:t>.</w:t>
            </w:r>
          </w:p>
          <w:p w14:paraId="64145B69" w14:textId="77777777" w:rsidR="00AA0AA6" w:rsidRDefault="0028327A">
            <w:pPr>
              <w:pStyle w:val="boldbullet1"/>
            </w:pPr>
            <w:r>
              <w:rPr>
                <w:rFonts w:hint="eastAsia"/>
              </w:rPr>
              <w:t>JSCM with DL-able operations (codebook/basis/computation/simple model)</w:t>
            </w:r>
          </w:p>
          <w:p w14:paraId="7C03AC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47D7BD8C" w14:textId="77777777" w:rsidR="00AA0AA6" w:rsidRDefault="00AA0AA6">
      <w:pPr>
        <w:rPr>
          <w:rFonts w:ascii="Arial" w:hAnsi="Arial" w:cs="Arial"/>
          <w:sz w:val="20"/>
          <w:szCs w:val="20"/>
        </w:rPr>
      </w:pPr>
    </w:p>
    <w:p w14:paraId="3A8F7947"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AA0AA6" w14:paraId="279B5C3E" w14:textId="77777777">
        <w:trPr>
          <w:trHeight w:val="20"/>
        </w:trPr>
        <w:tc>
          <w:tcPr>
            <w:tcW w:w="941" w:type="dxa"/>
            <w:shd w:val="clear" w:color="auto" w:fill="FFFF00"/>
          </w:tcPr>
          <w:p w14:paraId="2D2C755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1D9DFDDF"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51210C22"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BDB500F"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7207A57" w14:textId="77777777">
        <w:trPr>
          <w:trHeight w:val="20"/>
        </w:trPr>
        <w:tc>
          <w:tcPr>
            <w:tcW w:w="941" w:type="dxa"/>
          </w:tcPr>
          <w:p w14:paraId="0E2E7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2765BF8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05704DD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0662D3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2AE21643" w14:textId="77777777" w:rsidR="00AA0AA6" w:rsidRDefault="00AA0AA6">
            <w:pPr>
              <w:spacing w:after="0" w:line="240" w:lineRule="auto"/>
              <w:rPr>
                <w:rFonts w:ascii="Arial" w:eastAsia="SimSun" w:hAnsi="Arial" w:cs="Arial"/>
                <w:bCs/>
                <w:sz w:val="14"/>
                <w:szCs w:val="14"/>
              </w:rPr>
            </w:pPr>
          </w:p>
          <w:p w14:paraId="3E7CDC69"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6543EA19" w14:textId="77777777">
        <w:trPr>
          <w:trHeight w:val="20"/>
        </w:trPr>
        <w:tc>
          <w:tcPr>
            <w:tcW w:w="941" w:type="dxa"/>
          </w:tcPr>
          <w:p w14:paraId="14023F6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354776E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1A8B0D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F9501C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72B2D8"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51495DFD" w14:textId="77777777">
        <w:trPr>
          <w:trHeight w:val="20"/>
        </w:trPr>
        <w:tc>
          <w:tcPr>
            <w:tcW w:w="941" w:type="dxa"/>
          </w:tcPr>
          <w:p w14:paraId="7978B4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26C1948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B6BF44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7883871"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FEA144E" w14:textId="77777777" w:rsidR="00AA0AA6" w:rsidRDefault="0028327A">
            <w:pPr>
              <w:pStyle w:val="Norm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SGCS comparison among JSCC, JSCM and baseline</w:t>
            </w:r>
            <w:bookmarkStart w:id="417" w:name="_Ref217556592"/>
            <w:bookmarkEnd w:id="416"/>
            <w:r>
              <w:rPr>
                <w:rFonts w:ascii="Arial" w:eastAsia="SimSun" w:hAnsi="Arial" w:cs="Arial"/>
                <w:bCs/>
                <w:sz w:val="14"/>
                <w:szCs w:val="14"/>
                <w:lang w:eastAsia="zh-CN"/>
              </w:rPr>
              <w:t>;   SGCS and CSI feedback payload comparison</w:t>
            </w:r>
            <w:bookmarkEnd w:id="417"/>
          </w:p>
          <w:p w14:paraId="4219B23A"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6ED73641" w14:textId="77777777" w:rsidR="00AA0AA6" w:rsidRDefault="0028327A">
            <w:pPr>
              <w:pStyle w:val="Norm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AA0AA6" w14:paraId="67859422" w14:textId="77777777">
        <w:trPr>
          <w:trHeight w:val="20"/>
        </w:trPr>
        <w:tc>
          <w:tcPr>
            <w:tcW w:w="941" w:type="dxa"/>
          </w:tcPr>
          <w:p w14:paraId="06A78ED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651FEFC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53F64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C01C107"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2A5705C8"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118B1723" w14:textId="77777777">
        <w:trPr>
          <w:trHeight w:val="20"/>
        </w:trPr>
        <w:tc>
          <w:tcPr>
            <w:tcW w:w="941" w:type="dxa"/>
          </w:tcPr>
          <w:p w14:paraId="0A90CB5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6FD4E3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5156B8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1CA6BD0"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3D96E1A1"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605AB9E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999EC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076D921D"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05A4CC0E" w14:textId="77777777">
        <w:trPr>
          <w:trHeight w:val="20"/>
        </w:trPr>
        <w:tc>
          <w:tcPr>
            <w:tcW w:w="941" w:type="dxa"/>
          </w:tcPr>
          <w:p w14:paraId="200360D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CA6409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108B4B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6091AAE"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36517561" w14:textId="77777777" w:rsidR="00AA0AA6" w:rsidRDefault="0028327A">
            <w:pPr>
              <w:shd w:val="clear" w:color="auto" w:fill="FFFFFF"/>
              <w:spacing w:after="0" w:line="240" w:lineRule="auto"/>
              <w:jc w:val="center"/>
              <w:rPr>
                <w:rFonts w:ascii="Arial" w:eastAsia="SimSun" w:hAnsi="Arial" w:cs="Arial"/>
                <w:bCs/>
                <w:sz w:val="14"/>
                <w:szCs w:val="14"/>
              </w:rPr>
            </w:pPr>
            <w:bookmarkStart w:id="4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420"/>
            <w:r>
              <w:rPr>
                <w:rFonts w:ascii="Arial" w:eastAsia="SimSun" w:hAnsi="Arial" w:cs="Arial"/>
                <w:bCs/>
                <w:sz w:val="14"/>
                <w:szCs w:val="14"/>
              </w:rPr>
              <w:t>. SGCS performance of SSCC, JSCC, and JSCCM.</w:t>
            </w:r>
          </w:p>
          <w:p w14:paraId="6E10E0D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188F0A80"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42929B5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0D5EB725" w14:textId="77777777" w:rsidR="00AA0AA6" w:rsidRDefault="00AA0AA6">
            <w:pPr>
              <w:spacing w:after="0" w:line="240" w:lineRule="auto"/>
              <w:rPr>
                <w:rFonts w:ascii="Arial" w:eastAsia="SimSun" w:hAnsi="Arial" w:cs="Arial"/>
                <w:bCs/>
                <w:sz w:val="14"/>
                <w:szCs w:val="14"/>
              </w:rPr>
            </w:pPr>
          </w:p>
        </w:tc>
      </w:tr>
      <w:tr w:rsidR="00AA0AA6" w14:paraId="61F3CE98" w14:textId="77777777">
        <w:trPr>
          <w:trHeight w:val="20"/>
        </w:trPr>
        <w:tc>
          <w:tcPr>
            <w:tcW w:w="941" w:type="dxa"/>
          </w:tcPr>
          <w:p w14:paraId="1E34DEC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6D521EE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27946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01893BD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8C9E6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4ACDC92" w14:textId="77777777" w:rsidR="00AA0AA6" w:rsidRDefault="0028327A">
            <w:pPr>
              <w:pStyle w:val="figure"/>
              <w:ind w:left="0"/>
              <w:rPr>
                <w:rFonts w:ascii="Arial" w:hAnsi="Arial" w:cs="Arial"/>
                <w:bCs/>
                <w:sz w:val="14"/>
                <w:szCs w:val="14"/>
              </w:rPr>
            </w:pPr>
            <w:bookmarkStart w:id="421" w:name="_Ref220588424"/>
            <w:r>
              <w:rPr>
                <w:rFonts w:ascii="Arial" w:hAnsi="Arial" w:cs="Arial"/>
                <w:bCs/>
                <w:sz w:val="14"/>
                <w:szCs w:val="14"/>
              </w:rPr>
              <w:lastRenderedPageBreak/>
              <w:t>The comparison between the JSCM-based CSI feedback and the SSCC-based CSI feedback under UMa channel with ideal/real channel estimation</w:t>
            </w:r>
            <w:bookmarkEnd w:id="421"/>
          </w:p>
          <w:p w14:paraId="3696A8E2"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CD9BBF8" w14:textId="77777777" w:rsidR="00AA0AA6" w:rsidRDefault="0028327A">
            <w:pPr>
              <w:pStyle w:val="figure"/>
              <w:ind w:left="0"/>
              <w:rPr>
                <w:rFonts w:ascii="Arial" w:hAnsi="Arial" w:cs="Arial"/>
                <w:bCs/>
                <w:sz w:val="14"/>
                <w:szCs w:val="14"/>
              </w:rPr>
            </w:pPr>
            <w:bookmarkStart w:id="422" w:name="_Ref220588329"/>
            <w:r>
              <w:rPr>
                <w:rFonts w:ascii="Arial" w:hAnsi="Arial" w:cs="Arial"/>
                <w:bCs/>
                <w:sz w:val="14"/>
                <w:szCs w:val="14"/>
              </w:rPr>
              <w:t>The SLS comparison between the JSCM-based CSI feedback and the eType II with perfect transmission for CSI feedback</w:t>
            </w:r>
            <w:bookmarkEnd w:id="422"/>
          </w:p>
          <w:p w14:paraId="580CF91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4BC41E5"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4538A89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29A762E6"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1589C914"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AA0AA6" w14:paraId="71C07972" w14:textId="77777777">
        <w:trPr>
          <w:trHeight w:val="20"/>
        </w:trPr>
        <w:tc>
          <w:tcPr>
            <w:tcW w:w="941" w:type="dxa"/>
          </w:tcPr>
          <w:p w14:paraId="61497E4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B7D3FB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01D0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339B5A5C"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69E64E5E"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35948E9"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534EE78A"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15156B42"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CSI-PPPNet) achieve competitive accuracy with far fewer parameters, reducing training and deployment overhead compared to two-sided models.</w:t>
            </w:r>
          </w:p>
        </w:tc>
      </w:tr>
      <w:tr w:rsidR="00AA0AA6" w14:paraId="4C6A2ADC" w14:textId="77777777">
        <w:trPr>
          <w:trHeight w:val="20"/>
        </w:trPr>
        <w:tc>
          <w:tcPr>
            <w:tcW w:w="941" w:type="dxa"/>
          </w:tcPr>
          <w:p w14:paraId="00000CA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CF1BD9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0102B3FB"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FBF63F2"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E131B41" w14:textId="77777777">
        <w:trPr>
          <w:trHeight w:val="20"/>
        </w:trPr>
        <w:tc>
          <w:tcPr>
            <w:tcW w:w="941" w:type="dxa"/>
          </w:tcPr>
          <w:p w14:paraId="1FFB07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C4C275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8F207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5DDD042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02F4B8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1584959"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33028C30" w14:textId="77777777" w:rsidR="00AA0AA6" w:rsidRDefault="0028327A">
            <w:pPr>
              <w:widowControl/>
              <w:suppressAutoHyphens/>
              <w:spacing w:after="0" w:line="240" w:lineRule="auto"/>
              <w:jc w:val="center"/>
              <w:rPr>
                <w:rFonts w:ascii="Arial" w:hAnsi="Arial" w:cs="Arial"/>
                <w:bCs/>
                <w:sz w:val="14"/>
                <w:szCs w:val="14"/>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03C8E866" w14:textId="77777777" w:rsidR="00AA0AA6" w:rsidRDefault="0028327A">
            <w:pPr>
              <w:widowControl/>
              <w:suppressAutoHyphens/>
              <w:spacing w:after="0" w:line="240" w:lineRule="auto"/>
              <w:jc w:val="center"/>
              <w:rPr>
                <w:rFonts w:ascii="Arial" w:hAnsi="Arial" w:cs="Arial"/>
                <w:bCs/>
                <w:sz w:val="14"/>
                <w:szCs w:val="14"/>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Spectrum efficiency with eTypeII Rank 1 and explicit H (CDL-A channel for uplink)</w:t>
            </w:r>
          </w:p>
          <w:p w14:paraId="4D88450E"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FCE062B"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DCFA8E4"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MU-MIMO: User perceived throughput (UPT) vs Rank 1 overhead (number of REs) (a) sTRP and (b) mTRP CJT scenarios</w:t>
            </w:r>
          </w:p>
          <w:p w14:paraId="428F03AD"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9B3B46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038CDD51"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AA0AA6" w14:paraId="2D994C3B" w14:textId="77777777">
        <w:trPr>
          <w:trHeight w:val="20"/>
        </w:trPr>
        <w:tc>
          <w:tcPr>
            <w:tcW w:w="941" w:type="dxa"/>
          </w:tcPr>
          <w:p w14:paraId="4E097A9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5CB17F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062E6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D33226A"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DBBEDA8"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05A60CE9" w14:textId="77777777">
        <w:trPr>
          <w:trHeight w:val="20"/>
        </w:trPr>
        <w:tc>
          <w:tcPr>
            <w:tcW w:w="941" w:type="dxa"/>
          </w:tcPr>
          <w:p w14:paraId="6D0E333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54CEF51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29DF4E3"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20C86768"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333CA7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4E9F35E"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lastRenderedPageBreak/>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0E2A3E55"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AA0AA6" w14:paraId="5324ACCD" w14:textId="77777777">
        <w:trPr>
          <w:trHeight w:val="20"/>
        </w:trPr>
        <w:tc>
          <w:tcPr>
            <w:tcW w:w="941" w:type="dxa"/>
          </w:tcPr>
          <w:p w14:paraId="4E4A0BC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09B3AA6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9D706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EE460F"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26028617"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49DEF5A0" w14:textId="77777777" w:rsidR="00AA0AA6" w:rsidRDefault="002832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5EA9BE3D" wp14:editId="5C920AC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981C9BA" w14:textId="77777777" w:rsidR="00AA0AA6" w:rsidRDefault="002832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AA0AA6" w14:paraId="22F9A53D" w14:textId="77777777">
        <w:trPr>
          <w:trHeight w:val="20"/>
        </w:trPr>
        <w:tc>
          <w:tcPr>
            <w:tcW w:w="941" w:type="dxa"/>
          </w:tcPr>
          <w:p w14:paraId="410612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20F55E0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0245C0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0DEA4DB6" w14:textId="77777777" w:rsidR="00AA0AA6" w:rsidRDefault="0028327A">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0B3ED32" w14:textId="77777777" w:rsidR="00AA0AA6" w:rsidRDefault="0028327A">
            <w:pPr>
              <w:pStyle w:val="Caption"/>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19F9A92" w14:textId="77777777" w:rsidR="00AA0AA6" w:rsidRDefault="00AA0AA6">
            <w:pPr>
              <w:widowControl/>
              <w:spacing w:after="0" w:line="240" w:lineRule="auto"/>
              <w:jc w:val="left"/>
              <w:rPr>
                <w:rFonts w:ascii="Arial" w:hAnsi="Arial" w:cs="Arial"/>
                <w:bCs/>
                <w:sz w:val="14"/>
                <w:szCs w:val="14"/>
              </w:rPr>
            </w:pPr>
          </w:p>
        </w:tc>
      </w:tr>
      <w:tr w:rsidR="00AA0AA6" w14:paraId="054C2A78" w14:textId="77777777">
        <w:trPr>
          <w:trHeight w:val="20"/>
        </w:trPr>
        <w:tc>
          <w:tcPr>
            <w:tcW w:w="941" w:type="dxa"/>
          </w:tcPr>
          <w:p w14:paraId="5E44D2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15035B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D286F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34329C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62A594D9" w14:textId="77777777" w:rsidR="00AA0AA6" w:rsidRDefault="002832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5490741A" w14:textId="77777777">
        <w:trPr>
          <w:trHeight w:val="20"/>
        </w:trPr>
        <w:tc>
          <w:tcPr>
            <w:tcW w:w="941" w:type="dxa"/>
          </w:tcPr>
          <w:p w14:paraId="5605E4B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3B23C68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684DE0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12474F80"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54C18C82" w14:textId="77777777" w:rsidR="00AA0AA6" w:rsidRDefault="002832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383B1C"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28405985"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47B70D92"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2B5D6B39" w14:textId="77777777">
        <w:trPr>
          <w:trHeight w:val="20"/>
        </w:trPr>
        <w:tc>
          <w:tcPr>
            <w:tcW w:w="941" w:type="dxa"/>
          </w:tcPr>
          <w:p w14:paraId="44C2F0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057EE3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DF379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64F67F"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9514106" w14:textId="77777777" w:rsidR="00AA0AA6" w:rsidRDefault="0028327A">
            <w:pPr>
              <w:pStyle w:val="BodyText"/>
              <w:jc w:val="center"/>
              <w:rPr>
                <w:rFonts w:ascii="Arial" w:hAnsi="Arial" w:cs="Arial"/>
                <w:bCs/>
                <w:sz w:val="14"/>
                <w:szCs w:val="14"/>
              </w:rPr>
            </w:pPr>
            <w:r>
              <w:rPr>
                <w:rFonts w:ascii="Arial" w:hAnsi="Arial" w:cs="Arial"/>
                <w:bCs/>
                <w:sz w:val="14"/>
                <w:szCs w:val="14"/>
              </w:rPr>
              <w:t>256QAM JSCC vs SSCC            64QAM JSCC vs SSCC</w:t>
            </w:r>
          </w:p>
          <w:p w14:paraId="3D3869AF"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83B24A2" w14:textId="77777777" w:rsidR="00AA0AA6" w:rsidRDefault="002832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FF92E52"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2572E6F8" w14:textId="77777777" w:rsidR="00AA0AA6" w:rsidRDefault="0028327A">
            <w:pPr>
              <w:pStyle w:val="BodyText"/>
              <w:jc w:val="center"/>
              <w:rPr>
                <w:rFonts w:ascii="Arial" w:hAnsi="Arial" w:cs="Arial"/>
                <w:bCs/>
                <w:sz w:val="14"/>
                <w:szCs w:val="14"/>
              </w:rPr>
            </w:pPr>
            <w:r>
              <w:rPr>
                <w:rFonts w:ascii="Arial" w:hAnsi="Arial" w:cs="Arial"/>
                <w:bCs/>
                <w:sz w:val="14"/>
                <w:szCs w:val="14"/>
              </w:rPr>
              <w:t>multiple QAM-Modulation JSCC CSI feedback</w:t>
            </w:r>
          </w:p>
          <w:p w14:paraId="44137024" w14:textId="77777777" w:rsidR="00AA0AA6" w:rsidRDefault="0028327A">
            <w:pPr>
              <w:pStyle w:val="figure"/>
              <w:rPr>
                <w:rFonts w:ascii="Arial" w:hAnsi="Arial" w:cs="Arial"/>
                <w:bCs/>
                <w:sz w:val="14"/>
                <w:szCs w:val="14"/>
              </w:rPr>
            </w:pPr>
            <w:r>
              <w:rPr>
                <w:rFonts w:ascii="Arial" w:hAnsi="Arial" w:cs="Arial"/>
                <w:bCs/>
                <w:sz w:val="14"/>
                <w:szCs w:val="14"/>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38C1E9D3" w14:textId="77777777" w:rsidR="00AA0AA6" w:rsidRDefault="00AA0AA6">
            <w:pPr>
              <w:pStyle w:val="BodyText"/>
              <w:jc w:val="center"/>
              <w:rPr>
                <w:rFonts w:ascii="Arial" w:hAnsi="Arial" w:cs="Arial"/>
                <w:bCs/>
                <w:sz w:val="14"/>
                <w:szCs w:val="14"/>
              </w:rPr>
            </w:pPr>
          </w:p>
          <w:p w14:paraId="023407D7"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5E6E9CCE" wp14:editId="7C296EF1">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211D81D3"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040A3068" w14:textId="77777777" w:rsidR="00AA0AA6" w:rsidRDefault="00AA0AA6">
            <w:pPr>
              <w:spacing w:after="0" w:line="240" w:lineRule="auto"/>
              <w:jc w:val="center"/>
              <w:rPr>
                <w:rFonts w:ascii="Arial" w:eastAsia="SimSun" w:hAnsi="Arial" w:cs="Arial"/>
                <w:bCs/>
                <w:sz w:val="14"/>
                <w:szCs w:val="14"/>
              </w:rPr>
            </w:pPr>
          </w:p>
          <w:p w14:paraId="15EFCB78"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6BF9BCDD" w14:textId="77777777">
        <w:trPr>
          <w:trHeight w:val="20"/>
        </w:trPr>
        <w:tc>
          <w:tcPr>
            <w:tcW w:w="941" w:type="dxa"/>
          </w:tcPr>
          <w:p w14:paraId="39E73F2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76D8B2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0808A3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E44716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42BE2539"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13A6E22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043E17CF"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5D24116D"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BBD696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3C814FFD"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47E65FE5" w14:textId="77777777" w:rsidR="00AA0AA6" w:rsidRDefault="00AA0AA6">
            <w:pPr>
              <w:pStyle w:val="BodyText"/>
              <w:jc w:val="center"/>
              <w:rPr>
                <w:rFonts w:ascii="Arial" w:hAnsi="Arial" w:cs="Arial"/>
                <w:bCs/>
                <w:sz w:val="14"/>
                <w:szCs w:val="14"/>
              </w:rPr>
            </w:pPr>
          </w:p>
        </w:tc>
      </w:tr>
      <w:tr w:rsidR="00AA0AA6" w14:paraId="1C3FAAEA" w14:textId="77777777">
        <w:trPr>
          <w:trHeight w:val="20"/>
        </w:trPr>
        <w:tc>
          <w:tcPr>
            <w:tcW w:w="941" w:type="dxa"/>
          </w:tcPr>
          <w:p w14:paraId="66CF60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3CC7FF8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5FA1E9E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1972E4A"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FD7B1E2"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8. Performance of DLable codebook for CSI feedback.</w:t>
            </w:r>
          </w:p>
          <w:p w14:paraId="10D0259D" w14:textId="77777777" w:rsidR="00AA0AA6" w:rsidRDefault="00AA0AA6">
            <w:pPr>
              <w:spacing w:after="0" w:line="240" w:lineRule="auto"/>
              <w:rPr>
                <w:rFonts w:ascii="Arial" w:hAnsi="Arial" w:cs="Arial"/>
                <w:bCs/>
                <w:sz w:val="14"/>
                <w:szCs w:val="14"/>
              </w:rPr>
            </w:pPr>
          </w:p>
        </w:tc>
      </w:tr>
      <w:tr w:rsidR="00AA0AA6" w14:paraId="4FCE36CD" w14:textId="77777777">
        <w:trPr>
          <w:trHeight w:val="20"/>
        </w:trPr>
        <w:tc>
          <w:tcPr>
            <w:tcW w:w="941" w:type="dxa"/>
          </w:tcPr>
          <w:p w14:paraId="518C934C"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18FB9E9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08006B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32A4EB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6800A792">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919DA07" w14:textId="77777777" w:rsidR="00AA0AA6" w:rsidRDefault="002832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351944C5" w14:textId="77777777" w:rsidR="00AA0AA6" w:rsidRDefault="00AA0AA6">
      <w:pPr>
        <w:rPr>
          <w:rFonts w:ascii="Arial" w:hAnsi="Arial" w:cs="Arial"/>
          <w:sz w:val="20"/>
          <w:szCs w:val="20"/>
        </w:rPr>
      </w:pPr>
    </w:p>
    <w:p w14:paraId="256FFB6E" w14:textId="77777777" w:rsidR="00A54871" w:rsidRDefault="00A54871" w:rsidP="00A54871">
      <w:pPr>
        <w:pStyle w:val="Heading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540D77D6" w14:textId="77777777" w:rsidR="00A54871" w:rsidRDefault="00A54871" w:rsidP="00A54871">
      <w:pPr>
        <w:pStyle w:val="ListParagraph"/>
        <w:numPr>
          <w:ilvl w:val="0"/>
          <w:numId w:val="55"/>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3BB3485" w14:textId="77777777" w:rsidR="00A54871" w:rsidRDefault="00A54871" w:rsidP="00A54871">
      <w:pPr>
        <w:pStyle w:val="ListParagraph"/>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5FDA9BBF" w14:textId="77777777" w:rsidR="00A54871" w:rsidRDefault="00A54871" w:rsidP="00A54871">
      <w:pPr>
        <w:pStyle w:val="ListParagraph"/>
        <w:numPr>
          <w:ilvl w:val="0"/>
          <w:numId w:val="55"/>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095C886" w14:textId="77777777" w:rsidR="00A54871" w:rsidRDefault="00A54871" w:rsidP="00A54871">
      <w:pPr>
        <w:pStyle w:val="ListParagraph"/>
        <w:numPr>
          <w:ilvl w:val="1"/>
          <w:numId w:val="55"/>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AAA39" w14:textId="77777777" w:rsidR="00A54871" w:rsidRDefault="00A54871" w:rsidP="00A54871">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54871" w14:paraId="6CF25978" w14:textId="77777777" w:rsidTr="00612D02">
        <w:tc>
          <w:tcPr>
            <w:tcW w:w="1627" w:type="dxa"/>
            <w:shd w:val="clear" w:color="auto" w:fill="F2F2F2" w:themeFill="background1" w:themeFillShade="F2"/>
          </w:tcPr>
          <w:p w14:paraId="7EA13BF9"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86B59F" w14:textId="77777777" w:rsidR="00A54871" w:rsidRDefault="00A54871" w:rsidP="00612D02">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w:t>
            </w:r>
            <w:del w:id="437" w:author="Feifei Sun/PHY Research &amp; Standard Lab /SRC-Beijing/Principal Engineer/Samsung Electronics" w:date="2026-02-10T22:15:00Z">
              <w:r w:rsidDel="00A54871">
                <w:rPr>
                  <w:rFonts w:ascii="Arial" w:eastAsia="SimSun" w:hAnsi="Arial" w:cs="Arial"/>
                  <w:sz w:val="18"/>
                  <w:szCs w:val="18"/>
                </w:rPr>
                <w:delText xml:space="preserve"> </w:delText>
              </w:r>
              <w:r w:rsidDel="00A54871">
                <w:rPr>
                  <w:rFonts w:ascii="Arial" w:eastAsia="SimSun" w:hAnsi="Arial" w:cs="Arial"/>
                  <w:strike/>
                  <w:sz w:val="18"/>
                  <w:szCs w:val="18"/>
                </w:rPr>
                <w:delText>Qualcomm</w:delText>
              </w:r>
            </w:del>
            <w:r>
              <w:rPr>
                <w:rFonts w:ascii="Arial" w:eastAsia="SimSun" w:hAnsi="Arial" w:cs="Arial"/>
                <w:strike/>
                <w:sz w:val="18"/>
                <w:szCs w:val="18"/>
              </w:rPr>
              <w:t>.</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54871" w14:paraId="1C2F5B6E" w14:textId="77777777" w:rsidTr="00612D02">
        <w:tc>
          <w:tcPr>
            <w:tcW w:w="1627" w:type="dxa"/>
            <w:shd w:val="clear" w:color="auto" w:fill="F2F2F2" w:themeFill="background1" w:themeFillShade="F2"/>
          </w:tcPr>
          <w:p w14:paraId="285F4017"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2A709E" w14:textId="77777777" w:rsidR="00A54871" w:rsidRDefault="00A54871" w:rsidP="00612D02">
            <w:pPr>
              <w:spacing w:after="0" w:line="240" w:lineRule="auto"/>
              <w:rPr>
                <w:rFonts w:ascii="Arial" w:hAnsi="Arial" w:cs="Arial"/>
                <w:sz w:val="18"/>
                <w:szCs w:val="18"/>
              </w:rPr>
            </w:pPr>
          </w:p>
        </w:tc>
      </w:tr>
    </w:tbl>
    <w:p w14:paraId="5FD3525E" w14:textId="77777777" w:rsidR="00A54871" w:rsidRDefault="00A54871">
      <w:pPr>
        <w:rPr>
          <w:rFonts w:ascii="Arial" w:hAnsi="Arial" w:cs="Arial"/>
          <w:sz w:val="20"/>
          <w:szCs w:val="20"/>
        </w:rPr>
      </w:pPr>
    </w:p>
    <w:p w14:paraId="490BBDF5" w14:textId="77777777" w:rsidR="00A54871" w:rsidRDefault="00A54871" w:rsidP="00A54871">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A54871" w14:paraId="4309204A" w14:textId="77777777" w:rsidTr="00612D02">
        <w:trPr>
          <w:trHeight w:val="20"/>
        </w:trPr>
        <w:tc>
          <w:tcPr>
            <w:tcW w:w="1165" w:type="dxa"/>
            <w:shd w:val="clear" w:color="auto" w:fill="E7E6E6" w:themeFill="background2"/>
          </w:tcPr>
          <w:p w14:paraId="628349BA" w14:textId="77777777" w:rsidR="00A54871" w:rsidRDefault="00A54871" w:rsidP="00612D02">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1B049B9" w14:textId="77777777" w:rsidR="00A54871" w:rsidRDefault="00A54871" w:rsidP="00612D02">
            <w:pPr>
              <w:spacing w:after="0" w:line="240" w:lineRule="auto"/>
              <w:rPr>
                <w:rFonts w:ascii="Arial" w:hAnsi="Arial" w:cs="Arial"/>
                <w:sz w:val="18"/>
                <w:szCs w:val="18"/>
              </w:rPr>
            </w:pPr>
            <w:r>
              <w:rPr>
                <w:rFonts w:ascii="Arial" w:hAnsi="Arial" w:cs="Arial"/>
                <w:sz w:val="18"/>
                <w:szCs w:val="18"/>
              </w:rPr>
              <w:t>Input</w:t>
            </w:r>
          </w:p>
        </w:tc>
      </w:tr>
      <w:tr w:rsidR="00A54871" w14:paraId="0CD28A24" w14:textId="77777777" w:rsidTr="00612D02">
        <w:trPr>
          <w:trHeight w:val="20"/>
        </w:trPr>
        <w:tc>
          <w:tcPr>
            <w:tcW w:w="1165" w:type="dxa"/>
          </w:tcPr>
          <w:p w14:paraId="502887CE" w14:textId="77777777" w:rsidR="00A54871" w:rsidRDefault="00A54871" w:rsidP="00612D02">
            <w:pPr>
              <w:spacing w:after="0" w:line="240" w:lineRule="auto"/>
              <w:rPr>
                <w:rFonts w:ascii="Arial" w:hAnsi="Arial" w:cs="Arial"/>
                <w:sz w:val="18"/>
                <w:szCs w:val="18"/>
              </w:rPr>
            </w:pPr>
            <w:r>
              <w:rPr>
                <w:rFonts w:ascii="Arial" w:hAnsi="Arial" w:cs="Arial"/>
                <w:sz w:val="18"/>
                <w:szCs w:val="18"/>
              </w:rPr>
              <w:t>FL2</w:t>
            </w:r>
          </w:p>
        </w:tc>
        <w:tc>
          <w:tcPr>
            <w:tcW w:w="8571" w:type="dxa"/>
          </w:tcPr>
          <w:p w14:paraId="3DEECA45" w14:textId="77777777" w:rsidR="00A54871" w:rsidRDefault="00A54871" w:rsidP="00612D02">
            <w:pPr>
              <w:spacing w:after="0" w:line="240" w:lineRule="auto"/>
              <w:rPr>
                <w:rFonts w:ascii="Arial" w:hAnsi="Arial" w:cs="Arial"/>
                <w:sz w:val="18"/>
                <w:szCs w:val="18"/>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 </w:t>
            </w:r>
          </w:p>
        </w:tc>
      </w:tr>
    </w:tbl>
    <w:p w14:paraId="040A4F17" w14:textId="77777777" w:rsidR="00A54871" w:rsidRDefault="00A54871">
      <w:pPr>
        <w:rPr>
          <w:rFonts w:ascii="Arial" w:hAnsi="Arial" w:cs="Arial"/>
          <w:sz w:val="20"/>
          <w:szCs w:val="20"/>
        </w:rPr>
      </w:pPr>
    </w:p>
    <w:p w14:paraId="1A88C7D3" w14:textId="77777777" w:rsidR="00AA0AA6" w:rsidRDefault="0028327A">
      <w:pPr>
        <w:pStyle w:val="Heading3"/>
        <w:rPr>
          <w:sz w:val="22"/>
          <w:szCs w:val="22"/>
        </w:rPr>
      </w:pPr>
      <w:r>
        <w:rPr>
          <w:sz w:val="22"/>
          <w:szCs w:val="22"/>
        </w:rPr>
        <w:t>NW-side vs 2-sided</w:t>
      </w:r>
    </w:p>
    <w:p w14:paraId="0C66B269"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AD727EE"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329FE210"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B23C1B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CC0ED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061CA6F"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0CE018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AB03C35"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160280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8FBACF6"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6A27542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01D5111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65FDC23F"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5311E6B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(7): </w:t>
            </w:r>
            <w:r>
              <w:rPr>
                <w:rFonts w:ascii="Arial" w:eastAsia="DengXian" w:hAnsi="Arial" w:cs="Arial"/>
                <w:sz w:val="18"/>
                <w:szCs w:val="18"/>
              </w:rPr>
              <w:t xml:space="preserve">Spreadtrum, Interdigital, Huawei, OPPO, MediaTek, Xiaomi, DOCOMO </w:t>
            </w:r>
          </w:p>
        </w:tc>
      </w:tr>
      <w:tr w:rsidR="00AA0AA6" w14:paraId="034C074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2A1D97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C4C9BB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1FEE05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19F09B0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E7760D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C9D12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D6A5502"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16BF97DE" w14:textId="77777777" w:rsidR="00AA0AA6" w:rsidRDefault="00AA0AA6">
      <w:pPr>
        <w:rPr>
          <w:rFonts w:ascii="Arial" w:hAnsi="Arial" w:cs="Arial"/>
          <w:sz w:val="20"/>
          <w:szCs w:val="20"/>
        </w:rPr>
      </w:pPr>
    </w:p>
    <w:p w14:paraId="4F31E329" w14:textId="77777777" w:rsidR="00AA0AA6" w:rsidRDefault="00AA0AA6">
      <w:pPr>
        <w:rPr>
          <w:rFonts w:ascii="Arial" w:hAnsi="Arial" w:cs="Arial"/>
          <w:sz w:val="20"/>
          <w:szCs w:val="20"/>
        </w:rPr>
      </w:pPr>
    </w:p>
    <w:p w14:paraId="47E47FA0"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AA0AA6" w14:paraId="46EBC309" w14:textId="77777777">
        <w:trPr>
          <w:trHeight w:val="20"/>
        </w:trPr>
        <w:tc>
          <w:tcPr>
            <w:tcW w:w="1165" w:type="dxa"/>
            <w:shd w:val="clear" w:color="auto" w:fill="FFC000" w:themeFill="accent4"/>
          </w:tcPr>
          <w:p w14:paraId="2400EDE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52B3630D"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04E64946" w14:textId="77777777">
        <w:trPr>
          <w:trHeight w:val="20"/>
        </w:trPr>
        <w:tc>
          <w:tcPr>
            <w:tcW w:w="1165" w:type="dxa"/>
          </w:tcPr>
          <w:p w14:paraId="5DA61DE3"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48D583B4" w14:textId="77777777" w:rsidR="00AA0AA6" w:rsidRDefault="00AA0AA6">
            <w:pPr>
              <w:spacing w:after="0" w:line="240" w:lineRule="auto"/>
              <w:rPr>
                <w:rFonts w:ascii="Arial" w:hAnsi="Arial" w:cs="Arial"/>
                <w:sz w:val="18"/>
                <w:szCs w:val="18"/>
              </w:rPr>
            </w:pPr>
          </w:p>
        </w:tc>
        <w:tc>
          <w:tcPr>
            <w:tcW w:w="8571" w:type="dxa"/>
          </w:tcPr>
          <w:p w14:paraId="422A5BFE"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TableGrid"/>
              <w:tblW w:w="0" w:type="auto"/>
              <w:jc w:val="center"/>
              <w:tblLook w:val="04A0" w:firstRow="1" w:lastRow="0" w:firstColumn="1" w:lastColumn="0" w:noHBand="0" w:noVBand="1"/>
            </w:tblPr>
            <w:tblGrid>
              <w:gridCol w:w="1843"/>
              <w:gridCol w:w="1276"/>
              <w:gridCol w:w="2126"/>
              <w:gridCol w:w="1417"/>
            </w:tblGrid>
            <w:tr w:rsidR="00AA0AA6" w14:paraId="261E634B" w14:textId="77777777">
              <w:trPr>
                <w:jc w:val="center"/>
              </w:trPr>
              <w:tc>
                <w:tcPr>
                  <w:tcW w:w="1843" w:type="dxa"/>
                  <w:shd w:val="clear" w:color="auto" w:fill="FFFFFF" w:themeFill="background1"/>
                </w:tcPr>
                <w:p w14:paraId="6E1803AD"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2A51ECF9"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23FCE04E"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3735CDA1"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2420E5AF" w14:textId="77777777">
              <w:trPr>
                <w:jc w:val="center"/>
              </w:trPr>
              <w:tc>
                <w:tcPr>
                  <w:tcW w:w="1843" w:type="dxa"/>
                </w:tcPr>
                <w:p w14:paraId="76D40ADC"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3FB1993A"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1B5010ED"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69A6192E"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1D183A9A" w14:textId="77777777" w:rsidR="00AA0AA6" w:rsidRDefault="00AA0AA6">
            <w:pPr>
              <w:spacing w:afterLines="100" w:after="240" w:line="240" w:lineRule="auto"/>
              <w:rPr>
                <w:rFonts w:ascii="Arial" w:hAnsi="Arial" w:cs="Arial"/>
                <w:sz w:val="18"/>
                <w:szCs w:val="18"/>
              </w:rPr>
            </w:pPr>
          </w:p>
          <w:p w14:paraId="458CD91F"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TableGrid"/>
              <w:tblW w:w="0" w:type="auto"/>
              <w:jc w:val="center"/>
              <w:tblLook w:val="04A0" w:firstRow="1" w:lastRow="0" w:firstColumn="1" w:lastColumn="0" w:noHBand="0" w:noVBand="1"/>
            </w:tblPr>
            <w:tblGrid>
              <w:gridCol w:w="2982"/>
              <w:gridCol w:w="1276"/>
            </w:tblGrid>
            <w:tr w:rsidR="00AA0AA6" w14:paraId="729C99E5" w14:textId="77777777">
              <w:trPr>
                <w:jc w:val="center"/>
              </w:trPr>
              <w:tc>
                <w:tcPr>
                  <w:tcW w:w="2982" w:type="dxa"/>
                </w:tcPr>
                <w:p w14:paraId="4772566C"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086A571D"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0007E320" w14:textId="77777777">
              <w:trPr>
                <w:jc w:val="center"/>
              </w:trPr>
              <w:tc>
                <w:tcPr>
                  <w:tcW w:w="2982" w:type="dxa"/>
                </w:tcPr>
                <w:p w14:paraId="7CC8E664"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23B8270"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341EA1B8" w14:textId="77777777">
              <w:trPr>
                <w:jc w:val="center"/>
              </w:trPr>
              <w:tc>
                <w:tcPr>
                  <w:tcW w:w="2982" w:type="dxa"/>
                </w:tcPr>
                <w:p w14:paraId="49A0ED55"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3DBDC440"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5D4B53EC" w14:textId="77777777">
              <w:trPr>
                <w:jc w:val="center"/>
              </w:trPr>
              <w:tc>
                <w:tcPr>
                  <w:tcW w:w="2982" w:type="dxa"/>
                </w:tcPr>
                <w:p w14:paraId="162EDADA"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1E8E89DB"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1F41108B" w14:textId="77777777">
              <w:trPr>
                <w:jc w:val="center"/>
              </w:trPr>
              <w:tc>
                <w:tcPr>
                  <w:tcW w:w="2982" w:type="dxa"/>
                </w:tcPr>
                <w:p w14:paraId="2DDF7BDF"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9FEC81"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0DB4A784" w14:textId="77777777">
              <w:trPr>
                <w:jc w:val="center"/>
              </w:trPr>
              <w:tc>
                <w:tcPr>
                  <w:tcW w:w="2982" w:type="dxa"/>
                </w:tcPr>
                <w:p w14:paraId="1E246BC1"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6469AFC"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68B3111" w14:textId="77777777" w:rsidR="00AA0AA6" w:rsidRDefault="00AA0AA6">
            <w:pPr>
              <w:spacing w:after="0" w:line="240" w:lineRule="auto"/>
              <w:rPr>
                <w:rFonts w:ascii="Arial" w:hAnsi="Arial" w:cs="Arial"/>
                <w:sz w:val="18"/>
                <w:szCs w:val="18"/>
              </w:rPr>
            </w:pPr>
          </w:p>
        </w:tc>
      </w:tr>
      <w:tr w:rsidR="00AA0AA6" w14:paraId="70D8979E" w14:textId="77777777">
        <w:trPr>
          <w:trHeight w:val="20"/>
        </w:trPr>
        <w:tc>
          <w:tcPr>
            <w:tcW w:w="1165" w:type="dxa"/>
          </w:tcPr>
          <w:p w14:paraId="1195ABB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AA0AA6" w14:paraId="32FBD6D4"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35E9688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565C6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31E46D8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234BBEE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2BE83183"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05C03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3A06D3E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42D84964"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026D464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352ED62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0DAA2B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3EA1EDD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52E78B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2DA115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5AE6E9AF"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E8454C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5B5FD4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21C2B802"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19DA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68CFF15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C6A08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045A055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679FC5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763D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C0E292F"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564ED8B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9DE0E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6CEBDF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0744110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8ADFC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B87A1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2E317EA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3BD5B2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028EC9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0D08021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A28F11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594E24F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EDE9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3332532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CABCC2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55C4436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55B49B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0FB6BF61" w14:textId="77777777" w:rsidR="00AA0AA6" w:rsidRDefault="00AA0AA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AA0AA6" w14:paraId="24CC6D91" w14:textId="77777777">
        <w:trPr>
          <w:trHeight w:val="20"/>
        </w:trPr>
        <w:tc>
          <w:tcPr>
            <w:tcW w:w="1165" w:type="dxa"/>
          </w:tcPr>
          <w:p w14:paraId="403D8F1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14A8625E" w14:textId="77777777" w:rsidR="00AA0AA6" w:rsidRDefault="0028327A">
            <w:pPr>
              <w:spacing w:after="0" w:line="240" w:lineRule="auto"/>
              <w:jc w:val="center"/>
              <w:rPr>
                <w:rFonts w:ascii="Arial" w:hAnsi="Arial" w:cs="Arial"/>
                <w:b/>
                <w:bCs/>
                <w:sz w:val="18"/>
                <w:szCs w:val="18"/>
              </w:rPr>
            </w:pPr>
            <w:bookmarkStart w:id="441"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41"/>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AA0AA6" w14:paraId="14114070" w14:textId="77777777">
              <w:trPr>
                <w:trHeight w:val="472"/>
                <w:jc w:val="center"/>
              </w:trPr>
              <w:tc>
                <w:tcPr>
                  <w:tcW w:w="0" w:type="auto"/>
                </w:tcPr>
                <w:p w14:paraId="1AD27C4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17F67840"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656FFB86"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6118D51A" w14:textId="77777777">
              <w:trPr>
                <w:trHeight w:val="482"/>
                <w:jc w:val="center"/>
              </w:trPr>
              <w:tc>
                <w:tcPr>
                  <w:tcW w:w="0" w:type="auto"/>
                </w:tcPr>
                <w:p w14:paraId="74E1CCB8"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1577AC5A"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B1BB5C3"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D741DC3" w14:textId="77777777">
              <w:trPr>
                <w:trHeight w:val="502"/>
                <w:jc w:val="center"/>
              </w:trPr>
              <w:tc>
                <w:tcPr>
                  <w:tcW w:w="0" w:type="auto"/>
                </w:tcPr>
                <w:p w14:paraId="10B4296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6AA61269"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001D41DB"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302EC421" w14:textId="77777777">
              <w:trPr>
                <w:trHeight w:val="522"/>
                <w:jc w:val="center"/>
              </w:trPr>
              <w:tc>
                <w:tcPr>
                  <w:tcW w:w="0" w:type="auto"/>
                </w:tcPr>
                <w:p w14:paraId="6AA6AC50"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172D657D"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439B1984"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4B8F71D" w14:textId="77777777">
              <w:trPr>
                <w:trHeight w:val="522"/>
                <w:jc w:val="center"/>
              </w:trPr>
              <w:tc>
                <w:tcPr>
                  <w:tcW w:w="0" w:type="auto"/>
                </w:tcPr>
                <w:p w14:paraId="0D27046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2CE091CD"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4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3E4629A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43"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66ECC848" w14:textId="77777777" w:rsidR="00AA0AA6" w:rsidRDefault="00AA0AA6">
            <w:pPr>
              <w:spacing w:after="0" w:line="240" w:lineRule="auto"/>
              <w:contextualSpacing/>
              <w:rPr>
                <w:rFonts w:ascii="Arial" w:hAnsi="Arial" w:cs="Arial"/>
                <w:b/>
                <w:bCs/>
                <w:sz w:val="18"/>
                <w:szCs w:val="18"/>
              </w:rPr>
            </w:pPr>
          </w:p>
        </w:tc>
      </w:tr>
      <w:tr w:rsidR="00AA0AA6" w14:paraId="1FFDB600" w14:textId="77777777">
        <w:trPr>
          <w:trHeight w:val="20"/>
        </w:trPr>
        <w:tc>
          <w:tcPr>
            <w:tcW w:w="1165" w:type="dxa"/>
          </w:tcPr>
          <w:p w14:paraId="51940D5F"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37D1CA1B" w14:textId="77777777" w:rsidR="00AA0AA6" w:rsidRDefault="0028327A">
            <w:pPr>
              <w:pStyle w:val="table"/>
              <w:rPr>
                <w:rFonts w:ascii="Arial" w:hAnsi="Arial" w:cs="Arial"/>
                <w:sz w:val="18"/>
                <w:szCs w:val="22"/>
              </w:rPr>
            </w:pPr>
            <w:bookmarkStart w:id="444" w:name="_Ref220588526"/>
            <w:r>
              <w:rPr>
                <w:rFonts w:ascii="Arial" w:hAnsi="Arial" w:cs="Arial"/>
                <w:sz w:val="18"/>
                <w:szCs w:val="22"/>
              </w:rPr>
              <w:t>Parameter and Flops comparison of JSCCM_PM Encoder, JSCCM Encoder, and SC Encoder</w:t>
            </w:r>
            <w:bookmarkEnd w:id="444"/>
          </w:p>
          <w:tbl>
            <w:tblPr>
              <w:tblStyle w:val="TableGrid"/>
              <w:tblW w:w="0" w:type="auto"/>
              <w:jc w:val="center"/>
              <w:tblLook w:val="04A0" w:firstRow="1" w:lastRow="0" w:firstColumn="1" w:lastColumn="0" w:noHBand="0" w:noVBand="1"/>
            </w:tblPr>
            <w:tblGrid>
              <w:gridCol w:w="2798"/>
              <w:gridCol w:w="2772"/>
              <w:gridCol w:w="2505"/>
            </w:tblGrid>
            <w:tr w:rsidR="00AA0AA6" w14:paraId="5550E958" w14:textId="77777777">
              <w:trPr>
                <w:jc w:val="center"/>
              </w:trPr>
              <w:tc>
                <w:tcPr>
                  <w:tcW w:w="2798" w:type="dxa"/>
                </w:tcPr>
                <w:p w14:paraId="06434A6C"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5E8AD831"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0F94AA2B"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62D5462D" w14:textId="77777777">
              <w:trPr>
                <w:jc w:val="center"/>
              </w:trPr>
              <w:tc>
                <w:tcPr>
                  <w:tcW w:w="2798" w:type="dxa"/>
                </w:tcPr>
                <w:p w14:paraId="1C14B7E0"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61DEDD39"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3DD9AD2C"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127D2116" w14:textId="77777777">
              <w:trPr>
                <w:jc w:val="center"/>
              </w:trPr>
              <w:tc>
                <w:tcPr>
                  <w:tcW w:w="2798" w:type="dxa"/>
                </w:tcPr>
                <w:p w14:paraId="2AF21A58"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24E96E53"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A3A1D27"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372C33A9" w14:textId="77777777">
              <w:trPr>
                <w:jc w:val="center"/>
              </w:trPr>
              <w:tc>
                <w:tcPr>
                  <w:tcW w:w="2798" w:type="dxa"/>
                </w:tcPr>
                <w:p w14:paraId="656AFA25"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540B3D46"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4E3A8C7B"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5C6A03B" w14:textId="77777777" w:rsidR="00AA0AA6" w:rsidRDefault="00AA0AA6">
            <w:pPr>
              <w:spacing w:after="0" w:line="240" w:lineRule="auto"/>
              <w:contextualSpacing/>
              <w:rPr>
                <w:rFonts w:ascii="Arial" w:hAnsi="Arial" w:cs="Arial"/>
                <w:b/>
                <w:bCs/>
                <w:sz w:val="18"/>
                <w:szCs w:val="18"/>
              </w:rPr>
            </w:pPr>
          </w:p>
        </w:tc>
      </w:tr>
      <w:tr w:rsidR="00AA0AA6" w14:paraId="370CD3D1" w14:textId="77777777">
        <w:trPr>
          <w:trHeight w:val="20"/>
        </w:trPr>
        <w:tc>
          <w:tcPr>
            <w:tcW w:w="1165" w:type="dxa"/>
          </w:tcPr>
          <w:p w14:paraId="633BEB2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CB9FAA3" w14:textId="77777777" w:rsidR="00AA0AA6" w:rsidRDefault="00AA0AA6">
            <w:pPr>
              <w:spacing w:after="0" w:line="240" w:lineRule="auto"/>
              <w:rPr>
                <w:rFonts w:ascii="Arial" w:hAnsi="Arial" w:cs="Arial"/>
                <w:sz w:val="18"/>
                <w:szCs w:val="18"/>
              </w:rPr>
            </w:pPr>
          </w:p>
          <w:p w14:paraId="55D0F829" w14:textId="77777777" w:rsidR="00AA0AA6" w:rsidRDefault="0028327A">
            <w:pPr>
              <w:pStyle w:val="Caption"/>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B90C0B2"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CD1888"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332F8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05821F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6C0D12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C8092E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AA0AA6" w14:paraId="2E88D9FC"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3D5483"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AE01C5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2AC7EC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A242C65"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1F60C7"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D0A70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0A4B798"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8C7E0EE" w14:textId="77777777" w:rsidR="00AA0AA6" w:rsidRDefault="00AA0AA6">
            <w:pPr>
              <w:pStyle w:val="table"/>
              <w:rPr>
                <w:rFonts w:ascii="Arial" w:hAnsi="Arial" w:cs="Arial"/>
                <w:sz w:val="18"/>
                <w:szCs w:val="22"/>
              </w:rPr>
            </w:pPr>
          </w:p>
        </w:tc>
      </w:tr>
      <w:tr w:rsidR="00AA0AA6" w14:paraId="47B961C5" w14:textId="77777777">
        <w:trPr>
          <w:trHeight w:val="20"/>
        </w:trPr>
        <w:tc>
          <w:tcPr>
            <w:tcW w:w="1165" w:type="dxa"/>
          </w:tcPr>
          <w:p w14:paraId="0226CC1A"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2570A663"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AA0AA6" w14:paraId="7630BE4A" w14:textId="77777777">
              <w:trPr>
                <w:jc w:val="center"/>
              </w:trPr>
              <w:tc>
                <w:tcPr>
                  <w:tcW w:w="2561" w:type="dxa"/>
                </w:tcPr>
                <w:p w14:paraId="6DABEC7F"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79CAE62"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50DAD52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36BCCEDB" w14:textId="77777777">
              <w:trPr>
                <w:jc w:val="center"/>
              </w:trPr>
              <w:tc>
                <w:tcPr>
                  <w:tcW w:w="2561" w:type="dxa"/>
                </w:tcPr>
                <w:p w14:paraId="47011DC2"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10DF8581"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A115A29"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98E6E85" w14:textId="77777777">
              <w:trPr>
                <w:jc w:val="center"/>
              </w:trPr>
              <w:tc>
                <w:tcPr>
                  <w:tcW w:w="2561" w:type="dxa"/>
                </w:tcPr>
                <w:p w14:paraId="045879FC"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14C6487"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AB980C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DB598" w14:textId="77777777">
              <w:trPr>
                <w:jc w:val="center"/>
              </w:trPr>
              <w:tc>
                <w:tcPr>
                  <w:tcW w:w="2561" w:type="dxa"/>
                </w:tcPr>
                <w:p w14:paraId="2832B384"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3C1DA89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58D8A5CE"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2816339C" w14:textId="77777777">
              <w:trPr>
                <w:jc w:val="center"/>
              </w:trPr>
              <w:tc>
                <w:tcPr>
                  <w:tcW w:w="2561" w:type="dxa"/>
                </w:tcPr>
                <w:p w14:paraId="480C2EF5"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1672435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388D843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0BF42C15" w14:textId="77777777">
              <w:trPr>
                <w:jc w:val="center"/>
              </w:trPr>
              <w:tc>
                <w:tcPr>
                  <w:tcW w:w="2561" w:type="dxa"/>
                </w:tcPr>
                <w:p w14:paraId="76C6A449"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3D9982B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537E25F"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314BE5BD" w14:textId="77777777" w:rsidR="00AA0AA6" w:rsidRDefault="00AA0AA6">
            <w:pPr>
              <w:spacing w:after="0" w:line="240" w:lineRule="auto"/>
              <w:rPr>
                <w:rFonts w:ascii="Arial" w:hAnsi="Arial" w:cs="Arial"/>
                <w:sz w:val="18"/>
                <w:szCs w:val="18"/>
              </w:rPr>
            </w:pPr>
          </w:p>
        </w:tc>
      </w:tr>
    </w:tbl>
    <w:p w14:paraId="2DE8A1CD" w14:textId="77777777" w:rsidR="00AA0AA6" w:rsidRDefault="00AA0AA6">
      <w:pPr>
        <w:rPr>
          <w:sz w:val="20"/>
          <w:szCs w:val="20"/>
          <w:lang w:eastAsia="ko-KR"/>
        </w:rPr>
      </w:pPr>
    </w:p>
    <w:p w14:paraId="50940A24" w14:textId="77777777" w:rsidR="00AA0AA6" w:rsidRDefault="0028327A">
      <w:pPr>
        <w:pStyle w:val="Heading3"/>
        <w:numPr>
          <w:ilvl w:val="0"/>
          <w:numId w:val="0"/>
        </w:numPr>
        <w:rPr>
          <w:b/>
          <w:bCs/>
          <w:sz w:val="22"/>
          <w:szCs w:val="22"/>
        </w:rPr>
      </w:pPr>
      <w:r>
        <w:rPr>
          <w:b/>
          <w:bCs/>
          <w:sz w:val="22"/>
          <w:szCs w:val="22"/>
        </w:rPr>
        <w:lastRenderedPageBreak/>
        <w:t>Proposal 4.2.1-1</w:t>
      </w:r>
      <w:r w:rsidR="00A54871">
        <w:rPr>
          <w:b/>
          <w:bCs/>
          <w:sz w:val="22"/>
          <w:szCs w:val="22"/>
        </w:rPr>
        <w:t>C</w:t>
      </w:r>
    </w:p>
    <w:p w14:paraId="5A55EAA8" w14:textId="77777777"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sidR="001810FA">
          <w:rPr>
            <w:rFonts w:ascii="Arial" w:hAnsi="Arial" w:cs="Arial"/>
            <w:sz w:val="18"/>
            <w:szCs w:val="18"/>
          </w:rPr>
          <w:t xml:space="preserve">including performance with </w:t>
        </w:r>
      </w:ins>
      <w:ins w:id="447" w:author="Feifei Sun/PHY Research &amp; Standard Lab /SRC-Beijing/Principal Engineer/Samsung Electronics" w:date="2026-02-10T14:43:00Z">
        <w:r w:rsidR="001810FA">
          <w:rPr>
            <w:rFonts w:ascii="Arial" w:hAnsi="Arial" w:cs="Arial"/>
            <w:sz w:val="18"/>
            <w:szCs w:val="18"/>
          </w:rPr>
          <w:t xml:space="preserve">inter-vendor joint </w:t>
        </w:r>
      </w:ins>
      <w:ins w:id="448"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sidR="001810FA">
          <w:rPr>
            <w:rFonts w:ascii="Arial" w:hAnsi="Arial" w:cs="Arial"/>
            <w:sz w:val="18"/>
            <w:szCs w:val="18"/>
          </w:rPr>
          <w:t>on</w:t>
        </w:r>
      </w:ins>
      <w:ins w:id="451" w:author="Feifei Sun/PHY Research &amp; Standard Lab /SRC-Beijing/Principal Engineer/Samsung Electronics" w:date="2026-02-10T14:41:00Z">
        <w:r w:rsidR="001810FA">
          <w:rPr>
            <w:rFonts w:ascii="Arial" w:hAnsi="Arial" w:cs="Arial"/>
            <w:sz w:val="18"/>
            <w:szCs w:val="18"/>
          </w:rPr>
          <w:t xml:space="preserve"> </w:t>
        </w:r>
      </w:ins>
      <w:ins w:id="452" w:author="Feifei Sun/PHY Research &amp; Standard Lab /SRC-Beijing/Principal Engineer/Samsung Electronics" w:date="2026-02-10T14:42:00Z">
        <w:r w:rsidR="001810FA">
          <w:rPr>
            <w:rFonts w:ascii="Arial" w:hAnsi="Arial" w:cs="Arial"/>
            <w:sz w:val="18"/>
            <w:szCs w:val="18"/>
          </w:rPr>
          <w:t>1</w:t>
        </w:r>
      </w:ins>
      <w:ins w:id="453" w:author="Feifei Sun/PHY Research &amp; Standard Lab /SRC-Beijing/Principal Engineer/Samsung Electronics" w:date="2026-02-10T14:41:00Z">
        <w:r w:rsidR="001810FA">
          <w:rPr>
            <w:rFonts w:ascii="Arial" w:hAnsi="Arial" w:cs="Arial"/>
            <w:sz w:val="18"/>
            <w:szCs w:val="18"/>
          </w:rPr>
          <w:t>-on-</w:t>
        </w:r>
      </w:ins>
      <w:ins w:id="454" w:author="Feifei Sun/PHY Research &amp; Standard Lab /SRC-Beijing/Principal Engineer/Samsung Electronics" w:date="2026-02-10T14:42:00Z">
        <w:r w:rsidR="001810FA">
          <w:rPr>
            <w:rFonts w:ascii="Arial" w:hAnsi="Arial" w:cs="Arial"/>
            <w:sz w:val="18"/>
            <w:szCs w:val="18"/>
          </w:rPr>
          <w:t>1 joint</w:t>
        </w:r>
      </w:ins>
      <w:ins w:id="455"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AA0AA6" w14:paraId="4403F28D" w14:textId="77777777">
        <w:tc>
          <w:tcPr>
            <w:tcW w:w="1627" w:type="dxa"/>
            <w:shd w:val="clear" w:color="auto" w:fill="F2F2F2" w:themeFill="background1" w:themeFillShade="F2"/>
          </w:tcPr>
          <w:p w14:paraId="2D18183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0666A2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63958346" w14:textId="77777777">
        <w:tc>
          <w:tcPr>
            <w:tcW w:w="1627" w:type="dxa"/>
            <w:shd w:val="clear" w:color="auto" w:fill="F2F2F2" w:themeFill="background1" w:themeFillShade="F2"/>
          </w:tcPr>
          <w:p w14:paraId="667CD98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EB1BC66" w14:textId="77777777" w:rsidR="00AA0AA6" w:rsidRDefault="00AA0AA6">
            <w:pPr>
              <w:spacing w:after="0" w:line="240" w:lineRule="auto"/>
              <w:rPr>
                <w:rFonts w:ascii="Arial" w:hAnsi="Arial" w:cs="Arial"/>
                <w:sz w:val="18"/>
                <w:szCs w:val="18"/>
              </w:rPr>
            </w:pPr>
          </w:p>
        </w:tc>
      </w:tr>
    </w:tbl>
    <w:p w14:paraId="79D9F5AF" w14:textId="77777777" w:rsidR="00AA0AA6" w:rsidRDefault="00AA0AA6">
      <w:pPr>
        <w:rPr>
          <w:rFonts w:ascii="Arial" w:hAnsi="Arial" w:cs="Arial"/>
          <w:sz w:val="20"/>
          <w:szCs w:val="20"/>
        </w:rPr>
      </w:pPr>
    </w:p>
    <w:p w14:paraId="39B331F0" w14:textId="77777777" w:rsidR="00AA0AA6" w:rsidRDefault="002832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AA0AA6" w14:paraId="2BB74B74" w14:textId="77777777">
        <w:trPr>
          <w:trHeight w:val="20"/>
        </w:trPr>
        <w:tc>
          <w:tcPr>
            <w:tcW w:w="1165" w:type="dxa"/>
            <w:shd w:val="clear" w:color="auto" w:fill="E7E6E6" w:themeFill="background2"/>
          </w:tcPr>
          <w:p w14:paraId="2A8F854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EF9AE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92273F6" w14:textId="77777777">
        <w:trPr>
          <w:trHeight w:val="20"/>
        </w:trPr>
        <w:tc>
          <w:tcPr>
            <w:tcW w:w="1165" w:type="dxa"/>
          </w:tcPr>
          <w:p w14:paraId="31D666D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93383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184E265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14A1135" w14:textId="77777777">
        <w:trPr>
          <w:trHeight w:val="20"/>
        </w:trPr>
        <w:tc>
          <w:tcPr>
            <w:tcW w:w="1165" w:type="dxa"/>
          </w:tcPr>
          <w:p w14:paraId="09C7645C"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161D58B"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46DC89" w14:textId="77777777">
        <w:trPr>
          <w:trHeight w:val="20"/>
        </w:trPr>
        <w:tc>
          <w:tcPr>
            <w:tcW w:w="1165" w:type="dxa"/>
          </w:tcPr>
          <w:p w14:paraId="718304A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A576CAA" w14:textId="77777777" w:rsidR="00AA0AA6" w:rsidRDefault="0028327A">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16F08D5A"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6B7623" w14:textId="77777777" w:rsidR="00AA0AA6" w:rsidRDefault="00AA0AA6">
            <w:pPr>
              <w:spacing w:after="0" w:line="240" w:lineRule="auto"/>
              <w:rPr>
                <w:rFonts w:ascii="Arial" w:hAnsi="Arial" w:cs="Arial"/>
                <w:sz w:val="18"/>
                <w:szCs w:val="18"/>
              </w:rPr>
            </w:pPr>
          </w:p>
          <w:p w14:paraId="269FD84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5D392B81" w14:textId="77777777" w:rsidR="00AA0AA6" w:rsidRDefault="00AA0AA6">
            <w:pPr>
              <w:spacing w:after="0" w:line="240" w:lineRule="auto"/>
              <w:rPr>
                <w:rFonts w:ascii="Arial" w:hAnsi="Arial" w:cs="Arial"/>
                <w:sz w:val="18"/>
                <w:szCs w:val="18"/>
              </w:rPr>
            </w:pPr>
          </w:p>
        </w:tc>
      </w:tr>
      <w:tr w:rsidR="00AA0AA6" w14:paraId="79A5E843" w14:textId="77777777">
        <w:trPr>
          <w:trHeight w:val="20"/>
        </w:trPr>
        <w:tc>
          <w:tcPr>
            <w:tcW w:w="1165" w:type="dxa"/>
          </w:tcPr>
          <w:p w14:paraId="3A876A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80BD98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2772DD5B" w14:textId="77777777">
        <w:trPr>
          <w:trHeight w:val="20"/>
        </w:trPr>
        <w:tc>
          <w:tcPr>
            <w:tcW w:w="1165" w:type="dxa"/>
          </w:tcPr>
          <w:p w14:paraId="6CCC3DB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2685431"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61C35D29" w14:textId="77777777">
        <w:trPr>
          <w:trHeight w:val="20"/>
        </w:trPr>
        <w:tc>
          <w:tcPr>
            <w:tcW w:w="1165" w:type="dxa"/>
          </w:tcPr>
          <w:p w14:paraId="7CA2A1C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62558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612C1A07" w14:textId="77777777">
        <w:trPr>
          <w:trHeight w:val="20"/>
        </w:trPr>
        <w:tc>
          <w:tcPr>
            <w:tcW w:w="1165" w:type="dxa"/>
          </w:tcPr>
          <w:p w14:paraId="1ED9C75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3C1E99E"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6F709F84" w14:textId="77777777">
        <w:trPr>
          <w:trHeight w:val="20"/>
        </w:trPr>
        <w:tc>
          <w:tcPr>
            <w:tcW w:w="1165" w:type="dxa"/>
          </w:tcPr>
          <w:p w14:paraId="73EF714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3D8CE56"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01384AB" w14:textId="77777777">
        <w:trPr>
          <w:trHeight w:val="20"/>
        </w:trPr>
        <w:tc>
          <w:tcPr>
            <w:tcW w:w="1165" w:type="dxa"/>
          </w:tcPr>
          <w:p w14:paraId="4EA488D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9223337"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AB00EEF" w14:textId="77777777">
        <w:trPr>
          <w:trHeight w:val="20"/>
        </w:trPr>
        <w:tc>
          <w:tcPr>
            <w:tcW w:w="1165" w:type="dxa"/>
          </w:tcPr>
          <w:p w14:paraId="17D57D1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42CED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CE17E9B" w14:textId="77777777">
        <w:trPr>
          <w:trHeight w:val="20"/>
        </w:trPr>
        <w:tc>
          <w:tcPr>
            <w:tcW w:w="1165" w:type="dxa"/>
          </w:tcPr>
          <w:p w14:paraId="4F39DA70" w14:textId="77777777" w:rsidR="00AA0AA6" w:rsidRDefault="0028327A">
            <w:pPr>
              <w:rPr>
                <w:rFonts w:ascii="Arial" w:hAnsi="Arial" w:cs="Arial"/>
                <w:sz w:val="18"/>
                <w:szCs w:val="18"/>
              </w:rPr>
            </w:pPr>
            <w:r>
              <w:rPr>
                <w:rFonts w:ascii="Arial" w:hAnsi="Arial" w:cs="Arial"/>
                <w:sz w:val="18"/>
                <w:szCs w:val="18"/>
              </w:rPr>
              <w:t>InterDigital</w:t>
            </w:r>
          </w:p>
        </w:tc>
        <w:tc>
          <w:tcPr>
            <w:tcW w:w="8571" w:type="dxa"/>
          </w:tcPr>
          <w:p w14:paraId="797DDF0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0CE9C972" w14:textId="77777777">
        <w:trPr>
          <w:trHeight w:val="20"/>
        </w:trPr>
        <w:tc>
          <w:tcPr>
            <w:tcW w:w="1165" w:type="dxa"/>
          </w:tcPr>
          <w:p w14:paraId="21C2FE91"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50ACB6B3"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1B8BAE16" w14:textId="77777777">
        <w:trPr>
          <w:trHeight w:val="20"/>
        </w:trPr>
        <w:tc>
          <w:tcPr>
            <w:tcW w:w="1165" w:type="dxa"/>
          </w:tcPr>
          <w:p w14:paraId="7FE1DA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1692DF42"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0E47F4FE" w14:textId="77777777">
        <w:trPr>
          <w:trHeight w:val="20"/>
        </w:trPr>
        <w:tc>
          <w:tcPr>
            <w:tcW w:w="1165" w:type="dxa"/>
          </w:tcPr>
          <w:p w14:paraId="58A243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6414D54E"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F74060A" w14:textId="77777777">
        <w:trPr>
          <w:trHeight w:val="20"/>
        </w:trPr>
        <w:tc>
          <w:tcPr>
            <w:tcW w:w="1165" w:type="dxa"/>
          </w:tcPr>
          <w:p w14:paraId="798E7E1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879BE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6BEED805" w14:textId="77777777">
        <w:trPr>
          <w:trHeight w:val="20"/>
        </w:trPr>
        <w:tc>
          <w:tcPr>
            <w:tcW w:w="1165" w:type="dxa"/>
          </w:tcPr>
          <w:p w14:paraId="51189E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88FF669"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05ECE3E1"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4580BA9C" w14:textId="77777777">
        <w:trPr>
          <w:trHeight w:val="20"/>
          <w:ins w:id="456" w:author="Ericsson" w:date="2026-02-10T04:48:00Z"/>
        </w:trPr>
        <w:tc>
          <w:tcPr>
            <w:tcW w:w="1165" w:type="dxa"/>
          </w:tcPr>
          <w:p w14:paraId="44E23B3E" w14:textId="77777777" w:rsidR="00AA0AA6" w:rsidRDefault="0028327A">
            <w:pPr>
              <w:rPr>
                <w:ins w:id="457" w:author="Ericsson" w:date="2026-02-10T04:48:00Z"/>
                <w:rFonts w:ascii="Arial" w:hAnsi="Arial" w:cs="Arial"/>
                <w:sz w:val="18"/>
                <w:szCs w:val="18"/>
              </w:rPr>
            </w:pPr>
            <w:ins w:id="458" w:author="Ericsson" w:date="2026-02-10T04:48:00Z">
              <w:r>
                <w:rPr>
                  <w:rFonts w:ascii="Arial" w:hAnsi="Arial" w:cs="Arial"/>
                  <w:sz w:val="18"/>
                  <w:szCs w:val="18"/>
                </w:rPr>
                <w:t>Ericsson</w:t>
              </w:r>
            </w:ins>
          </w:p>
        </w:tc>
        <w:tc>
          <w:tcPr>
            <w:tcW w:w="8571" w:type="dxa"/>
          </w:tcPr>
          <w:p w14:paraId="360783EE" w14:textId="77777777" w:rsidR="00AA0AA6" w:rsidRDefault="0028327A">
            <w:pPr>
              <w:rPr>
                <w:ins w:id="459" w:author="Ericsson" w:date="2026-02-10T04:48:00Z"/>
                <w:rFonts w:ascii="Times New Roman" w:hAnsi="Times New Roman" w:cs="Times New Roman"/>
              </w:rPr>
            </w:pPr>
            <w:ins w:id="460" w:author="Ericsson" w:date="2026-02-10T04:48:00Z">
              <w:r>
                <w:rPr>
                  <w:rFonts w:ascii="Times New Roman" w:hAnsi="Times New Roman" w:cs="Times New Roman"/>
                </w:rPr>
                <w:t>Proposal 4.2.1-1</w:t>
              </w:r>
            </w:ins>
          </w:p>
          <w:p w14:paraId="595D0319" w14:textId="77777777" w:rsidR="00AA0AA6" w:rsidRDefault="0028327A">
            <w:pPr>
              <w:rPr>
                <w:ins w:id="461" w:author="Ericsson" w:date="2026-02-10T04:48:00Z"/>
                <w:rFonts w:ascii="Arial" w:hAnsi="Arial" w:cs="Arial"/>
                <w:sz w:val="18"/>
                <w:szCs w:val="18"/>
              </w:rPr>
            </w:pPr>
            <w:ins w:id="462"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w:t>
              </w:r>
              <w:r>
                <w:rPr>
                  <w:rFonts w:ascii="Arial" w:hAnsi="Arial" w:cs="Arial"/>
                  <w:sz w:val="18"/>
                  <w:szCs w:val="18"/>
                </w:rPr>
                <w:lastRenderedPageBreak/>
                <w:t xml:space="preserve">and various data distribution mismatch levels between UE-side and NW-side. </w:t>
              </w:r>
            </w:ins>
          </w:p>
          <w:p w14:paraId="604CB46A" w14:textId="77777777" w:rsidR="00AA0AA6" w:rsidRDefault="0028327A">
            <w:pPr>
              <w:rPr>
                <w:ins w:id="463" w:author="Ericsson" w:date="2026-02-10T04:48:00Z"/>
                <w:rFonts w:ascii="Arial" w:hAnsi="Arial" w:cs="Arial"/>
                <w:sz w:val="18"/>
                <w:szCs w:val="18"/>
              </w:rPr>
            </w:pPr>
            <w:ins w:id="464" w:author="Ericsson" w:date="2026-02-10T04:48:00Z">
              <w:r>
                <w:rPr>
                  <w:rFonts w:ascii="Arial" w:hAnsi="Arial" w:cs="Arial"/>
                  <w:sz w:val="18"/>
                  <w:szCs w:val="18"/>
                </w:rPr>
                <w:t>It is unclear how to properly study/conclude the performance of two-sided model without discussing inter-vendor training options.</w:t>
              </w:r>
            </w:ins>
          </w:p>
          <w:p w14:paraId="79B23AA5" w14:textId="77777777" w:rsidR="00AA0AA6" w:rsidRDefault="00AA0AA6">
            <w:pPr>
              <w:rPr>
                <w:ins w:id="465" w:author="Ericsson" w:date="2026-02-10T04:48:00Z"/>
                <w:rFonts w:ascii="Arial" w:hAnsi="Arial" w:cs="Arial"/>
                <w:sz w:val="18"/>
                <w:szCs w:val="18"/>
              </w:rPr>
            </w:pPr>
          </w:p>
        </w:tc>
      </w:tr>
      <w:tr w:rsidR="00A54871" w14:paraId="3A323AC4" w14:textId="77777777">
        <w:trPr>
          <w:trHeight w:val="20"/>
        </w:trPr>
        <w:tc>
          <w:tcPr>
            <w:tcW w:w="1165" w:type="dxa"/>
          </w:tcPr>
          <w:p w14:paraId="7683D773" w14:textId="77777777" w:rsidR="00A54871" w:rsidRDefault="00A54871">
            <w:pPr>
              <w:rPr>
                <w:rFonts w:ascii="Arial" w:hAnsi="Arial" w:cs="Arial"/>
                <w:sz w:val="18"/>
                <w:szCs w:val="18"/>
              </w:rPr>
            </w:pPr>
            <w:r>
              <w:rPr>
                <w:rFonts w:ascii="Arial" w:hAnsi="Arial" w:cs="Arial"/>
                <w:sz w:val="18"/>
                <w:szCs w:val="18"/>
              </w:rPr>
              <w:lastRenderedPageBreak/>
              <w:t>FL2</w:t>
            </w:r>
          </w:p>
        </w:tc>
        <w:tc>
          <w:tcPr>
            <w:tcW w:w="8571" w:type="dxa"/>
          </w:tcPr>
          <w:p w14:paraId="3AED3C61" w14:textId="77777777" w:rsidR="00A54871" w:rsidRDefault="00A54871">
            <w:pPr>
              <w:rPr>
                <w:rFonts w:ascii="Times New Roman" w:hAnsi="Times New Roman" w:cs="Times New Roman"/>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w:t>
            </w:r>
          </w:p>
        </w:tc>
      </w:tr>
    </w:tbl>
    <w:p w14:paraId="34054FC4" w14:textId="77777777" w:rsidR="00AA0AA6" w:rsidRDefault="00AA0AA6">
      <w:pPr>
        <w:rPr>
          <w:rFonts w:ascii="Arial" w:hAnsi="Arial" w:cs="Arial"/>
          <w:sz w:val="20"/>
          <w:szCs w:val="20"/>
        </w:rPr>
      </w:pPr>
    </w:p>
    <w:p w14:paraId="4AD1CE85" w14:textId="77777777" w:rsidR="00AA0AA6" w:rsidRDefault="0028327A">
      <w:pPr>
        <w:pStyle w:val="Heading3"/>
        <w:rPr>
          <w:sz w:val="22"/>
          <w:szCs w:val="22"/>
        </w:rPr>
      </w:pPr>
      <w:r>
        <w:rPr>
          <w:sz w:val="22"/>
          <w:szCs w:val="22"/>
        </w:rPr>
        <w:t xml:space="preserve">Physical Layer Integration of </w:t>
      </w:r>
      <w:r>
        <w:rPr>
          <w:sz w:val="22"/>
          <w:szCs w:val="22"/>
          <w:lang w:eastAsia="zh-CN"/>
        </w:rPr>
        <w:t>JSCM/JSCC</w:t>
      </w:r>
    </w:p>
    <w:p w14:paraId="6DECA69F"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AC10797"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AA0AA6" w14:paraId="0668FFF2" w14:textId="77777777">
        <w:tc>
          <w:tcPr>
            <w:tcW w:w="1975" w:type="dxa"/>
            <w:shd w:val="clear" w:color="auto" w:fill="E7E6E6" w:themeFill="background2"/>
          </w:tcPr>
          <w:p w14:paraId="4A4D00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705D92B"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495C3CDA" w14:textId="77777777">
        <w:tc>
          <w:tcPr>
            <w:tcW w:w="1975" w:type="dxa"/>
          </w:tcPr>
          <w:p w14:paraId="052F98AC"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0E00A2F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497915E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54A2AE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3AA97F6" w14:textId="77777777">
        <w:tc>
          <w:tcPr>
            <w:tcW w:w="1975" w:type="dxa"/>
          </w:tcPr>
          <w:p w14:paraId="729750B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3201187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6F142A60"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sNB may not able to validate received CSI. </w:t>
            </w:r>
          </w:p>
        </w:tc>
      </w:tr>
      <w:tr w:rsidR="00AA0AA6" w14:paraId="37BF33BE" w14:textId="77777777">
        <w:tc>
          <w:tcPr>
            <w:tcW w:w="1975" w:type="dxa"/>
          </w:tcPr>
          <w:p w14:paraId="7294B89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E798AC9"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27CE217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29E63037"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ED475FC"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3D30C8C8" w14:textId="77777777" w:rsidR="00AA0AA6" w:rsidRDefault="00AA0AA6">
      <w:pPr>
        <w:rPr>
          <w:rFonts w:ascii="Arial" w:hAnsi="Arial" w:cs="Arial"/>
          <w:sz w:val="20"/>
          <w:szCs w:val="20"/>
        </w:rPr>
      </w:pPr>
    </w:p>
    <w:p w14:paraId="1393627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AA0AA6" w14:paraId="19B65BF0" w14:textId="77777777">
        <w:tc>
          <w:tcPr>
            <w:tcW w:w="0" w:type="auto"/>
            <w:shd w:val="clear" w:color="auto" w:fill="FFC000" w:themeFill="accent4"/>
          </w:tcPr>
          <w:p w14:paraId="18347553"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F85B6B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37BE46F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D9495EC" w14:textId="77777777">
        <w:tc>
          <w:tcPr>
            <w:tcW w:w="0" w:type="auto"/>
          </w:tcPr>
          <w:p w14:paraId="03F1BB9E"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6BB73D11"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6FAE9681"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27F7C9AD">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7BB348AB">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7D0D145"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40F9080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2CB5C4B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544887F5"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4848695B" w14:textId="77777777" w:rsidR="00AA0AA6" w:rsidRDefault="00AA0AA6">
      <w:pPr>
        <w:rPr>
          <w:rFonts w:ascii="Arial" w:hAnsi="Arial" w:cs="Arial"/>
          <w:sz w:val="20"/>
          <w:szCs w:val="20"/>
        </w:rPr>
      </w:pPr>
    </w:p>
    <w:p w14:paraId="1CFEB42F" w14:textId="77777777" w:rsidR="00AA0AA6" w:rsidRDefault="002832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25326AB" w14:textId="77777777" w:rsidR="00AA0AA6" w:rsidRDefault="0028327A">
      <w:pPr>
        <w:pStyle w:val="Heading3"/>
        <w:numPr>
          <w:ilvl w:val="0"/>
          <w:numId w:val="0"/>
        </w:numPr>
        <w:rPr>
          <w:b/>
          <w:bCs/>
          <w:sz w:val="22"/>
          <w:szCs w:val="22"/>
        </w:rPr>
      </w:pPr>
      <w:r>
        <w:rPr>
          <w:b/>
          <w:bCs/>
          <w:sz w:val="22"/>
          <w:szCs w:val="22"/>
        </w:rPr>
        <w:t>Proposal 4.2.2-1</w:t>
      </w:r>
      <w:r w:rsidR="00A54871">
        <w:rPr>
          <w:b/>
          <w:bCs/>
          <w:sz w:val="22"/>
          <w:szCs w:val="22"/>
        </w:rPr>
        <w:t>C</w:t>
      </w:r>
    </w:p>
    <w:p w14:paraId="7AFF65C7"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32F086A5" w14:textId="77777777" w:rsidR="00AA0AA6" w:rsidRDefault="0028327A">
      <w:pPr>
        <w:pStyle w:val="ListParagraph"/>
        <w:widowControl/>
        <w:numPr>
          <w:ilvl w:val="0"/>
          <w:numId w:val="59"/>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506A2B73" w14:textId="77777777" w:rsidR="00AA0AA6" w:rsidRDefault="0028327A">
      <w:pPr>
        <w:pStyle w:val="ListParagraph"/>
        <w:widowControl/>
        <w:numPr>
          <w:ilvl w:val="0"/>
          <w:numId w:val="59"/>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lastRenderedPageBreak/>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1411CDDF"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sidR="00BC7F8A">
          <w:rPr>
            <w:rFonts w:ascii="Arial" w:hAnsi="Arial" w:cs="Arial"/>
            <w:sz w:val="18"/>
            <w:szCs w:val="18"/>
          </w:rPr>
          <w:t xml:space="preserve"> from a UE</w:t>
        </w:r>
      </w:ins>
      <w:del w:id="475" w:author="Feifei Sun/PHY Research &amp; Standard Lab /SRC-Beijing/Principal Engineer/Samsung Electronics" w:date="2026-02-10T14:44:00Z">
        <w:r w:rsidDel="00BC7F8A">
          <w:rPr>
            <w:rFonts w:ascii="Arial" w:hAnsi="Arial" w:cs="Arial"/>
            <w:sz w:val="18"/>
            <w:szCs w:val="18"/>
          </w:rPr>
          <w:delText>, e.g., CRC-like scheme</w:delText>
        </w:r>
      </w:del>
    </w:p>
    <w:p w14:paraId="0A13977E"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AA0AA6" w14:paraId="0EEFD90B" w14:textId="77777777">
        <w:tc>
          <w:tcPr>
            <w:tcW w:w="1627" w:type="dxa"/>
            <w:shd w:val="clear" w:color="auto" w:fill="F2F2F2" w:themeFill="background1" w:themeFillShade="F2"/>
          </w:tcPr>
          <w:p w14:paraId="2CA768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D50C705"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62C36373" w14:textId="77777777">
        <w:tc>
          <w:tcPr>
            <w:tcW w:w="1627" w:type="dxa"/>
            <w:shd w:val="clear" w:color="auto" w:fill="F2F2F2" w:themeFill="background1" w:themeFillShade="F2"/>
          </w:tcPr>
          <w:p w14:paraId="226646C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8B4FFBA" w14:textId="77777777" w:rsidR="00AA0AA6" w:rsidRDefault="00AA0AA6">
            <w:pPr>
              <w:spacing w:after="0" w:line="240" w:lineRule="auto"/>
              <w:rPr>
                <w:rFonts w:ascii="Arial" w:hAnsi="Arial" w:cs="Arial"/>
                <w:sz w:val="18"/>
                <w:szCs w:val="18"/>
              </w:rPr>
            </w:pPr>
          </w:p>
        </w:tc>
      </w:tr>
    </w:tbl>
    <w:p w14:paraId="7CCB2DA8" w14:textId="77777777" w:rsidR="00AA0AA6" w:rsidRDefault="00AA0AA6">
      <w:pPr>
        <w:rPr>
          <w:rFonts w:ascii="Arial" w:hAnsi="Arial" w:cs="Arial"/>
          <w:sz w:val="20"/>
          <w:szCs w:val="20"/>
        </w:rPr>
      </w:pPr>
    </w:p>
    <w:p w14:paraId="19A3820A" w14:textId="77777777" w:rsidR="00AA0AA6" w:rsidRDefault="002832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AA0AA6" w14:paraId="4046994F" w14:textId="77777777">
        <w:trPr>
          <w:trHeight w:val="20"/>
        </w:trPr>
        <w:tc>
          <w:tcPr>
            <w:tcW w:w="1165" w:type="dxa"/>
            <w:shd w:val="clear" w:color="auto" w:fill="E7E6E6" w:themeFill="background2"/>
          </w:tcPr>
          <w:p w14:paraId="30C084C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B2F3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2E41E6F" w14:textId="77777777">
        <w:trPr>
          <w:trHeight w:val="20"/>
        </w:trPr>
        <w:tc>
          <w:tcPr>
            <w:tcW w:w="1165" w:type="dxa"/>
          </w:tcPr>
          <w:p w14:paraId="6F743D3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95D7F29" w14:textId="77777777" w:rsidR="00AA0AA6" w:rsidRDefault="00AA0AA6">
            <w:pPr>
              <w:spacing w:after="0" w:line="240" w:lineRule="auto"/>
              <w:rPr>
                <w:rFonts w:ascii="Arial" w:hAnsi="Arial" w:cs="Arial"/>
                <w:sz w:val="18"/>
                <w:szCs w:val="18"/>
              </w:rPr>
            </w:pPr>
          </w:p>
        </w:tc>
      </w:tr>
      <w:tr w:rsidR="00AA0AA6" w14:paraId="5BD2FB59" w14:textId="77777777">
        <w:trPr>
          <w:trHeight w:val="20"/>
        </w:trPr>
        <w:tc>
          <w:tcPr>
            <w:tcW w:w="1165" w:type="dxa"/>
          </w:tcPr>
          <w:p w14:paraId="347080A9"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B04A24B"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6E9E0CCE" w14:textId="77777777">
        <w:trPr>
          <w:trHeight w:val="20"/>
        </w:trPr>
        <w:tc>
          <w:tcPr>
            <w:tcW w:w="1165" w:type="dxa"/>
          </w:tcPr>
          <w:p w14:paraId="480178F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B89C02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AA0AA6" w14:paraId="1C209252" w14:textId="77777777">
        <w:trPr>
          <w:trHeight w:val="20"/>
        </w:trPr>
        <w:tc>
          <w:tcPr>
            <w:tcW w:w="1165" w:type="dxa"/>
          </w:tcPr>
          <w:p w14:paraId="405E3D4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A61FC7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555CA3D3" w14:textId="77777777">
        <w:trPr>
          <w:trHeight w:val="20"/>
        </w:trPr>
        <w:tc>
          <w:tcPr>
            <w:tcW w:w="1165" w:type="dxa"/>
          </w:tcPr>
          <w:p w14:paraId="289A02C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691523"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4D8AF092" w14:textId="77777777">
        <w:trPr>
          <w:trHeight w:val="20"/>
        </w:trPr>
        <w:tc>
          <w:tcPr>
            <w:tcW w:w="1165" w:type="dxa"/>
          </w:tcPr>
          <w:p w14:paraId="5E05B3C3"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BCE1F14"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9E8DA51" w14:textId="77777777">
        <w:trPr>
          <w:trHeight w:val="20"/>
        </w:trPr>
        <w:tc>
          <w:tcPr>
            <w:tcW w:w="1165" w:type="dxa"/>
          </w:tcPr>
          <w:p w14:paraId="663BF49E"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25243A9A"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29F53C3F" w14:textId="77777777">
        <w:trPr>
          <w:trHeight w:val="20"/>
        </w:trPr>
        <w:tc>
          <w:tcPr>
            <w:tcW w:w="1165" w:type="dxa"/>
          </w:tcPr>
          <w:p w14:paraId="750C545A"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750CF55B"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2D9D39"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45CB99EA" w14:textId="77777777">
        <w:trPr>
          <w:trHeight w:val="20"/>
        </w:trPr>
        <w:tc>
          <w:tcPr>
            <w:tcW w:w="1165" w:type="dxa"/>
          </w:tcPr>
          <w:p w14:paraId="4014FAA1"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FDFBFBC"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4C329549" w14:textId="77777777">
        <w:trPr>
          <w:trHeight w:val="20"/>
        </w:trPr>
        <w:tc>
          <w:tcPr>
            <w:tcW w:w="1165" w:type="dxa"/>
          </w:tcPr>
          <w:p w14:paraId="2EDC8132" w14:textId="77777777" w:rsidR="00AA0AA6" w:rsidRDefault="0028327A">
            <w:pPr>
              <w:rPr>
                <w:rFonts w:ascii="Times New Roman" w:hAnsi="Times New Roman" w:cs="Times New Roman"/>
              </w:rPr>
            </w:pPr>
            <w:r>
              <w:rPr>
                <w:rFonts w:ascii="Times New Roman" w:hAnsi="Times New Roman" w:cs="Times New Roman"/>
              </w:rPr>
              <w:t>InterDigital</w:t>
            </w:r>
          </w:p>
        </w:tc>
        <w:tc>
          <w:tcPr>
            <w:tcW w:w="8571" w:type="dxa"/>
          </w:tcPr>
          <w:p w14:paraId="5C55372D"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“analog feedback” in general, and can even follow the ongoing fundamental studies on JSCC/JSCM in agenda 10.3.2.</w:t>
            </w:r>
          </w:p>
        </w:tc>
      </w:tr>
      <w:tr w:rsidR="00AA0AA6" w14:paraId="43106137" w14:textId="77777777">
        <w:trPr>
          <w:trHeight w:val="20"/>
        </w:trPr>
        <w:tc>
          <w:tcPr>
            <w:tcW w:w="1165" w:type="dxa"/>
          </w:tcPr>
          <w:p w14:paraId="4B95E67D"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50B8228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628F6C42" w14:textId="77777777">
        <w:trPr>
          <w:trHeight w:val="20"/>
        </w:trPr>
        <w:tc>
          <w:tcPr>
            <w:tcW w:w="1165" w:type="dxa"/>
          </w:tcPr>
          <w:p w14:paraId="666E573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214C9D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3D4F106D" w14:textId="77777777">
        <w:trPr>
          <w:trHeight w:val="20"/>
        </w:trPr>
        <w:tc>
          <w:tcPr>
            <w:tcW w:w="1165" w:type="dxa"/>
          </w:tcPr>
          <w:p w14:paraId="3338FA31"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2BE2F7F4"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7B828B2A" w14:textId="77777777">
        <w:trPr>
          <w:trHeight w:val="20"/>
        </w:trPr>
        <w:tc>
          <w:tcPr>
            <w:tcW w:w="1165" w:type="dxa"/>
          </w:tcPr>
          <w:p w14:paraId="1D35F5B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A1F8E2C"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679E0606"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3459FE6E" w14:textId="77777777" w:rsidR="00AA0AA6" w:rsidRDefault="00AA0AA6">
            <w:pPr>
              <w:rPr>
                <w:rFonts w:ascii="Arial" w:eastAsia="Yu Mincho" w:hAnsi="Arial" w:cs="Arial"/>
                <w:sz w:val="18"/>
                <w:szCs w:val="18"/>
                <w:lang w:eastAsia="ja-JP"/>
              </w:rPr>
            </w:pPr>
          </w:p>
        </w:tc>
      </w:tr>
      <w:tr w:rsidR="00A54871" w14:paraId="733BE196" w14:textId="77777777">
        <w:trPr>
          <w:trHeight w:val="20"/>
        </w:trPr>
        <w:tc>
          <w:tcPr>
            <w:tcW w:w="1165" w:type="dxa"/>
          </w:tcPr>
          <w:p w14:paraId="5A21B5DB" w14:textId="77777777" w:rsidR="00A54871" w:rsidRDefault="00A54871" w:rsidP="00A54871">
            <w:pPr>
              <w:rPr>
                <w:rFonts w:ascii="Arial" w:eastAsia="Yu Mincho" w:hAnsi="Arial" w:cs="Arial"/>
                <w:sz w:val="18"/>
                <w:szCs w:val="18"/>
                <w:lang w:eastAsia="ja-JP"/>
              </w:rPr>
            </w:pPr>
            <w:r>
              <w:rPr>
                <w:rFonts w:ascii="Arial" w:hAnsi="Arial" w:cs="Arial"/>
                <w:sz w:val="18"/>
                <w:szCs w:val="18"/>
              </w:rPr>
              <w:t>FL2</w:t>
            </w:r>
            <w:r w:rsidRPr="005E316D">
              <w:rPr>
                <w:rFonts w:ascii="Arial" w:hAnsi="Arial" w:cs="Arial"/>
                <w:sz w:val="18"/>
                <w:szCs w:val="18"/>
              </w:rPr>
              <w:t xml:space="preserve"> </w:t>
            </w:r>
          </w:p>
        </w:tc>
        <w:tc>
          <w:tcPr>
            <w:tcW w:w="8571" w:type="dxa"/>
          </w:tcPr>
          <w:p w14:paraId="5A4A661A" w14:textId="77777777" w:rsidR="00A54871" w:rsidRDefault="00A54871" w:rsidP="00A54871">
            <w:pPr>
              <w:rPr>
                <w:rFonts w:ascii="Arial" w:hAnsi="Arial" w:cs="Arial"/>
                <w:sz w:val="18"/>
                <w:szCs w:val="18"/>
              </w:rPr>
            </w:pPr>
            <w:r w:rsidRPr="005E316D">
              <w:rPr>
                <w:rFonts w:ascii="Arial" w:hAnsi="Arial" w:cs="Arial"/>
                <w:sz w:val="18"/>
                <w:szCs w:val="18"/>
              </w:rPr>
              <w:t>Proposals were updated to Proposal 4.2</w:t>
            </w:r>
            <w:r>
              <w:rPr>
                <w:rFonts w:ascii="Arial" w:hAnsi="Arial" w:cs="Arial"/>
                <w:sz w:val="18"/>
                <w:szCs w:val="18"/>
              </w:rPr>
              <w:t>.2</w:t>
            </w:r>
            <w:r w:rsidRPr="005E316D">
              <w:rPr>
                <w:rFonts w:ascii="Arial" w:hAnsi="Arial" w:cs="Arial"/>
                <w:sz w:val="18"/>
                <w:szCs w:val="18"/>
              </w:rPr>
              <w:t>-1</w:t>
            </w:r>
            <w:r>
              <w:rPr>
                <w:rFonts w:ascii="Arial" w:hAnsi="Arial" w:cs="Arial"/>
                <w:sz w:val="18"/>
                <w:szCs w:val="18"/>
              </w:rPr>
              <w:t>C</w:t>
            </w:r>
            <w:r w:rsidRPr="005E316D">
              <w:rPr>
                <w:rFonts w:ascii="Arial" w:hAnsi="Arial" w:cs="Arial"/>
                <w:sz w:val="18"/>
                <w:szCs w:val="18"/>
              </w:rPr>
              <w:t xml:space="preserve">. </w:t>
            </w:r>
            <w:r w:rsidRPr="005E316D">
              <w:rPr>
                <w:rFonts w:ascii="Arial" w:hAnsi="Arial" w:cs="Arial" w:hint="eastAsia"/>
                <w:sz w:val="18"/>
                <w:szCs w:val="18"/>
                <w:lang w:eastAsia="zh-CN"/>
              </w:rPr>
              <w:t>Please</w:t>
            </w:r>
            <w:r w:rsidRPr="005E316D">
              <w:rPr>
                <w:rFonts w:ascii="Arial" w:hAnsi="Arial" w:cs="Arial"/>
                <w:sz w:val="18"/>
                <w:szCs w:val="18"/>
              </w:rPr>
              <w:t xml:space="preserve"> provide your comments. </w:t>
            </w:r>
          </w:p>
        </w:tc>
      </w:tr>
    </w:tbl>
    <w:p w14:paraId="5B4A3825" w14:textId="77777777" w:rsidR="00AA0AA6" w:rsidRDefault="00AA0AA6">
      <w:pPr>
        <w:rPr>
          <w:rFonts w:ascii="Arial" w:hAnsi="Arial" w:cs="Arial"/>
          <w:sz w:val="20"/>
          <w:szCs w:val="20"/>
        </w:rPr>
      </w:pPr>
    </w:p>
    <w:p w14:paraId="4958B8A2" w14:textId="77777777" w:rsidR="00AA0AA6" w:rsidRDefault="002832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AA0AA6" w14:paraId="2EA5C183" w14:textId="77777777">
        <w:tc>
          <w:tcPr>
            <w:tcW w:w="0" w:type="auto"/>
            <w:shd w:val="clear" w:color="auto" w:fill="FFC000" w:themeFill="accent4"/>
          </w:tcPr>
          <w:p w14:paraId="6BB00CD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5BE9AD2F"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59F5CAE7" w14:textId="77777777">
        <w:tc>
          <w:tcPr>
            <w:tcW w:w="0" w:type="auto"/>
          </w:tcPr>
          <w:p w14:paraId="27FD8579"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0" w:type="auto"/>
          </w:tcPr>
          <w:p w14:paraId="43F6465A"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rPr>
              <w:t>‑</w:t>
            </w:r>
            <w:r>
              <w:rPr>
                <w:rFonts w:ascii="Arial" w:hAnsi="Arial" w:cs="Arial"/>
                <w:sz w:val="18"/>
                <w:szCs w:val="18"/>
              </w:rPr>
              <w:t>idealities, in order to assess the overall potential of this use case.</w:t>
            </w:r>
          </w:p>
        </w:tc>
      </w:tr>
      <w:tr w:rsidR="00AA0AA6" w14:paraId="1AC6BB83" w14:textId="77777777">
        <w:tc>
          <w:tcPr>
            <w:tcW w:w="0" w:type="auto"/>
          </w:tcPr>
          <w:p w14:paraId="4575E273"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567D2A25" w14:textId="77777777" w:rsidR="00AA0AA6" w:rsidRDefault="0028327A">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AA0AA6" w14:paraId="3473FE1C" w14:textId="77777777">
        <w:tc>
          <w:tcPr>
            <w:tcW w:w="0" w:type="auto"/>
          </w:tcPr>
          <w:p w14:paraId="551463E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0A49BAE3"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499356C1"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30637F8D" w14:textId="77777777">
        <w:tc>
          <w:tcPr>
            <w:tcW w:w="0" w:type="auto"/>
          </w:tcPr>
          <w:p w14:paraId="60E84366"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496E87FB"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BCF1F08" w14:textId="77777777">
        <w:tc>
          <w:tcPr>
            <w:tcW w:w="0" w:type="auto"/>
          </w:tcPr>
          <w:p w14:paraId="7421161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345A6B32"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355505EB" w14:textId="77777777">
        <w:tc>
          <w:tcPr>
            <w:tcW w:w="0" w:type="auto"/>
          </w:tcPr>
          <w:p w14:paraId="23E61C6C"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4DDD1CA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6A0D5BC"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5334676F" w14:textId="77777777" w:rsidR="00AA0AA6" w:rsidRDefault="0028327A">
            <w:pPr>
              <w:pStyle w:val="ListParagraph"/>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1C70FADF" w14:textId="77777777" w:rsidR="00AA0AA6" w:rsidRDefault="0028327A">
            <w:pPr>
              <w:pStyle w:val="ListParagraph"/>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F003007" w14:textId="77777777">
        <w:tc>
          <w:tcPr>
            <w:tcW w:w="0" w:type="auto"/>
          </w:tcPr>
          <w:p w14:paraId="19D0D81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BFEF4BF"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45B320FE" w14:textId="77777777">
        <w:tc>
          <w:tcPr>
            <w:tcW w:w="0" w:type="auto"/>
          </w:tcPr>
          <w:p w14:paraId="453F8B4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1CF240C"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2A6A07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D68148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1CE9857F"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A0AA6" w14:paraId="570359D1" w14:textId="77777777">
        <w:tc>
          <w:tcPr>
            <w:tcW w:w="0" w:type="auto"/>
          </w:tcPr>
          <w:p w14:paraId="04059189" w14:textId="77777777" w:rsidR="00AA0AA6" w:rsidRDefault="0028327A">
            <w:pPr>
              <w:rPr>
                <w:rFonts w:ascii="Arial" w:hAnsi="Arial" w:cs="Arial"/>
                <w:sz w:val="18"/>
                <w:szCs w:val="18"/>
              </w:rPr>
            </w:pPr>
            <w:r>
              <w:rPr>
                <w:rFonts w:ascii="Arial" w:hAnsi="Arial" w:cs="Arial"/>
                <w:sz w:val="18"/>
                <w:szCs w:val="18"/>
              </w:rPr>
              <w:t>InterDigital</w:t>
            </w:r>
          </w:p>
        </w:tc>
        <w:tc>
          <w:tcPr>
            <w:tcW w:w="0" w:type="auto"/>
          </w:tcPr>
          <w:p w14:paraId="64ACDF6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36999A3E" w14:textId="77777777" w:rsidR="00AA0AA6" w:rsidRDefault="00AA0AA6">
      <w:pPr>
        <w:rPr>
          <w:rFonts w:ascii="Arial" w:hAnsi="Arial" w:cs="Arial"/>
          <w:sz w:val="20"/>
          <w:szCs w:val="20"/>
        </w:rPr>
      </w:pPr>
    </w:p>
    <w:p w14:paraId="3DBF04E8" w14:textId="77777777" w:rsidR="00AA0AA6" w:rsidRDefault="00AA0AA6">
      <w:pPr>
        <w:rPr>
          <w:rFonts w:ascii="Arial" w:hAnsi="Arial" w:cs="Arial"/>
          <w:sz w:val="20"/>
          <w:szCs w:val="20"/>
        </w:rPr>
      </w:pPr>
    </w:p>
    <w:p w14:paraId="642BFD97" w14:textId="77777777" w:rsidR="00AA0AA6" w:rsidRDefault="0028327A">
      <w:pPr>
        <w:pStyle w:val="Heading2"/>
        <w:rPr>
          <w:rFonts w:ascii="Arial" w:hAnsi="Arial" w:cs="Arial"/>
          <w:sz w:val="24"/>
          <w:szCs w:val="24"/>
        </w:rPr>
      </w:pPr>
      <w:r>
        <w:rPr>
          <w:rFonts w:ascii="Arial" w:hAnsi="Arial" w:cs="Arial"/>
          <w:sz w:val="24"/>
          <w:szCs w:val="24"/>
        </w:rPr>
        <w:t>DMRS-based CSI Reporting</w:t>
      </w:r>
    </w:p>
    <w:p w14:paraId="06AC645F"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E93542D" w14:textId="77777777" w:rsidR="00AA0AA6" w:rsidRDefault="00AA0AA6">
      <w:pPr>
        <w:widowControl/>
        <w:spacing w:after="0" w:line="276" w:lineRule="auto"/>
        <w:jc w:val="left"/>
        <w:rPr>
          <w:rFonts w:ascii="Arial" w:hAnsi="Arial" w:cs="Arial"/>
          <w:sz w:val="20"/>
          <w:szCs w:val="20"/>
          <w:lang w:val="en-GB"/>
        </w:rPr>
      </w:pPr>
    </w:p>
    <w:p w14:paraId="1510F6A7"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5ADE260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6D30FE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A15E35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4BF52F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395B103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7655D51"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6B9BB8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E5CE2DE"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0C7845E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D1E6DEE"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136C3A7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A0B125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55CB4ECC"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39AD4FA"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5E9781A"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38B14BE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04B970D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Tejas, MediaTek, GOOGLE, xiaomi, Samsung. Apple, Ericsson, </w:t>
            </w:r>
            <w:r>
              <w:rPr>
                <w:rFonts w:ascii="Arial" w:eastAsia="DengXian" w:hAnsi="Arial" w:cs="Arial"/>
                <w:color w:val="FF0000"/>
                <w:sz w:val="18"/>
                <w:szCs w:val="18"/>
              </w:rPr>
              <w:t>Qualcomm</w:t>
            </w:r>
          </w:p>
          <w:p w14:paraId="592B1ACF"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65B05934"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Spreadtrum (low priority in 6G day-1) Fujitsu (later)</w:t>
            </w:r>
          </w:p>
        </w:tc>
      </w:tr>
      <w:tr w:rsidR="00AA0AA6" w14:paraId="3261DA20"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89A5C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3CAAC6E6"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E9D3127"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6F73AFEF"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44314CF3" w14:textId="77777777" w:rsidR="00AA0AA6" w:rsidRDefault="00AA0AA6">
            <w:pPr>
              <w:spacing w:after="0" w:line="240" w:lineRule="auto"/>
              <w:jc w:val="left"/>
              <w:rPr>
                <w:rFonts w:ascii="Arial" w:eastAsia="DengXian" w:hAnsi="Arial" w:cs="Arial"/>
                <w:b/>
                <w:bCs/>
                <w:sz w:val="18"/>
                <w:szCs w:val="18"/>
              </w:rPr>
            </w:pPr>
          </w:p>
        </w:tc>
      </w:tr>
    </w:tbl>
    <w:p w14:paraId="6EF9BAEA" w14:textId="77777777" w:rsidR="00AA0AA6" w:rsidRDefault="00AA0AA6">
      <w:pPr>
        <w:widowControl/>
        <w:spacing w:after="0" w:line="276" w:lineRule="auto"/>
        <w:jc w:val="left"/>
        <w:rPr>
          <w:rFonts w:ascii="Arial" w:hAnsi="Arial" w:cs="Arial"/>
          <w:sz w:val="20"/>
          <w:szCs w:val="20"/>
        </w:rPr>
      </w:pPr>
    </w:p>
    <w:p w14:paraId="7D84932C"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AA0AA6" w14:paraId="2227EF98" w14:textId="77777777">
        <w:tc>
          <w:tcPr>
            <w:tcW w:w="0" w:type="auto"/>
            <w:shd w:val="clear" w:color="auto" w:fill="FFC000" w:themeFill="accent4"/>
          </w:tcPr>
          <w:p w14:paraId="620EFC0A"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3E7EB9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2346DA0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026F8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0C34A74" w14:textId="77777777">
        <w:tc>
          <w:tcPr>
            <w:tcW w:w="0" w:type="auto"/>
          </w:tcPr>
          <w:p w14:paraId="711F51B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598FB05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86D4DB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144BBB07"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852C8F2" w14:textId="77777777" w:rsidR="00AA0AA6" w:rsidRDefault="0028327A">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5AF3B7BD"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52DCC6F8"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AC9F4DA" w14:textId="77777777" w:rsidR="00AA0AA6" w:rsidRDefault="0028327A">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347361EC" w14:textId="77777777">
        <w:tc>
          <w:tcPr>
            <w:tcW w:w="0" w:type="auto"/>
          </w:tcPr>
          <w:p w14:paraId="4F0C1656"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1DC1C50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B1351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024EF4D3"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2A12F5FB"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3CC3E13B" w14:textId="77777777">
        <w:tc>
          <w:tcPr>
            <w:tcW w:w="0" w:type="auto"/>
          </w:tcPr>
          <w:p w14:paraId="49806D0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EE2AA2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8A5D45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4CCFB5FE" w14:textId="77777777" w:rsidR="00AA0AA6" w:rsidRDefault="002832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5785A771"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3D756F8B"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5D450B00"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1A4734B" w14:textId="77777777" w:rsidR="00AA0AA6" w:rsidRDefault="00AA0AA6">
      <w:pPr>
        <w:widowControl/>
        <w:spacing w:after="0" w:line="276" w:lineRule="auto"/>
        <w:jc w:val="left"/>
        <w:rPr>
          <w:rFonts w:ascii="Arial" w:hAnsi="Arial" w:cs="Arial"/>
          <w:sz w:val="20"/>
          <w:szCs w:val="20"/>
        </w:rPr>
      </w:pPr>
    </w:p>
    <w:p w14:paraId="5CE7DC6F" w14:textId="77777777" w:rsidR="00AA0AA6" w:rsidRDefault="00AA0AA6">
      <w:pPr>
        <w:pStyle w:val="ListParagraph"/>
        <w:ind w:left="1440"/>
        <w:rPr>
          <w:rFonts w:ascii="Arial" w:hAnsi="Arial" w:cs="Arial"/>
          <w:b/>
          <w:bCs/>
          <w:sz w:val="20"/>
          <w:szCs w:val="20"/>
        </w:rPr>
      </w:pPr>
    </w:p>
    <w:p w14:paraId="46008682" w14:textId="77777777" w:rsidR="00AA0AA6" w:rsidRDefault="0028327A">
      <w:pPr>
        <w:pStyle w:val="Heading3"/>
        <w:numPr>
          <w:ilvl w:val="0"/>
          <w:numId w:val="0"/>
        </w:numPr>
        <w:rPr>
          <w:b/>
          <w:bCs/>
          <w:sz w:val="22"/>
          <w:szCs w:val="22"/>
        </w:rPr>
      </w:pPr>
      <w:r>
        <w:rPr>
          <w:b/>
          <w:bCs/>
          <w:sz w:val="22"/>
          <w:szCs w:val="22"/>
        </w:rPr>
        <w:t>Proposal 4.3-1</w:t>
      </w:r>
      <w:r w:rsidR="00A54871">
        <w:rPr>
          <w:b/>
          <w:bCs/>
          <w:sz w:val="22"/>
          <w:szCs w:val="22"/>
        </w:rPr>
        <w:t>C</w:t>
      </w:r>
    </w:p>
    <w:p w14:paraId="1D35108E" w14:textId="77777777" w:rsidR="00AA0AA6" w:rsidRDefault="002832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17C8DD92"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88F14FE" w14:textId="77777777">
        <w:tc>
          <w:tcPr>
            <w:tcW w:w="1627" w:type="dxa"/>
            <w:shd w:val="clear" w:color="auto" w:fill="F2F2F2" w:themeFill="background1" w:themeFillShade="F2"/>
          </w:tcPr>
          <w:p w14:paraId="0FE8F6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46F76D" w14:textId="77777777" w:rsidR="00AA0AA6" w:rsidRDefault="0028327A">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AA0AA6" w14:paraId="120A8CB9" w14:textId="77777777">
        <w:tc>
          <w:tcPr>
            <w:tcW w:w="1627" w:type="dxa"/>
            <w:shd w:val="clear" w:color="auto" w:fill="F2F2F2" w:themeFill="background1" w:themeFillShade="F2"/>
          </w:tcPr>
          <w:p w14:paraId="242552F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6ED20A7" w14:textId="77777777" w:rsidR="00AA0AA6" w:rsidRDefault="00AA0AA6">
            <w:pPr>
              <w:spacing w:after="0" w:line="240" w:lineRule="auto"/>
              <w:rPr>
                <w:rFonts w:ascii="Arial" w:hAnsi="Arial" w:cs="Arial"/>
                <w:sz w:val="18"/>
                <w:szCs w:val="18"/>
              </w:rPr>
            </w:pPr>
          </w:p>
        </w:tc>
      </w:tr>
    </w:tbl>
    <w:p w14:paraId="39C557D2" w14:textId="77777777" w:rsidR="00AA0AA6" w:rsidRDefault="00AA0AA6">
      <w:pPr>
        <w:rPr>
          <w:rFonts w:ascii="Arial" w:hAnsi="Arial" w:cs="Arial"/>
          <w:sz w:val="20"/>
          <w:szCs w:val="20"/>
        </w:rPr>
      </w:pPr>
    </w:p>
    <w:p w14:paraId="62C6D91F" w14:textId="77777777" w:rsidR="00AA0AA6" w:rsidRDefault="002832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3AECFF1C" w14:textId="77777777">
        <w:trPr>
          <w:trHeight w:val="20"/>
        </w:trPr>
        <w:tc>
          <w:tcPr>
            <w:tcW w:w="1165" w:type="dxa"/>
            <w:shd w:val="clear" w:color="auto" w:fill="E7E6E6" w:themeFill="background2"/>
          </w:tcPr>
          <w:p w14:paraId="01845F3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44A7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980E07F" w14:textId="77777777">
        <w:trPr>
          <w:trHeight w:val="20"/>
        </w:trPr>
        <w:tc>
          <w:tcPr>
            <w:tcW w:w="1165" w:type="dxa"/>
          </w:tcPr>
          <w:p w14:paraId="31039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27BCBF" w14:textId="77777777" w:rsidR="00AA0AA6" w:rsidRDefault="0028327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AA0AA6" w14:paraId="355FB94D" w14:textId="77777777">
        <w:trPr>
          <w:trHeight w:val="20"/>
        </w:trPr>
        <w:tc>
          <w:tcPr>
            <w:tcW w:w="1165" w:type="dxa"/>
          </w:tcPr>
          <w:p w14:paraId="603164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61F2A98F"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294FBD69" w14:textId="77777777">
        <w:trPr>
          <w:trHeight w:val="20"/>
        </w:trPr>
        <w:tc>
          <w:tcPr>
            <w:tcW w:w="1165" w:type="dxa"/>
          </w:tcPr>
          <w:p w14:paraId="34549D7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2D296D38"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141E1177" w14:textId="77777777">
        <w:trPr>
          <w:trHeight w:val="20"/>
        </w:trPr>
        <w:tc>
          <w:tcPr>
            <w:tcW w:w="1165" w:type="dxa"/>
          </w:tcPr>
          <w:p w14:paraId="7322243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FD4E96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260A61D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7585E14"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595A10CE" w14:textId="77777777">
        <w:trPr>
          <w:trHeight w:val="20"/>
        </w:trPr>
        <w:tc>
          <w:tcPr>
            <w:tcW w:w="1165" w:type="dxa"/>
          </w:tcPr>
          <w:p w14:paraId="6090C0C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C411F49"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59E9C7CC" w14:textId="77777777">
        <w:trPr>
          <w:trHeight w:val="20"/>
        </w:trPr>
        <w:tc>
          <w:tcPr>
            <w:tcW w:w="1165" w:type="dxa"/>
          </w:tcPr>
          <w:p w14:paraId="6F438E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DB0FD15"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24BED9C" w14:textId="77777777">
        <w:trPr>
          <w:trHeight w:val="20"/>
        </w:trPr>
        <w:tc>
          <w:tcPr>
            <w:tcW w:w="1165" w:type="dxa"/>
          </w:tcPr>
          <w:p w14:paraId="78A2CDA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8B852C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4AD948D3" w14:textId="77777777">
        <w:trPr>
          <w:trHeight w:val="20"/>
        </w:trPr>
        <w:tc>
          <w:tcPr>
            <w:tcW w:w="1165" w:type="dxa"/>
          </w:tcPr>
          <w:p w14:paraId="65E773A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4CC2C7"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1E771C1C" w14:textId="77777777">
        <w:trPr>
          <w:trHeight w:val="20"/>
        </w:trPr>
        <w:tc>
          <w:tcPr>
            <w:tcW w:w="1165" w:type="dxa"/>
          </w:tcPr>
          <w:p w14:paraId="0CCB9C26"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A321AF1"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6F409824"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1C19A261" w14:textId="77777777" w:rsidR="00AA0AA6" w:rsidRDefault="0028327A">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AA0AA6" w14:paraId="328B33C6" w14:textId="77777777">
        <w:trPr>
          <w:trHeight w:val="20"/>
        </w:trPr>
        <w:tc>
          <w:tcPr>
            <w:tcW w:w="1165" w:type="dxa"/>
          </w:tcPr>
          <w:p w14:paraId="5A7E32D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7145B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60A025E1" w14:textId="77777777">
        <w:trPr>
          <w:trHeight w:val="20"/>
        </w:trPr>
        <w:tc>
          <w:tcPr>
            <w:tcW w:w="1165" w:type="dxa"/>
          </w:tcPr>
          <w:p w14:paraId="214E0DA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A6F31B0"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26D1FB3D" w14:textId="77777777" w:rsidR="00AA0AA6" w:rsidRDefault="00AA0AA6">
            <w:pPr>
              <w:spacing w:after="0" w:line="240" w:lineRule="auto"/>
              <w:rPr>
                <w:rFonts w:ascii="Arial" w:eastAsia="Malgun Gothic" w:hAnsi="Arial" w:cs="Arial"/>
                <w:sz w:val="18"/>
                <w:szCs w:val="18"/>
                <w:lang w:eastAsia="ko-KR"/>
              </w:rPr>
            </w:pPr>
          </w:p>
        </w:tc>
      </w:tr>
      <w:tr w:rsidR="00AA0AA6" w14:paraId="3A245957" w14:textId="77777777">
        <w:trPr>
          <w:trHeight w:val="20"/>
        </w:trPr>
        <w:tc>
          <w:tcPr>
            <w:tcW w:w="1165" w:type="dxa"/>
          </w:tcPr>
          <w:p w14:paraId="7ADA16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BAF964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4541E92" w14:textId="77777777">
        <w:trPr>
          <w:trHeight w:val="20"/>
        </w:trPr>
        <w:tc>
          <w:tcPr>
            <w:tcW w:w="1165" w:type="dxa"/>
          </w:tcPr>
          <w:p w14:paraId="1F841FA5"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ABEC9E5"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577E4C62" w14:textId="77777777">
        <w:trPr>
          <w:trHeight w:val="20"/>
        </w:trPr>
        <w:tc>
          <w:tcPr>
            <w:tcW w:w="1165" w:type="dxa"/>
          </w:tcPr>
          <w:p w14:paraId="5A25B2B6"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345CAB4"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43F82C68" w14:textId="77777777">
        <w:trPr>
          <w:trHeight w:val="20"/>
        </w:trPr>
        <w:tc>
          <w:tcPr>
            <w:tcW w:w="1165" w:type="dxa"/>
          </w:tcPr>
          <w:p w14:paraId="23452225"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E3BB76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E191ABB" w14:textId="77777777">
        <w:trPr>
          <w:trHeight w:val="20"/>
        </w:trPr>
        <w:tc>
          <w:tcPr>
            <w:tcW w:w="1165" w:type="dxa"/>
          </w:tcPr>
          <w:p w14:paraId="22CC75E3"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18D352B8"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7730941" w14:textId="77777777">
        <w:trPr>
          <w:trHeight w:val="20"/>
        </w:trPr>
        <w:tc>
          <w:tcPr>
            <w:tcW w:w="1165" w:type="dxa"/>
          </w:tcPr>
          <w:p w14:paraId="2423797D"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FF86621"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070A4CF7" w14:textId="77777777">
        <w:trPr>
          <w:trHeight w:val="20"/>
        </w:trPr>
        <w:tc>
          <w:tcPr>
            <w:tcW w:w="1165" w:type="dxa"/>
          </w:tcPr>
          <w:p w14:paraId="1336F9D4"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3F1AED3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1F1A8717" w14:textId="77777777">
        <w:trPr>
          <w:trHeight w:val="20"/>
        </w:trPr>
        <w:tc>
          <w:tcPr>
            <w:tcW w:w="1165" w:type="dxa"/>
          </w:tcPr>
          <w:p w14:paraId="313763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34E70E40"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1730D70D" w14:textId="77777777">
        <w:trPr>
          <w:trHeight w:val="20"/>
        </w:trPr>
        <w:tc>
          <w:tcPr>
            <w:tcW w:w="1165" w:type="dxa"/>
          </w:tcPr>
          <w:p w14:paraId="57BD4F07" w14:textId="77777777" w:rsidR="00A54871" w:rsidRDefault="00A54871" w:rsidP="00A54871">
            <w:pPr>
              <w:spacing w:after="0" w:line="240" w:lineRule="auto"/>
              <w:rPr>
                <w:rFonts w:ascii="Arial" w:hAnsi="Arial" w:cs="Arial"/>
                <w:sz w:val="18"/>
                <w:szCs w:val="18"/>
              </w:rPr>
            </w:pPr>
            <w:r>
              <w:rPr>
                <w:rFonts w:ascii="Arial" w:hAnsi="Arial" w:cs="Arial"/>
                <w:sz w:val="18"/>
                <w:szCs w:val="18"/>
              </w:rPr>
              <w:t>FL</w:t>
            </w:r>
          </w:p>
        </w:tc>
        <w:tc>
          <w:tcPr>
            <w:tcW w:w="8571" w:type="dxa"/>
          </w:tcPr>
          <w:p w14:paraId="148D98EF" w14:textId="77777777" w:rsidR="00A54871" w:rsidRDefault="00A54871" w:rsidP="00A54871">
            <w:pPr>
              <w:spacing w:after="0" w:line="240" w:lineRule="auto"/>
              <w:rPr>
                <w:rFonts w:ascii="Arial" w:hAnsi="Arial" w:cs="Arial"/>
                <w:sz w:val="18"/>
                <w:szCs w:val="18"/>
              </w:rPr>
            </w:pPr>
            <w:r>
              <w:rPr>
                <w:rFonts w:ascii="Arial" w:hAnsi="Arial" w:cs="Arial" w:hint="eastAsia"/>
                <w:sz w:val="18"/>
                <w:szCs w:val="18"/>
              </w:rPr>
              <w:t>Proposal 4.3-1</w:t>
            </w:r>
            <w:r>
              <w:rPr>
                <w:rFonts w:ascii="Arial" w:hAnsi="Arial" w:cs="Arial"/>
                <w:sz w:val="18"/>
                <w:szCs w:val="18"/>
              </w:rPr>
              <w:t>C</w:t>
            </w:r>
          </w:p>
        </w:tc>
      </w:tr>
    </w:tbl>
    <w:p w14:paraId="47B6D97A" w14:textId="77777777" w:rsidR="00AA0AA6" w:rsidRDefault="00AA0AA6">
      <w:pPr>
        <w:rPr>
          <w:rFonts w:ascii="Arial" w:hAnsi="Arial" w:cs="Arial"/>
          <w:sz w:val="20"/>
          <w:szCs w:val="20"/>
        </w:rPr>
      </w:pPr>
    </w:p>
    <w:p w14:paraId="4CC1E94C" w14:textId="77777777" w:rsidR="00AA0AA6" w:rsidRDefault="0028327A">
      <w:pPr>
        <w:pStyle w:val="Heading2"/>
        <w:rPr>
          <w:rFonts w:ascii="Arial" w:hAnsi="Arial" w:cs="Arial"/>
          <w:sz w:val="24"/>
          <w:szCs w:val="24"/>
        </w:rPr>
      </w:pPr>
      <w:r>
        <w:rPr>
          <w:rFonts w:ascii="Arial" w:hAnsi="Arial" w:cs="Arial"/>
          <w:sz w:val="24"/>
          <w:szCs w:val="24"/>
        </w:rPr>
        <w:lastRenderedPageBreak/>
        <w:t>UE-assisted report</w:t>
      </w:r>
    </w:p>
    <w:p w14:paraId="461FE97E"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514D5B4B"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5E39E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1FB421E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C84F2E8"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367884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1FCACCC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84B23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5B0BC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84097C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10A4385" w14:textId="77777777" w:rsidR="00AA0AA6" w:rsidRDefault="00AA0AA6">
            <w:pPr>
              <w:widowControl/>
              <w:spacing w:after="0" w:line="240" w:lineRule="auto"/>
              <w:rPr>
                <w:rFonts w:ascii="Arial" w:eastAsia="SimSun" w:hAnsi="Arial" w:cs="Arial"/>
                <w:sz w:val="18"/>
                <w:szCs w:val="18"/>
                <w:lang w:eastAsia="ko-KR"/>
              </w:rPr>
            </w:pPr>
          </w:p>
          <w:p w14:paraId="71CD0394"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610F42C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21825385" w14:textId="77777777" w:rsidR="00AA0AA6" w:rsidRDefault="00AA0AA6">
            <w:pPr>
              <w:widowControl/>
              <w:spacing w:after="0" w:line="276" w:lineRule="auto"/>
              <w:jc w:val="left"/>
              <w:rPr>
                <w:rFonts w:ascii="Arial" w:eastAsia="DengXian" w:hAnsi="Arial" w:cs="Arial"/>
                <w:sz w:val="18"/>
                <w:szCs w:val="18"/>
              </w:rPr>
            </w:pPr>
          </w:p>
        </w:tc>
      </w:tr>
      <w:tr w:rsidR="00AA0AA6" w14:paraId="7C4817F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21E3E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D52FF78"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41F5A51"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Long-term channel property can facilitate efficient MIMO transmission operations (e.g., CSI acquisition with reduced overhead/feedback, aid proper codebook parameter selection L, pv, etc)</w:t>
            </w:r>
          </w:p>
          <w:p w14:paraId="11D87FF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39B2C6FB"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A885C42" w14:textId="77777777" w:rsidR="00AA0AA6" w:rsidRDefault="00AA0AA6">
            <w:pPr>
              <w:widowControl/>
              <w:spacing w:after="0" w:line="276" w:lineRule="auto"/>
              <w:jc w:val="left"/>
              <w:rPr>
                <w:rFonts w:ascii="Arial" w:eastAsia="DengXian" w:hAnsi="Arial" w:cs="Arial"/>
                <w:b/>
                <w:bCs/>
                <w:sz w:val="18"/>
                <w:szCs w:val="18"/>
              </w:rPr>
            </w:pPr>
          </w:p>
        </w:tc>
      </w:tr>
      <w:tr w:rsidR="00AA0AA6" w14:paraId="3AB602F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4CCE76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3D53CF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91C47F"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312C2F74"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Futurewei (study)</w:t>
            </w:r>
          </w:p>
          <w:p w14:paraId="07253D86" w14:textId="77777777" w:rsidR="00AA0AA6" w:rsidRDefault="00AA0AA6">
            <w:pPr>
              <w:spacing w:after="0" w:line="240" w:lineRule="auto"/>
              <w:rPr>
                <w:rFonts w:ascii="Arial" w:eastAsia="DengXian" w:hAnsi="Arial" w:cs="Arial"/>
                <w:b/>
                <w:bCs/>
                <w:sz w:val="18"/>
                <w:szCs w:val="18"/>
              </w:rPr>
            </w:pPr>
          </w:p>
        </w:tc>
      </w:tr>
      <w:tr w:rsidR="00AA0AA6" w14:paraId="023DECBE"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39D7E6C"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C07DF4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550CC1B7"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570621E"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For mitigating CJT interference, UE reports the inferference from other CJT coordination set.</w:t>
            </w:r>
          </w:p>
          <w:p w14:paraId="23711488"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42D740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1EC838F6" w14:textId="77777777" w:rsidR="00AA0AA6" w:rsidRDefault="00AA0AA6">
            <w:pPr>
              <w:widowControl/>
              <w:spacing w:after="0" w:line="276" w:lineRule="auto"/>
              <w:jc w:val="left"/>
              <w:rPr>
                <w:rFonts w:ascii="Arial" w:eastAsia="DengXian" w:hAnsi="Arial" w:cs="Arial"/>
                <w:b/>
                <w:bCs/>
                <w:sz w:val="18"/>
                <w:szCs w:val="18"/>
              </w:rPr>
            </w:pPr>
          </w:p>
        </w:tc>
      </w:tr>
    </w:tbl>
    <w:p w14:paraId="1CAFF16B" w14:textId="77777777" w:rsidR="00AA0AA6" w:rsidRDefault="00AA0AA6">
      <w:pPr>
        <w:widowControl/>
        <w:spacing w:after="0" w:line="276" w:lineRule="auto"/>
        <w:jc w:val="left"/>
        <w:rPr>
          <w:rFonts w:ascii="Arial" w:hAnsi="Arial" w:cs="Arial"/>
          <w:sz w:val="20"/>
          <w:szCs w:val="20"/>
        </w:rPr>
      </w:pPr>
    </w:p>
    <w:p w14:paraId="24CD58C9"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AA0AA6" w14:paraId="59F060F2" w14:textId="77777777">
        <w:tc>
          <w:tcPr>
            <w:tcW w:w="0" w:type="auto"/>
            <w:shd w:val="clear" w:color="auto" w:fill="FFC000" w:themeFill="accent4"/>
          </w:tcPr>
          <w:p w14:paraId="74D3E95D"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AC868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B1B88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3E017B9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050339EA" w14:textId="77777777">
        <w:tc>
          <w:tcPr>
            <w:tcW w:w="0" w:type="auto"/>
          </w:tcPr>
          <w:p w14:paraId="75C40A1D"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CC4F171"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2A6F86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138589C6"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Observation 7: The UE-reported compressed long-term channel covariance delivers an average UPT gain of 7% and a cell-edge UPT gain of 36% for mTRP CJT</w:t>
            </w:r>
          </w:p>
        </w:tc>
      </w:tr>
      <w:tr w:rsidR="00AA0AA6" w14:paraId="51C0822F" w14:textId="77777777">
        <w:tc>
          <w:tcPr>
            <w:tcW w:w="0" w:type="auto"/>
          </w:tcPr>
          <w:p w14:paraId="67D17656"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69B5A12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7F41B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ADC5281" w14:textId="77777777" w:rsidR="00AA0AA6" w:rsidRDefault="002832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21560B70" w14:textId="77777777" w:rsidR="00AA0AA6" w:rsidRDefault="00AA0AA6">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67787B5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D0182CD"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03FEB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3A5073B3"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B73681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556D91A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49F04C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420BF1B"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75024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882393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D9E0A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F8D23B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3A2934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387517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4BF5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02ED8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55DFB9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189197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4EF96C67" w14:textId="77777777" w:rsidR="00AA0AA6" w:rsidRDefault="00AA0AA6">
            <w:pPr>
              <w:spacing w:beforeLines="50" w:before="120" w:after="120" w:line="240" w:lineRule="auto"/>
              <w:jc w:val="left"/>
              <w:rPr>
                <w:rFonts w:ascii="Arial" w:hAnsi="Arial" w:cs="Arial"/>
                <w:sz w:val="16"/>
                <w:szCs w:val="16"/>
              </w:rPr>
            </w:pPr>
          </w:p>
        </w:tc>
      </w:tr>
      <w:tr w:rsidR="00AA0AA6" w14:paraId="5693CE60" w14:textId="77777777">
        <w:tc>
          <w:tcPr>
            <w:tcW w:w="0" w:type="auto"/>
          </w:tcPr>
          <w:p w14:paraId="614F2BF3"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3555F22E"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D388D9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D9C2974"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2AEF13F2" w14:textId="77777777" w:rsidR="00AA0AA6" w:rsidRDefault="0028327A">
            <w:pPr>
              <w:pStyle w:val="Caption"/>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30DCE55C" w14:textId="77777777" w:rsidR="00AA0AA6" w:rsidRDefault="00AA0AA6">
            <w:pPr>
              <w:pStyle w:val="Caption"/>
              <w:spacing w:after="0" w:line="240" w:lineRule="auto"/>
              <w:jc w:val="center"/>
              <w:rPr>
                <w:rFonts w:ascii="Arial" w:hAnsi="Arial" w:cs="Arial"/>
                <w:sz w:val="16"/>
                <w:szCs w:val="16"/>
              </w:rPr>
            </w:pPr>
          </w:p>
          <w:p w14:paraId="2557C7FA"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339F7539" w14:textId="77777777" w:rsidR="00AA0AA6" w:rsidRDefault="0028327A">
            <w:pPr>
              <w:pStyle w:val="Caption"/>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0760D66A" w14:textId="77777777" w:rsidR="00AA0AA6" w:rsidRDefault="00AA0AA6">
            <w:pPr>
              <w:pStyle w:val="Caption"/>
              <w:spacing w:after="0" w:line="240" w:lineRule="auto"/>
              <w:rPr>
                <w:rFonts w:ascii="Arial" w:hAnsi="Arial" w:cs="Arial"/>
                <w:bCs w:val="0"/>
                <w:sz w:val="16"/>
                <w:szCs w:val="16"/>
              </w:rPr>
            </w:pPr>
          </w:p>
          <w:p w14:paraId="290E57A8"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264595E2"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AA0AA6" w14:paraId="4FAFFA7F" w14:textId="77777777">
        <w:tc>
          <w:tcPr>
            <w:tcW w:w="0" w:type="auto"/>
          </w:tcPr>
          <w:p w14:paraId="7F611974"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B1A7C83"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522793B7"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535AC36C"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5C07EE4F" w14:textId="77777777" w:rsidR="00AA0AA6" w:rsidRDefault="00AA0AA6">
            <w:pPr>
              <w:pStyle w:val="Caption"/>
              <w:spacing w:after="0" w:line="240" w:lineRule="auto"/>
              <w:rPr>
                <w:rFonts w:ascii="Arial" w:eastAsia="Malgun Gothic" w:hAnsi="Arial" w:cs="Arial"/>
                <w:b w:val="0"/>
                <w:bCs w:val="0"/>
                <w:sz w:val="16"/>
                <w:szCs w:val="16"/>
              </w:rPr>
            </w:pPr>
            <w:bookmarkStart w:id="479" w:name="_Ref220603559"/>
          </w:p>
          <w:p w14:paraId="374E3201" w14:textId="77777777" w:rsidR="00AA0AA6" w:rsidRDefault="002832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DE11A04" w14:textId="77777777" w:rsidR="00AA0AA6" w:rsidRDefault="00AA0AA6">
            <w:pPr>
              <w:pStyle w:val="Caption"/>
              <w:spacing w:after="0" w:line="240" w:lineRule="auto"/>
              <w:rPr>
                <w:rFonts w:ascii="Arial" w:hAnsi="Arial" w:cs="Arial"/>
                <w:b w:val="0"/>
                <w:bCs w:val="0"/>
                <w:sz w:val="16"/>
                <w:szCs w:val="16"/>
              </w:rPr>
            </w:pPr>
          </w:p>
        </w:tc>
      </w:tr>
    </w:tbl>
    <w:p w14:paraId="2D29BB52" w14:textId="77777777" w:rsidR="00AA0AA6" w:rsidRDefault="00AA0AA6">
      <w:pPr>
        <w:rPr>
          <w:rFonts w:ascii="Arial" w:hAnsi="Arial" w:cs="Arial"/>
          <w:sz w:val="20"/>
          <w:szCs w:val="20"/>
        </w:rPr>
      </w:pPr>
    </w:p>
    <w:p w14:paraId="350402D2" w14:textId="77777777" w:rsidR="00AA0AA6" w:rsidRDefault="00AA0AA6">
      <w:pPr>
        <w:rPr>
          <w:rFonts w:ascii="Arial" w:hAnsi="Arial" w:cs="Arial"/>
          <w:sz w:val="20"/>
          <w:szCs w:val="20"/>
        </w:rPr>
      </w:pPr>
    </w:p>
    <w:p w14:paraId="75ECF772" w14:textId="77777777" w:rsidR="00AA0AA6" w:rsidRPr="00A54871" w:rsidRDefault="0028327A" w:rsidP="00A54871">
      <w:pPr>
        <w:pStyle w:val="0Maintext"/>
        <w:rPr>
          <w:b/>
          <w:bCs/>
        </w:rPr>
      </w:pPr>
      <w:r w:rsidRPr="00A54871">
        <w:rPr>
          <w:b/>
          <w:bCs/>
        </w:rPr>
        <w:t>Proposal 4.4-1</w:t>
      </w:r>
      <w:ins w:id="480" w:author="Feifei Sun/PHY Research &amp; Standard Lab /SRC-Beijing/Principal Engineer/Samsung Electronics" w:date="2026-02-10T02:04:00Z">
        <w:r w:rsidRPr="00A54871">
          <w:rPr>
            <w:b/>
            <w:bCs/>
          </w:rPr>
          <w:t>B</w:t>
        </w:r>
      </w:ins>
    </w:p>
    <w:p w14:paraId="1EDDC35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3C9C45F6"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5234C848"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DF44ACC"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2FE64961"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0CAC7CFB" w14:textId="77777777">
        <w:tc>
          <w:tcPr>
            <w:tcW w:w="1627" w:type="dxa"/>
            <w:shd w:val="clear" w:color="auto" w:fill="F2F2F2" w:themeFill="background1" w:themeFillShade="F2"/>
          </w:tcPr>
          <w:p w14:paraId="3099DCD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9B9EC57"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TRI, DOCOMO, Google, Huawei, Futurewei, InterDigital, Qualcomm (partially)</w:t>
            </w:r>
          </w:p>
        </w:tc>
      </w:tr>
      <w:tr w:rsidR="00AA0AA6" w14:paraId="47F34B8E" w14:textId="77777777">
        <w:tc>
          <w:tcPr>
            <w:tcW w:w="1627" w:type="dxa"/>
            <w:shd w:val="clear" w:color="auto" w:fill="F2F2F2" w:themeFill="background1" w:themeFillShade="F2"/>
          </w:tcPr>
          <w:p w14:paraId="5043659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49CA1AD" w14:textId="77777777" w:rsidR="00AA0AA6" w:rsidRDefault="00AA0AA6">
            <w:pPr>
              <w:spacing w:after="0" w:line="240" w:lineRule="auto"/>
              <w:rPr>
                <w:rFonts w:ascii="Arial" w:hAnsi="Arial" w:cs="Arial"/>
                <w:sz w:val="18"/>
                <w:szCs w:val="18"/>
              </w:rPr>
            </w:pPr>
          </w:p>
        </w:tc>
      </w:tr>
    </w:tbl>
    <w:p w14:paraId="5BA65B07" w14:textId="77777777" w:rsidR="00AA0AA6" w:rsidRDefault="00AA0AA6">
      <w:pPr>
        <w:rPr>
          <w:ins w:id="490" w:author="Feifei Sun/PHY Research &amp; Standard Lab /SRC-Beijing/Principal Engineer/Samsung Electronics" w:date="2026-02-10T21:55:00Z"/>
          <w:rFonts w:ascii="Arial" w:hAnsi="Arial" w:cs="Arial"/>
          <w:sz w:val="20"/>
          <w:szCs w:val="20"/>
        </w:rPr>
      </w:pPr>
    </w:p>
    <w:p w14:paraId="17FF1095" w14:textId="77777777" w:rsidR="00F94A8C" w:rsidRDefault="00F94A8C" w:rsidP="00F94A8C">
      <w:pPr>
        <w:pStyle w:val="Heading3"/>
        <w:numPr>
          <w:ilvl w:val="0"/>
          <w:numId w:val="0"/>
        </w:numPr>
        <w:rPr>
          <w:b/>
          <w:bCs/>
          <w:sz w:val="22"/>
          <w:szCs w:val="22"/>
        </w:rPr>
      </w:pPr>
      <w:r>
        <w:rPr>
          <w:b/>
          <w:bCs/>
          <w:sz w:val="22"/>
          <w:szCs w:val="22"/>
        </w:rPr>
        <w:t>Proposal 4.4-1C</w:t>
      </w:r>
    </w:p>
    <w:p w14:paraId="2F2BF354" w14:textId="77777777" w:rsidR="00F01891" w:rsidRDefault="00F01891" w:rsidP="00F01891">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422B721" w14:textId="77777777" w:rsidR="00F01891" w:rsidRPr="00F01891" w:rsidRDefault="00F01891" w:rsidP="00F01891">
      <w:pPr>
        <w:pStyle w:val="ListParagraph"/>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Rel-19 CJT calibration report can be used as a starting point (delay offset, frequency offset, DL/UL phase offset)</w:t>
      </w:r>
    </w:p>
    <w:p w14:paraId="02D8501F" w14:textId="77777777" w:rsidR="00F01891" w:rsidRDefault="00F01891" w:rsidP="00F01891">
      <w:pPr>
        <w:widowControl/>
        <w:spacing w:after="0" w:line="276" w:lineRule="auto"/>
        <w:jc w:val="left"/>
        <w:rPr>
          <w:rFonts w:ascii="Arial" w:hAnsi="Arial" w:cs="Arial"/>
          <w:sz w:val="18"/>
          <w:szCs w:val="18"/>
        </w:rPr>
      </w:pPr>
      <w:r w:rsidRPr="00F01891">
        <w:rPr>
          <w:rFonts w:ascii="Arial" w:hAnsi="Arial" w:cs="Arial"/>
          <w:sz w:val="18"/>
          <w:szCs w:val="18"/>
        </w:rPr>
        <w:t xml:space="preserve">Study </w:t>
      </w:r>
      <w:r>
        <w:rPr>
          <w:rFonts w:ascii="Arial" w:hAnsi="Arial" w:cs="Arial"/>
          <w:sz w:val="18"/>
          <w:szCs w:val="18"/>
        </w:rPr>
        <w:t xml:space="preserve">on the solutions and benefit </w:t>
      </w:r>
      <w:r w:rsidRPr="00F01891">
        <w:rPr>
          <w:rFonts w:ascii="Arial" w:hAnsi="Arial" w:cs="Arial"/>
          <w:sz w:val="18"/>
          <w:szCs w:val="18"/>
        </w:rPr>
        <w:t>on</w:t>
      </w:r>
      <w:r w:rsidRPr="00F01891">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sidRPr="00F01891">
        <w:rPr>
          <w:rFonts w:ascii="Arial" w:hAnsi="Arial" w:cs="Arial"/>
          <w:sz w:val="18"/>
          <w:szCs w:val="18"/>
        </w:rPr>
        <w:t xml:space="preserve">hannel </w:t>
      </w:r>
      <w:r>
        <w:rPr>
          <w:rFonts w:ascii="Arial" w:hAnsi="Arial" w:cs="Arial"/>
          <w:sz w:val="18"/>
          <w:szCs w:val="18"/>
        </w:rPr>
        <w:t>p</w:t>
      </w:r>
      <w:r w:rsidRPr="00F01891">
        <w:rPr>
          <w:rFonts w:ascii="Arial" w:hAnsi="Arial" w:cs="Arial"/>
          <w:sz w:val="18"/>
          <w:szCs w:val="18"/>
        </w:rPr>
        <w:t xml:space="preserve">roperty </w:t>
      </w:r>
      <w:r>
        <w:rPr>
          <w:rFonts w:ascii="Arial" w:eastAsia="Malgun Gothic" w:hAnsi="Arial" w:cs="Arial"/>
          <w:sz w:val="18"/>
          <w:szCs w:val="18"/>
          <w:lang w:eastAsia="ko-KR"/>
        </w:rPr>
        <w:t>i</w:t>
      </w:r>
      <w:r w:rsidRPr="00F01891">
        <w:rPr>
          <w:rFonts w:ascii="Arial" w:eastAsia="Malgun Gothic" w:hAnsi="Arial" w:cs="Arial"/>
          <w:sz w:val="18"/>
          <w:szCs w:val="18"/>
          <w:lang w:eastAsia="ko-KR"/>
        </w:rPr>
        <w:t>nformation</w:t>
      </w:r>
      <w:r w:rsidRPr="00F01891">
        <w:rPr>
          <w:rFonts w:ascii="Arial" w:hAnsi="Arial" w:cs="Arial"/>
          <w:sz w:val="18"/>
          <w:szCs w:val="18"/>
        </w:rPr>
        <w:t xml:space="preserve"> report (e.g. </w:t>
      </w:r>
      <w:r w:rsidRPr="00F01891">
        <w:rPr>
          <w:rFonts w:ascii="Arial" w:eastAsia="Malgun Gothic" w:hAnsi="Arial" w:cs="Arial"/>
          <w:sz w:val="18"/>
          <w:szCs w:val="18"/>
          <w:lang w:eastAsia="ko-KR"/>
        </w:rPr>
        <w:t>Time-domain,</w:t>
      </w:r>
      <w:r w:rsidRPr="00F01891">
        <w:rPr>
          <w:rFonts w:ascii="Arial" w:hAnsi="Arial" w:cs="Arial"/>
          <w:sz w:val="18"/>
          <w:szCs w:val="18"/>
        </w:rPr>
        <w:t xml:space="preserve"> </w:t>
      </w:r>
      <w:r w:rsidRPr="00F01891">
        <w:rPr>
          <w:rFonts w:ascii="Arial" w:eastAsia="Malgun Gothic" w:hAnsi="Arial" w:cs="Arial"/>
          <w:sz w:val="18"/>
          <w:szCs w:val="18"/>
          <w:lang w:eastAsia="ko-KR"/>
        </w:rPr>
        <w:t>Spatial-domain,</w:t>
      </w:r>
      <w:r w:rsidRPr="00F01891">
        <w:rPr>
          <w:rFonts w:ascii="Arial" w:hAnsi="Arial" w:cs="Arial"/>
          <w:sz w:val="18"/>
          <w:szCs w:val="18"/>
        </w:rPr>
        <w:t xml:space="preserve"> </w:t>
      </w:r>
      <w:r w:rsidRPr="00F01891">
        <w:rPr>
          <w:rFonts w:ascii="Arial" w:eastAsia="Malgun Gothic" w:hAnsi="Arial" w:cs="Arial"/>
          <w:sz w:val="18"/>
          <w:szCs w:val="18"/>
          <w:lang w:eastAsia="ko-KR"/>
        </w:rPr>
        <w:t>Frequency-domain and/or UE's recommendation of CSI configuration parameters</w:t>
      </w:r>
      <w:r w:rsidRPr="00F01891">
        <w:rPr>
          <w:rFonts w:ascii="Arial" w:hAnsi="Arial" w:cs="Arial"/>
          <w:sz w:val="18"/>
          <w:szCs w:val="18"/>
        </w:rPr>
        <w:t xml:space="preserve">) </w:t>
      </w:r>
    </w:p>
    <w:p w14:paraId="3F8674A7" w14:textId="77777777" w:rsidR="00F01891" w:rsidRPr="00F01891" w:rsidRDefault="00F01891" w:rsidP="00F01891">
      <w:pPr>
        <w:pStyle w:val="ListParagraph"/>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Other report content is not precluded. </w:t>
      </w:r>
    </w:p>
    <w:p w14:paraId="2435F7C6" w14:textId="77777777" w:rsidR="00F01891" w:rsidRPr="00F01891" w:rsidRDefault="00F01891" w:rsidP="00F01891">
      <w:pPr>
        <w:widowControl/>
        <w:spacing w:after="0" w:line="276" w:lineRule="auto"/>
        <w:jc w:val="left"/>
        <w:rPr>
          <w:rFonts w:ascii="Arial" w:hAnsi="Arial" w:cs="Arial"/>
          <w:sz w:val="18"/>
          <w:szCs w:val="18"/>
        </w:rPr>
      </w:pPr>
    </w:p>
    <w:p w14:paraId="456F2DE3" w14:textId="77777777" w:rsidR="00F01891" w:rsidRDefault="00F01891">
      <w:pPr>
        <w:rPr>
          <w:rFonts w:ascii="Arial" w:hAnsi="Arial" w:cs="Arial"/>
          <w:sz w:val="20"/>
          <w:szCs w:val="20"/>
        </w:rPr>
      </w:pPr>
    </w:p>
    <w:p w14:paraId="554037D4" w14:textId="77777777" w:rsidR="00AA0AA6" w:rsidRDefault="002832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0003718C" w14:textId="77777777">
        <w:trPr>
          <w:trHeight w:val="20"/>
        </w:trPr>
        <w:tc>
          <w:tcPr>
            <w:tcW w:w="1165" w:type="dxa"/>
            <w:shd w:val="clear" w:color="auto" w:fill="E7E6E6" w:themeFill="background2"/>
          </w:tcPr>
          <w:p w14:paraId="1BAA9C1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B33745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1122BA5" w14:textId="77777777">
        <w:trPr>
          <w:trHeight w:val="20"/>
        </w:trPr>
        <w:tc>
          <w:tcPr>
            <w:tcW w:w="1165" w:type="dxa"/>
          </w:tcPr>
          <w:p w14:paraId="1F27BB0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23F24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5B6587A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D692B4" w14:textId="77777777">
        <w:trPr>
          <w:trHeight w:val="20"/>
        </w:trPr>
        <w:tc>
          <w:tcPr>
            <w:tcW w:w="1165" w:type="dxa"/>
          </w:tcPr>
          <w:p w14:paraId="11213D33"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335825A"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575E1179" w14:textId="77777777">
        <w:trPr>
          <w:trHeight w:val="20"/>
        </w:trPr>
        <w:tc>
          <w:tcPr>
            <w:tcW w:w="1165" w:type="dxa"/>
          </w:tcPr>
          <w:p w14:paraId="20C705B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E322C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35DC0C07" w14:textId="77777777" w:rsidR="00AA0AA6" w:rsidRDefault="00AA0AA6">
            <w:pPr>
              <w:spacing w:after="0" w:line="240" w:lineRule="auto"/>
              <w:rPr>
                <w:rFonts w:ascii="Arial" w:hAnsi="Arial" w:cs="Arial"/>
                <w:sz w:val="18"/>
                <w:szCs w:val="18"/>
              </w:rPr>
            </w:pPr>
          </w:p>
          <w:p w14:paraId="55C63D23"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312444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34D1649" w14:textId="77777777">
        <w:trPr>
          <w:trHeight w:val="20"/>
        </w:trPr>
        <w:tc>
          <w:tcPr>
            <w:tcW w:w="1165" w:type="dxa"/>
          </w:tcPr>
          <w:p w14:paraId="4ED1295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92B0AE0"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4834E83F" w14:textId="77777777">
        <w:trPr>
          <w:trHeight w:val="20"/>
        </w:trPr>
        <w:tc>
          <w:tcPr>
            <w:tcW w:w="1165" w:type="dxa"/>
          </w:tcPr>
          <w:p w14:paraId="0F5C990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E6694D3" w14:textId="77777777" w:rsidR="00AA0AA6" w:rsidRDefault="0028327A">
            <w:pPr>
              <w:spacing w:after="0" w:line="240" w:lineRule="auto"/>
              <w:rPr>
                <w:rFonts w:ascii="Arial" w:hAnsi="Arial" w:cs="Arial"/>
                <w:sz w:val="18"/>
                <w:szCs w:val="18"/>
              </w:rPr>
            </w:pPr>
            <w:r>
              <w:rPr>
                <w:rFonts w:ascii="Arial" w:hAnsi="Arial" w:cs="Arial"/>
                <w:sz w:val="18"/>
                <w:szCs w:val="18"/>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0685E35" w14:textId="77777777" w:rsidR="00AA0AA6" w:rsidRDefault="00AA0AA6">
            <w:pPr>
              <w:spacing w:after="0" w:line="240" w:lineRule="auto"/>
              <w:rPr>
                <w:rFonts w:ascii="Arial" w:hAnsi="Arial" w:cs="Arial"/>
                <w:sz w:val="18"/>
                <w:szCs w:val="18"/>
              </w:rPr>
            </w:pPr>
          </w:p>
          <w:p w14:paraId="6EF3055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C20148B" w14:textId="77777777" w:rsidR="00AA0AA6" w:rsidRDefault="00AA0AA6">
            <w:pPr>
              <w:spacing w:after="0" w:line="240" w:lineRule="auto"/>
              <w:rPr>
                <w:rFonts w:ascii="Arial" w:hAnsi="Arial" w:cs="Arial"/>
                <w:color w:val="00B050"/>
                <w:sz w:val="20"/>
                <w:szCs w:val="20"/>
              </w:rPr>
            </w:pPr>
          </w:p>
          <w:p w14:paraId="75C11F2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CD491A8" w14:textId="77777777" w:rsidR="00AA0AA6" w:rsidRDefault="00AA0AA6">
            <w:pPr>
              <w:spacing w:after="0" w:line="240" w:lineRule="auto"/>
              <w:rPr>
                <w:rFonts w:ascii="Arial" w:hAnsi="Arial" w:cs="Arial"/>
                <w:sz w:val="18"/>
                <w:szCs w:val="18"/>
              </w:rPr>
            </w:pPr>
          </w:p>
          <w:p w14:paraId="51E48A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47B3CA4C" w14:textId="77777777" w:rsidR="00AA0AA6" w:rsidRDefault="00AA0AA6">
            <w:pPr>
              <w:spacing w:after="0" w:line="240" w:lineRule="auto"/>
              <w:rPr>
                <w:rFonts w:ascii="Arial" w:hAnsi="Arial" w:cs="Arial"/>
                <w:color w:val="00B050"/>
                <w:sz w:val="20"/>
                <w:szCs w:val="20"/>
              </w:rPr>
            </w:pPr>
          </w:p>
          <w:p w14:paraId="576491A9"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21E6F4B1" w14:textId="77777777">
        <w:trPr>
          <w:trHeight w:val="20"/>
        </w:trPr>
        <w:tc>
          <w:tcPr>
            <w:tcW w:w="1165" w:type="dxa"/>
          </w:tcPr>
          <w:p w14:paraId="30BE894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8A58B8A"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5E22805A" w14:textId="77777777">
        <w:trPr>
          <w:trHeight w:val="20"/>
        </w:trPr>
        <w:tc>
          <w:tcPr>
            <w:tcW w:w="1165" w:type="dxa"/>
          </w:tcPr>
          <w:p w14:paraId="3445EFA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A08EE0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43A174F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2411E8F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5D21A72D" w14:textId="77777777">
        <w:trPr>
          <w:trHeight w:val="20"/>
        </w:trPr>
        <w:tc>
          <w:tcPr>
            <w:tcW w:w="1165" w:type="dxa"/>
          </w:tcPr>
          <w:p w14:paraId="6CA2E0DF"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F99C59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093E385B" w14:textId="77777777" w:rsidR="00AA0AA6" w:rsidRDefault="00AA0AA6">
            <w:pPr>
              <w:snapToGrid w:val="0"/>
              <w:spacing w:after="0" w:line="240" w:lineRule="auto"/>
              <w:jc w:val="left"/>
              <w:rPr>
                <w:rFonts w:ascii="Times New Roman" w:eastAsia="SimSun" w:hAnsi="Times New Roman" w:cs="Times New Roman"/>
                <w:sz w:val="20"/>
                <w:szCs w:val="24"/>
              </w:rPr>
            </w:pPr>
          </w:p>
          <w:p w14:paraId="3304B04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55EAAC7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26E73EED"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1065E0F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2F7345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42C28AF" w14:textId="77777777" w:rsidR="00AA0AA6" w:rsidRDefault="00AA0AA6">
            <w:pPr>
              <w:spacing w:after="0" w:line="240" w:lineRule="auto"/>
              <w:rPr>
                <w:rFonts w:ascii="Arial" w:hAnsi="Arial" w:cs="Arial"/>
                <w:sz w:val="18"/>
                <w:szCs w:val="18"/>
              </w:rPr>
            </w:pPr>
          </w:p>
        </w:tc>
      </w:tr>
      <w:tr w:rsidR="00AA0AA6" w14:paraId="3276779C" w14:textId="77777777">
        <w:trPr>
          <w:trHeight w:val="20"/>
        </w:trPr>
        <w:tc>
          <w:tcPr>
            <w:tcW w:w="1165" w:type="dxa"/>
          </w:tcPr>
          <w:p w14:paraId="6F174EDF"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C39C5E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F6B4480" w14:textId="77777777" w:rsidR="00AA0AA6" w:rsidRDefault="00AA0AA6">
            <w:pPr>
              <w:snapToGrid w:val="0"/>
              <w:spacing w:after="0" w:line="240" w:lineRule="auto"/>
              <w:jc w:val="left"/>
              <w:rPr>
                <w:rFonts w:ascii="Times New Roman" w:eastAsia="SimSun" w:hAnsi="Times New Roman" w:cs="Times New Roman"/>
                <w:sz w:val="20"/>
                <w:szCs w:val="24"/>
              </w:rPr>
            </w:pPr>
          </w:p>
          <w:p w14:paraId="512FEB3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r>
              <w:rPr>
                <w:rFonts w:ascii="Times New Roman" w:eastAsia="SimSun" w:hAnsi="Times New Roman" w:cs="Times New Roman"/>
                <w:sz w:val="20"/>
                <w:szCs w:val="24"/>
              </w:rPr>
              <w:t>W</w:t>
            </w:r>
            <w:r>
              <w:rPr>
                <w:rFonts w:ascii="Times New Roman" w:eastAsia="SimSun" w:hAnsi="Times New Roman" w:cs="Times New Roman" w:hint="eastAsia"/>
                <w:sz w:val="20"/>
                <w:szCs w:val="24"/>
              </w:rPr>
              <w:t xml:space="preserve">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366096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3FAFA859" w14:textId="77777777">
        <w:trPr>
          <w:trHeight w:val="20"/>
        </w:trPr>
        <w:tc>
          <w:tcPr>
            <w:tcW w:w="1165" w:type="dxa"/>
          </w:tcPr>
          <w:p w14:paraId="05D76A2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40F07E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6ADBDD80" w14:textId="77777777">
        <w:trPr>
          <w:trHeight w:val="20"/>
        </w:trPr>
        <w:tc>
          <w:tcPr>
            <w:tcW w:w="1165" w:type="dxa"/>
          </w:tcPr>
          <w:p w14:paraId="50DA4056" w14:textId="77777777" w:rsidR="00AA0AA6" w:rsidRDefault="0028327A">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5FE3138F"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25723981"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 xml:space="preserve">o make it clear on what the long-term channel information is, and how to study the benefits, the second bullet </w:t>
            </w:r>
            <w:r>
              <w:rPr>
                <w:rFonts w:ascii="Arial" w:hAnsi="Arial" w:cs="Arial" w:hint="eastAsia"/>
                <w:sz w:val="18"/>
                <w:szCs w:val="18"/>
              </w:rPr>
              <w:lastRenderedPageBreak/>
              <w:t>can be refined as below:</w:t>
            </w:r>
          </w:p>
          <w:p w14:paraId="2A14DA90"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D1191D6"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2614C28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5781575" w14:textId="77777777" w:rsidR="00AA0AA6" w:rsidRDefault="00AA0AA6">
            <w:pPr>
              <w:snapToGrid w:val="0"/>
              <w:spacing w:after="0" w:line="240" w:lineRule="auto"/>
              <w:jc w:val="left"/>
              <w:rPr>
                <w:rFonts w:ascii="Arial" w:hAnsi="Arial" w:cs="Arial"/>
                <w:sz w:val="18"/>
                <w:szCs w:val="18"/>
              </w:rPr>
            </w:pPr>
          </w:p>
        </w:tc>
      </w:tr>
      <w:tr w:rsidR="00AA0AA6" w14:paraId="33A56564" w14:textId="77777777">
        <w:trPr>
          <w:trHeight w:val="20"/>
        </w:trPr>
        <w:tc>
          <w:tcPr>
            <w:tcW w:w="1165" w:type="dxa"/>
          </w:tcPr>
          <w:p w14:paraId="0FCD79F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8CC4242"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2F16B5C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15490218"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2CE201ED" w14:textId="77777777" w:rsidR="00AA0AA6" w:rsidRDefault="0028327A">
            <w:pPr>
              <w:pStyle w:val="Heading3"/>
              <w:numPr>
                <w:ilvl w:val="0"/>
                <w:numId w:val="0"/>
              </w:numPr>
              <w:rPr>
                <w:b/>
                <w:bCs/>
                <w:sz w:val="18"/>
                <w:szCs w:val="18"/>
              </w:rPr>
            </w:pPr>
            <w:r>
              <w:rPr>
                <w:b/>
                <w:bCs/>
                <w:sz w:val="18"/>
                <w:szCs w:val="18"/>
              </w:rPr>
              <w:t>Proposal 4.4-1</w:t>
            </w:r>
          </w:p>
          <w:p w14:paraId="7570A53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D7EC05C"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02A68F06" w14:textId="77777777" w:rsidR="00AA0AA6" w:rsidRDefault="0028327A">
            <w:pPr>
              <w:pStyle w:val="ListParagraph"/>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AC9878F"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0626380"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98FFB38" w14:textId="77777777" w:rsidR="00AA0AA6" w:rsidRDefault="00AA0AA6">
            <w:pPr>
              <w:rPr>
                <w:rFonts w:ascii="Arial" w:hAnsi="Arial" w:cs="Arial"/>
                <w:sz w:val="18"/>
                <w:szCs w:val="18"/>
              </w:rPr>
            </w:pPr>
          </w:p>
        </w:tc>
      </w:tr>
      <w:tr w:rsidR="00AA0AA6" w14:paraId="70718081" w14:textId="77777777">
        <w:trPr>
          <w:trHeight w:val="20"/>
        </w:trPr>
        <w:tc>
          <w:tcPr>
            <w:tcW w:w="1165" w:type="dxa"/>
          </w:tcPr>
          <w:p w14:paraId="6B2F833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18C8F526"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49F63AA1" w14:textId="77777777">
        <w:trPr>
          <w:trHeight w:val="20"/>
        </w:trPr>
        <w:tc>
          <w:tcPr>
            <w:tcW w:w="1165" w:type="dxa"/>
          </w:tcPr>
          <w:p w14:paraId="4D5BBC9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5DC923"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4FFA21F9" w14:textId="77777777" w:rsidR="00AA0AA6" w:rsidRDefault="00AA0AA6">
            <w:pPr>
              <w:rPr>
                <w:rFonts w:ascii="Arial" w:eastAsia="Malgun Gothic" w:hAnsi="Arial" w:cs="Arial"/>
                <w:sz w:val="18"/>
                <w:szCs w:val="18"/>
                <w:lang w:eastAsia="ko-KR"/>
              </w:rPr>
            </w:pPr>
          </w:p>
        </w:tc>
      </w:tr>
      <w:tr w:rsidR="00AA0AA6" w14:paraId="5D3C3466" w14:textId="77777777">
        <w:trPr>
          <w:trHeight w:val="20"/>
        </w:trPr>
        <w:tc>
          <w:tcPr>
            <w:tcW w:w="1165" w:type="dxa"/>
          </w:tcPr>
          <w:p w14:paraId="0633FEE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3C73B5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6A304684" w14:textId="77777777">
        <w:trPr>
          <w:trHeight w:val="20"/>
        </w:trPr>
        <w:tc>
          <w:tcPr>
            <w:tcW w:w="1165" w:type="dxa"/>
          </w:tcPr>
          <w:p w14:paraId="69B304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13D1943B"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2B6CB771" w14:textId="77777777">
        <w:trPr>
          <w:trHeight w:val="20"/>
        </w:trPr>
        <w:tc>
          <w:tcPr>
            <w:tcW w:w="1165" w:type="dxa"/>
          </w:tcPr>
          <w:p w14:paraId="590E20CD"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0E0D3310"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1CA0FBB4" w14:textId="77777777">
        <w:trPr>
          <w:trHeight w:val="20"/>
        </w:trPr>
        <w:tc>
          <w:tcPr>
            <w:tcW w:w="1165" w:type="dxa"/>
          </w:tcPr>
          <w:p w14:paraId="04C64099"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4A8D931"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7A28BF32" w14:textId="77777777">
        <w:trPr>
          <w:trHeight w:val="20"/>
        </w:trPr>
        <w:tc>
          <w:tcPr>
            <w:tcW w:w="1165" w:type="dxa"/>
          </w:tcPr>
          <w:p w14:paraId="66E4E621" w14:textId="77777777" w:rsidR="00A54871" w:rsidRDefault="00A54871">
            <w:pPr>
              <w:spacing w:after="0" w:line="240" w:lineRule="auto"/>
              <w:rPr>
                <w:rFonts w:ascii="Arial" w:hAnsi="Arial" w:cs="Arial"/>
                <w:sz w:val="18"/>
                <w:szCs w:val="18"/>
              </w:rPr>
            </w:pPr>
            <w:r>
              <w:rPr>
                <w:rFonts w:ascii="Arial" w:hAnsi="Arial" w:cs="Arial"/>
                <w:sz w:val="18"/>
                <w:szCs w:val="18"/>
              </w:rPr>
              <w:t>FL</w:t>
            </w:r>
          </w:p>
        </w:tc>
        <w:tc>
          <w:tcPr>
            <w:tcW w:w="8571" w:type="dxa"/>
          </w:tcPr>
          <w:p w14:paraId="765D739A" w14:textId="77777777" w:rsidR="00A54871" w:rsidRDefault="00A54871">
            <w:pPr>
              <w:rPr>
                <w:rFonts w:ascii="Arial" w:hAnsi="Arial" w:cs="Arial"/>
                <w:sz w:val="18"/>
                <w:szCs w:val="18"/>
              </w:rPr>
            </w:pPr>
            <w:r>
              <w:rPr>
                <w:rFonts w:ascii="Arial" w:hAnsi="Arial" w:cs="Arial"/>
                <w:sz w:val="18"/>
                <w:szCs w:val="18"/>
              </w:rPr>
              <w:t>Proposal was updated to 4.4-1C</w:t>
            </w:r>
          </w:p>
        </w:tc>
      </w:tr>
    </w:tbl>
    <w:p w14:paraId="083BE2B8" w14:textId="77777777" w:rsidR="00AA0AA6" w:rsidRDefault="00AA0AA6">
      <w:pPr>
        <w:rPr>
          <w:rFonts w:ascii="Arial" w:hAnsi="Arial" w:cs="Arial"/>
          <w:sz w:val="20"/>
          <w:szCs w:val="20"/>
        </w:rPr>
      </w:pPr>
    </w:p>
    <w:p w14:paraId="7C756290" w14:textId="77777777" w:rsidR="00AA0AA6" w:rsidRDefault="0028327A">
      <w:pPr>
        <w:pStyle w:val="Heading2"/>
        <w:rPr>
          <w:rFonts w:ascii="Arial" w:hAnsi="Arial" w:cs="Arial"/>
          <w:sz w:val="24"/>
          <w:szCs w:val="24"/>
        </w:rPr>
      </w:pPr>
      <w:r>
        <w:rPr>
          <w:rFonts w:ascii="Arial" w:hAnsi="Arial" w:cs="Arial"/>
          <w:sz w:val="24"/>
          <w:szCs w:val="24"/>
        </w:rPr>
        <w:t>Explicit CSI Feedback</w:t>
      </w:r>
    </w:p>
    <w:p w14:paraId="3E533795"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19881FFB" w14:textId="77777777" w:rsidR="00AA0AA6" w:rsidRDefault="00AA0AA6">
      <w:pPr>
        <w:widowControl/>
        <w:spacing w:after="0" w:line="276" w:lineRule="auto"/>
        <w:jc w:val="left"/>
        <w:rPr>
          <w:rFonts w:ascii="Arial" w:hAnsi="Arial" w:cs="Arial"/>
          <w:sz w:val="20"/>
          <w:szCs w:val="20"/>
        </w:rPr>
      </w:pPr>
    </w:p>
    <w:p w14:paraId="163F934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20A5D3"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0022CB7"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lastRenderedPageBreak/>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E7A301E"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09494E4"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4227A74E"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028675E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B670E70"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3BA1DCD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BA31CEB"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4B994F44"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Decouples UE from sNB precoding algorithms. Offer more freedom to sNB to utilize it for any MIMO transmission scheme (including MU-MIMO) , AI-based air interface (JSCM training), and SRS-free UEs.</w:t>
            </w:r>
          </w:p>
          <w:p w14:paraId="5382D31F"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5CEA29EC"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1E571E86"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0F3AC1B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5C264473"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431CC7B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0A9F457E"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64A28A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6606C69D"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2CFE727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387A1B9E"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3F8254D0"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05FC96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461E6FD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18B59EF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Projection(2):</w:t>
            </w:r>
            <w:r>
              <w:rPr>
                <w:rFonts w:ascii="Arial" w:eastAsia="DengXian" w:hAnsi="Arial" w:cs="Arial"/>
                <w:sz w:val="18"/>
                <w:szCs w:val="18"/>
              </w:rPr>
              <w:t xml:space="preserve"> ZTE, vivo</w:t>
            </w:r>
          </w:p>
        </w:tc>
      </w:tr>
    </w:tbl>
    <w:p w14:paraId="1B39A042" w14:textId="77777777" w:rsidR="00AA0AA6" w:rsidRDefault="00AA0AA6">
      <w:pPr>
        <w:pStyle w:val="ListParagraph"/>
        <w:ind w:left="360"/>
        <w:rPr>
          <w:rFonts w:ascii="Arial" w:hAnsi="Arial" w:cs="Arial"/>
          <w:sz w:val="20"/>
          <w:szCs w:val="20"/>
        </w:rPr>
      </w:pPr>
    </w:p>
    <w:p w14:paraId="0CC5C145" w14:textId="77777777" w:rsidR="00AA0AA6" w:rsidRPr="00A54871" w:rsidRDefault="0028327A" w:rsidP="00A54871">
      <w:pPr>
        <w:pStyle w:val="0Maintext"/>
        <w:rPr>
          <w:rFonts w:ascii="Arial" w:hAnsi="Arial" w:cs="Arial"/>
          <w:b/>
          <w:bCs/>
        </w:rPr>
      </w:pPr>
      <w:r w:rsidRPr="00A54871">
        <w:rPr>
          <w:rFonts w:ascii="Arial" w:hAnsi="Arial" w:cs="Arial"/>
          <w:b/>
          <w:bCs/>
        </w:rPr>
        <w:t>Proposal 4.5-1</w:t>
      </w:r>
      <w:r w:rsidR="00A54871" w:rsidRPr="00A54871">
        <w:rPr>
          <w:rFonts w:ascii="Arial" w:hAnsi="Arial" w:cs="Arial"/>
          <w:b/>
          <w:bCs/>
        </w:rPr>
        <w:t>B</w:t>
      </w:r>
    </w:p>
    <w:p w14:paraId="19943DE0"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AA0AA6" w14:paraId="075CF5BE" w14:textId="77777777">
        <w:tc>
          <w:tcPr>
            <w:tcW w:w="1627" w:type="dxa"/>
            <w:shd w:val="clear" w:color="auto" w:fill="F2F2F2" w:themeFill="background1" w:themeFillShade="F2"/>
          </w:tcPr>
          <w:p w14:paraId="67166AA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2057B6D" w14:textId="77777777" w:rsidR="00AA0AA6" w:rsidRDefault="0028327A">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AA0AA6" w14:paraId="20CA82DA" w14:textId="77777777">
        <w:tc>
          <w:tcPr>
            <w:tcW w:w="1627" w:type="dxa"/>
            <w:shd w:val="clear" w:color="auto" w:fill="F2F2F2" w:themeFill="background1" w:themeFillShade="F2"/>
          </w:tcPr>
          <w:p w14:paraId="144C38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B1286C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40A9BE5" w14:textId="77777777" w:rsidR="00AA0AA6" w:rsidRDefault="00AA0AA6">
      <w:pPr>
        <w:rPr>
          <w:rFonts w:ascii="Arial" w:hAnsi="Arial" w:cs="Arial"/>
          <w:sz w:val="20"/>
          <w:szCs w:val="20"/>
        </w:rPr>
      </w:pPr>
    </w:p>
    <w:p w14:paraId="760B6A98" w14:textId="77777777" w:rsidR="00A54871" w:rsidRDefault="00A54871" w:rsidP="00A54871">
      <w:pPr>
        <w:pStyle w:val="Heading3"/>
        <w:numPr>
          <w:ilvl w:val="0"/>
          <w:numId w:val="0"/>
        </w:numPr>
        <w:rPr>
          <w:b/>
          <w:bCs/>
          <w:sz w:val="22"/>
          <w:szCs w:val="22"/>
        </w:rPr>
      </w:pPr>
      <w:r>
        <w:rPr>
          <w:b/>
          <w:bCs/>
          <w:sz w:val="22"/>
          <w:szCs w:val="22"/>
        </w:rPr>
        <w:t>Proposal 4.5-1C</w:t>
      </w:r>
    </w:p>
    <w:p w14:paraId="2F053138" w14:textId="77777777" w:rsidR="00A54871" w:rsidRDefault="00A54871" w:rsidP="00A54871">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(i.e.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753E0FAD" w14:textId="77777777" w:rsidR="00A54871" w:rsidRDefault="00A54871">
      <w:pPr>
        <w:rPr>
          <w:rFonts w:ascii="Arial" w:hAnsi="Arial" w:cs="Arial"/>
          <w:sz w:val="20"/>
          <w:szCs w:val="20"/>
        </w:rPr>
      </w:pPr>
    </w:p>
    <w:p w14:paraId="68EC53FC" w14:textId="77777777" w:rsidR="00AA0AA6" w:rsidRDefault="002832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AA0AA6" w14:paraId="418DD335" w14:textId="77777777">
        <w:trPr>
          <w:trHeight w:val="20"/>
        </w:trPr>
        <w:tc>
          <w:tcPr>
            <w:tcW w:w="1165" w:type="dxa"/>
            <w:shd w:val="clear" w:color="auto" w:fill="E7E6E6" w:themeFill="background2"/>
          </w:tcPr>
          <w:p w14:paraId="4D5ED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BFF7A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D9F30B9" w14:textId="77777777">
        <w:trPr>
          <w:trHeight w:val="20"/>
        </w:trPr>
        <w:tc>
          <w:tcPr>
            <w:tcW w:w="1165" w:type="dxa"/>
          </w:tcPr>
          <w:p w14:paraId="78EC81E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44059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53A720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6D0E48C" w14:textId="77777777">
        <w:trPr>
          <w:trHeight w:val="20"/>
        </w:trPr>
        <w:tc>
          <w:tcPr>
            <w:tcW w:w="1165" w:type="dxa"/>
          </w:tcPr>
          <w:p w14:paraId="6F1D090A" w14:textId="77777777" w:rsidR="00AA0AA6" w:rsidRDefault="0028327A">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47F0AAA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33DA20C6" w14:textId="77777777">
        <w:trPr>
          <w:trHeight w:val="20"/>
        </w:trPr>
        <w:tc>
          <w:tcPr>
            <w:tcW w:w="1165" w:type="dxa"/>
          </w:tcPr>
          <w:p w14:paraId="46DCBB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1D00ED04"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7917FA1"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C99BF41" w14:textId="77777777">
        <w:trPr>
          <w:trHeight w:val="20"/>
        </w:trPr>
        <w:tc>
          <w:tcPr>
            <w:tcW w:w="1165" w:type="dxa"/>
          </w:tcPr>
          <w:p w14:paraId="52282B3D"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A0F9ECC"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44BD791" w14:textId="77777777" w:rsidR="00AA0AA6" w:rsidRDefault="0028327A">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AA0AA6" w14:paraId="72F8FDA6" w14:textId="77777777">
        <w:trPr>
          <w:trHeight w:val="20"/>
        </w:trPr>
        <w:tc>
          <w:tcPr>
            <w:tcW w:w="1165" w:type="dxa"/>
          </w:tcPr>
          <w:p w14:paraId="514AD18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E558C6D"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4704F7A" w14:textId="77777777">
        <w:trPr>
          <w:trHeight w:val="20"/>
        </w:trPr>
        <w:tc>
          <w:tcPr>
            <w:tcW w:w="1165" w:type="dxa"/>
          </w:tcPr>
          <w:p w14:paraId="5527B12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C41BE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9B8E9A1" w14:textId="77777777">
        <w:trPr>
          <w:trHeight w:val="20"/>
        </w:trPr>
        <w:tc>
          <w:tcPr>
            <w:tcW w:w="1165" w:type="dxa"/>
          </w:tcPr>
          <w:p w14:paraId="13A5E93E"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5EF1B4FB" w14:textId="77777777" w:rsidR="00AA0AA6" w:rsidRDefault="0028327A">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AA0AA6" w14:paraId="72FC2A20" w14:textId="77777777">
        <w:trPr>
          <w:trHeight w:val="20"/>
        </w:trPr>
        <w:tc>
          <w:tcPr>
            <w:tcW w:w="1165" w:type="dxa"/>
          </w:tcPr>
          <w:p w14:paraId="45E7CDA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8C89B56"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1A656131" w14:textId="77777777">
        <w:trPr>
          <w:trHeight w:val="20"/>
        </w:trPr>
        <w:tc>
          <w:tcPr>
            <w:tcW w:w="1165" w:type="dxa"/>
          </w:tcPr>
          <w:p w14:paraId="4EE8FF71"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B9C68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54C1B9B" w14:textId="77777777">
        <w:trPr>
          <w:trHeight w:val="20"/>
        </w:trPr>
        <w:tc>
          <w:tcPr>
            <w:tcW w:w="1165" w:type="dxa"/>
          </w:tcPr>
          <w:p w14:paraId="3E4E63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053AE2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25EAA7E" w14:textId="77777777">
        <w:trPr>
          <w:trHeight w:val="20"/>
        </w:trPr>
        <w:tc>
          <w:tcPr>
            <w:tcW w:w="1165" w:type="dxa"/>
          </w:tcPr>
          <w:p w14:paraId="53CBC73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4BA5CA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8CD1D6A" w14:textId="77777777">
        <w:trPr>
          <w:trHeight w:val="20"/>
        </w:trPr>
        <w:tc>
          <w:tcPr>
            <w:tcW w:w="1165" w:type="dxa"/>
          </w:tcPr>
          <w:p w14:paraId="74BF7FB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1933E15"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38C1AB15" w14:textId="77777777" w:rsidR="00AA0AA6" w:rsidRDefault="00AA0AA6">
            <w:pPr>
              <w:spacing w:after="0" w:line="240" w:lineRule="auto"/>
              <w:rPr>
                <w:rFonts w:ascii="Arial" w:eastAsia="Malgun Gothic" w:hAnsi="Arial" w:cs="Arial"/>
                <w:sz w:val="18"/>
                <w:szCs w:val="18"/>
                <w:lang w:eastAsia="ko-KR"/>
              </w:rPr>
            </w:pPr>
          </w:p>
        </w:tc>
      </w:tr>
      <w:tr w:rsidR="00AA0AA6" w14:paraId="00B8312F" w14:textId="77777777">
        <w:trPr>
          <w:trHeight w:val="20"/>
        </w:trPr>
        <w:tc>
          <w:tcPr>
            <w:tcW w:w="1165" w:type="dxa"/>
          </w:tcPr>
          <w:p w14:paraId="6FEE7513"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China Telecom</w:t>
            </w:r>
          </w:p>
        </w:tc>
        <w:tc>
          <w:tcPr>
            <w:tcW w:w="8571" w:type="dxa"/>
          </w:tcPr>
          <w:p w14:paraId="2A0E46A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5D1E5B81" w14:textId="77777777">
        <w:trPr>
          <w:trHeight w:val="20"/>
        </w:trPr>
        <w:tc>
          <w:tcPr>
            <w:tcW w:w="1165" w:type="dxa"/>
          </w:tcPr>
          <w:p w14:paraId="35438F5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BE00B4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4BFA52D6" w14:textId="77777777">
        <w:trPr>
          <w:trHeight w:val="20"/>
        </w:trPr>
        <w:tc>
          <w:tcPr>
            <w:tcW w:w="1165" w:type="dxa"/>
          </w:tcPr>
          <w:p w14:paraId="70A953E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2B03CDC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4DEFA0F4" w14:textId="77777777">
        <w:trPr>
          <w:trHeight w:val="20"/>
        </w:trPr>
        <w:tc>
          <w:tcPr>
            <w:tcW w:w="1165" w:type="dxa"/>
          </w:tcPr>
          <w:p w14:paraId="5D48CC22" w14:textId="77777777" w:rsidR="00AA0AA6" w:rsidRDefault="0028327A">
            <w:pPr>
              <w:spacing w:after="0" w:line="240" w:lineRule="auto"/>
              <w:rPr>
                <w:rFonts w:ascii="Arial" w:hAnsi="Arial" w:cs="Arial"/>
                <w:sz w:val="18"/>
                <w:szCs w:val="18"/>
              </w:rPr>
            </w:pPr>
            <w:r>
              <w:rPr>
                <w:rFonts w:ascii="Arial" w:hAnsi="Arial" w:cs="Arial"/>
                <w:sz w:val="18"/>
                <w:szCs w:val="18"/>
              </w:rPr>
              <w:t>CEWiT</w:t>
            </w:r>
          </w:p>
        </w:tc>
        <w:tc>
          <w:tcPr>
            <w:tcW w:w="8571" w:type="dxa"/>
          </w:tcPr>
          <w:p w14:paraId="4CCC1FE0"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F8826C8" w14:textId="77777777">
        <w:trPr>
          <w:trHeight w:val="20"/>
        </w:trPr>
        <w:tc>
          <w:tcPr>
            <w:tcW w:w="1165" w:type="dxa"/>
          </w:tcPr>
          <w:p w14:paraId="7CFE7C8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49FCBA6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0EA9DACD" w14:textId="77777777">
        <w:trPr>
          <w:trHeight w:val="20"/>
        </w:trPr>
        <w:tc>
          <w:tcPr>
            <w:tcW w:w="1165" w:type="dxa"/>
          </w:tcPr>
          <w:p w14:paraId="2544C24A"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59DE5F7B"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301E047"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3A05E187" w14:textId="77777777" w:rsidR="00AA0AA6" w:rsidRDefault="00AA0AA6">
            <w:pPr>
              <w:spacing w:after="0" w:line="240" w:lineRule="auto"/>
              <w:rPr>
                <w:rFonts w:ascii="Arial" w:hAnsi="Arial" w:cs="Arial"/>
                <w:sz w:val="18"/>
                <w:szCs w:val="18"/>
              </w:rPr>
            </w:pPr>
          </w:p>
        </w:tc>
      </w:tr>
      <w:tr w:rsidR="00A54871" w14:paraId="69362D24" w14:textId="77777777">
        <w:trPr>
          <w:trHeight w:val="20"/>
        </w:trPr>
        <w:tc>
          <w:tcPr>
            <w:tcW w:w="1165" w:type="dxa"/>
          </w:tcPr>
          <w:p w14:paraId="253BAD63"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776A4E" w14:textId="77777777" w:rsidR="00A54871" w:rsidRDefault="00A54871">
            <w:pPr>
              <w:rPr>
                <w:rFonts w:ascii="Arial" w:hAnsi="Arial" w:cs="Arial"/>
                <w:sz w:val="18"/>
                <w:szCs w:val="18"/>
              </w:rPr>
            </w:pPr>
            <w:r>
              <w:rPr>
                <w:rFonts w:ascii="Arial" w:hAnsi="Arial" w:cs="Arial"/>
                <w:sz w:val="18"/>
                <w:szCs w:val="18"/>
              </w:rPr>
              <w:t>Proposals 4.5-1C was the new proposal for comments</w:t>
            </w:r>
          </w:p>
        </w:tc>
      </w:tr>
      <w:tr w:rsidR="000406A9" w14:paraId="5C45E396" w14:textId="77777777">
        <w:tc>
          <w:tcPr>
            <w:tcW w:w="1165" w:type="dxa"/>
          </w:tcPr>
          <w:p w14:paraId="5E6EB331" w14:textId="77777777" w:rsidR="000406A9" w:rsidRDefault="00000000">
            <w:pPr>
              <w:spacing w:after="0"/>
            </w:pPr>
            <w:r>
              <w:rPr>
                <w:rFonts w:ascii="Arial" w:hAnsi="Arial"/>
                <w:sz w:val="18"/>
              </w:rPr>
              <w:t>Apple</w:t>
            </w:r>
          </w:p>
        </w:tc>
        <w:tc>
          <w:tcPr>
            <w:tcW w:w="8571" w:type="dxa"/>
          </w:tcPr>
          <w:p w14:paraId="57DD34F8" w14:textId="77777777" w:rsidR="000406A9" w:rsidRDefault="00000000">
            <w:r>
              <w:rPr>
                <w:rFonts w:ascii="Arial" w:hAnsi="Arial"/>
                <w:sz w:val="18"/>
              </w:rPr>
              <w:t>While we are open to its study, the computational complexity should be kept low to be justified as an alternative to implicit feedback.</w:t>
            </w:r>
          </w:p>
        </w:tc>
      </w:tr>
    </w:tbl>
    <w:p w14:paraId="0038D500" w14:textId="77777777" w:rsidR="00AA0AA6" w:rsidRDefault="00AA0AA6">
      <w:pPr>
        <w:rPr>
          <w:rFonts w:ascii="Arial" w:hAnsi="Arial" w:cs="Arial"/>
          <w:b/>
          <w:bCs/>
          <w:sz w:val="20"/>
          <w:szCs w:val="20"/>
        </w:rPr>
      </w:pPr>
    </w:p>
    <w:p w14:paraId="1F501CDF" w14:textId="77777777" w:rsidR="00AA0AA6" w:rsidRDefault="00AA0AA6">
      <w:pPr>
        <w:rPr>
          <w:rFonts w:ascii="Arial" w:hAnsi="Arial" w:cs="Arial"/>
          <w:b/>
          <w:bCs/>
          <w:sz w:val="20"/>
          <w:szCs w:val="20"/>
        </w:rPr>
      </w:pPr>
    </w:p>
    <w:p w14:paraId="5F704F8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AA0AA6" w14:paraId="346DEE67" w14:textId="77777777">
        <w:tc>
          <w:tcPr>
            <w:tcW w:w="0" w:type="auto"/>
            <w:shd w:val="clear" w:color="auto" w:fill="FFC000" w:themeFill="accent4"/>
          </w:tcPr>
          <w:p w14:paraId="72A714C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0ED5EFD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405FC0A2"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54E825CC" w14:textId="77777777">
        <w:tc>
          <w:tcPr>
            <w:tcW w:w="0" w:type="auto"/>
          </w:tcPr>
          <w:p w14:paraId="785FC04E" w14:textId="77777777" w:rsidR="00AA0AA6" w:rsidRDefault="0028327A">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0C6156D7"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0D4D3C2B"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709EABA" w14:textId="77777777" w:rsidR="00AA0AA6" w:rsidRDefault="0028327A">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Figure-2.1.1.2 Average UPT performance of NR Type-I Scheme A precoder, NR Type-I Scheme B precoder, NR eType-II precoder vs. explicit channel feedback</w:t>
            </w:r>
          </w:p>
          <w:p w14:paraId="027EC8C0" w14:textId="77777777" w:rsidR="00AA0AA6" w:rsidRDefault="0028327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AA0AA6" w14:paraId="74F76F3D" w14:textId="77777777">
        <w:tc>
          <w:tcPr>
            <w:tcW w:w="0" w:type="auto"/>
          </w:tcPr>
          <w:p w14:paraId="68FED7DA"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13ABC7C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01AC666" w14:textId="77777777" w:rsidR="00AA0AA6" w:rsidRDefault="0028327A">
            <w:pPr>
              <w:pStyle w:val="Caption"/>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1"/>
            <w:r>
              <w:rPr>
                <w:rFonts w:ascii="Arial" w:hAnsi="Arial" w:cs="Arial"/>
                <w:b w:val="0"/>
                <w:bCs w:val="0"/>
                <w:sz w:val="18"/>
                <w:szCs w:val="18"/>
                <w:lang w:eastAsia="zh-CN"/>
              </w:rPr>
              <w:t xml:space="preserve"> </w:t>
            </w:r>
          </w:p>
          <w:p w14:paraId="5E3A12FD" w14:textId="77777777" w:rsidR="00AA0AA6" w:rsidRDefault="0028327A">
            <w:pPr>
              <w:pStyle w:val="Caption"/>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eastAsia="zh-CN"/>
              </w:rPr>
              <w:t xml:space="preserve"> </w:t>
            </w:r>
          </w:p>
        </w:tc>
      </w:tr>
      <w:tr w:rsidR="00AA0AA6" w14:paraId="37A18048" w14:textId="77777777">
        <w:tc>
          <w:tcPr>
            <w:tcW w:w="0" w:type="auto"/>
          </w:tcPr>
          <w:p w14:paraId="5373769D"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0F9A3DD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2B42AADC" w14:textId="77777777" w:rsidR="00AA0AA6" w:rsidRDefault="002832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275ED979" w14:textId="77777777">
        <w:tc>
          <w:tcPr>
            <w:tcW w:w="0" w:type="auto"/>
          </w:tcPr>
          <w:p w14:paraId="49C31323"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5BC1FC68"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FD01B1" w14:textId="77777777" w:rsidR="00AA0AA6" w:rsidRDefault="002832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436A9F5" w14:textId="77777777" w:rsidR="00AA0AA6" w:rsidRDefault="0028327A">
            <w:pPr>
              <w:pStyle w:val="Caption"/>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702300DB" w14:textId="77777777" w:rsidR="00AA0AA6" w:rsidRDefault="002832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09E4BE22" w14:textId="77777777" w:rsidR="00AA0AA6" w:rsidRDefault="00AA0AA6">
            <w:pPr>
              <w:pStyle w:val="Caption"/>
              <w:spacing w:after="0" w:line="240" w:lineRule="auto"/>
              <w:rPr>
                <w:rFonts w:ascii="Arial" w:hAnsi="Arial" w:cs="Arial"/>
                <w:b w:val="0"/>
                <w:sz w:val="18"/>
                <w:szCs w:val="18"/>
                <w:lang w:eastAsia="zh-CN"/>
              </w:rPr>
            </w:pPr>
          </w:p>
        </w:tc>
      </w:tr>
    </w:tbl>
    <w:p w14:paraId="7CC9B67E" w14:textId="77777777" w:rsidR="00AA0AA6" w:rsidRDefault="00AA0AA6">
      <w:pPr>
        <w:rPr>
          <w:rFonts w:ascii="Arial" w:hAnsi="Arial" w:cs="Arial"/>
          <w:b/>
          <w:bCs/>
          <w:sz w:val="20"/>
          <w:szCs w:val="20"/>
        </w:rPr>
      </w:pPr>
    </w:p>
    <w:p w14:paraId="616B012C" w14:textId="77777777" w:rsidR="00AA0AA6" w:rsidRDefault="002832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6118E97F"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3C2984A"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2B58F89F" w14:textId="77777777" w:rsidR="00AA0AA6" w:rsidRDefault="002832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0F46A5E9" w14:textId="77777777" w:rsidR="00AA0AA6" w:rsidRDefault="002832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24578D53"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0F18BA58" w14:textId="77777777">
        <w:trPr>
          <w:jc w:val="center"/>
        </w:trPr>
        <w:tc>
          <w:tcPr>
            <w:tcW w:w="1877" w:type="pct"/>
            <w:gridSpan w:val="2"/>
            <w:shd w:val="clear" w:color="auto" w:fill="D9D9D9" w:themeFill="background1" w:themeFillShade="D9"/>
          </w:tcPr>
          <w:p w14:paraId="4DD56D09"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FC4E1D7"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61D22E90" w14:textId="77777777">
        <w:trPr>
          <w:jc w:val="center"/>
        </w:trPr>
        <w:tc>
          <w:tcPr>
            <w:tcW w:w="1877" w:type="pct"/>
            <w:gridSpan w:val="2"/>
            <w:shd w:val="clear" w:color="auto" w:fill="FFFFFF" w:themeFill="background1"/>
          </w:tcPr>
          <w:p w14:paraId="42B16F27"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2C01F2F3" w14:textId="77777777" w:rsidR="00AA0AA6" w:rsidRDefault="0028327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AA0AA6" w14:paraId="57FF1367" w14:textId="77777777">
        <w:trPr>
          <w:jc w:val="center"/>
        </w:trPr>
        <w:tc>
          <w:tcPr>
            <w:tcW w:w="1069" w:type="pct"/>
            <w:vMerge w:val="restart"/>
            <w:shd w:val="clear" w:color="auto" w:fill="FFFFFF" w:themeFill="background1"/>
          </w:tcPr>
          <w:p w14:paraId="575145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63EF63C5"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D37366"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0A0AC849" w14:textId="77777777">
        <w:trPr>
          <w:jc w:val="center"/>
        </w:trPr>
        <w:tc>
          <w:tcPr>
            <w:tcW w:w="1069" w:type="pct"/>
            <w:vMerge/>
            <w:shd w:val="clear" w:color="auto" w:fill="FFFFFF" w:themeFill="background1"/>
          </w:tcPr>
          <w:p w14:paraId="6F98404A"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3EE749F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4A0DAF4C"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6A6B0E5D" w14:textId="77777777">
        <w:trPr>
          <w:jc w:val="center"/>
        </w:trPr>
        <w:tc>
          <w:tcPr>
            <w:tcW w:w="1069" w:type="pct"/>
            <w:vMerge/>
            <w:shd w:val="clear" w:color="auto" w:fill="FFFFFF" w:themeFill="background1"/>
          </w:tcPr>
          <w:p w14:paraId="5AB24B8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5090817"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687FFBF"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64260CDC" w14:textId="77777777">
        <w:trPr>
          <w:jc w:val="center"/>
        </w:trPr>
        <w:tc>
          <w:tcPr>
            <w:tcW w:w="1069" w:type="pct"/>
            <w:vMerge/>
            <w:shd w:val="clear" w:color="auto" w:fill="FFFFFF" w:themeFill="background1"/>
          </w:tcPr>
          <w:p w14:paraId="2812E6A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82802A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31FA2339"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CE13BAB" w14:textId="77777777">
        <w:trPr>
          <w:jc w:val="center"/>
        </w:trPr>
        <w:tc>
          <w:tcPr>
            <w:tcW w:w="1069" w:type="pct"/>
            <w:vMerge/>
            <w:shd w:val="clear" w:color="auto" w:fill="FFFFFF" w:themeFill="background1"/>
          </w:tcPr>
          <w:p w14:paraId="22C834E2"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A1773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4E67BD97"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1CC4718" w14:textId="77777777">
        <w:trPr>
          <w:jc w:val="center"/>
        </w:trPr>
        <w:tc>
          <w:tcPr>
            <w:tcW w:w="1069" w:type="pct"/>
            <w:vMerge/>
            <w:shd w:val="clear" w:color="auto" w:fill="FFFFFF" w:themeFill="background1"/>
          </w:tcPr>
          <w:p w14:paraId="67BB0BF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DC65AA6"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0D903EF7"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4D05ADB"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083A560F" w14:textId="77777777" w:rsidR="00AA0AA6" w:rsidRDefault="002832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1043067"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58C1A6AC" w14:textId="77777777" w:rsidR="00AA0AA6" w:rsidRDefault="002832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18240AB9" w14:textId="77777777" w:rsidR="00AA0AA6" w:rsidRDefault="002832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AA0AA6" w14:paraId="15757813" w14:textId="77777777">
        <w:tc>
          <w:tcPr>
            <w:tcW w:w="836" w:type="pct"/>
            <w:shd w:val="clear" w:color="auto" w:fill="F2F2F2" w:themeFill="background1" w:themeFillShade="F2"/>
          </w:tcPr>
          <w:p w14:paraId="39BC26C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29B79B"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rPr>
                <w:t xml:space="preserve">, </w:t>
              </w:r>
            </w:ins>
            <w:ins w:id="505" w:author="Hao Wu" w:date="2026-02-10T00:45:00Z">
              <w:r>
                <w:rPr>
                  <w:rFonts w:ascii="Arial" w:hAnsi="Arial" w:cs="Arial"/>
                  <w:sz w:val="18"/>
                  <w:szCs w:val="18"/>
                </w:rPr>
                <w:t>CEWiT</w:t>
              </w:r>
            </w:ins>
          </w:p>
        </w:tc>
      </w:tr>
      <w:tr w:rsidR="00AA0AA6" w14:paraId="6942B12F" w14:textId="77777777">
        <w:tc>
          <w:tcPr>
            <w:tcW w:w="836" w:type="pct"/>
            <w:shd w:val="clear" w:color="auto" w:fill="F2F2F2" w:themeFill="background1" w:themeFillShade="F2"/>
          </w:tcPr>
          <w:p w14:paraId="568C1E4F"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4164" w:type="pct"/>
          </w:tcPr>
          <w:p w14:paraId="5873B063" w14:textId="77777777" w:rsidR="00AA0AA6" w:rsidRDefault="00AA0AA6">
            <w:pPr>
              <w:spacing w:after="0" w:line="240" w:lineRule="auto"/>
              <w:rPr>
                <w:rFonts w:ascii="Arial" w:hAnsi="Arial" w:cs="Arial"/>
                <w:sz w:val="18"/>
                <w:szCs w:val="18"/>
              </w:rPr>
            </w:pPr>
          </w:p>
        </w:tc>
      </w:tr>
    </w:tbl>
    <w:p w14:paraId="3E945581"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AA0AA6" w14:paraId="1087D57D" w14:textId="77777777">
        <w:trPr>
          <w:jc w:val="center"/>
        </w:trPr>
        <w:tc>
          <w:tcPr>
            <w:tcW w:w="1093" w:type="pct"/>
            <w:shd w:val="clear" w:color="auto" w:fill="D9D9D9" w:themeFill="background1" w:themeFillShade="D9"/>
          </w:tcPr>
          <w:p w14:paraId="5BA11240"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D45F9AA" w14:textId="77777777" w:rsidR="00AA0AA6" w:rsidRDefault="0028327A">
            <w:pPr>
              <w:rPr>
                <w:rFonts w:ascii="Arial" w:hAnsi="Arial" w:cs="Arial"/>
                <w:sz w:val="18"/>
                <w:szCs w:val="18"/>
              </w:rPr>
            </w:pPr>
            <w:r>
              <w:rPr>
                <w:rFonts w:ascii="Arial" w:hAnsi="Arial" w:cs="Arial"/>
                <w:sz w:val="18"/>
                <w:szCs w:val="18"/>
              </w:rPr>
              <w:t>Comment</w:t>
            </w:r>
          </w:p>
        </w:tc>
      </w:tr>
      <w:tr w:rsidR="00AA0AA6" w14:paraId="76EC9176" w14:textId="77777777">
        <w:trPr>
          <w:jc w:val="center"/>
        </w:trPr>
        <w:tc>
          <w:tcPr>
            <w:tcW w:w="1093" w:type="pct"/>
          </w:tcPr>
          <w:p w14:paraId="4615D103"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4E002732"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182E9B2" w14:textId="77777777">
        <w:trPr>
          <w:jc w:val="center"/>
        </w:trPr>
        <w:tc>
          <w:tcPr>
            <w:tcW w:w="1093" w:type="pct"/>
          </w:tcPr>
          <w:p w14:paraId="6C955613"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3813FAA2" w14:textId="77777777" w:rsidR="00AA0AA6" w:rsidRDefault="0028327A">
            <w:pPr>
              <w:rPr>
                <w:rFonts w:ascii="Arial" w:hAnsi="Arial" w:cs="Arial"/>
                <w:sz w:val="18"/>
                <w:szCs w:val="18"/>
              </w:rPr>
            </w:pPr>
            <w:r>
              <w:rPr>
                <w:rFonts w:ascii="Arial" w:hAnsi="Arial" w:cs="Arial"/>
                <w:sz w:val="18"/>
                <w:szCs w:val="18"/>
              </w:rPr>
              <w:t>Support</w:t>
            </w:r>
          </w:p>
        </w:tc>
      </w:tr>
      <w:tr w:rsidR="00AA0AA6" w14:paraId="2373A8BA" w14:textId="77777777">
        <w:trPr>
          <w:jc w:val="center"/>
        </w:trPr>
        <w:tc>
          <w:tcPr>
            <w:tcW w:w="1093" w:type="pct"/>
          </w:tcPr>
          <w:p w14:paraId="464C517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8DF23F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7077900" w14:textId="77777777">
        <w:trPr>
          <w:jc w:val="center"/>
        </w:trPr>
        <w:tc>
          <w:tcPr>
            <w:tcW w:w="1093" w:type="pct"/>
          </w:tcPr>
          <w:p w14:paraId="271CB3ED"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132F421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21ED56C" w14:textId="77777777">
        <w:trPr>
          <w:jc w:val="center"/>
        </w:trPr>
        <w:tc>
          <w:tcPr>
            <w:tcW w:w="1093" w:type="pct"/>
          </w:tcPr>
          <w:p w14:paraId="14B9A62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31280601"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AA0AA6" w14:paraId="2D75DBDD" w14:textId="77777777">
              <w:tc>
                <w:tcPr>
                  <w:tcW w:w="7553" w:type="dxa"/>
                </w:tcPr>
                <w:p w14:paraId="677B140D"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7BD1FB2"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1D806BDA" w14:textId="77777777" w:rsidR="00AA0AA6" w:rsidRDefault="00AA0AA6">
            <w:pPr>
              <w:rPr>
                <w:rFonts w:ascii="Arial" w:hAnsi="Arial" w:cs="Arial"/>
                <w:sz w:val="18"/>
                <w:szCs w:val="18"/>
              </w:rPr>
            </w:pPr>
          </w:p>
          <w:p w14:paraId="62B6575F" w14:textId="77777777" w:rsidR="00AA0AA6" w:rsidRDefault="00AA0AA6">
            <w:pPr>
              <w:rPr>
                <w:rFonts w:ascii="Arial" w:hAnsi="Arial" w:cs="Arial"/>
                <w:sz w:val="18"/>
                <w:szCs w:val="18"/>
              </w:rPr>
            </w:pPr>
          </w:p>
          <w:p w14:paraId="0842B4CD" w14:textId="77777777" w:rsidR="00AA0AA6" w:rsidRDefault="00AA0AA6">
            <w:pPr>
              <w:rPr>
                <w:rFonts w:ascii="Arial" w:hAnsi="Arial" w:cs="Arial"/>
                <w:sz w:val="18"/>
                <w:szCs w:val="18"/>
              </w:rPr>
            </w:pPr>
          </w:p>
        </w:tc>
      </w:tr>
      <w:tr w:rsidR="00AA0AA6" w14:paraId="2D491914" w14:textId="77777777">
        <w:trPr>
          <w:jc w:val="center"/>
        </w:trPr>
        <w:tc>
          <w:tcPr>
            <w:tcW w:w="1093" w:type="pct"/>
          </w:tcPr>
          <w:p w14:paraId="73EE4581"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16ED6BB1"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D90B8A4" w14:textId="77777777">
        <w:trPr>
          <w:jc w:val="center"/>
        </w:trPr>
        <w:tc>
          <w:tcPr>
            <w:tcW w:w="1093" w:type="pct"/>
          </w:tcPr>
          <w:p w14:paraId="6853DB72"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3907" w:type="pct"/>
          </w:tcPr>
          <w:p w14:paraId="741693AE"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212C704D" w14:textId="77777777" w:rsidR="00AA0AA6" w:rsidRDefault="002832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0DCF7A4"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81514DC"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BCE244C"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0E535280" w14:textId="77777777" w:rsidR="00AA0AA6" w:rsidRDefault="00AA0AA6">
            <w:pPr>
              <w:rPr>
                <w:rFonts w:ascii="Arial" w:hAnsi="Arial" w:cs="Arial"/>
                <w:sz w:val="18"/>
                <w:szCs w:val="18"/>
              </w:rPr>
            </w:pPr>
          </w:p>
        </w:tc>
      </w:tr>
      <w:tr w:rsidR="00AA0AA6" w14:paraId="64CAD9C0" w14:textId="77777777">
        <w:trPr>
          <w:jc w:val="center"/>
        </w:trPr>
        <w:tc>
          <w:tcPr>
            <w:tcW w:w="1093" w:type="pct"/>
          </w:tcPr>
          <w:p w14:paraId="240831A3"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69650DA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C43CDC2" w14:textId="77777777">
        <w:trPr>
          <w:jc w:val="center"/>
        </w:trPr>
        <w:tc>
          <w:tcPr>
            <w:tcW w:w="1093" w:type="pct"/>
          </w:tcPr>
          <w:p w14:paraId="55107929"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3907" w:type="pct"/>
          </w:tcPr>
          <w:p w14:paraId="7404EEA3" w14:textId="77777777" w:rsidR="00AA0AA6" w:rsidRDefault="0028327A">
            <w:pPr>
              <w:rPr>
                <w:rFonts w:ascii="Arial" w:hAnsi="Arial" w:cs="Arial"/>
                <w:sz w:val="18"/>
                <w:szCs w:val="18"/>
              </w:rPr>
            </w:pPr>
            <w:r>
              <w:rPr>
                <w:rFonts w:ascii="Arial" w:hAnsi="Arial" w:cs="Arial"/>
                <w:sz w:val="18"/>
                <w:szCs w:val="18"/>
              </w:rPr>
              <w:t>Support</w:t>
            </w:r>
          </w:p>
        </w:tc>
      </w:tr>
      <w:tr w:rsidR="00AA0AA6" w14:paraId="093999F7" w14:textId="77777777">
        <w:trPr>
          <w:jc w:val="center"/>
        </w:trPr>
        <w:tc>
          <w:tcPr>
            <w:tcW w:w="1093" w:type="pct"/>
          </w:tcPr>
          <w:p w14:paraId="503996EB"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C5F908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606186D" w14:textId="77777777">
        <w:trPr>
          <w:jc w:val="center"/>
        </w:trPr>
        <w:tc>
          <w:tcPr>
            <w:tcW w:w="1093" w:type="pct"/>
          </w:tcPr>
          <w:p w14:paraId="01D44E4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48CCDB4E"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61869BC1" w14:textId="77777777">
        <w:trPr>
          <w:jc w:val="center"/>
        </w:trPr>
        <w:tc>
          <w:tcPr>
            <w:tcW w:w="1093" w:type="pct"/>
          </w:tcPr>
          <w:p w14:paraId="62E3FD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5F79DFAB"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21B49FBE" w14:textId="77777777">
        <w:trPr>
          <w:jc w:val="center"/>
        </w:trPr>
        <w:tc>
          <w:tcPr>
            <w:tcW w:w="1093" w:type="pct"/>
          </w:tcPr>
          <w:p w14:paraId="041225E4"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7444916"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59B9BC1" w14:textId="77777777">
        <w:trPr>
          <w:jc w:val="center"/>
        </w:trPr>
        <w:tc>
          <w:tcPr>
            <w:tcW w:w="1093" w:type="pct"/>
          </w:tcPr>
          <w:p w14:paraId="296112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0C03B74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15EEB031" w14:textId="77777777">
        <w:trPr>
          <w:jc w:val="center"/>
        </w:trPr>
        <w:tc>
          <w:tcPr>
            <w:tcW w:w="1093" w:type="pct"/>
          </w:tcPr>
          <w:p w14:paraId="3DB2F6FB" w14:textId="77777777" w:rsidR="00AA0AA6" w:rsidRDefault="0028327A">
            <w:pPr>
              <w:rPr>
                <w:rFonts w:ascii="Arial" w:hAnsi="Arial" w:cs="Arial"/>
                <w:sz w:val="18"/>
                <w:szCs w:val="18"/>
              </w:rPr>
            </w:pPr>
            <w:r>
              <w:rPr>
                <w:rFonts w:ascii="Arial" w:hAnsi="Arial" w:cs="Arial"/>
                <w:sz w:val="18"/>
                <w:szCs w:val="18"/>
              </w:rPr>
              <w:t>Futurewei</w:t>
            </w:r>
          </w:p>
        </w:tc>
        <w:tc>
          <w:tcPr>
            <w:tcW w:w="3907" w:type="pct"/>
          </w:tcPr>
          <w:p w14:paraId="15B9DA0C" w14:textId="77777777" w:rsidR="00AA0AA6" w:rsidRDefault="0028327A">
            <w:pPr>
              <w:rPr>
                <w:rFonts w:ascii="Arial" w:hAnsi="Arial" w:cs="Arial"/>
                <w:sz w:val="18"/>
                <w:szCs w:val="18"/>
              </w:rPr>
            </w:pPr>
            <w:r>
              <w:rPr>
                <w:rFonts w:ascii="Arial" w:hAnsi="Arial" w:cs="Arial"/>
                <w:sz w:val="18"/>
                <w:szCs w:val="18"/>
              </w:rPr>
              <w:t>Ok.</w:t>
            </w:r>
          </w:p>
        </w:tc>
      </w:tr>
      <w:tr w:rsidR="00AA0AA6" w14:paraId="11990053" w14:textId="77777777">
        <w:trPr>
          <w:jc w:val="center"/>
        </w:trPr>
        <w:tc>
          <w:tcPr>
            <w:tcW w:w="1093" w:type="pct"/>
          </w:tcPr>
          <w:p w14:paraId="00E9F34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2A26124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35AE21C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475078C9" w14:textId="77777777">
        <w:trPr>
          <w:jc w:val="center"/>
        </w:trPr>
        <w:tc>
          <w:tcPr>
            <w:tcW w:w="756" w:type="pct"/>
            <w:shd w:val="clear" w:color="auto" w:fill="D9D9D9" w:themeFill="background1" w:themeFillShade="D9"/>
          </w:tcPr>
          <w:p w14:paraId="74533C5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83E410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48CAB25" w14:textId="77777777">
        <w:trPr>
          <w:jc w:val="center"/>
        </w:trPr>
        <w:tc>
          <w:tcPr>
            <w:tcW w:w="756" w:type="pct"/>
          </w:tcPr>
          <w:p w14:paraId="7536A469"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4C4E57D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18582777" w14:textId="77777777">
        <w:trPr>
          <w:jc w:val="center"/>
        </w:trPr>
        <w:tc>
          <w:tcPr>
            <w:tcW w:w="756" w:type="pct"/>
          </w:tcPr>
          <w:p w14:paraId="538E94B0"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1FEB1382"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08EEAD6A" w14:textId="77777777" w:rsidR="00AA0AA6" w:rsidRDefault="00AA0AA6">
      <w:pPr>
        <w:rPr>
          <w:rFonts w:ascii="Arial" w:hAnsi="Arial" w:cs="Arial"/>
          <w:sz w:val="18"/>
          <w:szCs w:val="18"/>
          <w:lang w:val="en-GB"/>
        </w:rPr>
      </w:pPr>
    </w:p>
    <w:p w14:paraId="477F834A" w14:textId="77777777" w:rsidR="00AA0AA6" w:rsidRDefault="0028327A">
      <w:pPr>
        <w:pStyle w:val="Heading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01DC882D"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AA0AA6" w14:paraId="46C9626E" w14:textId="77777777">
        <w:trPr>
          <w:jc w:val="center"/>
        </w:trPr>
        <w:tc>
          <w:tcPr>
            <w:tcW w:w="1901" w:type="pct"/>
            <w:gridSpan w:val="2"/>
            <w:shd w:val="clear" w:color="auto" w:fill="D9D9D9" w:themeFill="background1" w:themeFillShade="D9"/>
          </w:tcPr>
          <w:p w14:paraId="0460D51B"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11DC2D7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5DE2D77B" w14:textId="77777777">
        <w:trPr>
          <w:jc w:val="center"/>
        </w:trPr>
        <w:tc>
          <w:tcPr>
            <w:tcW w:w="784" w:type="pct"/>
            <w:vMerge w:val="restart"/>
            <w:shd w:val="clear" w:color="auto" w:fill="FFFFFF" w:themeFill="background1"/>
          </w:tcPr>
          <w:p w14:paraId="36D1E24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2CE1CC81" w14:textId="77777777" w:rsidR="00AA0AA6" w:rsidRDefault="0028327A">
            <w:pPr>
              <w:rPr>
                <w:rFonts w:ascii="Arial" w:hAnsi="Arial" w:cs="Arial"/>
                <w:sz w:val="18"/>
                <w:szCs w:val="18"/>
              </w:rPr>
            </w:pPr>
            <w:r>
              <w:rPr>
                <w:rFonts w:ascii="Arial" w:hAnsi="Arial" w:cs="Arial"/>
                <w:sz w:val="18"/>
                <w:szCs w:val="18"/>
              </w:rPr>
              <w:t xml:space="preserve">CSI-IM </w:t>
            </w:r>
            <w:del w:id="506" w:author="Hao Wu" w:date="2026-02-09T13:37:00Z">
              <w:r>
                <w:rPr>
                  <w:rFonts w:ascii="Arial" w:hAnsi="Arial" w:cs="Arial"/>
                  <w:sz w:val="18"/>
                  <w:szCs w:val="18"/>
                </w:rPr>
                <w:delText>or ZP CSI-RS</w:delText>
              </w:r>
            </w:del>
          </w:p>
        </w:tc>
        <w:tc>
          <w:tcPr>
            <w:tcW w:w="3099" w:type="pct"/>
            <w:shd w:val="clear" w:color="auto" w:fill="FFFFFF" w:themeFill="background1"/>
          </w:tcPr>
          <w:p w14:paraId="6D6F322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ins w:id="507" w:author="Hao Wu" w:date="2026-02-09T13:37:00Z">
              <w:r>
                <w:rPr>
                  <w:rFonts w:ascii="Arial" w:hAnsi="Arial" w:cs="Arial"/>
                  <w:sz w:val="18"/>
                  <w:szCs w:val="18"/>
                </w:rPr>
                <w:t>, Qualcomm</w:t>
              </w:r>
            </w:ins>
            <w:ins w:id="508" w:author="Hao Wu" w:date="2026-02-09T13:38:00Z">
              <w:r>
                <w:rPr>
                  <w:rFonts w:ascii="Arial" w:hAnsi="Arial" w:cs="Arial"/>
                  <w:sz w:val="18"/>
                  <w:szCs w:val="18"/>
                </w:rPr>
                <w:t>, Nokia</w:t>
              </w:r>
            </w:ins>
          </w:p>
        </w:tc>
      </w:tr>
      <w:tr w:rsidR="00AA0AA6" w14:paraId="1F929456" w14:textId="77777777">
        <w:trPr>
          <w:jc w:val="center"/>
          <w:ins w:id="509" w:author="Hao Wu" w:date="2026-02-09T13:37:00Z"/>
        </w:trPr>
        <w:tc>
          <w:tcPr>
            <w:tcW w:w="784" w:type="pct"/>
            <w:vMerge/>
            <w:shd w:val="clear" w:color="auto" w:fill="FFFFFF" w:themeFill="background1"/>
          </w:tcPr>
          <w:p w14:paraId="62716C10" w14:textId="77777777" w:rsidR="00AA0AA6" w:rsidRDefault="00AA0AA6">
            <w:pPr>
              <w:rPr>
                <w:ins w:id="510" w:author="Hao Wu" w:date="2026-02-09T13:37:00Z"/>
                <w:rFonts w:ascii="Arial" w:hAnsi="Arial" w:cs="Arial"/>
                <w:sz w:val="18"/>
                <w:szCs w:val="18"/>
              </w:rPr>
            </w:pPr>
          </w:p>
        </w:tc>
        <w:tc>
          <w:tcPr>
            <w:tcW w:w="1117" w:type="pct"/>
            <w:shd w:val="clear" w:color="auto" w:fill="FFFFFF" w:themeFill="background1"/>
          </w:tcPr>
          <w:p w14:paraId="344B8E9C" w14:textId="77777777" w:rsidR="00AA0AA6" w:rsidRDefault="0028327A">
            <w:pPr>
              <w:rPr>
                <w:ins w:id="511" w:author="Hao Wu" w:date="2026-02-09T13:37:00Z"/>
                <w:rFonts w:ascii="Arial" w:hAnsi="Arial" w:cs="Arial"/>
                <w:sz w:val="18"/>
                <w:szCs w:val="18"/>
              </w:rPr>
            </w:pPr>
            <w:ins w:id="51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51AAC69F" w14:textId="77777777" w:rsidR="00AA0AA6" w:rsidRDefault="0028327A">
            <w:pPr>
              <w:rPr>
                <w:ins w:id="513" w:author="Hao Wu" w:date="2026-02-09T13:37:00Z"/>
                <w:rFonts w:ascii="Arial" w:hAnsi="Arial" w:cs="Arial"/>
                <w:sz w:val="18"/>
                <w:szCs w:val="18"/>
              </w:rPr>
            </w:pPr>
            <w:ins w:id="514" w:author="Hao Wu" w:date="2026-02-09T13:37:00Z">
              <w:r>
                <w:rPr>
                  <w:rFonts w:ascii="Arial" w:hAnsi="Arial" w:cs="Arial" w:hint="eastAsia"/>
                  <w:sz w:val="18"/>
                  <w:szCs w:val="18"/>
                </w:rPr>
                <w:t>S</w:t>
              </w:r>
              <w:r>
                <w:rPr>
                  <w:rFonts w:ascii="Arial" w:hAnsi="Arial" w:cs="Arial"/>
                  <w:sz w:val="18"/>
                  <w:szCs w:val="18"/>
                </w:rPr>
                <w:t>amsung</w:t>
              </w:r>
            </w:ins>
          </w:p>
        </w:tc>
      </w:tr>
      <w:tr w:rsidR="00AA0AA6" w14:paraId="3047C0A7" w14:textId="77777777">
        <w:trPr>
          <w:jc w:val="center"/>
        </w:trPr>
        <w:tc>
          <w:tcPr>
            <w:tcW w:w="784" w:type="pct"/>
            <w:vMerge/>
            <w:shd w:val="clear" w:color="auto" w:fill="FFFFFF" w:themeFill="background1"/>
          </w:tcPr>
          <w:p w14:paraId="55516129" w14:textId="77777777" w:rsidR="00AA0AA6" w:rsidRDefault="00AA0AA6">
            <w:pPr>
              <w:rPr>
                <w:rFonts w:ascii="Arial" w:hAnsi="Arial" w:cs="Arial"/>
                <w:sz w:val="18"/>
                <w:szCs w:val="18"/>
              </w:rPr>
            </w:pPr>
          </w:p>
        </w:tc>
        <w:tc>
          <w:tcPr>
            <w:tcW w:w="1117" w:type="pct"/>
            <w:shd w:val="clear" w:color="auto" w:fill="FFFFFF" w:themeFill="background1"/>
          </w:tcPr>
          <w:p w14:paraId="2E094B6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359E31F1" w14:textId="77777777" w:rsidR="00AA0AA6" w:rsidRDefault="0028327A">
            <w:pPr>
              <w:rPr>
                <w:ins w:id="515" w:author="Hao Wu" w:date="2026-02-09T13:39:00Z"/>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p w14:paraId="10EEB2A3" w14:textId="77777777" w:rsidR="00AA0AA6" w:rsidRDefault="0028327A">
            <w:pPr>
              <w:rPr>
                <w:rFonts w:ascii="Arial" w:hAnsi="Arial" w:cs="Arial"/>
                <w:sz w:val="18"/>
                <w:szCs w:val="18"/>
              </w:rPr>
            </w:pPr>
            <w:ins w:id="516" w:author="Hao Wu" w:date="2026-02-09T13:39:00Z">
              <w:r>
                <w:rPr>
                  <w:rFonts w:ascii="Arial" w:hAnsi="Arial" w:cs="Arial" w:hint="eastAsia"/>
                  <w:sz w:val="18"/>
                  <w:szCs w:val="18"/>
                </w:rPr>
                <w:t>C</w:t>
              </w:r>
              <w:r>
                <w:rPr>
                  <w:rFonts w:ascii="Arial" w:hAnsi="Arial" w:cs="Arial"/>
                  <w:sz w:val="18"/>
                  <w:szCs w:val="18"/>
                </w:rPr>
                <w:t>oncern: Samsung, Qualcomm</w:t>
              </w:r>
            </w:ins>
            <w:ins w:id="517" w:author="Hao Wu" w:date="2026-02-09T18:41:00Z">
              <w:r>
                <w:rPr>
                  <w:rFonts w:ascii="Arial" w:hAnsi="Arial" w:cs="Arial"/>
                  <w:sz w:val="18"/>
                  <w:szCs w:val="18"/>
                </w:rPr>
                <w:t>, vivo</w:t>
              </w:r>
            </w:ins>
            <w:ins w:id="518" w:author="Hao Wu" w:date="2026-02-10T00:09:00Z">
              <w:r>
                <w:rPr>
                  <w:rFonts w:ascii="Arial" w:hAnsi="Arial" w:cs="Arial"/>
                  <w:sz w:val="18"/>
                  <w:szCs w:val="18"/>
                </w:rPr>
                <w:t>, TCL</w:t>
              </w:r>
            </w:ins>
          </w:p>
        </w:tc>
      </w:tr>
      <w:tr w:rsidR="00AA0AA6" w14:paraId="3BED44C2" w14:textId="77777777">
        <w:trPr>
          <w:jc w:val="center"/>
        </w:trPr>
        <w:tc>
          <w:tcPr>
            <w:tcW w:w="784" w:type="pct"/>
            <w:vMerge/>
            <w:shd w:val="clear" w:color="auto" w:fill="FFFFFF" w:themeFill="background1"/>
          </w:tcPr>
          <w:p w14:paraId="4BB68B4D" w14:textId="77777777" w:rsidR="00AA0AA6" w:rsidRDefault="00AA0AA6">
            <w:pPr>
              <w:rPr>
                <w:rFonts w:ascii="Arial" w:hAnsi="Arial" w:cs="Arial"/>
                <w:sz w:val="18"/>
                <w:szCs w:val="18"/>
              </w:rPr>
            </w:pPr>
          </w:p>
        </w:tc>
        <w:tc>
          <w:tcPr>
            <w:tcW w:w="1117" w:type="pct"/>
            <w:shd w:val="clear" w:color="auto" w:fill="FFFFFF" w:themeFill="background1"/>
          </w:tcPr>
          <w:p w14:paraId="350AF18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FDF7DE2"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076B9D0A" w14:textId="77777777">
        <w:trPr>
          <w:jc w:val="center"/>
        </w:trPr>
        <w:tc>
          <w:tcPr>
            <w:tcW w:w="784" w:type="pct"/>
            <w:vMerge/>
            <w:shd w:val="clear" w:color="auto" w:fill="FFFFFF" w:themeFill="background1"/>
          </w:tcPr>
          <w:p w14:paraId="1873917C" w14:textId="77777777" w:rsidR="00AA0AA6" w:rsidRDefault="00AA0AA6">
            <w:pPr>
              <w:rPr>
                <w:rFonts w:ascii="Arial" w:hAnsi="Arial" w:cs="Arial"/>
                <w:sz w:val="18"/>
                <w:szCs w:val="18"/>
              </w:rPr>
            </w:pPr>
          </w:p>
        </w:tc>
        <w:tc>
          <w:tcPr>
            <w:tcW w:w="1117" w:type="pct"/>
            <w:shd w:val="clear" w:color="auto" w:fill="FFFFFF" w:themeFill="background1"/>
          </w:tcPr>
          <w:p w14:paraId="24A0EEB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CF2531F"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19" w:author="Hao Wu" w:date="2026-02-09T13:38:00Z">
              <w:r>
                <w:rPr>
                  <w:rFonts w:ascii="Arial" w:hAnsi="Arial" w:cs="Arial"/>
                  <w:sz w:val="18"/>
                  <w:szCs w:val="18"/>
                </w:rPr>
                <w:t>, Nokia</w:t>
              </w:r>
            </w:ins>
          </w:p>
        </w:tc>
      </w:tr>
      <w:tr w:rsidR="00AA0AA6" w14:paraId="1D45945A" w14:textId="77777777">
        <w:trPr>
          <w:jc w:val="center"/>
        </w:trPr>
        <w:tc>
          <w:tcPr>
            <w:tcW w:w="784" w:type="pct"/>
            <w:vMerge w:val="restart"/>
            <w:shd w:val="clear" w:color="auto" w:fill="FFFFFF" w:themeFill="background1"/>
          </w:tcPr>
          <w:p w14:paraId="467434C4"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3191C84"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2567E19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AA0AA6" w14:paraId="54A6649B" w14:textId="77777777">
        <w:trPr>
          <w:jc w:val="center"/>
        </w:trPr>
        <w:tc>
          <w:tcPr>
            <w:tcW w:w="784" w:type="pct"/>
            <w:vMerge/>
            <w:shd w:val="clear" w:color="auto" w:fill="FFFFFF" w:themeFill="background1"/>
          </w:tcPr>
          <w:p w14:paraId="11591345" w14:textId="77777777" w:rsidR="00AA0AA6" w:rsidRDefault="00AA0AA6">
            <w:pPr>
              <w:rPr>
                <w:rFonts w:ascii="Arial" w:hAnsi="Arial" w:cs="Arial"/>
                <w:sz w:val="18"/>
                <w:szCs w:val="18"/>
              </w:rPr>
            </w:pPr>
          </w:p>
        </w:tc>
        <w:tc>
          <w:tcPr>
            <w:tcW w:w="1117" w:type="pct"/>
            <w:shd w:val="clear" w:color="auto" w:fill="FFFFFF" w:themeFill="background1"/>
          </w:tcPr>
          <w:p w14:paraId="2144F7FD"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6DEA680B" w14:textId="77777777" w:rsidR="00AA0AA6" w:rsidRDefault="0028327A">
            <w:pPr>
              <w:rPr>
                <w:rFonts w:ascii="Arial" w:hAnsi="Arial" w:cs="Arial"/>
                <w:sz w:val="18"/>
                <w:szCs w:val="18"/>
              </w:rPr>
            </w:pPr>
            <w:r>
              <w:rPr>
                <w:rFonts w:ascii="Arial" w:hAnsi="Arial" w:cs="Arial"/>
                <w:sz w:val="18"/>
                <w:szCs w:val="18"/>
              </w:rPr>
              <w:t>MTK, Huawei/HiSilicon, CMCC</w:t>
            </w:r>
          </w:p>
        </w:tc>
      </w:tr>
      <w:tr w:rsidR="00AA0AA6" w14:paraId="0D4B6C4F" w14:textId="77777777">
        <w:trPr>
          <w:jc w:val="center"/>
        </w:trPr>
        <w:tc>
          <w:tcPr>
            <w:tcW w:w="784" w:type="pct"/>
            <w:vMerge/>
            <w:shd w:val="clear" w:color="auto" w:fill="FFFFFF" w:themeFill="background1"/>
          </w:tcPr>
          <w:p w14:paraId="0E6E7CD5" w14:textId="77777777" w:rsidR="00AA0AA6" w:rsidRDefault="00AA0AA6">
            <w:pPr>
              <w:rPr>
                <w:rFonts w:ascii="Arial" w:hAnsi="Arial" w:cs="Arial"/>
                <w:sz w:val="18"/>
                <w:szCs w:val="18"/>
              </w:rPr>
            </w:pPr>
          </w:p>
        </w:tc>
        <w:tc>
          <w:tcPr>
            <w:tcW w:w="1117" w:type="pct"/>
            <w:shd w:val="clear" w:color="auto" w:fill="FFFFFF" w:themeFill="background1"/>
          </w:tcPr>
          <w:p w14:paraId="3FB7A7C8"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03AC8A89" w14:textId="77777777" w:rsidR="00AA0AA6" w:rsidRDefault="0028327A">
            <w:pPr>
              <w:rPr>
                <w:rFonts w:ascii="Arial" w:hAnsi="Arial" w:cs="Arial"/>
                <w:sz w:val="18"/>
                <w:szCs w:val="18"/>
              </w:rPr>
            </w:pPr>
            <w:r>
              <w:rPr>
                <w:rFonts w:ascii="Arial" w:hAnsi="Arial" w:cs="Arial"/>
                <w:sz w:val="18"/>
                <w:szCs w:val="18"/>
              </w:rPr>
              <w:t>MTK</w:t>
            </w:r>
          </w:p>
        </w:tc>
      </w:tr>
    </w:tbl>
    <w:p w14:paraId="2186D191" w14:textId="77777777" w:rsidR="00AA0AA6" w:rsidRDefault="00AA0AA6">
      <w:pPr>
        <w:rPr>
          <w:rFonts w:ascii="Arial" w:hAnsi="Arial" w:cs="Arial"/>
          <w:sz w:val="18"/>
          <w:szCs w:val="18"/>
          <w:lang w:val="en-GB"/>
        </w:rPr>
      </w:pPr>
    </w:p>
    <w:p w14:paraId="4C226A5D"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5F573E96"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5.2-1</w:t>
      </w:r>
    </w:p>
    <w:p w14:paraId="3108E14D" w14:textId="77777777" w:rsidR="00AA0AA6" w:rsidRDefault="002832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3CB81486" w14:textId="77777777" w:rsidR="00AA0AA6" w:rsidRDefault="002832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7CF83271" w14:textId="77777777" w:rsidR="00AA0AA6" w:rsidRDefault="002832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58B40A1E" w14:textId="77777777" w:rsidR="00AA0AA6" w:rsidRDefault="00AA0AA6">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AA0AA6" w14:paraId="760EA2CC" w14:textId="77777777">
        <w:tc>
          <w:tcPr>
            <w:tcW w:w="1627" w:type="dxa"/>
            <w:shd w:val="clear" w:color="auto" w:fill="F2F2F2" w:themeFill="background1" w:themeFillShade="F2"/>
          </w:tcPr>
          <w:p w14:paraId="0DF4FE7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3AFDF" w14:textId="77777777" w:rsidR="00AA0AA6" w:rsidRDefault="0028327A">
            <w:pPr>
              <w:widowControl/>
              <w:spacing w:after="0" w:line="240" w:lineRule="auto"/>
              <w:jc w:val="left"/>
              <w:rPr>
                <w:rFonts w:ascii="Arial" w:eastAsia="SimSun" w:hAnsi="Arial" w:cs="Arial"/>
                <w:sz w:val="18"/>
                <w:szCs w:val="18"/>
              </w:rPr>
            </w:pPr>
            <w:ins w:id="527" w:author="Hao Wu" w:date="2026-02-10T01:00:00Z">
              <w:r>
                <w:rPr>
                  <w:rFonts w:ascii="Arial" w:hAnsi="Arial" w:cs="Arial" w:hint="eastAsia"/>
                  <w:sz w:val="18"/>
                  <w:szCs w:val="18"/>
                </w:rPr>
                <w:t>S</w:t>
              </w:r>
              <w:r>
                <w:rPr>
                  <w:rFonts w:ascii="Arial" w:hAnsi="Arial" w:cs="Arial"/>
                  <w:sz w:val="18"/>
                  <w:szCs w:val="18"/>
                </w:rPr>
                <w:t>preadtrum, vivo, Google, Samsung, LG, Qualcomm, Nokia, CATT</w:t>
              </w:r>
            </w:ins>
            <w:ins w:id="528" w:author="Hao Wu" w:date="2026-02-10T01:01:00Z">
              <w:r>
                <w:rPr>
                  <w:rFonts w:ascii="Arial" w:hAnsi="Arial" w:cs="Arial"/>
                  <w:sz w:val="18"/>
                  <w:szCs w:val="18"/>
                </w:rPr>
                <w:t>, LG, TCL, ETRI, Sony</w:t>
              </w:r>
            </w:ins>
            <w:ins w:id="529" w:author="Ericsson" w:date="2026-02-10T04:53:00Z">
              <w:r>
                <w:rPr>
                  <w:rFonts w:ascii="Arial" w:hAnsi="Arial" w:cs="Arial"/>
                  <w:sz w:val="18"/>
                  <w:szCs w:val="18"/>
                </w:rPr>
                <w:t>, Ericsson</w:t>
              </w:r>
            </w:ins>
          </w:p>
        </w:tc>
      </w:tr>
      <w:tr w:rsidR="00AA0AA6" w14:paraId="3EB9F34D" w14:textId="77777777">
        <w:tc>
          <w:tcPr>
            <w:tcW w:w="1627" w:type="dxa"/>
            <w:shd w:val="clear" w:color="auto" w:fill="F2F2F2" w:themeFill="background1" w:themeFillShade="F2"/>
          </w:tcPr>
          <w:p w14:paraId="2A88736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FC11E73" w14:textId="77777777" w:rsidR="00AA0AA6" w:rsidRDefault="00AA0AA6">
            <w:pPr>
              <w:spacing w:after="0" w:line="240" w:lineRule="auto"/>
              <w:rPr>
                <w:rFonts w:ascii="Arial" w:hAnsi="Arial" w:cs="Arial"/>
                <w:sz w:val="18"/>
                <w:szCs w:val="18"/>
              </w:rPr>
            </w:pPr>
          </w:p>
        </w:tc>
      </w:tr>
    </w:tbl>
    <w:p w14:paraId="7EB79C6C"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5D69EABB" w14:textId="77777777">
        <w:trPr>
          <w:jc w:val="center"/>
        </w:trPr>
        <w:tc>
          <w:tcPr>
            <w:tcW w:w="756" w:type="pct"/>
            <w:shd w:val="clear" w:color="auto" w:fill="D9D9D9" w:themeFill="background1" w:themeFillShade="D9"/>
          </w:tcPr>
          <w:p w14:paraId="64F8D81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985CF2E" w14:textId="77777777" w:rsidR="00AA0AA6" w:rsidRDefault="0028327A">
            <w:pPr>
              <w:rPr>
                <w:rFonts w:ascii="Arial" w:hAnsi="Arial" w:cs="Arial"/>
                <w:sz w:val="18"/>
                <w:szCs w:val="18"/>
              </w:rPr>
            </w:pPr>
            <w:r>
              <w:rPr>
                <w:rFonts w:ascii="Arial" w:hAnsi="Arial" w:cs="Arial"/>
                <w:sz w:val="18"/>
                <w:szCs w:val="18"/>
              </w:rPr>
              <w:t>Comment</w:t>
            </w:r>
          </w:p>
        </w:tc>
      </w:tr>
      <w:tr w:rsidR="00AA0AA6" w14:paraId="750B98E6" w14:textId="77777777">
        <w:trPr>
          <w:jc w:val="center"/>
        </w:trPr>
        <w:tc>
          <w:tcPr>
            <w:tcW w:w="756" w:type="pct"/>
          </w:tcPr>
          <w:p w14:paraId="435EEBAA"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B83A988"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79F692" w14:textId="77777777">
        <w:trPr>
          <w:jc w:val="center"/>
        </w:trPr>
        <w:tc>
          <w:tcPr>
            <w:tcW w:w="756" w:type="pct"/>
          </w:tcPr>
          <w:p w14:paraId="58F5AF3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6450580D"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94EE0F5"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621908F8"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0330C0F" w14:textId="77777777">
        <w:trPr>
          <w:jc w:val="center"/>
        </w:trPr>
        <w:tc>
          <w:tcPr>
            <w:tcW w:w="756" w:type="pct"/>
          </w:tcPr>
          <w:p w14:paraId="62F52F21"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31DFAFF"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011AD886" w14:textId="77777777">
        <w:trPr>
          <w:jc w:val="center"/>
        </w:trPr>
        <w:tc>
          <w:tcPr>
            <w:tcW w:w="756" w:type="pct"/>
          </w:tcPr>
          <w:p w14:paraId="21628C38"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CAA01FB"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and/or mTRP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r>
              <w:rPr>
                <w:rFonts w:ascii="Arial" w:hAnsi="Arial" w:cs="Arial"/>
                <w:sz w:val="18"/>
                <w:szCs w:val="18"/>
              </w:rPr>
              <w:t>mTRP</w:t>
            </w:r>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B417F2" w14:textId="77777777">
        <w:trPr>
          <w:jc w:val="center"/>
        </w:trPr>
        <w:tc>
          <w:tcPr>
            <w:tcW w:w="756" w:type="pct"/>
          </w:tcPr>
          <w:p w14:paraId="7DF13417"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29684507" w14:textId="77777777" w:rsidR="00AA0AA6" w:rsidRDefault="0028327A">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202CE759"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3F618A9D" w14:textId="77777777">
        <w:trPr>
          <w:jc w:val="center"/>
        </w:trPr>
        <w:tc>
          <w:tcPr>
            <w:tcW w:w="756" w:type="pct"/>
          </w:tcPr>
          <w:p w14:paraId="19079E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44D953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87E0046" w14:textId="77777777">
        <w:trPr>
          <w:jc w:val="center"/>
        </w:trPr>
        <w:tc>
          <w:tcPr>
            <w:tcW w:w="756" w:type="pct"/>
          </w:tcPr>
          <w:p w14:paraId="1C0F6EA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7147FF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343A0DA4" w14:textId="77777777">
        <w:trPr>
          <w:jc w:val="center"/>
        </w:trPr>
        <w:tc>
          <w:tcPr>
            <w:tcW w:w="756" w:type="pct"/>
          </w:tcPr>
          <w:p w14:paraId="64DD333A"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50321F2"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181EB5E3" w14:textId="77777777">
        <w:trPr>
          <w:jc w:val="center"/>
        </w:trPr>
        <w:tc>
          <w:tcPr>
            <w:tcW w:w="756" w:type="pct"/>
          </w:tcPr>
          <w:p w14:paraId="322A266B"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1610A88C"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0A521A24" w14:textId="77777777">
        <w:trPr>
          <w:jc w:val="center"/>
        </w:trPr>
        <w:tc>
          <w:tcPr>
            <w:tcW w:w="756" w:type="pct"/>
          </w:tcPr>
          <w:p w14:paraId="6D3493B0"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1512B90E"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5E7685EB" w14:textId="77777777">
        <w:trPr>
          <w:jc w:val="center"/>
          <w:ins w:id="530" w:author="Ericsson" w:date="2026-02-10T04:53:00Z"/>
        </w:trPr>
        <w:tc>
          <w:tcPr>
            <w:tcW w:w="756" w:type="pct"/>
          </w:tcPr>
          <w:p w14:paraId="0AC19892" w14:textId="77777777" w:rsidR="00AA0AA6" w:rsidRDefault="0028327A">
            <w:pPr>
              <w:rPr>
                <w:ins w:id="531" w:author="Ericsson" w:date="2026-02-10T04:53:00Z"/>
                <w:rFonts w:ascii="Arial" w:hAnsi="Arial" w:cs="Arial"/>
                <w:sz w:val="18"/>
                <w:szCs w:val="18"/>
              </w:rPr>
            </w:pPr>
            <w:ins w:id="532" w:author="Ericsson" w:date="2026-02-10T04:53:00Z">
              <w:r>
                <w:rPr>
                  <w:rFonts w:ascii="Arial" w:hAnsi="Arial" w:cs="Arial"/>
                  <w:sz w:val="18"/>
                  <w:szCs w:val="18"/>
                </w:rPr>
                <w:t>Ericsson</w:t>
              </w:r>
            </w:ins>
          </w:p>
        </w:tc>
        <w:tc>
          <w:tcPr>
            <w:tcW w:w="4244" w:type="pct"/>
          </w:tcPr>
          <w:p w14:paraId="4006C313" w14:textId="77777777" w:rsidR="00AA0AA6" w:rsidRDefault="0028327A">
            <w:pPr>
              <w:rPr>
                <w:ins w:id="533" w:author="Ericsson" w:date="2026-02-10T04:53:00Z"/>
                <w:rFonts w:ascii="Arial" w:hAnsi="Arial" w:cs="Arial"/>
                <w:sz w:val="18"/>
                <w:szCs w:val="18"/>
              </w:rPr>
            </w:pPr>
            <w:ins w:id="534" w:author="Ericsson" w:date="2026-02-10T04:53:00Z">
              <w:r>
                <w:rPr>
                  <w:rFonts w:ascii="Arial" w:hAnsi="Arial" w:cs="Arial"/>
                  <w:sz w:val="18"/>
                  <w:szCs w:val="18"/>
                </w:rPr>
                <w:t>Support</w:t>
              </w:r>
            </w:ins>
          </w:p>
        </w:tc>
      </w:tr>
      <w:tr w:rsidR="009E3A40" w14:paraId="118061F9" w14:textId="77777777">
        <w:trPr>
          <w:jc w:val="center"/>
        </w:trPr>
        <w:tc>
          <w:tcPr>
            <w:tcW w:w="756" w:type="pct"/>
          </w:tcPr>
          <w:p w14:paraId="03FC764B" w14:textId="77777777" w:rsidR="009E3A40" w:rsidRDefault="009E3A40">
            <w:pPr>
              <w:rPr>
                <w:rFonts w:ascii="Arial" w:hAnsi="Arial" w:cs="Arial"/>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0752E0A2" w14:textId="77777777" w:rsidR="009E3A40" w:rsidRDefault="009E3A40">
            <w:pPr>
              <w:rPr>
                <w:rFonts w:ascii="Arial" w:hAnsi="Arial" w:cs="Arial"/>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bl>
    <w:p w14:paraId="053B4D00" w14:textId="77777777" w:rsidR="00AA0AA6" w:rsidRDefault="00AA0AA6">
      <w:pPr>
        <w:rPr>
          <w:rFonts w:ascii="Arial" w:hAnsi="Arial" w:cs="Arial"/>
          <w:sz w:val="18"/>
          <w:szCs w:val="18"/>
        </w:rPr>
      </w:pPr>
    </w:p>
    <w:p w14:paraId="4F05ADAD"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655BED3A" w14:textId="77777777">
        <w:trPr>
          <w:jc w:val="center"/>
        </w:trPr>
        <w:tc>
          <w:tcPr>
            <w:tcW w:w="756" w:type="pct"/>
            <w:shd w:val="clear" w:color="auto" w:fill="D9D9D9" w:themeFill="background1" w:themeFillShade="D9"/>
          </w:tcPr>
          <w:p w14:paraId="27E493E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0BA8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C5E69CA" w14:textId="77777777">
        <w:trPr>
          <w:jc w:val="center"/>
        </w:trPr>
        <w:tc>
          <w:tcPr>
            <w:tcW w:w="756" w:type="pct"/>
          </w:tcPr>
          <w:p w14:paraId="12A8AA35"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6B966873"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43202A3"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D9BC843"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3D0D2DBE" w14:textId="77777777" w:rsidR="00AA0AA6" w:rsidRDefault="00AA0AA6">
      <w:pPr>
        <w:rPr>
          <w:rFonts w:ascii="Arial" w:hAnsi="Arial" w:cs="Arial"/>
          <w:sz w:val="18"/>
          <w:szCs w:val="18"/>
          <w:lang w:val="en-GB"/>
        </w:rPr>
      </w:pPr>
    </w:p>
    <w:p w14:paraId="3DA0B72D" w14:textId="77777777" w:rsidR="00AA0AA6" w:rsidRDefault="0028327A">
      <w:pPr>
        <w:pStyle w:val="Heading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59A01B6D"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A0AA6" w14:paraId="20A591EB" w14:textId="77777777">
        <w:trPr>
          <w:jc w:val="center"/>
        </w:trPr>
        <w:tc>
          <w:tcPr>
            <w:tcW w:w="1846" w:type="pct"/>
            <w:gridSpan w:val="2"/>
            <w:shd w:val="clear" w:color="auto" w:fill="D9D9D9" w:themeFill="background1" w:themeFillShade="D9"/>
          </w:tcPr>
          <w:p w14:paraId="6E491BE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05BF8D8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95AB541" w14:textId="77777777">
        <w:trPr>
          <w:jc w:val="center"/>
        </w:trPr>
        <w:tc>
          <w:tcPr>
            <w:tcW w:w="645" w:type="pct"/>
            <w:vMerge w:val="restart"/>
            <w:shd w:val="clear" w:color="auto" w:fill="FFFFFF" w:themeFill="background1"/>
          </w:tcPr>
          <w:p w14:paraId="0ADBB359"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97C220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1A32C9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Lenovo, Fujitsu, LG, Sharp, Honor, ETRI, Ericsson (AI and non-AI), Panasonic (AI and non-AI), Sony, ATT, ASUSTek, China Unicom</w:t>
            </w:r>
          </w:p>
        </w:tc>
      </w:tr>
      <w:tr w:rsidR="00AA0AA6" w14:paraId="4AC87FFC" w14:textId="77777777">
        <w:trPr>
          <w:jc w:val="center"/>
        </w:trPr>
        <w:tc>
          <w:tcPr>
            <w:tcW w:w="645" w:type="pct"/>
            <w:vMerge/>
            <w:shd w:val="clear" w:color="auto" w:fill="FFFFFF" w:themeFill="background1"/>
          </w:tcPr>
          <w:p w14:paraId="17E85648" w14:textId="77777777" w:rsidR="00AA0AA6" w:rsidRDefault="00AA0AA6">
            <w:pPr>
              <w:rPr>
                <w:rFonts w:ascii="Arial" w:hAnsi="Arial" w:cs="Arial"/>
                <w:sz w:val="18"/>
                <w:szCs w:val="18"/>
              </w:rPr>
            </w:pPr>
          </w:p>
        </w:tc>
        <w:tc>
          <w:tcPr>
            <w:tcW w:w="1201" w:type="pct"/>
            <w:shd w:val="clear" w:color="auto" w:fill="FFFFFF" w:themeFill="background1"/>
          </w:tcPr>
          <w:p w14:paraId="4742CF90"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921A5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AA0AA6" w14:paraId="5084A427" w14:textId="77777777">
        <w:trPr>
          <w:jc w:val="center"/>
        </w:trPr>
        <w:tc>
          <w:tcPr>
            <w:tcW w:w="645" w:type="pct"/>
            <w:vMerge/>
            <w:shd w:val="clear" w:color="auto" w:fill="FFFFFF" w:themeFill="background1"/>
          </w:tcPr>
          <w:p w14:paraId="08E2CBB4" w14:textId="77777777" w:rsidR="00AA0AA6" w:rsidRDefault="00AA0AA6">
            <w:pPr>
              <w:rPr>
                <w:rFonts w:ascii="Arial" w:hAnsi="Arial" w:cs="Arial"/>
                <w:sz w:val="18"/>
                <w:szCs w:val="18"/>
              </w:rPr>
            </w:pPr>
          </w:p>
        </w:tc>
        <w:tc>
          <w:tcPr>
            <w:tcW w:w="1201" w:type="pct"/>
            <w:shd w:val="clear" w:color="auto" w:fill="FFFFFF" w:themeFill="background1"/>
          </w:tcPr>
          <w:p w14:paraId="7FAD741B"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3C4C271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60A781EA" w14:textId="77777777">
        <w:trPr>
          <w:jc w:val="center"/>
        </w:trPr>
        <w:tc>
          <w:tcPr>
            <w:tcW w:w="645" w:type="pct"/>
            <w:vMerge/>
            <w:shd w:val="clear" w:color="auto" w:fill="FFFFFF" w:themeFill="background1"/>
          </w:tcPr>
          <w:p w14:paraId="0B9A3D3E" w14:textId="77777777" w:rsidR="00AA0AA6" w:rsidRDefault="00AA0AA6">
            <w:pPr>
              <w:rPr>
                <w:rFonts w:ascii="Arial" w:hAnsi="Arial" w:cs="Arial"/>
                <w:sz w:val="18"/>
                <w:szCs w:val="18"/>
              </w:rPr>
            </w:pPr>
          </w:p>
        </w:tc>
        <w:tc>
          <w:tcPr>
            <w:tcW w:w="1201" w:type="pct"/>
            <w:shd w:val="clear" w:color="auto" w:fill="FFFFFF" w:themeFill="background1"/>
          </w:tcPr>
          <w:p w14:paraId="372C3B8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6F4993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6E088190" w14:textId="77777777">
        <w:trPr>
          <w:jc w:val="center"/>
        </w:trPr>
        <w:tc>
          <w:tcPr>
            <w:tcW w:w="645" w:type="pct"/>
            <w:vMerge/>
            <w:shd w:val="clear" w:color="auto" w:fill="FFFFFF" w:themeFill="background1"/>
          </w:tcPr>
          <w:p w14:paraId="152FD629" w14:textId="77777777" w:rsidR="00AA0AA6" w:rsidRDefault="00AA0AA6">
            <w:pPr>
              <w:rPr>
                <w:rFonts w:ascii="Arial" w:hAnsi="Arial" w:cs="Arial"/>
                <w:sz w:val="18"/>
                <w:szCs w:val="18"/>
              </w:rPr>
            </w:pPr>
          </w:p>
        </w:tc>
        <w:tc>
          <w:tcPr>
            <w:tcW w:w="1201" w:type="pct"/>
            <w:shd w:val="clear" w:color="auto" w:fill="FFFFFF" w:themeFill="background1"/>
          </w:tcPr>
          <w:p w14:paraId="6737A8C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5D53AC5E"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03B98D86" w14:textId="77777777">
        <w:trPr>
          <w:jc w:val="center"/>
        </w:trPr>
        <w:tc>
          <w:tcPr>
            <w:tcW w:w="645" w:type="pct"/>
            <w:vMerge w:val="restart"/>
            <w:shd w:val="clear" w:color="auto" w:fill="FFFFFF" w:themeFill="background1"/>
          </w:tcPr>
          <w:p w14:paraId="575F75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425400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241639F1"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AA0AA6" w14:paraId="52EBB7DA" w14:textId="77777777">
        <w:trPr>
          <w:jc w:val="center"/>
        </w:trPr>
        <w:tc>
          <w:tcPr>
            <w:tcW w:w="645" w:type="pct"/>
            <w:vMerge/>
            <w:shd w:val="clear" w:color="auto" w:fill="FFFFFF" w:themeFill="background1"/>
          </w:tcPr>
          <w:p w14:paraId="0076FF49" w14:textId="77777777" w:rsidR="00AA0AA6" w:rsidRDefault="00AA0AA6">
            <w:pPr>
              <w:rPr>
                <w:rFonts w:ascii="Arial" w:hAnsi="Arial" w:cs="Arial"/>
                <w:sz w:val="18"/>
                <w:szCs w:val="18"/>
              </w:rPr>
            </w:pPr>
          </w:p>
        </w:tc>
        <w:tc>
          <w:tcPr>
            <w:tcW w:w="1201" w:type="pct"/>
            <w:shd w:val="clear" w:color="auto" w:fill="FFFFFF" w:themeFill="background1"/>
          </w:tcPr>
          <w:p w14:paraId="702C506F"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F16A60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AA0AA6" w14:paraId="449499A3" w14:textId="77777777">
        <w:trPr>
          <w:jc w:val="center"/>
        </w:trPr>
        <w:tc>
          <w:tcPr>
            <w:tcW w:w="645" w:type="pct"/>
            <w:vMerge/>
            <w:shd w:val="clear" w:color="auto" w:fill="FFFFFF" w:themeFill="background1"/>
          </w:tcPr>
          <w:p w14:paraId="37F8FC4A" w14:textId="77777777" w:rsidR="00AA0AA6" w:rsidRDefault="00AA0AA6">
            <w:pPr>
              <w:rPr>
                <w:rFonts w:ascii="Arial" w:hAnsi="Arial" w:cs="Arial"/>
                <w:sz w:val="18"/>
                <w:szCs w:val="18"/>
              </w:rPr>
            </w:pPr>
          </w:p>
        </w:tc>
        <w:tc>
          <w:tcPr>
            <w:tcW w:w="1201" w:type="pct"/>
            <w:shd w:val="clear" w:color="auto" w:fill="FFFFFF" w:themeFill="background1"/>
          </w:tcPr>
          <w:p w14:paraId="65F3716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7528A6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14D02EFE" w14:textId="77777777">
        <w:trPr>
          <w:jc w:val="center"/>
        </w:trPr>
        <w:tc>
          <w:tcPr>
            <w:tcW w:w="645" w:type="pct"/>
            <w:vMerge/>
            <w:shd w:val="clear" w:color="auto" w:fill="FFFFFF" w:themeFill="background1"/>
          </w:tcPr>
          <w:p w14:paraId="13D6E499" w14:textId="77777777" w:rsidR="00AA0AA6" w:rsidRDefault="00AA0AA6">
            <w:pPr>
              <w:rPr>
                <w:rFonts w:ascii="Arial" w:hAnsi="Arial" w:cs="Arial"/>
                <w:sz w:val="18"/>
                <w:szCs w:val="18"/>
              </w:rPr>
            </w:pPr>
          </w:p>
        </w:tc>
        <w:tc>
          <w:tcPr>
            <w:tcW w:w="1201" w:type="pct"/>
            <w:shd w:val="clear" w:color="auto" w:fill="FFFFFF" w:themeFill="background1"/>
          </w:tcPr>
          <w:p w14:paraId="360C8804"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19CAD16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A738DC9" w14:textId="77777777">
        <w:trPr>
          <w:jc w:val="center"/>
        </w:trPr>
        <w:tc>
          <w:tcPr>
            <w:tcW w:w="645" w:type="pct"/>
            <w:vMerge w:val="restart"/>
            <w:shd w:val="clear" w:color="auto" w:fill="FFFFFF" w:themeFill="background1"/>
          </w:tcPr>
          <w:p w14:paraId="11A7803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1EDC14C"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91D773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40C9EB6F" w14:textId="77777777">
        <w:trPr>
          <w:jc w:val="center"/>
        </w:trPr>
        <w:tc>
          <w:tcPr>
            <w:tcW w:w="645" w:type="pct"/>
            <w:vMerge/>
            <w:shd w:val="clear" w:color="auto" w:fill="FFFFFF" w:themeFill="background1"/>
          </w:tcPr>
          <w:p w14:paraId="3E134E2F" w14:textId="77777777" w:rsidR="00AA0AA6" w:rsidRDefault="00AA0AA6">
            <w:pPr>
              <w:rPr>
                <w:rFonts w:ascii="Arial" w:hAnsi="Arial" w:cs="Arial"/>
                <w:sz w:val="18"/>
                <w:szCs w:val="18"/>
              </w:rPr>
            </w:pPr>
          </w:p>
        </w:tc>
        <w:tc>
          <w:tcPr>
            <w:tcW w:w="1201" w:type="pct"/>
            <w:shd w:val="clear" w:color="auto" w:fill="FFFFFF" w:themeFill="background1"/>
          </w:tcPr>
          <w:p w14:paraId="05AB25C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11D55927" w14:textId="77777777" w:rsidR="00AA0AA6" w:rsidRDefault="0028327A">
            <w:pPr>
              <w:rPr>
                <w:rFonts w:ascii="Arial" w:hAnsi="Arial" w:cs="Arial"/>
                <w:sz w:val="18"/>
                <w:szCs w:val="18"/>
              </w:rPr>
            </w:pPr>
            <w:r>
              <w:rPr>
                <w:rFonts w:ascii="Arial" w:hAnsi="Arial" w:cs="Arial"/>
                <w:sz w:val="18"/>
                <w:szCs w:val="18"/>
              </w:rPr>
              <w:t>OPPO, MTK, Ericsson</w:t>
            </w:r>
          </w:p>
        </w:tc>
      </w:tr>
    </w:tbl>
    <w:p w14:paraId="1D59D8FE" w14:textId="77777777" w:rsidR="00AA0AA6" w:rsidRDefault="00AA0AA6">
      <w:pPr>
        <w:rPr>
          <w:rFonts w:ascii="Arial" w:hAnsi="Arial" w:cs="Arial"/>
          <w:sz w:val="18"/>
          <w:szCs w:val="18"/>
        </w:rPr>
      </w:pPr>
    </w:p>
    <w:p w14:paraId="1AE64FAF"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08BA406" w14:textId="77777777" w:rsidR="00AA0AA6" w:rsidRDefault="0028327A">
      <w:pPr>
        <w:pStyle w:val="Heading3"/>
        <w:numPr>
          <w:ilvl w:val="0"/>
          <w:numId w:val="0"/>
        </w:numPr>
        <w:rPr>
          <w:b/>
          <w:bCs/>
          <w:sz w:val="22"/>
          <w:szCs w:val="22"/>
        </w:rPr>
      </w:pPr>
      <w:r>
        <w:rPr>
          <w:b/>
          <w:bCs/>
          <w:sz w:val="22"/>
          <w:szCs w:val="22"/>
        </w:rPr>
        <w:t xml:space="preserve">Proposal 5.3-1: </w:t>
      </w:r>
    </w:p>
    <w:p w14:paraId="58203D8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7E5BC49"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3751E9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sidDel="00DB2823">
          <w:rPr>
            <w:rFonts w:ascii="Arial" w:hAnsi="Arial" w:cs="Arial"/>
            <w:sz w:val="18"/>
            <w:szCs w:val="18"/>
            <w:lang w:val="en-GB"/>
          </w:rPr>
          <w:delText xml:space="preserve"> is the start point</w:delText>
        </w:r>
      </w:del>
    </w:p>
    <w:p w14:paraId="6F23CADE"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B2A8715" w14:textId="77777777" w:rsidR="00A7297A" w:rsidRDefault="00A7297A" w:rsidP="00D07ED8">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98D01C7"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189FE44" w14:textId="77777777" w:rsidR="00A7297A" w:rsidRDefault="00A7297A" w:rsidP="00D07ED8">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5EC61C6" w14:textId="77777777" w:rsidR="00A7297A" w:rsidRDefault="00A7297A" w:rsidP="00D07ED8">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686FD87F" w14:textId="77777777" w:rsidR="00A7297A" w:rsidRDefault="00A7297A" w:rsidP="00D07ED8">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25D16BBC" w14:textId="77777777" w:rsidR="00A7297A" w:rsidRDefault="00A7297A" w:rsidP="00D07ED8">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6E1EDED7" w14:textId="77777777" w:rsidR="00A7297A" w:rsidRDefault="00A7297A" w:rsidP="00D07ED8">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3157CC40" w14:textId="77777777" w:rsidR="00A7297A" w:rsidRDefault="00A7297A" w:rsidP="00A729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AA0AA6" w14:paraId="46D7CA47" w14:textId="77777777">
        <w:tc>
          <w:tcPr>
            <w:tcW w:w="1627" w:type="dxa"/>
            <w:shd w:val="clear" w:color="auto" w:fill="F2F2F2" w:themeFill="background1" w:themeFillShade="F2"/>
          </w:tcPr>
          <w:p w14:paraId="10438D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99BC4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rPr>
              <w:t>Rakuten, China Unicom</w:t>
            </w:r>
            <w:ins w:id="557" w:author="Hao Wu" w:date="2026-02-10T01:03:00Z">
              <w:r>
                <w:rPr>
                  <w:rFonts w:ascii="Arial" w:hAnsi="Arial" w:cs="Arial"/>
                  <w:sz w:val="18"/>
                  <w:szCs w:val="18"/>
                </w:rPr>
                <w:t>, CEWiT</w:t>
              </w:r>
            </w:ins>
          </w:p>
        </w:tc>
      </w:tr>
      <w:tr w:rsidR="00AA0AA6" w14:paraId="768A08BC" w14:textId="77777777">
        <w:tc>
          <w:tcPr>
            <w:tcW w:w="1627" w:type="dxa"/>
            <w:shd w:val="clear" w:color="auto" w:fill="F2F2F2" w:themeFill="background1" w:themeFillShade="F2"/>
          </w:tcPr>
          <w:p w14:paraId="5F77D64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63CBB1" w14:textId="77777777" w:rsidR="00AA0AA6" w:rsidRDefault="00AA0AA6">
            <w:pPr>
              <w:spacing w:after="0" w:line="240" w:lineRule="auto"/>
              <w:rPr>
                <w:rFonts w:ascii="Arial" w:hAnsi="Arial" w:cs="Arial"/>
                <w:sz w:val="18"/>
                <w:szCs w:val="18"/>
              </w:rPr>
            </w:pPr>
          </w:p>
        </w:tc>
      </w:tr>
    </w:tbl>
    <w:p w14:paraId="287E006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008A15A7" w14:textId="77777777">
        <w:trPr>
          <w:jc w:val="center"/>
        </w:trPr>
        <w:tc>
          <w:tcPr>
            <w:tcW w:w="756" w:type="pct"/>
            <w:shd w:val="clear" w:color="auto" w:fill="D9D9D9" w:themeFill="background1" w:themeFillShade="D9"/>
          </w:tcPr>
          <w:p w14:paraId="04E2E6E9"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0FC12A8D" w14:textId="77777777" w:rsidR="00AA0AA6" w:rsidRDefault="0028327A">
            <w:pPr>
              <w:rPr>
                <w:rFonts w:ascii="Arial" w:hAnsi="Arial" w:cs="Arial"/>
                <w:sz w:val="18"/>
                <w:szCs w:val="18"/>
              </w:rPr>
            </w:pPr>
            <w:r>
              <w:rPr>
                <w:rFonts w:ascii="Arial" w:hAnsi="Arial" w:cs="Arial"/>
                <w:sz w:val="18"/>
                <w:szCs w:val="18"/>
              </w:rPr>
              <w:t>Comment</w:t>
            </w:r>
          </w:p>
        </w:tc>
      </w:tr>
      <w:tr w:rsidR="00AA0AA6" w14:paraId="25F82DB9" w14:textId="77777777">
        <w:trPr>
          <w:jc w:val="center"/>
        </w:trPr>
        <w:tc>
          <w:tcPr>
            <w:tcW w:w="756" w:type="pct"/>
          </w:tcPr>
          <w:p w14:paraId="4C6D6482"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B5BBF4"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18391C97" w14:textId="77777777">
        <w:trPr>
          <w:jc w:val="center"/>
        </w:trPr>
        <w:tc>
          <w:tcPr>
            <w:tcW w:w="756" w:type="pct"/>
          </w:tcPr>
          <w:p w14:paraId="3CFEE0E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19060D4E"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457EB1D8" w14:textId="77777777">
        <w:trPr>
          <w:jc w:val="center"/>
        </w:trPr>
        <w:tc>
          <w:tcPr>
            <w:tcW w:w="756" w:type="pct"/>
          </w:tcPr>
          <w:p w14:paraId="620A899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94E7E8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63585B0D"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FA9FE67"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479198D9"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37A1981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4D54B3B3" w14:textId="77777777" w:rsidR="00AA0AA6" w:rsidRDefault="00AA0AA6">
            <w:pPr>
              <w:rPr>
                <w:rFonts w:ascii="Arial" w:hAnsi="Arial" w:cs="Arial"/>
                <w:sz w:val="18"/>
                <w:szCs w:val="18"/>
              </w:rPr>
            </w:pPr>
          </w:p>
        </w:tc>
      </w:tr>
      <w:tr w:rsidR="00AA0AA6" w14:paraId="32FD2451" w14:textId="77777777">
        <w:trPr>
          <w:jc w:val="center"/>
        </w:trPr>
        <w:tc>
          <w:tcPr>
            <w:tcW w:w="756" w:type="pct"/>
          </w:tcPr>
          <w:p w14:paraId="287980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584F8121" w14:textId="77777777" w:rsidR="00AA0AA6" w:rsidRDefault="00AA0AA6">
            <w:pPr>
              <w:rPr>
                <w:rFonts w:ascii="Arial" w:hAnsi="Arial" w:cs="Arial"/>
                <w:sz w:val="18"/>
                <w:szCs w:val="18"/>
              </w:rPr>
            </w:pPr>
          </w:p>
          <w:p w14:paraId="7D19B975"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EECC1FA"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3BDA730E" w14:textId="77777777" w:rsidR="00AA0AA6" w:rsidRDefault="00AA0AA6">
            <w:pPr>
              <w:rPr>
                <w:rFonts w:ascii="Arial" w:hAnsi="Arial" w:cs="Arial"/>
                <w:sz w:val="18"/>
                <w:szCs w:val="18"/>
              </w:rPr>
            </w:pPr>
          </w:p>
          <w:p w14:paraId="467CB4C1"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92F33B2"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62DEF68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1EA3673E"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DBC67B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3FE418DF"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C9AF5CF" w14:textId="77777777" w:rsidR="00AA0AA6" w:rsidRDefault="00AA0AA6">
            <w:pPr>
              <w:rPr>
                <w:rFonts w:ascii="Arial" w:hAnsi="Arial" w:cs="Arial"/>
                <w:sz w:val="18"/>
                <w:szCs w:val="18"/>
              </w:rPr>
            </w:pPr>
          </w:p>
          <w:p w14:paraId="4FD4D506"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w:t>
            </w:r>
            <w:r>
              <w:rPr>
                <w:rFonts w:ascii="Arial" w:hAnsi="Arial" w:cs="Arial"/>
                <w:sz w:val="18"/>
                <w:szCs w:val="18"/>
              </w:rPr>
              <w:lastRenderedPageBreak/>
              <w:t>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AA0AA6" w14:paraId="1B27919F" w14:textId="77777777">
        <w:trPr>
          <w:jc w:val="center"/>
        </w:trPr>
        <w:tc>
          <w:tcPr>
            <w:tcW w:w="756" w:type="pct"/>
          </w:tcPr>
          <w:p w14:paraId="346708CD" w14:textId="77777777" w:rsidR="00AA0AA6" w:rsidRDefault="0028327A">
            <w:pPr>
              <w:rPr>
                <w:rFonts w:ascii="Arial" w:hAnsi="Arial" w:cs="Arial"/>
                <w:sz w:val="18"/>
                <w:szCs w:val="18"/>
              </w:rPr>
            </w:pPr>
            <w:r>
              <w:rPr>
                <w:rFonts w:ascii="Arial" w:hAnsi="Arial" w:cs="Arial"/>
                <w:sz w:val="18"/>
                <w:szCs w:val="18"/>
              </w:rPr>
              <w:lastRenderedPageBreak/>
              <w:t>InterDigital</w:t>
            </w:r>
          </w:p>
        </w:tc>
        <w:tc>
          <w:tcPr>
            <w:tcW w:w="4244" w:type="pct"/>
          </w:tcPr>
          <w:p w14:paraId="6FC95DFC"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5C16266E" w14:textId="77777777">
        <w:trPr>
          <w:jc w:val="center"/>
        </w:trPr>
        <w:tc>
          <w:tcPr>
            <w:tcW w:w="756" w:type="pct"/>
          </w:tcPr>
          <w:p w14:paraId="580A4B04"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1DECB285"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1C895888"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507FDEFC" w14:textId="77777777">
        <w:trPr>
          <w:jc w:val="center"/>
        </w:trPr>
        <w:tc>
          <w:tcPr>
            <w:tcW w:w="756" w:type="pct"/>
          </w:tcPr>
          <w:p w14:paraId="58CD3FAC"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551091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798E128"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3F02A209" w14:textId="77777777" w:rsidR="00AA0AA6" w:rsidRDefault="00AA0AA6">
            <w:pPr>
              <w:rPr>
                <w:rFonts w:ascii="Arial" w:eastAsia="Malgun Gothic" w:hAnsi="Arial" w:cs="Arial"/>
                <w:sz w:val="18"/>
                <w:szCs w:val="18"/>
                <w:lang w:eastAsia="ko-KR"/>
              </w:rPr>
            </w:pPr>
          </w:p>
          <w:p w14:paraId="630EF95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09862D25" w14:textId="77777777">
        <w:trPr>
          <w:jc w:val="center"/>
        </w:trPr>
        <w:tc>
          <w:tcPr>
            <w:tcW w:w="756" w:type="pct"/>
          </w:tcPr>
          <w:p w14:paraId="549A50B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3F17A79E"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410D9114" w14:textId="77777777">
        <w:trPr>
          <w:jc w:val="center"/>
        </w:trPr>
        <w:tc>
          <w:tcPr>
            <w:tcW w:w="756" w:type="pct"/>
          </w:tcPr>
          <w:p w14:paraId="7B7EA89F"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4517E734"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628A8449" w14:textId="77777777">
        <w:trPr>
          <w:jc w:val="center"/>
        </w:trPr>
        <w:tc>
          <w:tcPr>
            <w:tcW w:w="756" w:type="pct"/>
          </w:tcPr>
          <w:p w14:paraId="40838847"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110FE7B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2A39C5E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56A0803"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4FC20D71"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20D1EB9E" w14:textId="77777777">
        <w:trPr>
          <w:jc w:val="center"/>
        </w:trPr>
        <w:tc>
          <w:tcPr>
            <w:tcW w:w="756" w:type="pct"/>
          </w:tcPr>
          <w:p w14:paraId="7701D55C"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1C63196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63B4CA8" w14:textId="77777777">
        <w:trPr>
          <w:jc w:val="center"/>
        </w:trPr>
        <w:tc>
          <w:tcPr>
            <w:tcW w:w="756" w:type="pct"/>
          </w:tcPr>
          <w:p w14:paraId="3048E18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7006BF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399C5541" w14:textId="77777777">
        <w:trPr>
          <w:jc w:val="center"/>
          <w:ins w:id="558" w:author="Ericsson" w:date="2026-02-10T04:54:00Z"/>
        </w:trPr>
        <w:tc>
          <w:tcPr>
            <w:tcW w:w="756" w:type="pct"/>
          </w:tcPr>
          <w:p w14:paraId="0BF8A605" w14:textId="77777777" w:rsidR="00AA0AA6" w:rsidRDefault="0028327A">
            <w:pPr>
              <w:rPr>
                <w:ins w:id="559" w:author="Ericsson" w:date="2026-02-10T04:54:00Z"/>
                <w:rFonts w:ascii="Arial" w:hAnsi="Arial" w:cs="Arial"/>
                <w:sz w:val="18"/>
                <w:szCs w:val="18"/>
              </w:rPr>
            </w:pPr>
            <w:ins w:id="560" w:author="Ericsson" w:date="2026-02-10T04:54:00Z">
              <w:r>
                <w:rPr>
                  <w:rFonts w:ascii="Arial" w:hAnsi="Arial" w:cs="Arial"/>
                  <w:sz w:val="18"/>
                  <w:szCs w:val="18"/>
                </w:rPr>
                <w:t>Ericsson</w:t>
              </w:r>
            </w:ins>
          </w:p>
        </w:tc>
        <w:tc>
          <w:tcPr>
            <w:tcW w:w="4244" w:type="pct"/>
          </w:tcPr>
          <w:p w14:paraId="5D05D140" w14:textId="77777777" w:rsidR="00AA0AA6" w:rsidRDefault="0028327A">
            <w:pPr>
              <w:rPr>
                <w:ins w:id="561" w:author="Ericsson" w:date="2026-02-10T04:55:00Z"/>
                <w:rFonts w:ascii="Arial" w:hAnsi="Arial" w:cs="Arial"/>
                <w:sz w:val="18"/>
                <w:szCs w:val="18"/>
              </w:rPr>
            </w:pPr>
            <w:ins w:id="562"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4339705F" w14:textId="77777777" w:rsidR="00AA0AA6" w:rsidRDefault="0028327A">
            <w:pPr>
              <w:rPr>
                <w:ins w:id="563" w:author="Ericsson" w:date="2026-02-10T04:55:00Z"/>
                <w:rFonts w:ascii="Arial" w:hAnsi="Arial" w:cs="Arial"/>
                <w:sz w:val="18"/>
                <w:szCs w:val="18"/>
              </w:rPr>
            </w:pPr>
            <w:ins w:id="564"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D98CA7A" w14:textId="77777777" w:rsidR="00AA0AA6" w:rsidRDefault="0028327A">
            <w:pPr>
              <w:rPr>
                <w:ins w:id="565" w:author="Ericsson" w:date="2026-02-10T04:54:00Z"/>
                <w:rFonts w:ascii="Arial" w:hAnsi="Arial" w:cs="Arial"/>
                <w:sz w:val="18"/>
                <w:szCs w:val="18"/>
              </w:rPr>
            </w:pPr>
            <w:ins w:id="566"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06AAB979" w14:textId="77777777">
        <w:trPr>
          <w:jc w:val="center"/>
        </w:trPr>
        <w:tc>
          <w:tcPr>
            <w:tcW w:w="756" w:type="pct"/>
          </w:tcPr>
          <w:p w14:paraId="3D7F7B86" w14:textId="77777777"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EB2A682" w14:textId="77777777"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5E9A0E2D" w14:textId="77777777" w:rsidR="00AA0AA6" w:rsidRDefault="00AA0AA6">
      <w:pPr>
        <w:rPr>
          <w:rFonts w:ascii="Arial" w:hAnsi="Arial" w:cs="Arial"/>
          <w:sz w:val="18"/>
          <w:szCs w:val="18"/>
          <w:lang w:val="en-GB"/>
        </w:rPr>
      </w:pPr>
    </w:p>
    <w:p w14:paraId="571ECF87" w14:textId="77777777" w:rsidR="00AA0AA6" w:rsidRDefault="0028327A">
      <w:pPr>
        <w:pStyle w:val="Heading3"/>
        <w:numPr>
          <w:ilvl w:val="0"/>
          <w:numId w:val="0"/>
        </w:numPr>
        <w:rPr>
          <w:b/>
          <w:bCs/>
          <w:sz w:val="22"/>
          <w:szCs w:val="22"/>
        </w:rPr>
      </w:pPr>
      <w:r>
        <w:rPr>
          <w:b/>
          <w:bCs/>
          <w:sz w:val="22"/>
          <w:szCs w:val="22"/>
        </w:rPr>
        <w:t>Proposal 5.3-2</w:t>
      </w:r>
    </w:p>
    <w:p w14:paraId="540C5F8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79BAD1E7"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F138CC6" w14:textId="77777777" w:rsidR="005A24CE" w:rsidRDefault="005A24CE" w:rsidP="00D07ED8">
      <w:pPr>
        <w:numPr>
          <w:ilvl w:val="0"/>
          <w:numId w:val="64"/>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C0C3329" w14:textId="77777777" w:rsidR="005A24CE" w:rsidRDefault="005A24CE" w:rsidP="00D07ED8">
      <w:pPr>
        <w:numPr>
          <w:ilvl w:val="0"/>
          <w:numId w:val="65"/>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B13A4AD" w14:textId="77777777" w:rsidR="005A24CE" w:rsidRDefault="005A24CE" w:rsidP="00D07ED8">
      <w:pPr>
        <w:numPr>
          <w:ilvl w:val="0"/>
          <w:numId w:val="65"/>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A1798F" w14:textId="77777777" w:rsidR="005A24CE" w:rsidRDefault="005A24CE" w:rsidP="00D07ED8">
      <w:pPr>
        <w:numPr>
          <w:ilvl w:val="0"/>
          <w:numId w:val="65"/>
        </w:numPr>
        <w:spacing w:after="0"/>
        <w:rPr>
          <w:rFonts w:ascii="Arial" w:hAnsi="Arial" w:cs="Arial"/>
          <w:sz w:val="18"/>
          <w:szCs w:val="18"/>
          <w:lang w:val="en-GB"/>
        </w:rPr>
      </w:pPr>
      <w:ins w:id="576" w:author="Hao Wu" w:date="2026-02-10T00:19:00Z">
        <w:r>
          <w:rPr>
            <w:rFonts w:ascii="Arial" w:hAnsi="Arial" w:cs="Arial"/>
            <w:sz w:val="18"/>
            <w:szCs w:val="18"/>
          </w:rPr>
          <w:lastRenderedPageBreak/>
          <w:t xml:space="preserve">Whether/how to support </w:t>
        </w:r>
      </w:ins>
      <w:ins w:id="577" w:author="Hao Wu" w:date="2026-02-10T00:18:00Z">
        <w:r>
          <w:rPr>
            <w:rFonts w:ascii="Arial" w:hAnsi="Arial" w:cs="Arial"/>
            <w:sz w:val="18"/>
            <w:szCs w:val="18"/>
          </w:rPr>
          <w:t>CSI prediction for early CSI acquisition</w:t>
        </w:r>
      </w:ins>
    </w:p>
    <w:p w14:paraId="3CC12E67" w14:textId="77777777" w:rsidR="005A24CE" w:rsidRDefault="005A24CE" w:rsidP="005A24CE">
      <w:pPr>
        <w:numPr>
          <w:ilvl w:val="0"/>
          <w:numId w:val="65"/>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AA0AA6" w14:paraId="16B3149E" w14:textId="77777777">
        <w:tc>
          <w:tcPr>
            <w:tcW w:w="1627" w:type="dxa"/>
            <w:shd w:val="clear" w:color="auto" w:fill="F2F2F2" w:themeFill="background1" w:themeFillShade="F2"/>
          </w:tcPr>
          <w:p w14:paraId="5A1DFBE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54FE7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AA0AA6" w14:paraId="5977FA51" w14:textId="77777777">
        <w:tc>
          <w:tcPr>
            <w:tcW w:w="1627" w:type="dxa"/>
            <w:shd w:val="clear" w:color="auto" w:fill="F2F2F2" w:themeFill="background1" w:themeFillShade="F2"/>
          </w:tcPr>
          <w:p w14:paraId="6F2AAEC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37F65FA" w14:textId="77777777" w:rsidR="00AA0AA6" w:rsidRDefault="00AA0AA6">
            <w:pPr>
              <w:spacing w:after="0" w:line="240" w:lineRule="auto"/>
              <w:rPr>
                <w:rFonts w:ascii="Arial" w:hAnsi="Arial" w:cs="Arial"/>
                <w:sz w:val="18"/>
                <w:szCs w:val="18"/>
              </w:rPr>
            </w:pPr>
          </w:p>
        </w:tc>
      </w:tr>
    </w:tbl>
    <w:p w14:paraId="6ACACEBD"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4C091661" w14:textId="77777777">
        <w:trPr>
          <w:jc w:val="center"/>
        </w:trPr>
        <w:tc>
          <w:tcPr>
            <w:tcW w:w="756" w:type="pct"/>
            <w:shd w:val="clear" w:color="auto" w:fill="D9D9D9" w:themeFill="background1" w:themeFillShade="D9"/>
          </w:tcPr>
          <w:p w14:paraId="016A164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DE5981A" w14:textId="77777777" w:rsidR="00AA0AA6" w:rsidRDefault="0028327A">
            <w:pPr>
              <w:rPr>
                <w:rFonts w:ascii="Arial" w:hAnsi="Arial" w:cs="Arial"/>
                <w:sz w:val="18"/>
                <w:szCs w:val="18"/>
              </w:rPr>
            </w:pPr>
            <w:r>
              <w:rPr>
                <w:rFonts w:ascii="Arial" w:hAnsi="Arial" w:cs="Arial"/>
                <w:sz w:val="18"/>
                <w:szCs w:val="18"/>
              </w:rPr>
              <w:t>Comment</w:t>
            </w:r>
          </w:p>
        </w:tc>
      </w:tr>
      <w:tr w:rsidR="00AA0AA6" w14:paraId="51816572" w14:textId="77777777">
        <w:trPr>
          <w:jc w:val="center"/>
        </w:trPr>
        <w:tc>
          <w:tcPr>
            <w:tcW w:w="756" w:type="pct"/>
          </w:tcPr>
          <w:p w14:paraId="13AC72FD"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59C40F07"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524CFB29" w14:textId="77777777">
        <w:trPr>
          <w:jc w:val="center"/>
        </w:trPr>
        <w:tc>
          <w:tcPr>
            <w:tcW w:w="756" w:type="pct"/>
          </w:tcPr>
          <w:p w14:paraId="6C1DA17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47C7AD37"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2A0B3BC3" w14:textId="77777777">
        <w:trPr>
          <w:jc w:val="center"/>
        </w:trPr>
        <w:tc>
          <w:tcPr>
            <w:tcW w:w="756" w:type="pct"/>
          </w:tcPr>
          <w:p w14:paraId="6E4C281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ABC0AA"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8DD7C29" w14:textId="77777777">
        <w:trPr>
          <w:jc w:val="center"/>
        </w:trPr>
        <w:tc>
          <w:tcPr>
            <w:tcW w:w="756" w:type="pct"/>
          </w:tcPr>
          <w:p w14:paraId="0C006103"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05967A46"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5D29D7E2" w14:textId="77777777">
        <w:trPr>
          <w:jc w:val="center"/>
        </w:trPr>
        <w:tc>
          <w:tcPr>
            <w:tcW w:w="756" w:type="pct"/>
          </w:tcPr>
          <w:p w14:paraId="63F11B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3BC62DF"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110DC301" w14:textId="77777777">
        <w:trPr>
          <w:jc w:val="center"/>
        </w:trPr>
        <w:tc>
          <w:tcPr>
            <w:tcW w:w="756" w:type="pct"/>
          </w:tcPr>
          <w:p w14:paraId="294BCEE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C4D0034"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12B31D2C" w14:textId="77777777">
        <w:trPr>
          <w:jc w:val="center"/>
        </w:trPr>
        <w:tc>
          <w:tcPr>
            <w:tcW w:w="756" w:type="pct"/>
          </w:tcPr>
          <w:p w14:paraId="57FEB75B"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1CD0E86"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41E64CE8" w14:textId="77777777">
        <w:trPr>
          <w:jc w:val="center"/>
        </w:trPr>
        <w:tc>
          <w:tcPr>
            <w:tcW w:w="756" w:type="pct"/>
          </w:tcPr>
          <w:p w14:paraId="7C72E970"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F726054"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22A29E5" w14:textId="77777777">
        <w:trPr>
          <w:jc w:val="center"/>
        </w:trPr>
        <w:tc>
          <w:tcPr>
            <w:tcW w:w="756" w:type="pct"/>
          </w:tcPr>
          <w:p w14:paraId="3B214AA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73ACC5B" w14:textId="77777777" w:rsidR="00AA0AA6" w:rsidRDefault="0028327A">
            <w:pPr>
              <w:rPr>
                <w:rFonts w:ascii="Times New Roman" w:hAnsi="Times New Roman" w:cs="Times New Roman"/>
              </w:rPr>
            </w:pPr>
            <w:r>
              <w:rPr>
                <w:rFonts w:ascii="Times New Roman" w:hAnsi="Times New Roman" w:cs="Times New Roman"/>
              </w:rPr>
              <w:t>Proposal 5.3-2:</w:t>
            </w:r>
          </w:p>
          <w:p w14:paraId="75BE7C0C" w14:textId="77777777" w:rsidR="00AA0AA6" w:rsidRDefault="0028327A">
            <w:pPr>
              <w:spacing w:after="0" w:line="256" w:lineRule="auto"/>
              <w:rPr>
                <w:rFonts w:ascii="Arial" w:hAnsi="Arial" w:cs="Arial"/>
                <w:sz w:val="18"/>
                <w:szCs w:val="18"/>
              </w:rPr>
            </w:pPr>
            <w:r>
              <w:rPr>
                <w:rFonts w:ascii="Arial" w:hAnsi="Arial" w:cs="Arial"/>
                <w:sz w:val="18"/>
                <w:szCs w:val="18"/>
              </w:rPr>
              <w:t>Here we are assuming the structure of the Rel-18 Doppler codebook which is based on Rel-16 eType II codebook.  The 6G codebook may be different from this.  So, we think it is too early to make this assumption.  Suggest the following revision:</w:t>
            </w:r>
          </w:p>
          <w:p w14:paraId="27A9D305" w14:textId="77777777" w:rsidR="00AA0AA6" w:rsidRDefault="00AA0AA6">
            <w:pPr>
              <w:spacing w:after="0" w:line="256" w:lineRule="auto"/>
              <w:rPr>
                <w:rFonts w:ascii="Arial" w:hAnsi="Arial" w:cs="Arial"/>
                <w:sz w:val="18"/>
                <w:szCs w:val="18"/>
              </w:rPr>
            </w:pPr>
          </w:p>
          <w:p w14:paraId="391127A1"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581"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82" w:author="Ericsson" w:date="2026-02-10T04:58:00Z">
              <w:r>
                <w:rPr>
                  <w:rFonts w:ascii="Arial" w:hAnsi="Arial" w:cs="Arial"/>
                  <w:sz w:val="18"/>
                  <w:szCs w:val="18"/>
                </w:rPr>
                <w:t>”</w:t>
              </w:r>
            </w:ins>
            <w:del w:id="583"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2B94B29C" w14:textId="77777777">
        <w:trPr>
          <w:jc w:val="center"/>
        </w:trPr>
        <w:tc>
          <w:tcPr>
            <w:tcW w:w="756" w:type="pct"/>
          </w:tcPr>
          <w:p w14:paraId="0696314D" w14:textId="77777777"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AEE1B28" w14:textId="77777777"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0294E5CA" w14:textId="77777777" w:rsidR="00AA0AA6" w:rsidRDefault="00AA0AA6">
      <w:pPr>
        <w:rPr>
          <w:rFonts w:ascii="Arial" w:hAnsi="Arial" w:cs="Arial"/>
          <w:sz w:val="18"/>
          <w:szCs w:val="18"/>
          <w:lang w:val="en-GB"/>
        </w:rPr>
      </w:pPr>
    </w:p>
    <w:p w14:paraId="25402511" w14:textId="77777777" w:rsidR="00AA0AA6" w:rsidRDefault="0028327A">
      <w:pPr>
        <w:pStyle w:val="Heading3"/>
        <w:numPr>
          <w:ilvl w:val="0"/>
          <w:numId w:val="0"/>
        </w:numPr>
        <w:rPr>
          <w:b/>
          <w:bCs/>
          <w:sz w:val="22"/>
          <w:szCs w:val="22"/>
        </w:rPr>
      </w:pPr>
      <w:r>
        <w:rPr>
          <w:b/>
          <w:bCs/>
          <w:sz w:val="22"/>
          <w:szCs w:val="22"/>
        </w:rPr>
        <w:t>Proposal 5.3-3</w:t>
      </w:r>
    </w:p>
    <w:p w14:paraId="28DAB6E0"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69A6749B"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31D45838"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A492420" w14:textId="77777777" w:rsidR="00ED6EBF" w:rsidRDefault="00ED6EBF" w:rsidP="00D07ED8">
      <w:pPr>
        <w:numPr>
          <w:ilvl w:val="0"/>
          <w:numId w:val="28"/>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22FBB9EA" w14:textId="77777777" w:rsidR="00ED6EBF" w:rsidRDefault="00ED6EBF" w:rsidP="00ED6EBF">
      <w:pPr>
        <w:numPr>
          <w:ilvl w:val="0"/>
          <w:numId w:val="28"/>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AA0AA6" w14:paraId="32DBB424" w14:textId="77777777">
        <w:tc>
          <w:tcPr>
            <w:tcW w:w="1627" w:type="dxa"/>
            <w:shd w:val="clear" w:color="auto" w:fill="F2F2F2" w:themeFill="background1" w:themeFillShade="F2"/>
          </w:tcPr>
          <w:p w14:paraId="2E181B2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DD581A6"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AA0AA6" w14:paraId="2E6855CB" w14:textId="77777777">
        <w:tc>
          <w:tcPr>
            <w:tcW w:w="1627" w:type="dxa"/>
            <w:shd w:val="clear" w:color="auto" w:fill="F2F2F2" w:themeFill="background1" w:themeFillShade="F2"/>
          </w:tcPr>
          <w:p w14:paraId="319AA61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E19D9D" w14:textId="77777777" w:rsidR="00AA0AA6" w:rsidRDefault="00AA0AA6">
            <w:pPr>
              <w:spacing w:after="0" w:line="240" w:lineRule="auto"/>
              <w:rPr>
                <w:rFonts w:ascii="Arial" w:hAnsi="Arial" w:cs="Arial"/>
                <w:sz w:val="18"/>
                <w:szCs w:val="18"/>
              </w:rPr>
            </w:pPr>
          </w:p>
        </w:tc>
      </w:tr>
    </w:tbl>
    <w:p w14:paraId="73B02AB4"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41CD478E" w14:textId="77777777">
        <w:trPr>
          <w:jc w:val="center"/>
        </w:trPr>
        <w:tc>
          <w:tcPr>
            <w:tcW w:w="756" w:type="pct"/>
            <w:shd w:val="clear" w:color="auto" w:fill="D9D9D9" w:themeFill="background1" w:themeFillShade="D9"/>
          </w:tcPr>
          <w:p w14:paraId="4863330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0AA56B6" w14:textId="77777777" w:rsidR="00AA0AA6" w:rsidRDefault="0028327A">
            <w:pPr>
              <w:rPr>
                <w:rFonts w:ascii="Arial" w:hAnsi="Arial" w:cs="Arial"/>
                <w:sz w:val="18"/>
                <w:szCs w:val="18"/>
              </w:rPr>
            </w:pPr>
            <w:r>
              <w:rPr>
                <w:rFonts w:ascii="Arial" w:hAnsi="Arial" w:cs="Arial"/>
                <w:sz w:val="18"/>
                <w:szCs w:val="18"/>
              </w:rPr>
              <w:t>Comment</w:t>
            </w:r>
          </w:p>
        </w:tc>
      </w:tr>
      <w:tr w:rsidR="00AA0AA6" w14:paraId="6D100B63" w14:textId="77777777">
        <w:trPr>
          <w:jc w:val="center"/>
        </w:trPr>
        <w:tc>
          <w:tcPr>
            <w:tcW w:w="756" w:type="pct"/>
          </w:tcPr>
          <w:p w14:paraId="7B3ED857"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34FE85EE"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2364CCC3" w14:textId="77777777" w:rsidR="00AA0AA6" w:rsidRDefault="0028327A">
            <w:pPr>
              <w:rPr>
                <w:rFonts w:ascii="Arial" w:hAnsi="Arial" w:cs="Arial"/>
                <w:sz w:val="18"/>
                <w:szCs w:val="18"/>
              </w:rPr>
            </w:pPr>
            <w:r>
              <w:rPr>
                <w:rFonts w:ascii="Arial" w:hAnsi="Arial" w:cs="Arial" w:hint="eastAsia"/>
                <w:sz w:val="18"/>
                <w:szCs w:val="18"/>
              </w:rPr>
              <w:lastRenderedPageBreak/>
              <w:t>Therefore, we suggest to postpone this study until there is more progress in the CSI framework.</w:t>
            </w:r>
          </w:p>
        </w:tc>
      </w:tr>
      <w:tr w:rsidR="00AA0AA6" w14:paraId="2BFB655E" w14:textId="77777777">
        <w:trPr>
          <w:jc w:val="center"/>
        </w:trPr>
        <w:tc>
          <w:tcPr>
            <w:tcW w:w="756" w:type="pct"/>
          </w:tcPr>
          <w:p w14:paraId="1B91B7CC"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4044D71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42E45DB" w14:textId="77777777">
        <w:trPr>
          <w:jc w:val="center"/>
        </w:trPr>
        <w:tc>
          <w:tcPr>
            <w:tcW w:w="756" w:type="pct"/>
          </w:tcPr>
          <w:p w14:paraId="666C97D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0A2B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B19B945" w14:textId="77777777">
        <w:trPr>
          <w:jc w:val="center"/>
        </w:trPr>
        <w:tc>
          <w:tcPr>
            <w:tcW w:w="756" w:type="pct"/>
          </w:tcPr>
          <w:p w14:paraId="2E3ACF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145C5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0CAA3268"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85C7833"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0E7C341E"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4DE8127A" w14:textId="77777777" w:rsidR="00AA0AA6" w:rsidRDefault="00AA0AA6">
            <w:pPr>
              <w:rPr>
                <w:rFonts w:ascii="Arial" w:hAnsi="Arial" w:cs="Arial"/>
                <w:sz w:val="18"/>
                <w:szCs w:val="18"/>
              </w:rPr>
            </w:pPr>
          </w:p>
        </w:tc>
      </w:tr>
      <w:tr w:rsidR="00AA0AA6" w14:paraId="3F2373E3" w14:textId="77777777">
        <w:trPr>
          <w:jc w:val="center"/>
        </w:trPr>
        <w:tc>
          <w:tcPr>
            <w:tcW w:w="756" w:type="pct"/>
          </w:tcPr>
          <w:p w14:paraId="04E57BF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2D060EE"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1BF8ED2C" w14:textId="77777777">
        <w:trPr>
          <w:jc w:val="center"/>
        </w:trPr>
        <w:tc>
          <w:tcPr>
            <w:tcW w:w="756" w:type="pct"/>
          </w:tcPr>
          <w:p w14:paraId="4E2194D2"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9570F75"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475030B0" w14:textId="77777777">
        <w:trPr>
          <w:jc w:val="center"/>
        </w:trPr>
        <w:tc>
          <w:tcPr>
            <w:tcW w:w="756" w:type="pct"/>
          </w:tcPr>
          <w:p w14:paraId="37AF799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D8701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375C51DD" w14:textId="77777777">
        <w:trPr>
          <w:jc w:val="center"/>
        </w:trPr>
        <w:tc>
          <w:tcPr>
            <w:tcW w:w="756" w:type="pct"/>
          </w:tcPr>
          <w:p w14:paraId="6A68BB1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EDE0B17"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D77A59F" w14:textId="77777777">
        <w:trPr>
          <w:jc w:val="center"/>
        </w:trPr>
        <w:tc>
          <w:tcPr>
            <w:tcW w:w="756" w:type="pct"/>
          </w:tcPr>
          <w:p w14:paraId="6BBD635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B985166"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377C8CC5" w14:textId="77777777">
        <w:trPr>
          <w:jc w:val="center"/>
          <w:ins w:id="591" w:author="Ericsson" w:date="2026-02-10T04:58:00Z"/>
        </w:trPr>
        <w:tc>
          <w:tcPr>
            <w:tcW w:w="756" w:type="pct"/>
          </w:tcPr>
          <w:p w14:paraId="7219B05B" w14:textId="77777777" w:rsidR="00AA0AA6" w:rsidRDefault="0028327A">
            <w:pPr>
              <w:rPr>
                <w:ins w:id="592" w:author="Ericsson" w:date="2026-02-10T04:58:00Z"/>
                <w:rFonts w:ascii="Arial" w:hAnsi="Arial" w:cs="Arial"/>
                <w:sz w:val="18"/>
                <w:szCs w:val="18"/>
              </w:rPr>
            </w:pPr>
            <w:ins w:id="593" w:author="Ericsson" w:date="2026-02-10T04:58:00Z">
              <w:r>
                <w:rPr>
                  <w:rFonts w:ascii="Arial" w:hAnsi="Arial" w:cs="Arial"/>
                  <w:sz w:val="18"/>
                  <w:szCs w:val="18"/>
                </w:rPr>
                <w:t>Ericsson</w:t>
              </w:r>
            </w:ins>
          </w:p>
        </w:tc>
        <w:tc>
          <w:tcPr>
            <w:tcW w:w="4244" w:type="pct"/>
          </w:tcPr>
          <w:p w14:paraId="5E8F8CF7" w14:textId="77777777" w:rsidR="00AA0AA6" w:rsidRDefault="0028327A">
            <w:pPr>
              <w:rPr>
                <w:ins w:id="594" w:author="Ericsson" w:date="2026-02-10T04:58:00Z"/>
                <w:rFonts w:ascii="Times New Roman" w:hAnsi="Times New Roman" w:cs="Times New Roman"/>
              </w:rPr>
            </w:pPr>
            <w:ins w:id="595" w:author="Ericsson" w:date="2026-02-10T04:58:00Z">
              <w:r>
                <w:rPr>
                  <w:rFonts w:ascii="Times New Roman" w:hAnsi="Times New Roman" w:cs="Times New Roman"/>
                </w:rPr>
                <w:t>Proposal 5.3-3:</w:t>
              </w:r>
            </w:ins>
          </w:p>
          <w:p w14:paraId="441FCDF3" w14:textId="77777777" w:rsidR="00AA0AA6" w:rsidRDefault="0028327A">
            <w:pPr>
              <w:rPr>
                <w:ins w:id="596" w:author="Ericsson" w:date="2026-02-10T04:58:00Z"/>
                <w:rFonts w:ascii="Times New Roman" w:hAnsi="Times New Roman" w:cs="Times New Roman"/>
              </w:rPr>
            </w:pPr>
            <w:ins w:id="597"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132CC48A" w14:textId="77777777" w:rsidR="00AA0AA6" w:rsidRDefault="00AA0AA6">
            <w:pPr>
              <w:rPr>
                <w:ins w:id="598" w:author="Ericsson" w:date="2026-02-10T04:58:00Z"/>
                <w:rFonts w:ascii="Arial" w:hAnsi="Arial" w:cs="Arial"/>
                <w:sz w:val="18"/>
                <w:szCs w:val="18"/>
              </w:rPr>
            </w:pPr>
          </w:p>
        </w:tc>
      </w:tr>
      <w:tr w:rsidR="00776A67" w14:paraId="5AE50FB8" w14:textId="77777777">
        <w:trPr>
          <w:jc w:val="center"/>
        </w:trPr>
        <w:tc>
          <w:tcPr>
            <w:tcW w:w="756" w:type="pct"/>
          </w:tcPr>
          <w:p w14:paraId="4031229B" w14:textId="77777777"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096143" w14:textId="77777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098F185" w14:textId="77777777" w:rsidR="00AA0AA6" w:rsidRDefault="00AA0AA6">
      <w:pPr>
        <w:rPr>
          <w:rFonts w:ascii="Arial" w:hAnsi="Arial" w:cs="Arial"/>
          <w:sz w:val="18"/>
          <w:szCs w:val="18"/>
          <w:lang w:val="en-GB"/>
        </w:rPr>
      </w:pPr>
    </w:p>
    <w:p w14:paraId="26762F78"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AA0AA6" w14:paraId="1E0A8F64" w14:textId="77777777">
        <w:trPr>
          <w:jc w:val="center"/>
        </w:trPr>
        <w:tc>
          <w:tcPr>
            <w:tcW w:w="881" w:type="pct"/>
            <w:shd w:val="clear" w:color="auto" w:fill="D9D9D9" w:themeFill="background1" w:themeFillShade="D9"/>
          </w:tcPr>
          <w:p w14:paraId="1F07D242"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A19E248"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00C138C" w14:textId="77777777">
        <w:trPr>
          <w:jc w:val="center"/>
        </w:trPr>
        <w:tc>
          <w:tcPr>
            <w:tcW w:w="881" w:type="pct"/>
          </w:tcPr>
          <w:p w14:paraId="162BC1C1"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27B4B519"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5A944B75"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61FBD5F" w14:textId="77777777" w:rsidR="00AA0AA6" w:rsidRDefault="0028327A">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AB08E47"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324EE614" w14:textId="77777777" w:rsidR="00AA0AA6" w:rsidRDefault="0028327A">
            <w:pPr>
              <w:spacing w:after="0"/>
              <w:rPr>
                <w:rFonts w:ascii="Arial" w:hAnsi="Arial" w:cs="Arial"/>
                <w:sz w:val="18"/>
                <w:szCs w:val="18"/>
              </w:rPr>
            </w:pPr>
            <w:bookmarkStart w:id="599" w:name="_Ref220666951"/>
            <w:r>
              <w:rPr>
                <w:rFonts w:ascii="Arial" w:hAnsi="Arial" w:cs="Arial"/>
                <w:sz w:val="18"/>
                <w:szCs w:val="18"/>
              </w:rPr>
              <w:t>The main challenges of NW-sided frequency and/or spatial domain CSI prediction are high CSI feedback overhead and obtaining high quality labels.</w:t>
            </w:r>
            <w:bookmarkEnd w:id="599"/>
          </w:p>
          <w:p w14:paraId="17DD4E28"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140049B" w14:textId="77777777">
        <w:trPr>
          <w:jc w:val="center"/>
        </w:trPr>
        <w:tc>
          <w:tcPr>
            <w:tcW w:w="881" w:type="pct"/>
          </w:tcPr>
          <w:p w14:paraId="0A56B27C" w14:textId="77777777" w:rsidR="00AA0AA6" w:rsidRDefault="0028327A">
            <w:pPr>
              <w:spacing w:after="0"/>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preadtrum</w:t>
            </w:r>
          </w:p>
        </w:tc>
        <w:tc>
          <w:tcPr>
            <w:tcW w:w="4119" w:type="pct"/>
          </w:tcPr>
          <w:p w14:paraId="3B0A039B"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0A3932DE"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4F613528"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5F411672"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5F07083A"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BD379BB"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6AF1BA8C"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568E6EDD"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62C8C7E9" w14:textId="77777777">
        <w:trPr>
          <w:jc w:val="center"/>
        </w:trPr>
        <w:tc>
          <w:tcPr>
            <w:tcW w:w="881" w:type="pct"/>
          </w:tcPr>
          <w:p w14:paraId="7FFD6C7F" w14:textId="77777777" w:rsidR="00AA0AA6" w:rsidRDefault="0028327A">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38383B33"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6043DF21"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26D3D96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847BA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1BC5CEF5" w14:textId="77777777">
        <w:trPr>
          <w:jc w:val="center"/>
        </w:trPr>
        <w:tc>
          <w:tcPr>
            <w:tcW w:w="881" w:type="pct"/>
          </w:tcPr>
          <w:p w14:paraId="4BAA1255"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8E14CE"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23C0F915"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3D2050BA"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47FE61A8" w14:textId="77777777">
        <w:trPr>
          <w:jc w:val="center"/>
        </w:trPr>
        <w:tc>
          <w:tcPr>
            <w:tcW w:w="881" w:type="pct"/>
          </w:tcPr>
          <w:p w14:paraId="0EA1494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5C83D139"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62591654" w14:textId="77777777">
        <w:trPr>
          <w:jc w:val="center"/>
        </w:trPr>
        <w:tc>
          <w:tcPr>
            <w:tcW w:w="881" w:type="pct"/>
          </w:tcPr>
          <w:p w14:paraId="04F53DB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4F4DDE4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9558EED"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369A6194" w14:textId="77777777">
        <w:trPr>
          <w:jc w:val="center"/>
        </w:trPr>
        <w:tc>
          <w:tcPr>
            <w:tcW w:w="881" w:type="pct"/>
          </w:tcPr>
          <w:p w14:paraId="0EBA748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22142021"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9214C5B"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0D7B2C02"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49540040"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2ECB8F14" w14:textId="77777777">
        <w:trPr>
          <w:jc w:val="center"/>
        </w:trPr>
        <w:tc>
          <w:tcPr>
            <w:tcW w:w="881" w:type="pct"/>
          </w:tcPr>
          <w:p w14:paraId="5B9E4BCC"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62CEB390"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2E777622" w14:textId="77777777">
        <w:trPr>
          <w:jc w:val="center"/>
        </w:trPr>
        <w:tc>
          <w:tcPr>
            <w:tcW w:w="881" w:type="pct"/>
          </w:tcPr>
          <w:p w14:paraId="523CBE18"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F5571A9"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0BF66386"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0654BA37" w14:textId="77777777" w:rsidR="00AA0AA6" w:rsidRDefault="0028327A">
            <w:pPr>
              <w:spacing w:after="0"/>
              <w:rPr>
                <w:rFonts w:ascii="Arial" w:hAnsi="Arial" w:cs="Arial"/>
                <w:sz w:val="18"/>
                <w:szCs w:val="18"/>
              </w:rPr>
            </w:pPr>
            <w:r>
              <w:rPr>
                <w:rFonts w:ascii="Arial" w:hAnsi="Arial" w:cs="Arial"/>
                <w:sz w:val="18"/>
                <w:szCs w:val="18"/>
              </w:rPr>
              <w:t xml:space="preserve">Observation 2.4.2.2.1: Over all time slots in prediction windows, Scheme#1(P/SP+AP RS) shows </w:t>
            </w:r>
            <w:r>
              <w:rPr>
                <w:rFonts w:ascii="Arial" w:hAnsi="Arial" w:cs="Arial"/>
                <w:sz w:val="18"/>
                <w:szCs w:val="18"/>
              </w:rPr>
              <w:lastRenderedPageBreak/>
              <w:t>8%, 187%, 271%, and 267% SGCS performance gain compared to the baseline for 3, 10, 20, and 30 km/h UE speed, respectively. Scheme#2 (P/SP RS) also shows 4%, 117%, 92%, 100% SGCS performance gain compared to baseline for 3, 10, 20, and 30 km/h UE speed, respectively.</w:t>
            </w:r>
          </w:p>
          <w:p w14:paraId="7B787BBC"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582FDE7F"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F778A13"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7F8CFDE"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4F4B771A"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D24F92A"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68B706AF" w14:textId="77777777">
        <w:trPr>
          <w:jc w:val="center"/>
        </w:trPr>
        <w:tc>
          <w:tcPr>
            <w:tcW w:w="881" w:type="pct"/>
          </w:tcPr>
          <w:p w14:paraId="37FBC0D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502173FC"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2E6B64C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9055AFD"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0D808710"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16CA1A8D"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62694D5E"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CC9E730"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21B7E3D6" w14:textId="77777777">
        <w:trPr>
          <w:jc w:val="center"/>
        </w:trPr>
        <w:tc>
          <w:tcPr>
            <w:tcW w:w="881" w:type="pct"/>
          </w:tcPr>
          <w:p w14:paraId="50885724"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1983EBAE"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4F51F64"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C22D78"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06575540"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5F6E2714"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FDE1843"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6558EB2"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3B4FF9A9"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629AEAD" w14:textId="77777777" w:rsidR="00AA0AA6" w:rsidRDefault="0028327A">
            <w:pPr>
              <w:spacing w:after="0"/>
              <w:rPr>
                <w:rFonts w:ascii="Arial" w:hAnsi="Arial" w:cs="Arial"/>
                <w:sz w:val="18"/>
                <w:szCs w:val="18"/>
              </w:rPr>
            </w:pPr>
            <w:r>
              <w:rPr>
                <w:rFonts w:ascii="Arial" w:hAnsi="Arial" w:cs="Arial"/>
                <w:sz w:val="18"/>
                <w:szCs w:val="18"/>
              </w:rPr>
              <w:t xml:space="preserve">Observation 9: AI model for frequency domain and/or spatial domain CSI prediction has good </w:t>
            </w:r>
            <w:r>
              <w:rPr>
                <w:rFonts w:ascii="Arial" w:hAnsi="Arial" w:cs="Arial"/>
                <w:sz w:val="18"/>
                <w:szCs w:val="18"/>
              </w:rPr>
              <w:lastRenderedPageBreak/>
              <w:t>generalization performance in different channel qualities.</w:t>
            </w:r>
          </w:p>
          <w:p w14:paraId="081ED401"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0F13F8C4" w14:textId="77777777">
        <w:trPr>
          <w:jc w:val="center"/>
        </w:trPr>
        <w:tc>
          <w:tcPr>
            <w:tcW w:w="881" w:type="pct"/>
          </w:tcPr>
          <w:p w14:paraId="26AC486F"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3A638CF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8229906"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025539C0"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1A952191"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6356E99"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2AE0D9E5"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68451816" w14:textId="77777777">
        <w:trPr>
          <w:jc w:val="center"/>
        </w:trPr>
        <w:tc>
          <w:tcPr>
            <w:tcW w:w="881" w:type="pct"/>
          </w:tcPr>
          <w:p w14:paraId="0C3B3120"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55D85BC2"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6EFADCBB" w14:textId="77777777">
        <w:trPr>
          <w:jc w:val="center"/>
        </w:trPr>
        <w:tc>
          <w:tcPr>
            <w:tcW w:w="881" w:type="pct"/>
          </w:tcPr>
          <w:p w14:paraId="3DB9F270"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2196827D"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2618BA0C"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1DA62086"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93A7712"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22F69E78"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6A2A2C85"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311112E4" w14:textId="77777777">
        <w:trPr>
          <w:jc w:val="center"/>
        </w:trPr>
        <w:tc>
          <w:tcPr>
            <w:tcW w:w="881" w:type="pct"/>
          </w:tcPr>
          <w:p w14:paraId="28F2D9C9"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0799C46C"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F202B77" w14:textId="77777777">
        <w:trPr>
          <w:jc w:val="center"/>
        </w:trPr>
        <w:tc>
          <w:tcPr>
            <w:tcW w:w="881" w:type="pct"/>
          </w:tcPr>
          <w:p w14:paraId="770E7C6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01C6A7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0EE2D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F5D05A8" w14:textId="77777777">
        <w:trPr>
          <w:jc w:val="center"/>
        </w:trPr>
        <w:tc>
          <w:tcPr>
            <w:tcW w:w="881" w:type="pct"/>
          </w:tcPr>
          <w:p w14:paraId="10306646"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2BD0507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1AABDB0"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E3C0372"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50E63EE" w14:textId="77777777">
        <w:trPr>
          <w:jc w:val="center"/>
        </w:trPr>
        <w:tc>
          <w:tcPr>
            <w:tcW w:w="881" w:type="pct"/>
          </w:tcPr>
          <w:p w14:paraId="4EAEBE52"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0C82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911A14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463D5CF"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AB7C672" w14:textId="77777777">
        <w:trPr>
          <w:jc w:val="center"/>
        </w:trPr>
        <w:tc>
          <w:tcPr>
            <w:tcW w:w="881" w:type="pct"/>
          </w:tcPr>
          <w:p w14:paraId="041C73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282585A"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D845CEB"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09ED969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is able to effectively </w:t>
            </w:r>
            <w:r>
              <w:rPr>
                <w:rFonts w:ascii="Arial" w:hAnsi="Arial" w:cs="Arial"/>
                <w:sz w:val="18"/>
                <w:szCs w:val="18"/>
              </w:rPr>
              <w:lastRenderedPageBreak/>
              <w:t>reduce straddling loss compared to legacy beamformed CSI-RS, and improve the overall system level performance.</w:t>
            </w:r>
          </w:p>
        </w:tc>
      </w:tr>
    </w:tbl>
    <w:p w14:paraId="7744F334" w14:textId="77777777" w:rsidR="00AA0AA6" w:rsidRDefault="00AA0AA6">
      <w:pPr>
        <w:rPr>
          <w:rFonts w:ascii="Arial" w:hAnsi="Arial" w:cs="Arial"/>
          <w:sz w:val="18"/>
          <w:szCs w:val="18"/>
          <w:lang w:val="en-GB"/>
        </w:rPr>
      </w:pPr>
    </w:p>
    <w:p w14:paraId="2B331265" w14:textId="77777777" w:rsidR="00AA0AA6" w:rsidRDefault="002832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615573F2"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AA0AA6" w14:paraId="1E1D69F9" w14:textId="77777777">
        <w:trPr>
          <w:jc w:val="center"/>
        </w:trPr>
        <w:tc>
          <w:tcPr>
            <w:tcW w:w="1331" w:type="pct"/>
            <w:shd w:val="clear" w:color="auto" w:fill="D9D9D9" w:themeFill="background1" w:themeFillShade="D9"/>
          </w:tcPr>
          <w:p w14:paraId="264E0127"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198F00C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3098539" w14:textId="77777777">
        <w:trPr>
          <w:trHeight w:val="690"/>
          <w:jc w:val="center"/>
        </w:trPr>
        <w:tc>
          <w:tcPr>
            <w:tcW w:w="1331" w:type="pct"/>
            <w:shd w:val="clear" w:color="auto" w:fill="FFFFFF" w:themeFill="background1"/>
          </w:tcPr>
          <w:p w14:paraId="69773837"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1DB490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AA0AA6" w14:paraId="35ABAF2E" w14:textId="77777777">
        <w:trPr>
          <w:jc w:val="center"/>
        </w:trPr>
        <w:tc>
          <w:tcPr>
            <w:tcW w:w="1331" w:type="pct"/>
            <w:shd w:val="clear" w:color="auto" w:fill="FFFFFF" w:themeFill="background1"/>
          </w:tcPr>
          <w:p w14:paraId="0F48A9A3"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1A082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CATT, MTK, Offino, Sony, Rakuten, China Unicom</w:t>
            </w:r>
          </w:p>
        </w:tc>
      </w:tr>
      <w:tr w:rsidR="00AA0AA6" w14:paraId="62A3497D" w14:textId="77777777">
        <w:trPr>
          <w:trHeight w:val="1150"/>
          <w:jc w:val="center"/>
        </w:trPr>
        <w:tc>
          <w:tcPr>
            <w:tcW w:w="1331" w:type="pct"/>
            <w:shd w:val="clear" w:color="auto" w:fill="FFFFFF" w:themeFill="background1"/>
          </w:tcPr>
          <w:p w14:paraId="166C5719"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5556165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AA0AA6" w14:paraId="53EC579E" w14:textId="77777777">
        <w:trPr>
          <w:trHeight w:val="346"/>
          <w:jc w:val="center"/>
        </w:trPr>
        <w:tc>
          <w:tcPr>
            <w:tcW w:w="1331" w:type="pct"/>
            <w:shd w:val="clear" w:color="auto" w:fill="FFFFFF" w:themeFill="background1"/>
          </w:tcPr>
          <w:p w14:paraId="2D472A5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1E30DF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CEA1A72" w14:textId="77777777" w:rsidR="00AA0AA6" w:rsidRDefault="00AA0AA6">
      <w:pPr>
        <w:rPr>
          <w:rFonts w:ascii="Arial" w:hAnsi="Arial" w:cs="Arial"/>
          <w:sz w:val="18"/>
          <w:szCs w:val="18"/>
          <w:lang w:val="en-GB"/>
        </w:rPr>
      </w:pPr>
    </w:p>
    <w:p w14:paraId="2C055D49" w14:textId="77777777" w:rsidR="00AA0AA6" w:rsidRDefault="002832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64D87323"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5EC5F9B4"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6C094F1F"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sidDel="006548DF">
          <w:rPr>
            <w:rFonts w:ascii="Arial" w:hAnsi="Arial" w:cs="Arial"/>
            <w:sz w:val="18"/>
            <w:szCs w:val="18"/>
            <w:lang w:val="en-GB"/>
          </w:rPr>
          <w:delText>with full-dimension CSI-RS</w:delText>
        </w:r>
      </w:del>
    </w:p>
    <w:p w14:paraId="3C2D4535" w14:textId="77777777" w:rsidR="000D7003" w:rsidRDefault="000D7003" w:rsidP="00D07ED8">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2FC4E024" w14:textId="77777777" w:rsidR="000D7003" w:rsidRDefault="000D7003" w:rsidP="000D7003">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AA0AA6" w14:paraId="4AD93305" w14:textId="77777777">
        <w:tc>
          <w:tcPr>
            <w:tcW w:w="1627" w:type="dxa"/>
            <w:shd w:val="clear" w:color="auto" w:fill="F2F2F2" w:themeFill="background1" w:themeFillShade="F2"/>
          </w:tcPr>
          <w:p w14:paraId="2ED78F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A569D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uawei/HiSilicon, vivo, CATT, MTK, Offino, Sony, Rakuten, BJTU, Honor, China Unicom</w:t>
            </w:r>
          </w:p>
        </w:tc>
      </w:tr>
      <w:tr w:rsidR="00AA0AA6" w14:paraId="37B88EEE" w14:textId="77777777">
        <w:tc>
          <w:tcPr>
            <w:tcW w:w="1627" w:type="dxa"/>
            <w:shd w:val="clear" w:color="auto" w:fill="F2F2F2" w:themeFill="background1" w:themeFillShade="F2"/>
          </w:tcPr>
          <w:p w14:paraId="0987143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1F742C" w14:textId="77777777" w:rsidR="00AA0AA6" w:rsidRDefault="00AA0AA6">
            <w:pPr>
              <w:spacing w:after="0" w:line="240" w:lineRule="auto"/>
              <w:rPr>
                <w:rFonts w:ascii="Arial" w:hAnsi="Arial" w:cs="Arial"/>
                <w:sz w:val="18"/>
                <w:szCs w:val="18"/>
              </w:rPr>
            </w:pPr>
          </w:p>
        </w:tc>
      </w:tr>
    </w:tbl>
    <w:p w14:paraId="3E501D39"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6C611F02" w14:textId="77777777">
        <w:trPr>
          <w:jc w:val="center"/>
        </w:trPr>
        <w:tc>
          <w:tcPr>
            <w:tcW w:w="756" w:type="pct"/>
            <w:shd w:val="clear" w:color="auto" w:fill="D9D9D9" w:themeFill="background1" w:themeFillShade="D9"/>
          </w:tcPr>
          <w:p w14:paraId="227DE89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3512E11" w14:textId="77777777" w:rsidR="00AA0AA6" w:rsidRDefault="0028327A">
            <w:pPr>
              <w:rPr>
                <w:rFonts w:ascii="Arial" w:hAnsi="Arial" w:cs="Arial"/>
                <w:sz w:val="18"/>
                <w:szCs w:val="18"/>
              </w:rPr>
            </w:pPr>
            <w:r>
              <w:rPr>
                <w:rFonts w:ascii="Arial" w:hAnsi="Arial" w:cs="Arial"/>
                <w:sz w:val="18"/>
                <w:szCs w:val="18"/>
              </w:rPr>
              <w:t>Comment</w:t>
            </w:r>
          </w:p>
        </w:tc>
      </w:tr>
      <w:tr w:rsidR="00AA0AA6" w14:paraId="146C62E5" w14:textId="77777777">
        <w:trPr>
          <w:jc w:val="center"/>
        </w:trPr>
        <w:tc>
          <w:tcPr>
            <w:tcW w:w="756" w:type="pct"/>
          </w:tcPr>
          <w:p w14:paraId="64EF91F3"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5BF0BA4"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D2E6FCB"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AA0AA6" w14:paraId="1C757CBA" w14:textId="77777777">
              <w:tc>
                <w:tcPr>
                  <w:tcW w:w="8225" w:type="dxa"/>
                </w:tcPr>
                <w:p w14:paraId="198370BA"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628848F7"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21640AD1"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15FFBAA9"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0EA8AADB"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7AF55A4" w14:textId="77777777" w:rsidR="00AA0AA6" w:rsidRDefault="00AA0AA6">
                  <w:pPr>
                    <w:rPr>
                      <w:rFonts w:ascii="Arial" w:hAnsi="Arial" w:cs="Arial"/>
                      <w:sz w:val="18"/>
                      <w:szCs w:val="18"/>
                    </w:rPr>
                  </w:pPr>
                </w:p>
              </w:tc>
            </w:tr>
          </w:tbl>
          <w:p w14:paraId="623EA0B1" w14:textId="77777777" w:rsidR="00AA0AA6" w:rsidRDefault="00AA0AA6">
            <w:pPr>
              <w:rPr>
                <w:rFonts w:ascii="Arial" w:hAnsi="Arial" w:cs="Arial"/>
                <w:sz w:val="18"/>
                <w:szCs w:val="18"/>
              </w:rPr>
            </w:pPr>
          </w:p>
          <w:p w14:paraId="17A79E30" w14:textId="77777777" w:rsidR="00AA0AA6" w:rsidRDefault="00AA0AA6">
            <w:pPr>
              <w:rPr>
                <w:rFonts w:ascii="Arial" w:hAnsi="Arial" w:cs="Arial"/>
                <w:sz w:val="18"/>
                <w:szCs w:val="18"/>
              </w:rPr>
            </w:pPr>
          </w:p>
        </w:tc>
      </w:tr>
      <w:tr w:rsidR="00AA0AA6" w14:paraId="2D13C30F" w14:textId="77777777">
        <w:trPr>
          <w:jc w:val="center"/>
        </w:trPr>
        <w:tc>
          <w:tcPr>
            <w:tcW w:w="756" w:type="pct"/>
          </w:tcPr>
          <w:p w14:paraId="1D1A9B4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0C47D9D"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64C6AA85" w14:textId="77777777">
        <w:trPr>
          <w:jc w:val="center"/>
        </w:trPr>
        <w:tc>
          <w:tcPr>
            <w:tcW w:w="756" w:type="pct"/>
          </w:tcPr>
          <w:p w14:paraId="6A2ED3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2180C9B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7C77111" w14:textId="77777777">
        <w:trPr>
          <w:jc w:val="center"/>
        </w:trPr>
        <w:tc>
          <w:tcPr>
            <w:tcW w:w="756" w:type="pct"/>
          </w:tcPr>
          <w:p w14:paraId="3488AFF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D490E4"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30201427" w14:textId="77777777">
        <w:trPr>
          <w:jc w:val="center"/>
        </w:trPr>
        <w:tc>
          <w:tcPr>
            <w:tcW w:w="756" w:type="pct"/>
          </w:tcPr>
          <w:p w14:paraId="494964C7" w14:textId="77777777" w:rsidR="00AA0AA6" w:rsidRDefault="0028327A">
            <w:pPr>
              <w:rPr>
                <w:rFonts w:ascii="Arial" w:hAnsi="Arial" w:cs="Arial"/>
                <w:sz w:val="18"/>
                <w:szCs w:val="18"/>
              </w:rPr>
            </w:pPr>
            <w:r>
              <w:rPr>
                <w:rFonts w:ascii="Arial" w:hAnsi="Arial" w:cs="Arial"/>
                <w:sz w:val="18"/>
                <w:szCs w:val="18"/>
              </w:rPr>
              <w:lastRenderedPageBreak/>
              <w:t>InterDigital</w:t>
            </w:r>
          </w:p>
        </w:tc>
        <w:tc>
          <w:tcPr>
            <w:tcW w:w="4244" w:type="pct"/>
          </w:tcPr>
          <w:p w14:paraId="1FAC0AB3"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262337CA" w14:textId="77777777" w:rsidR="00AA0AA6" w:rsidRDefault="00AA0AA6">
            <w:pPr>
              <w:rPr>
                <w:rFonts w:ascii="Arial" w:hAnsi="Arial" w:cs="Arial"/>
                <w:sz w:val="18"/>
                <w:szCs w:val="18"/>
              </w:rPr>
            </w:pPr>
          </w:p>
        </w:tc>
      </w:tr>
      <w:tr w:rsidR="00AA0AA6" w14:paraId="191FE64B" w14:textId="77777777">
        <w:trPr>
          <w:jc w:val="center"/>
        </w:trPr>
        <w:tc>
          <w:tcPr>
            <w:tcW w:w="756" w:type="pct"/>
          </w:tcPr>
          <w:p w14:paraId="59B1F8D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1BA4B77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0E501B61" w14:textId="77777777">
        <w:trPr>
          <w:jc w:val="center"/>
        </w:trPr>
        <w:tc>
          <w:tcPr>
            <w:tcW w:w="756" w:type="pct"/>
          </w:tcPr>
          <w:p w14:paraId="77D2815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B8EC5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64509833" w14:textId="77777777">
        <w:trPr>
          <w:jc w:val="center"/>
        </w:trPr>
        <w:tc>
          <w:tcPr>
            <w:tcW w:w="756" w:type="pct"/>
          </w:tcPr>
          <w:p w14:paraId="3237142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60E0E8B"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971B9DB" w14:textId="77777777">
        <w:trPr>
          <w:jc w:val="center"/>
        </w:trPr>
        <w:tc>
          <w:tcPr>
            <w:tcW w:w="756" w:type="pct"/>
          </w:tcPr>
          <w:p w14:paraId="02EBD517"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2C5A90CC"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13453D4E" w14:textId="77777777">
        <w:trPr>
          <w:jc w:val="center"/>
        </w:trPr>
        <w:tc>
          <w:tcPr>
            <w:tcW w:w="756" w:type="pct"/>
          </w:tcPr>
          <w:p w14:paraId="0AF3C594"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4EF6906" w14:textId="77777777" w:rsidR="00AA0AA6" w:rsidRDefault="0028327A">
            <w:pPr>
              <w:rPr>
                <w:rFonts w:ascii="Times New Roman" w:hAnsi="Times New Roman" w:cs="Times New Roman"/>
              </w:rPr>
            </w:pPr>
            <w:r>
              <w:rPr>
                <w:rFonts w:ascii="Times New Roman" w:hAnsi="Times New Roman" w:cs="Times New Roman"/>
              </w:rPr>
              <w:t>Proposal 5.3.1-1:</w:t>
            </w:r>
          </w:p>
          <w:p w14:paraId="2F9CF61B"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339A2501"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3B8A5DDF"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46400AEE"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21F01AEA" w14:textId="77777777" w:rsidR="00AA0AA6" w:rsidRDefault="00AA0AA6">
            <w:pPr>
              <w:pStyle w:val="ListParagraph"/>
              <w:numPr>
                <w:ilvl w:val="0"/>
                <w:numId w:val="66"/>
              </w:numPr>
              <w:spacing w:after="0" w:line="240" w:lineRule="auto"/>
              <w:rPr>
                <w:rFonts w:ascii="Arial" w:eastAsia="Yu Mincho" w:hAnsi="Arial" w:cs="Arial"/>
                <w:b/>
                <w:bCs/>
                <w:sz w:val="18"/>
                <w:szCs w:val="18"/>
                <w:lang w:eastAsia="ja-JP"/>
              </w:rPr>
            </w:pPr>
          </w:p>
        </w:tc>
      </w:tr>
      <w:tr w:rsidR="00E7094C" w14:paraId="2D6CAE7A" w14:textId="77777777">
        <w:trPr>
          <w:jc w:val="center"/>
        </w:trPr>
        <w:tc>
          <w:tcPr>
            <w:tcW w:w="756" w:type="pct"/>
          </w:tcPr>
          <w:p w14:paraId="624D98F3" w14:textId="77777777" w:rsidR="00E7094C" w:rsidRDefault="00E7094C" w:rsidP="00E7094C">
            <w:pPr>
              <w:rPr>
                <w:rFonts w:ascii="Arial" w:eastAsia="Yu Mincho" w:hAnsi="Arial" w:cs="Arial"/>
                <w:sz w:val="18"/>
                <w:szCs w:val="18"/>
                <w:lang w:eastAsia="ja-JP"/>
              </w:rPr>
            </w:pPr>
            <w:r>
              <w:rPr>
                <w:rFonts w:ascii="Arial" w:hAnsi="Arial" w:cs="Arial" w:hint="eastAsia"/>
                <w:sz w:val="18"/>
                <w:szCs w:val="18"/>
              </w:rPr>
              <w:t>F</w:t>
            </w:r>
            <w:r>
              <w:rPr>
                <w:rFonts w:ascii="Arial" w:hAnsi="Arial" w:cs="Arial"/>
                <w:sz w:val="18"/>
                <w:szCs w:val="18"/>
              </w:rPr>
              <w:t>L</w:t>
            </w:r>
          </w:p>
        </w:tc>
        <w:tc>
          <w:tcPr>
            <w:tcW w:w="4244" w:type="pct"/>
          </w:tcPr>
          <w:p w14:paraId="55F18448" w14:textId="77777777"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3D6E3C83" w14:textId="77777777" w:rsidR="00AA0AA6" w:rsidRDefault="00AA0AA6">
      <w:pPr>
        <w:rPr>
          <w:rFonts w:ascii="Arial" w:hAnsi="Arial" w:cs="Arial"/>
          <w:sz w:val="18"/>
          <w:szCs w:val="18"/>
        </w:rPr>
      </w:pPr>
    </w:p>
    <w:p w14:paraId="49143E4A" w14:textId="77777777" w:rsidR="00AA0AA6" w:rsidRDefault="0028327A">
      <w:pPr>
        <w:pStyle w:val="Heading1"/>
        <w:rPr>
          <w:rFonts w:ascii="Arial" w:hAnsi="Arial" w:cs="Arial"/>
          <w:sz w:val="28"/>
          <w:szCs w:val="18"/>
        </w:rPr>
      </w:pPr>
      <w:r>
        <w:rPr>
          <w:rFonts w:ascii="Arial" w:hAnsi="Arial" w:cs="Arial"/>
          <w:sz w:val="28"/>
          <w:szCs w:val="18"/>
        </w:rPr>
        <w:t xml:space="preserve">CSI-RS design </w:t>
      </w:r>
    </w:p>
    <w:p w14:paraId="28A6686A" w14:textId="77777777" w:rsidR="00AA0AA6" w:rsidRDefault="0028327A">
      <w:pPr>
        <w:pStyle w:val="Heading2"/>
        <w:rPr>
          <w:rFonts w:ascii="Arial" w:hAnsi="Arial" w:cs="Arial"/>
          <w:sz w:val="24"/>
          <w:szCs w:val="24"/>
        </w:rPr>
      </w:pPr>
      <w:bookmarkStart w:id="606" w:name="_Ref220577980"/>
      <w:r>
        <w:rPr>
          <w:rFonts w:ascii="Arial" w:hAnsi="Arial" w:cs="Arial"/>
          <w:sz w:val="24"/>
          <w:szCs w:val="24"/>
        </w:rPr>
        <w:t>Port number of CSI-RS</w:t>
      </w:r>
      <w:bookmarkEnd w:id="606"/>
    </w:p>
    <w:p w14:paraId="13006195"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639EFB41" w14:textId="77777777">
        <w:trPr>
          <w:jc w:val="center"/>
        </w:trPr>
        <w:tc>
          <w:tcPr>
            <w:tcW w:w="1877" w:type="pct"/>
            <w:gridSpan w:val="2"/>
            <w:shd w:val="clear" w:color="auto" w:fill="D9D9D9" w:themeFill="background1" w:themeFillShade="D9"/>
          </w:tcPr>
          <w:p w14:paraId="10AC580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EB93E7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0B08FD46" w14:textId="77777777">
        <w:trPr>
          <w:jc w:val="center"/>
        </w:trPr>
        <w:tc>
          <w:tcPr>
            <w:tcW w:w="1877" w:type="pct"/>
            <w:gridSpan w:val="2"/>
            <w:shd w:val="clear" w:color="auto" w:fill="FFFFFF" w:themeFill="background1"/>
          </w:tcPr>
          <w:p w14:paraId="6519CF24"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2A2C92D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AA0AA6" w14:paraId="4C439B70" w14:textId="77777777">
        <w:trPr>
          <w:jc w:val="center"/>
        </w:trPr>
        <w:tc>
          <w:tcPr>
            <w:tcW w:w="1069" w:type="pct"/>
            <w:vMerge w:val="restart"/>
            <w:shd w:val="clear" w:color="auto" w:fill="FFFFFF" w:themeFill="background1"/>
          </w:tcPr>
          <w:p w14:paraId="72E91362"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2999634"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09242F9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AA0AA6" w14:paraId="1EC13B68" w14:textId="77777777">
        <w:trPr>
          <w:jc w:val="center"/>
        </w:trPr>
        <w:tc>
          <w:tcPr>
            <w:tcW w:w="1069" w:type="pct"/>
            <w:vMerge/>
            <w:shd w:val="clear" w:color="auto" w:fill="FFFFFF" w:themeFill="background1"/>
          </w:tcPr>
          <w:p w14:paraId="58AEE5C3" w14:textId="77777777" w:rsidR="00AA0AA6" w:rsidRDefault="00AA0AA6">
            <w:pPr>
              <w:rPr>
                <w:rFonts w:ascii="Arial" w:hAnsi="Arial" w:cs="Arial"/>
                <w:sz w:val="18"/>
                <w:szCs w:val="18"/>
              </w:rPr>
            </w:pPr>
          </w:p>
        </w:tc>
        <w:tc>
          <w:tcPr>
            <w:tcW w:w="808" w:type="pct"/>
            <w:shd w:val="clear" w:color="auto" w:fill="FFFFFF" w:themeFill="background1"/>
          </w:tcPr>
          <w:p w14:paraId="48B14E05"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550AEA0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610B9FA" w14:textId="77777777" w:rsidR="00AA0AA6" w:rsidRDefault="00AA0AA6">
      <w:pPr>
        <w:rPr>
          <w:rFonts w:ascii="Arial" w:hAnsi="Arial" w:cs="Arial"/>
          <w:sz w:val="18"/>
          <w:szCs w:val="18"/>
          <w:lang w:val="en-GB"/>
        </w:rPr>
      </w:pPr>
    </w:p>
    <w:p w14:paraId="7ABBAAAC"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8F7642"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6.1-1</w:t>
      </w:r>
    </w:p>
    <w:p w14:paraId="76B8797F" w14:textId="77777777" w:rsidR="004A513B" w:rsidRDefault="004A513B" w:rsidP="00D07ED8">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1E19EDD5" w14:textId="77777777" w:rsidR="004A513B" w:rsidRDefault="004A513B" w:rsidP="004A513B">
      <w:pPr>
        <w:pStyle w:val="ListParagraph"/>
        <w:numPr>
          <w:ilvl w:val="0"/>
          <w:numId w:val="71"/>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63C5BF0C" w14:textId="77777777" w:rsidR="004A513B" w:rsidRDefault="004A513B" w:rsidP="004A513B">
      <w:pPr>
        <w:pStyle w:val="ListParagraph"/>
        <w:numPr>
          <w:ilvl w:val="1"/>
          <w:numId w:val="71"/>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343F11D1" w14:textId="77777777" w:rsidR="004A513B" w:rsidRPr="00556754" w:rsidRDefault="004A513B" w:rsidP="004A513B">
      <w:pPr>
        <w:pStyle w:val="ListParagraph"/>
        <w:numPr>
          <w:ilvl w:val="0"/>
          <w:numId w:val="71"/>
        </w:numPr>
        <w:rPr>
          <w:rFonts w:ascii="Arial" w:hAnsi="Arial" w:cs="Arial"/>
          <w:sz w:val="18"/>
          <w:szCs w:val="18"/>
          <w:lang w:val="en-GB"/>
        </w:rPr>
      </w:pPr>
      <w:del w:id="614" w:author="Hao Wu" w:date="2026-02-10T14:07:00Z">
        <w:r w:rsidRPr="00556754" w:rsidDel="00D427B6">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16"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17"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AA0AA6" w14:paraId="0EE948EB" w14:textId="77777777">
        <w:tc>
          <w:tcPr>
            <w:tcW w:w="1627" w:type="dxa"/>
            <w:shd w:val="clear" w:color="auto" w:fill="F2F2F2" w:themeFill="background1" w:themeFillShade="F2"/>
          </w:tcPr>
          <w:p w14:paraId="729B4C5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ACBFE58"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AA0AA6" w14:paraId="3345AFFD" w14:textId="77777777">
        <w:tc>
          <w:tcPr>
            <w:tcW w:w="1627" w:type="dxa"/>
            <w:shd w:val="clear" w:color="auto" w:fill="F2F2F2" w:themeFill="background1" w:themeFillShade="F2"/>
          </w:tcPr>
          <w:p w14:paraId="269F15C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12FB76" w14:textId="77777777" w:rsidR="00AA0AA6" w:rsidRDefault="00AA0AA6">
            <w:pPr>
              <w:spacing w:after="0" w:line="240" w:lineRule="auto"/>
              <w:rPr>
                <w:rFonts w:ascii="Arial" w:hAnsi="Arial" w:cs="Arial"/>
                <w:sz w:val="18"/>
                <w:szCs w:val="18"/>
              </w:rPr>
            </w:pPr>
          </w:p>
        </w:tc>
      </w:tr>
    </w:tbl>
    <w:p w14:paraId="137D59C0"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27927576" w14:textId="77777777">
        <w:trPr>
          <w:jc w:val="center"/>
        </w:trPr>
        <w:tc>
          <w:tcPr>
            <w:tcW w:w="756" w:type="pct"/>
            <w:shd w:val="clear" w:color="auto" w:fill="D9D9D9" w:themeFill="background1" w:themeFillShade="D9"/>
          </w:tcPr>
          <w:p w14:paraId="4AE8D040"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6089F540" w14:textId="77777777" w:rsidR="00AA0AA6" w:rsidRDefault="0028327A">
            <w:pPr>
              <w:rPr>
                <w:rFonts w:ascii="Arial" w:hAnsi="Arial" w:cs="Arial"/>
                <w:sz w:val="18"/>
                <w:szCs w:val="18"/>
              </w:rPr>
            </w:pPr>
            <w:r>
              <w:rPr>
                <w:rFonts w:ascii="Arial" w:hAnsi="Arial" w:cs="Arial"/>
                <w:sz w:val="18"/>
                <w:szCs w:val="18"/>
              </w:rPr>
              <w:t>Comment</w:t>
            </w:r>
          </w:p>
        </w:tc>
      </w:tr>
      <w:tr w:rsidR="00AA0AA6" w14:paraId="368A872D" w14:textId="77777777">
        <w:trPr>
          <w:jc w:val="center"/>
        </w:trPr>
        <w:tc>
          <w:tcPr>
            <w:tcW w:w="756" w:type="pct"/>
          </w:tcPr>
          <w:p w14:paraId="38B1083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A94B902" w14:textId="77777777" w:rsidR="00AA0AA6" w:rsidRDefault="0028327A">
            <w:pPr>
              <w:rPr>
                <w:rFonts w:ascii="Arial" w:hAnsi="Arial" w:cs="Arial"/>
                <w:sz w:val="18"/>
                <w:szCs w:val="18"/>
              </w:rPr>
            </w:pPr>
            <w:r>
              <w:rPr>
                <w:rFonts w:ascii="Arial" w:hAnsi="Arial" w:cs="Arial"/>
                <w:sz w:val="18"/>
                <w:szCs w:val="18"/>
              </w:rPr>
              <w:t>Support</w:t>
            </w:r>
          </w:p>
        </w:tc>
      </w:tr>
      <w:tr w:rsidR="00AA0AA6" w14:paraId="30B20D56" w14:textId="77777777">
        <w:trPr>
          <w:jc w:val="center"/>
        </w:trPr>
        <w:tc>
          <w:tcPr>
            <w:tcW w:w="756" w:type="pct"/>
          </w:tcPr>
          <w:p w14:paraId="7B70902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8571AF6"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AA0AA6" w14:paraId="21A3E635" w14:textId="77777777">
        <w:trPr>
          <w:jc w:val="center"/>
        </w:trPr>
        <w:tc>
          <w:tcPr>
            <w:tcW w:w="756" w:type="pct"/>
          </w:tcPr>
          <w:p w14:paraId="39B6580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35C292A"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AA0AA6" w14:paraId="7915E4F6" w14:textId="77777777">
        <w:trPr>
          <w:jc w:val="center"/>
        </w:trPr>
        <w:tc>
          <w:tcPr>
            <w:tcW w:w="756" w:type="pct"/>
          </w:tcPr>
          <w:p w14:paraId="27C350B4"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0AFBCDE1"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1C35CAB4" w14:textId="77777777">
        <w:trPr>
          <w:jc w:val="center"/>
        </w:trPr>
        <w:tc>
          <w:tcPr>
            <w:tcW w:w="756" w:type="pct"/>
          </w:tcPr>
          <w:p w14:paraId="57FDA25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384A79F7"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BC58328" w14:textId="77777777">
        <w:trPr>
          <w:jc w:val="center"/>
        </w:trPr>
        <w:tc>
          <w:tcPr>
            <w:tcW w:w="756" w:type="pct"/>
          </w:tcPr>
          <w:p w14:paraId="56AE2A4A"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72993CFC"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8CBB20C" w14:textId="77777777">
        <w:trPr>
          <w:jc w:val="center"/>
        </w:trPr>
        <w:tc>
          <w:tcPr>
            <w:tcW w:w="756" w:type="pct"/>
          </w:tcPr>
          <w:p w14:paraId="6345A03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1208CF1"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00CADE8A" w14:textId="77777777">
        <w:trPr>
          <w:jc w:val="center"/>
        </w:trPr>
        <w:tc>
          <w:tcPr>
            <w:tcW w:w="756" w:type="pct"/>
          </w:tcPr>
          <w:p w14:paraId="197A4E8E"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04245483" w14:textId="77777777" w:rsidR="00AA0AA6" w:rsidRDefault="0028327A">
            <w:pPr>
              <w:rPr>
                <w:rFonts w:ascii="Arial" w:hAnsi="Arial" w:cs="Arial"/>
                <w:sz w:val="18"/>
                <w:szCs w:val="18"/>
              </w:rPr>
            </w:pPr>
            <w:r>
              <w:rPr>
                <w:rFonts w:ascii="Arial" w:hAnsi="Arial" w:cs="Arial"/>
                <w:sz w:val="18"/>
                <w:szCs w:val="18"/>
              </w:rPr>
              <w:t>Support</w:t>
            </w:r>
          </w:p>
        </w:tc>
      </w:tr>
      <w:tr w:rsidR="00AA0AA6" w14:paraId="797EAB3B" w14:textId="77777777">
        <w:trPr>
          <w:jc w:val="center"/>
        </w:trPr>
        <w:tc>
          <w:tcPr>
            <w:tcW w:w="756" w:type="pct"/>
          </w:tcPr>
          <w:p w14:paraId="01C809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21DBA3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2DB705B1" w14:textId="77777777">
        <w:trPr>
          <w:jc w:val="center"/>
        </w:trPr>
        <w:tc>
          <w:tcPr>
            <w:tcW w:w="756" w:type="pct"/>
          </w:tcPr>
          <w:p w14:paraId="0B7BEB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0DEF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A57ACEF" w14:textId="77777777">
        <w:trPr>
          <w:jc w:val="center"/>
        </w:trPr>
        <w:tc>
          <w:tcPr>
            <w:tcW w:w="756" w:type="pct"/>
          </w:tcPr>
          <w:p w14:paraId="6162111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A35BB1B"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0DA0761" w14:textId="77777777">
        <w:trPr>
          <w:jc w:val="center"/>
        </w:trPr>
        <w:tc>
          <w:tcPr>
            <w:tcW w:w="756" w:type="pct"/>
          </w:tcPr>
          <w:p w14:paraId="20923A85"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4DBD72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3C75DA98" w14:textId="77777777">
        <w:trPr>
          <w:jc w:val="center"/>
        </w:trPr>
        <w:tc>
          <w:tcPr>
            <w:tcW w:w="756" w:type="pct"/>
          </w:tcPr>
          <w:p w14:paraId="6759D2A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BF33644"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681ECFA7" w14:textId="77777777">
        <w:trPr>
          <w:jc w:val="center"/>
        </w:trPr>
        <w:tc>
          <w:tcPr>
            <w:tcW w:w="756" w:type="pct"/>
          </w:tcPr>
          <w:p w14:paraId="104FD7DB" w14:textId="77777777" w:rsidR="00AA0AA6" w:rsidRDefault="0028327A">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6218AFD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F15EA18" w14:textId="77777777">
        <w:trPr>
          <w:jc w:val="center"/>
        </w:trPr>
        <w:tc>
          <w:tcPr>
            <w:tcW w:w="756" w:type="pct"/>
          </w:tcPr>
          <w:p w14:paraId="01111FE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007E90"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30417E7"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38632B7A" w14:textId="77777777">
        <w:trPr>
          <w:jc w:val="center"/>
        </w:trPr>
        <w:tc>
          <w:tcPr>
            <w:tcW w:w="756" w:type="pct"/>
          </w:tcPr>
          <w:p w14:paraId="06C295D4"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1FAAA46"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r w:rsidR="00CE4215" w14:paraId="0D29C339" w14:textId="77777777">
        <w:trPr>
          <w:jc w:val="center"/>
        </w:trPr>
        <w:tc>
          <w:tcPr>
            <w:tcW w:w="756" w:type="pct"/>
          </w:tcPr>
          <w:p w14:paraId="4F87BE50"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259CD87C" w14:textId="77777777" w:rsidR="00CE4215" w:rsidRDefault="00CE4215" w:rsidP="00CE4215">
            <w:pPr>
              <w:spacing w:line="256" w:lineRule="auto"/>
              <w:rPr>
                <w:rFonts w:ascii="Arial" w:eastAsia="DengXian" w:hAnsi="Arial" w:cs="Arial"/>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bl>
    <w:p w14:paraId="163321B3" w14:textId="77777777" w:rsidR="00AA0AA6" w:rsidRDefault="00AA0AA6">
      <w:pPr>
        <w:rPr>
          <w:rFonts w:ascii="Arial" w:hAnsi="Arial" w:cs="Arial"/>
          <w:sz w:val="18"/>
          <w:szCs w:val="18"/>
        </w:rPr>
      </w:pPr>
    </w:p>
    <w:p w14:paraId="42A08826"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45DB01B1" w14:textId="77777777">
        <w:trPr>
          <w:jc w:val="center"/>
        </w:trPr>
        <w:tc>
          <w:tcPr>
            <w:tcW w:w="756" w:type="pct"/>
            <w:shd w:val="clear" w:color="auto" w:fill="D9D9D9" w:themeFill="background1" w:themeFillShade="D9"/>
          </w:tcPr>
          <w:p w14:paraId="2393F585"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3EAF6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0FBA738" w14:textId="77777777">
        <w:trPr>
          <w:jc w:val="center"/>
        </w:trPr>
        <w:tc>
          <w:tcPr>
            <w:tcW w:w="756" w:type="pct"/>
          </w:tcPr>
          <w:p w14:paraId="7DDCBAE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17FAA3A2"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0564396C"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57571C00" w14:textId="77777777">
        <w:trPr>
          <w:jc w:val="center"/>
        </w:trPr>
        <w:tc>
          <w:tcPr>
            <w:tcW w:w="756" w:type="pct"/>
          </w:tcPr>
          <w:p w14:paraId="014AF8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3419A837"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24D8DE84" w14:textId="77777777">
        <w:trPr>
          <w:jc w:val="center"/>
        </w:trPr>
        <w:tc>
          <w:tcPr>
            <w:tcW w:w="756" w:type="pct"/>
          </w:tcPr>
          <w:p w14:paraId="43D9FF0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D1AB685" w14:textId="77777777" w:rsidR="00AA0AA6" w:rsidRDefault="0028327A">
            <w:pPr>
              <w:spacing w:after="0"/>
              <w:rPr>
                <w:rFonts w:ascii="Arial" w:hAnsi="Arial" w:cs="Arial"/>
                <w:sz w:val="18"/>
                <w:szCs w:val="18"/>
              </w:rPr>
            </w:pPr>
            <w:r>
              <w:rPr>
                <w:rFonts w:ascii="Arial" w:hAnsi="Arial" w:cs="Arial"/>
                <w:sz w:val="18"/>
                <w:szCs w:val="18"/>
              </w:rPr>
              <w:t>Observation 2.2.1.1: To meet the requirements of IMT-2030, it is necessary for BS to support up to 256 or 512 TxRUs.</w:t>
            </w:r>
          </w:p>
        </w:tc>
      </w:tr>
      <w:tr w:rsidR="00AA0AA6" w14:paraId="44C905B3" w14:textId="77777777">
        <w:trPr>
          <w:jc w:val="center"/>
        </w:trPr>
        <w:tc>
          <w:tcPr>
            <w:tcW w:w="756" w:type="pct"/>
          </w:tcPr>
          <w:p w14:paraId="2EDD2B65"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5D6996E"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68857265" w14:textId="77777777">
        <w:trPr>
          <w:jc w:val="center"/>
        </w:trPr>
        <w:tc>
          <w:tcPr>
            <w:tcW w:w="756" w:type="pct"/>
          </w:tcPr>
          <w:p w14:paraId="6EEC7DB7"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019FBF95" w14:textId="77777777" w:rsidR="00AA0AA6" w:rsidRDefault="0028327A">
            <w:pPr>
              <w:spacing w:after="0" w:line="240" w:lineRule="auto"/>
              <w:rPr>
                <w:rFonts w:ascii="Arial" w:hAnsi="Arial" w:cs="Arial"/>
                <w:sz w:val="18"/>
                <w:szCs w:val="18"/>
              </w:rPr>
            </w:pPr>
            <w:r>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62828088" w14:textId="77777777" w:rsidR="00AA0AA6" w:rsidRDefault="00AA0AA6">
      <w:pPr>
        <w:rPr>
          <w:rFonts w:ascii="Arial" w:hAnsi="Arial" w:cs="Arial"/>
          <w:sz w:val="18"/>
          <w:szCs w:val="18"/>
          <w:lang w:val="en-GB"/>
        </w:rPr>
      </w:pPr>
    </w:p>
    <w:p w14:paraId="4389BFAB" w14:textId="77777777" w:rsidR="00AA0AA6" w:rsidRDefault="0028327A">
      <w:pPr>
        <w:pStyle w:val="Heading2"/>
        <w:rPr>
          <w:rFonts w:ascii="Arial" w:hAnsi="Arial" w:cs="Arial"/>
          <w:sz w:val="24"/>
          <w:szCs w:val="24"/>
        </w:rPr>
      </w:pPr>
      <w:r>
        <w:rPr>
          <w:rFonts w:ascii="Arial" w:hAnsi="Arial" w:cs="Arial"/>
          <w:sz w:val="24"/>
          <w:szCs w:val="24"/>
        </w:rPr>
        <w:t>Basic methodology to support CSI-RS ports larger than 32</w:t>
      </w:r>
    </w:p>
    <w:p w14:paraId="168AC9EE"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248E28E7" w14:textId="77777777">
        <w:trPr>
          <w:jc w:val="center"/>
        </w:trPr>
        <w:tc>
          <w:tcPr>
            <w:tcW w:w="1877" w:type="pct"/>
            <w:shd w:val="clear" w:color="auto" w:fill="D9D9D9" w:themeFill="background1" w:themeFillShade="D9"/>
          </w:tcPr>
          <w:p w14:paraId="65717BE3"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4DAA97C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821D509" w14:textId="77777777">
        <w:trPr>
          <w:jc w:val="center"/>
        </w:trPr>
        <w:tc>
          <w:tcPr>
            <w:tcW w:w="1877" w:type="pct"/>
            <w:shd w:val="clear" w:color="auto" w:fill="FFFFFF" w:themeFill="background1"/>
          </w:tcPr>
          <w:p w14:paraId="7CC3FDC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ECCA84" w14:textId="77777777" w:rsidR="00AA0AA6" w:rsidRDefault="0028327A">
            <w:pPr>
              <w:rPr>
                <w:rFonts w:ascii="Arial" w:hAnsi="Arial" w:cs="Arial"/>
                <w:sz w:val="18"/>
                <w:szCs w:val="18"/>
              </w:rPr>
            </w:pPr>
            <w:r>
              <w:rPr>
                <w:rFonts w:ascii="Arial" w:hAnsi="Arial" w:cs="Arial"/>
                <w:sz w:val="18"/>
                <w:szCs w:val="18"/>
              </w:rPr>
              <w:t>InterDigital (both homogenous and heterogenous), Tejas, Google</w:t>
            </w:r>
          </w:p>
        </w:tc>
      </w:tr>
      <w:tr w:rsidR="00AA0AA6" w14:paraId="0C1B681E" w14:textId="77777777">
        <w:trPr>
          <w:trHeight w:val="125"/>
          <w:jc w:val="center"/>
        </w:trPr>
        <w:tc>
          <w:tcPr>
            <w:tcW w:w="1877" w:type="pct"/>
            <w:shd w:val="clear" w:color="auto" w:fill="FFFFFF" w:themeFill="background1"/>
          </w:tcPr>
          <w:p w14:paraId="74F6A51D"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35294A7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Huawei/HiSilicon, OPPO, ZTE, Xiaomi, vivo, NEC, Samsung, BeammWave, Apple, LG, Honor, Ericsson, NTT DCM, China Unicom</w:t>
            </w:r>
          </w:p>
        </w:tc>
      </w:tr>
    </w:tbl>
    <w:p w14:paraId="1275FE0C" w14:textId="77777777" w:rsidR="00AA0AA6" w:rsidRDefault="00AA0AA6">
      <w:pPr>
        <w:rPr>
          <w:rFonts w:ascii="Arial" w:hAnsi="Arial" w:cs="Arial"/>
          <w:sz w:val="18"/>
          <w:szCs w:val="18"/>
          <w:lang w:val="en-GB"/>
        </w:rPr>
      </w:pPr>
    </w:p>
    <w:p w14:paraId="539FE036"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76946E4" w14:textId="77777777" w:rsidR="00AA0AA6" w:rsidRDefault="00AA0AA6">
      <w:pPr>
        <w:rPr>
          <w:rFonts w:ascii="Arial" w:hAnsi="Arial" w:cs="Arial"/>
          <w:sz w:val="18"/>
          <w:szCs w:val="18"/>
          <w:lang w:val="en-GB"/>
        </w:rPr>
      </w:pPr>
    </w:p>
    <w:p w14:paraId="5CD17969"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6.2-1</w:t>
      </w:r>
    </w:p>
    <w:p w14:paraId="6B2B9027"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AA0AA6" w14:paraId="33E45063" w14:textId="77777777">
        <w:tc>
          <w:tcPr>
            <w:tcW w:w="1627" w:type="dxa"/>
            <w:shd w:val="clear" w:color="auto" w:fill="F2F2F2" w:themeFill="background1" w:themeFillShade="F2"/>
          </w:tcPr>
          <w:p w14:paraId="01460E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9F4343"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ins w:id="618" w:author="Hao Wu" w:date="2026-02-09T16:16:00Z">
              <w:r>
                <w:rPr>
                  <w:rFonts w:ascii="Arial" w:hAnsi="Arial" w:cs="Arial"/>
                  <w:sz w:val="18"/>
                  <w:szCs w:val="18"/>
                </w:rPr>
                <w:t>, MTK, Qualcomm</w:t>
              </w:r>
            </w:ins>
            <w:ins w:id="619" w:author="Hao Wu" w:date="2026-02-09T18:34:00Z">
              <w:r>
                <w:rPr>
                  <w:rFonts w:ascii="Arial" w:hAnsi="Arial" w:cs="Arial"/>
                  <w:sz w:val="18"/>
                  <w:szCs w:val="18"/>
                </w:rPr>
                <w:t>, InterDigital</w:t>
              </w:r>
            </w:ins>
            <w:ins w:id="620" w:author="Hao Wu" w:date="2026-02-09T23:57:00Z">
              <w:r>
                <w:rPr>
                  <w:rFonts w:ascii="Arial" w:hAnsi="Arial" w:cs="Arial"/>
                  <w:sz w:val="18"/>
                  <w:szCs w:val="18"/>
                </w:rPr>
                <w:t>, TCL, ETRI, Sharp, Sony</w:t>
              </w:r>
            </w:ins>
          </w:p>
        </w:tc>
      </w:tr>
      <w:tr w:rsidR="00AA0AA6" w14:paraId="1280B00C" w14:textId="77777777">
        <w:tc>
          <w:tcPr>
            <w:tcW w:w="1627" w:type="dxa"/>
            <w:shd w:val="clear" w:color="auto" w:fill="F2F2F2" w:themeFill="background1" w:themeFillShade="F2"/>
          </w:tcPr>
          <w:p w14:paraId="58ECAC5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A9BB523" w14:textId="77777777" w:rsidR="00AA0AA6" w:rsidRDefault="0028327A">
            <w:pPr>
              <w:spacing w:after="0" w:line="240" w:lineRule="auto"/>
              <w:rPr>
                <w:rFonts w:ascii="Arial" w:hAnsi="Arial" w:cs="Arial"/>
                <w:sz w:val="18"/>
                <w:szCs w:val="18"/>
              </w:rPr>
            </w:pPr>
            <w:ins w:id="621" w:author="Hao Wu" w:date="2026-02-10T00:42:00Z">
              <w:r>
                <w:rPr>
                  <w:rFonts w:ascii="Arial" w:hAnsi="Arial" w:cs="Arial" w:hint="eastAsia"/>
                  <w:sz w:val="18"/>
                  <w:szCs w:val="18"/>
                </w:rPr>
                <w:t>C</w:t>
              </w:r>
              <w:r>
                <w:rPr>
                  <w:rFonts w:ascii="Arial" w:hAnsi="Arial" w:cs="Arial"/>
                  <w:sz w:val="18"/>
                  <w:szCs w:val="18"/>
                </w:rPr>
                <w:t>EWiT</w:t>
              </w:r>
            </w:ins>
          </w:p>
        </w:tc>
      </w:tr>
    </w:tbl>
    <w:p w14:paraId="6DEE75E7"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03BEDB27" w14:textId="77777777">
        <w:trPr>
          <w:jc w:val="center"/>
        </w:trPr>
        <w:tc>
          <w:tcPr>
            <w:tcW w:w="756" w:type="pct"/>
            <w:shd w:val="clear" w:color="auto" w:fill="D9D9D9" w:themeFill="background1" w:themeFillShade="D9"/>
          </w:tcPr>
          <w:p w14:paraId="702E0BF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18CDB1E" w14:textId="77777777" w:rsidR="00AA0AA6" w:rsidRDefault="0028327A">
            <w:pPr>
              <w:rPr>
                <w:rFonts w:ascii="Arial" w:hAnsi="Arial" w:cs="Arial"/>
                <w:sz w:val="18"/>
                <w:szCs w:val="18"/>
              </w:rPr>
            </w:pPr>
            <w:r>
              <w:rPr>
                <w:rFonts w:ascii="Arial" w:hAnsi="Arial" w:cs="Arial"/>
                <w:sz w:val="18"/>
                <w:szCs w:val="18"/>
              </w:rPr>
              <w:t>Comment</w:t>
            </w:r>
          </w:p>
        </w:tc>
      </w:tr>
      <w:tr w:rsidR="00AA0AA6" w14:paraId="40A5C83A" w14:textId="77777777">
        <w:trPr>
          <w:jc w:val="center"/>
        </w:trPr>
        <w:tc>
          <w:tcPr>
            <w:tcW w:w="756" w:type="pct"/>
          </w:tcPr>
          <w:p w14:paraId="4BEA250F"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09C8BA2" w14:textId="77777777" w:rsidR="00AA0AA6" w:rsidRDefault="0028327A">
            <w:pPr>
              <w:rPr>
                <w:rFonts w:ascii="Arial" w:hAnsi="Arial" w:cs="Arial"/>
                <w:sz w:val="18"/>
                <w:szCs w:val="18"/>
              </w:rPr>
            </w:pPr>
            <w:r>
              <w:rPr>
                <w:rFonts w:ascii="Arial" w:hAnsi="Arial" w:cs="Arial"/>
                <w:sz w:val="18"/>
                <w:szCs w:val="18"/>
              </w:rPr>
              <w:t>Support</w:t>
            </w:r>
          </w:p>
        </w:tc>
      </w:tr>
      <w:tr w:rsidR="00AA0AA6" w14:paraId="61541FC1" w14:textId="77777777">
        <w:trPr>
          <w:jc w:val="center"/>
        </w:trPr>
        <w:tc>
          <w:tcPr>
            <w:tcW w:w="756" w:type="pct"/>
          </w:tcPr>
          <w:p w14:paraId="32FF3502"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3A162B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2B8E842B" w14:textId="77777777">
        <w:trPr>
          <w:jc w:val="center"/>
        </w:trPr>
        <w:tc>
          <w:tcPr>
            <w:tcW w:w="756" w:type="pct"/>
          </w:tcPr>
          <w:p w14:paraId="735307D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53602C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AF4D380" w14:textId="77777777">
        <w:trPr>
          <w:jc w:val="center"/>
        </w:trPr>
        <w:tc>
          <w:tcPr>
            <w:tcW w:w="756" w:type="pct"/>
          </w:tcPr>
          <w:p w14:paraId="1571353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312954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3B4B6EF0" w14:textId="77777777">
        <w:trPr>
          <w:jc w:val="center"/>
        </w:trPr>
        <w:tc>
          <w:tcPr>
            <w:tcW w:w="756" w:type="pct"/>
          </w:tcPr>
          <w:p w14:paraId="4D62BD2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FFE568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4EBF1AB3" w14:textId="77777777">
        <w:trPr>
          <w:jc w:val="center"/>
        </w:trPr>
        <w:tc>
          <w:tcPr>
            <w:tcW w:w="756" w:type="pct"/>
          </w:tcPr>
          <w:p w14:paraId="57EBAF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7B891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92049DD" w14:textId="77777777">
        <w:trPr>
          <w:jc w:val="center"/>
        </w:trPr>
        <w:tc>
          <w:tcPr>
            <w:tcW w:w="756" w:type="pct"/>
          </w:tcPr>
          <w:p w14:paraId="14703712"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2FFD728D"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51BDFB4F" w14:textId="77777777">
        <w:trPr>
          <w:jc w:val="center"/>
        </w:trPr>
        <w:tc>
          <w:tcPr>
            <w:tcW w:w="756" w:type="pct"/>
          </w:tcPr>
          <w:p w14:paraId="56BE77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3F890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3CFD6EBE" w14:textId="77777777">
        <w:trPr>
          <w:jc w:val="center"/>
        </w:trPr>
        <w:tc>
          <w:tcPr>
            <w:tcW w:w="756" w:type="pct"/>
          </w:tcPr>
          <w:p w14:paraId="005EDDD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27065C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EC5A7ED" w14:textId="77777777">
        <w:trPr>
          <w:jc w:val="center"/>
        </w:trPr>
        <w:tc>
          <w:tcPr>
            <w:tcW w:w="756" w:type="pct"/>
          </w:tcPr>
          <w:p w14:paraId="618E430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9ADE20C"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FA552E6" w14:textId="77777777">
        <w:trPr>
          <w:jc w:val="center"/>
        </w:trPr>
        <w:tc>
          <w:tcPr>
            <w:tcW w:w="756" w:type="pct"/>
          </w:tcPr>
          <w:p w14:paraId="4FC7E01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1ED175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1880B30" w14:textId="77777777">
        <w:trPr>
          <w:jc w:val="center"/>
        </w:trPr>
        <w:tc>
          <w:tcPr>
            <w:tcW w:w="756" w:type="pct"/>
          </w:tcPr>
          <w:p w14:paraId="446A29C8"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37D1AA89"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300DB703" w14:textId="77777777">
        <w:trPr>
          <w:jc w:val="center"/>
        </w:trPr>
        <w:tc>
          <w:tcPr>
            <w:tcW w:w="756" w:type="pct"/>
          </w:tcPr>
          <w:p w14:paraId="5B21D381" w14:textId="77777777" w:rsidR="00AA0AA6" w:rsidRDefault="0028327A">
            <w:pPr>
              <w:rPr>
                <w:rFonts w:ascii="Arial" w:hAnsi="Arial" w:cs="Arial"/>
                <w:sz w:val="18"/>
                <w:szCs w:val="18"/>
              </w:rPr>
            </w:pPr>
            <w:r>
              <w:rPr>
                <w:rFonts w:ascii="Arial" w:hAnsi="Arial" w:cs="Arial"/>
                <w:sz w:val="18"/>
                <w:szCs w:val="18"/>
              </w:rPr>
              <w:t>CEWiT</w:t>
            </w:r>
          </w:p>
        </w:tc>
        <w:tc>
          <w:tcPr>
            <w:tcW w:w="4244" w:type="pct"/>
          </w:tcPr>
          <w:p w14:paraId="3BBBD601"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B487F26" w14:textId="77777777">
        <w:trPr>
          <w:jc w:val="center"/>
        </w:trPr>
        <w:tc>
          <w:tcPr>
            <w:tcW w:w="756" w:type="pct"/>
          </w:tcPr>
          <w:p w14:paraId="1932AEFB" w14:textId="77777777" w:rsidR="00AA0AA6" w:rsidRDefault="0028327A">
            <w:pPr>
              <w:rPr>
                <w:rFonts w:ascii="Arial" w:hAnsi="Arial" w:cs="Arial"/>
                <w:sz w:val="18"/>
                <w:szCs w:val="18"/>
              </w:rPr>
            </w:pPr>
            <w:r>
              <w:rPr>
                <w:rFonts w:ascii="Arial" w:hAnsi="Arial" w:cs="Arial" w:hint="eastAsia"/>
                <w:sz w:val="18"/>
                <w:szCs w:val="18"/>
              </w:rPr>
              <w:lastRenderedPageBreak/>
              <w:t>NEC</w:t>
            </w:r>
          </w:p>
        </w:tc>
        <w:tc>
          <w:tcPr>
            <w:tcW w:w="4244" w:type="pct"/>
          </w:tcPr>
          <w:p w14:paraId="486F9233"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20F3AC5E" w14:textId="77777777">
        <w:trPr>
          <w:jc w:val="center"/>
        </w:trPr>
        <w:tc>
          <w:tcPr>
            <w:tcW w:w="756" w:type="pct"/>
          </w:tcPr>
          <w:p w14:paraId="2742BFBB" w14:textId="77777777" w:rsidR="00AA0AA6" w:rsidRDefault="0028327A">
            <w:pPr>
              <w:rPr>
                <w:rFonts w:ascii="Arial" w:hAnsi="Arial" w:cs="Arial"/>
                <w:sz w:val="18"/>
                <w:szCs w:val="18"/>
              </w:rPr>
            </w:pPr>
            <w:r>
              <w:rPr>
                <w:rFonts w:ascii="Arial" w:hAnsi="Arial" w:cs="Arial"/>
                <w:sz w:val="18"/>
                <w:szCs w:val="18"/>
              </w:rPr>
              <w:t xml:space="preserve">Futurewei </w:t>
            </w:r>
          </w:p>
        </w:tc>
        <w:tc>
          <w:tcPr>
            <w:tcW w:w="4244" w:type="pct"/>
          </w:tcPr>
          <w:p w14:paraId="46C22434" w14:textId="77777777" w:rsidR="00AA0AA6" w:rsidRDefault="0028327A">
            <w:pPr>
              <w:rPr>
                <w:rFonts w:ascii="Arial" w:hAnsi="Arial" w:cs="Arial"/>
                <w:sz w:val="18"/>
                <w:szCs w:val="18"/>
              </w:rPr>
            </w:pPr>
            <w:r>
              <w:rPr>
                <w:rFonts w:ascii="Arial" w:hAnsi="Arial" w:cs="Arial"/>
                <w:sz w:val="18"/>
                <w:szCs w:val="18"/>
              </w:rPr>
              <w:t>Support</w:t>
            </w:r>
          </w:p>
        </w:tc>
      </w:tr>
      <w:tr w:rsidR="00AA0AA6" w14:paraId="49333DCC" w14:textId="77777777">
        <w:trPr>
          <w:jc w:val="center"/>
        </w:trPr>
        <w:tc>
          <w:tcPr>
            <w:tcW w:w="756" w:type="pct"/>
          </w:tcPr>
          <w:p w14:paraId="3F2864F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BB566BE"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3355956F" w14:textId="77777777">
        <w:trPr>
          <w:jc w:val="center"/>
        </w:trPr>
        <w:tc>
          <w:tcPr>
            <w:tcW w:w="756" w:type="pct"/>
          </w:tcPr>
          <w:p w14:paraId="4DD68C7B" w14:textId="77777777"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AD82E90"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27F2906" w14:textId="77777777"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bl>
    <w:p w14:paraId="75529D63" w14:textId="77777777" w:rsidR="00AA0AA6" w:rsidRDefault="00AA0AA6">
      <w:pPr>
        <w:rPr>
          <w:rFonts w:ascii="Arial" w:hAnsi="Arial" w:cs="Arial"/>
          <w:sz w:val="18"/>
          <w:szCs w:val="18"/>
          <w:lang w:val="en-GB"/>
        </w:rPr>
      </w:pPr>
    </w:p>
    <w:p w14:paraId="7D6CC58A" w14:textId="77777777" w:rsidR="00AA0AA6" w:rsidRDefault="0028327A">
      <w:pPr>
        <w:pStyle w:val="Heading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50E3329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AA0AA6" w14:paraId="6D93CFB3" w14:textId="77777777">
        <w:trPr>
          <w:jc w:val="center"/>
        </w:trPr>
        <w:tc>
          <w:tcPr>
            <w:tcW w:w="2308" w:type="pct"/>
            <w:gridSpan w:val="2"/>
            <w:shd w:val="clear" w:color="auto" w:fill="D9D9D9" w:themeFill="background1" w:themeFillShade="D9"/>
          </w:tcPr>
          <w:p w14:paraId="3718EDF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526E53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1C6C04B" w14:textId="77777777">
        <w:trPr>
          <w:jc w:val="center"/>
        </w:trPr>
        <w:tc>
          <w:tcPr>
            <w:tcW w:w="2308" w:type="pct"/>
            <w:gridSpan w:val="2"/>
            <w:shd w:val="clear" w:color="auto" w:fill="FFFFFF" w:themeFill="background1"/>
          </w:tcPr>
          <w:p w14:paraId="5A93E96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76D28E5"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42486EA5" w14:textId="77777777">
        <w:trPr>
          <w:jc w:val="center"/>
        </w:trPr>
        <w:tc>
          <w:tcPr>
            <w:tcW w:w="2308" w:type="pct"/>
            <w:gridSpan w:val="2"/>
            <w:shd w:val="clear" w:color="auto" w:fill="FFFFFF" w:themeFill="background1"/>
          </w:tcPr>
          <w:p w14:paraId="30CBD4B0"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16AB3CCE"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623" w:author="Hao Wu" w:date="2026-02-10T01:10:00Z">
              <w:r>
                <w:rPr>
                  <w:rFonts w:ascii="Arial" w:hAnsi="Arial" w:cs="Arial"/>
                  <w:sz w:val="18"/>
                  <w:szCs w:val="18"/>
                </w:rPr>
                <w:t>, LG</w:t>
              </w:r>
            </w:ins>
          </w:p>
        </w:tc>
      </w:tr>
      <w:tr w:rsidR="00AA0AA6" w14:paraId="7255C452" w14:textId="77777777">
        <w:trPr>
          <w:trHeight w:val="1150"/>
          <w:jc w:val="center"/>
        </w:trPr>
        <w:tc>
          <w:tcPr>
            <w:tcW w:w="938" w:type="pct"/>
            <w:vMerge w:val="restart"/>
            <w:shd w:val="clear" w:color="auto" w:fill="FFFFFF" w:themeFill="background1"/>
          </w:tcPr>
          <w:p w14:paraId="6FC9988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23EDD5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631DF70"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1CB9F177" w14:textId="77777777">
        <w:trPr>
          <w:jc w:val="center"/>
        </w:trPr>
        <w:tc>
          <w:tcPr>
            <w:tcW w:w="938" w:type="pct"/>
            <w:vMerge/>
            <w:shd w:val="clear" w:color="auto" w:fill="FFFFFF" w:themeFill="background1"/>
          </w:tcPr>
          <w:p w14:paraId="5F59688F" w14:textId="77777777" w:rsidR="00AA0AA6" w:rsidRDefault="00AA0AA6">
            <w:pPr>
              <w:rPr>
                <w:rFonts w:ascii="Arial" w:hAnsi="Arial" w:cs="Arial"/>
                <w:sz w:val="18"/>
                <w:szCs w:val="18"/>
              </w:rPr>
            </w:pPr>
          </w:p>
        </w:tc>
        <w:tc>
          <w:tcPr>
            <w:tcW w:w="1370" w:type="pct"/>
            <w:shd w:val="clear" w:color="auto" w:fill="FFFFFF" w:themeFill="background1"/>
          </w:tcPr>
          <w:p w14:paraId="040D300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08F7927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24" w:author="Hao Wu" w:date="2026-02-10T01:10:00Z">
              <w:r>
                <w:rPr>
                  <w:rFonts w:ascii="Arial" w:hAnsi="Arial" w:cs="Arial"/>
                  <w:sz w:val="18"/>
                  <w:szCs w:val="18"/>
                </w:rPr>
                <w:t>, LG</w:t>
              </w:r>
            </w:ins>
          </w:p>
        </w:tc>
      </w:tr>
      <w:tr w:rsidR="00AA0AA6" w14:paraId="16BA7564" w14:textId="77777777">
        <w:trPr>
          <w:jc w:val="center"/>
        </w:trPr>
        <w:tc>
          <w:tcPr>
            <w:tcW w:w="938" w:type="pct"/>
            <w:vMerge/>
            <w:shd w:val="clear" w:color="auto" w:fill="FFFFFF" w:themeFill="background1"/>
          </w:tcPr>
          <w:p w14:paraId="247111BD" w14:textId="77777777" w:rsidR="00AA0AA6" w:rsidRDefault="00AA0AA6">
            <w:pPr>
              <w:rPr>
                <w:rFonts w:ascii="Arial" w:hAnsi="Arial" w:cs="Arial"/>
                <w:sz w:val="18"/>
                <w:szCs w:val="18"/>
              </w:rPr>
            </w:pPr>
          </w:p>
        </w:tc>
        <w:tc>
          <w:tcPr>
            <w:tcW w:w="1370" w:type="pct"/>
            <w:shd w:val="clear" w:color="auto" w:fill="FFFFFF" w:themeFill="background1"/>
          </w:tcPr>
          <w:p w14:paraId="20C2394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561C4CC8"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0A2B0355" w14:textId="77777777">
        <w:trPr>
          <w:jc w:val="center"/>
        </w:trPr>
        <w:tc>
          <w:tcPr>
            <w:tcW w:w="938" w:type="pct"/>
            <w:vMerge w:val="restart"/>
            <w:shd w:val="clear" w:color="auto" w:fill="FFFFFF" w:themeFill="background1"/>
          </w:tcPr>
          <w:p w14:paraId="0A3643EA"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5ED81F8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243E6EB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130EFFB3" w14:textId="77777777">
        <w:trPr>
          <w:jc w:val="center"/>
        </w:trPr>
        <w:tc>
          <w:tcPr>
            <w:tcW w:w="938" w:type="pct"/>
            <w:vMerge/>
            <w:shd w:val="clear" w:color="auto" w:fill="FFFFFF" w:themeFill="background1"/>
          </w:tcPr>
          <w:p w14:paraId="2F2B8FF9" w14:textId="77777777" w:rsidR="00AA0AA6" w:rsidRDefault="00AA0AA6">
            <w:pPr>
              <w:rPr>
                <w:rFonts w:ascii="Arial" w:hAnsi="Arial" w:cs="Arial"/>
                <w:sz w:val="18"/>
                <w:szCs w:val="18"/>
              </w:rPr>
            </w:pPr>
          </w:p>
        </w:tc>
        <w:tc>
          <w:tcPr>
            <w:tcW w:w="1370" w:type="pct"/>
            <w:shd w:val="clear" w:color="auto" w:fill="FFFFFF" w:themeFill="background1"/>
          </w:tcPr>
          <w:p w14:paraId="353F10DC"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4F7693C0" w14:textId="77777777" w:rsidR="00AA0AA6" w:rsidRDefault="0028327A">
            <w:pPr>
              <w:rPr>
                <w:rFonts w:ascii="Arial" w:hAnsi="Arial" w:cs="Arial"/>
                <w:sz w:val="18"/>
                <w:szCs w:val="18"/>
              </w:rPr>
            </w:pPr>
            <w:r>
              <w:rPr>
                <w:rFonts w:ascii="Arial" w:hAnsi="Arial" w:cs="Arial"/>
                <w:sz w:val="18"/>
                <w:szCs w:val="18"/>
              </w:rPr>
              <w:t>Vivo, Samsung</w:t>
            </w:r>
          </w:p>
        </w:tc>
      </w:tr>
      <w:tr w:rsidR="00AA0AA6" w14:paraId="1FD20B08" w14:textId="77777777">
        <w:trPr>
          <w:jc w:val="center"/>
        </w:trPr>
        <w:tc>
          <w:tcPr>
            <w:tcW w:w="938" w:type="pct"/>
            <w:vMerge/>
            <w:shd w:val="clear" w:color="auto" w:fill="FFFFFF" w:themeFill="background1"/>
          </w:tcPr>
          <w:p w14:paraId="41742C6D" w14:textId="77777777" w:rsidR="00AA0AA6" w:rsidRDefault="00AA0AA6">
            <w:pPr>
              <w:rPr>
                <w:rFonts w:ascii="Arial" w:hAnsi="Arial" w:cs="Arial"/>
                <w:sz w:val="18"/>
                <w:szCs w:val="18"/>
              </w:rPr>
            </w:pPr>
          </w:p>
        </w:tc>
        <w:tc>
          <w:tcPr>
            <w:tcW w:w="1370" w:type="pct"/>
            <w:shd w:val="clear" w:color="auto" w:fill="FFFFFF" w:themeFill="background1"/>
          </w:tcPr>
          <w:p w14:paraId="20D9267E"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5A681E5"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57FDE767" w14:textId="77777777" w:rsidR="00AA0AA6" w:rsidRDefault="00AA0AA6">
      <w:pPr>
        <w:rPr>
          <w:rFonts w:ascii="Arial" w:hAnsi="Arial" w:cs="Arial"/>
          <w:sz w:val="18"/>
          <w:szCs w:val="18"/>
          <w:lang w:val="en-GB"/>
        </w:rPr>
      </w:pPr>
    </w:p>
    <w:p w14:paraId="42A34EC8"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0E122BDF" w14:textId="77777777" w:rsidR="00AA0AA6" w:rsidRDefault="0028327A">
      <w:pPr>
        <w:pStyle w:val="Heading3"/>
        <w:numPr>
          <w:ilvl w:val="0"/>
          <w:numId w:val="0"/>
        </w:numPr>
        <w:rPr>
          <w:b/>
          <w:bCs/>
          <w:sz w:val="22"/>
          <w:szCs w:val="22"/>
        </w:rPr>
      </w:pPr>
      <w:r>
        <w:rPr>
          <w:b/>
          <w:bCs/>
          <w:sz w:val="22"/>
          <w:szCs w:val="22"/>
        </w:rPr>
        <w:t>Proposal 6.3-1</w:t>
      </w:r>
    </w:p>
    <w:p w14:paraId="6A29BBFD"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E1DB8AB"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542573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D1852FC"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934795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2D20F39A"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42E165D"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571CC93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065F741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6F5193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AA0AA6" w14:paraId="64BDC12A" w14:textId="77777777">
        <w:tc>
          <w:tcPr>
            <w:tcW w:w="1627" w:type="dxa"/>
            <w:shd w:val="clear" w:color="auto" w:fill="F2F2F2" w:themeFill="background1" w:themeFillShade="F2"/>
          </w:tcPr>
          <w:p w14:paraId="53D4B5F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25653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28" w:author="Hao Wu" w:date="2026-02-10T00:00:00Z">
              <w:r>
                <w:rPr>
                  <w:rFonts w:ascii="Arial" w:hAnsi="Arial" w:cs="Arial"/>
                  <w:sz w:val="18"/>
                  <w:szCs w:val="18"/>
                </w:rPr>
                <w:t>, MTK</w:t>
              </w:r>
            </w:ins>
            <w:ins w:id="629" w:author="Hao Wu" w:date="2026-02-10T00:01:00Z">
              <w:r>
                <w:rPr>
                  <w:rFonts w:ascii="Arial" w:hAnsi="Arial" w:cs="Arial"/>
                  <w:sz w:val="18"/>
                  <w:szCs w:val="18"/>
                </w:rPr>
                <w:t>, InterDigital, LG, TCL, ETRI, Sharp, Sony</w:t>
              </w:r>
            </w:ins>
          </w:p>
        </w:tc>
      </w:tr>
      <w:tr w:rsidR="00AA0AA6" w14:paraId="45D229CE" w14:textId="77777777">
        <w:tc>
          <w:tcPr>
            <w:tcW w:w="1627" w:type="dxa"/>
            <w:shd w:val="clear" w:color="auto" w:fill="F2F2F2" w:themeFill="background1" w:themeFillShade="F2"/>
          </w:tcPr>
          <w:p w14:paraId="5EA84A1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301CEA" w14:textId="77777777" w:rsidR="00AA0AA6" w:rsidRDefault="00AA0AA6">
            <w:pPr>
              <w:spacing w:after="0" w:line="240" w:lineRule="auto"/>
              <w:rPr>
                <w:rFonts w:ascii="Arial" w:hAnsi="Arial" w:cs="Arial"/>
                <w:sz w:val="18"/>
                <w:szCs w:val="18"/>
              </w:rPr>
            </w:pPr>
          </w:p>
        </w:tc>
      </w:tr>
    </w:tbl>
    <w:p w14:paraId="2A9A93C9"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549F1D37" w14:textId="77777777">
        <w:trPr>
          <w:jc w:val="center"/>
        </w:trPr>
        <w:tc>
          <w:tcPr>
            <w:tcW w:w="756" w:type="pct"/>
            <w:shd w:val="clear" w:color="auto" w:fill="D9D9D9" w:themeFill="background1" w:themeFillShade="D9"/>
          </w:tcPr>
          <w:p w14:paraId="0724589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8677924" w14:textId="77777777" w:rsidR="00AA0AA6" w:rsidRDefault="0028327A">
            <w:pPr>
              <w:rPr>
                <w:rFonts w:ascii="Arial" w:hAnsi="Arial" w:cs="Arial"/>
                <w:sz w:val="18"/>
                <w:szCs w:val="18"/>
              </w:rPr>
            </w:pPr>
            <w:r>
              <w:rPr>
                <w:rFonts w:ascii="Arial" w:hAnsi="Arial" w:cs="Arial"/>
                <w:sz w:val="18"/>
                <w:szCs w:val="18"/>
              </w:rPr>
              <w:t>Comment</w:t>
            </w:r>
          </w:p>
        </w:tc>
      </w:tr>
      <w:tr w:rsidR="00AA0AA6" w14:paraId="4536E9C0" w14:textId="77777777">
        <w:trPr>
          <w:jc w:val="center"/>
        </w:trPr>
        <w:tc>
          <w:tcPr>
            <w:tcW w:w="756" w:type="pct"/>
          </w:tcPr>
          <w:p w14:paraId="7730973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E267A84" w14:textId="77777777" w:rsidR="00AA0AA6" w:rsidRDefault="0028327A">
            <w:pPr>
              <w:rPr>
                <w:rFonts w:ascii="Arial" w:hAnsi="Arial" w:cs="Arial"/>
                <w:sz w:val="18"/>
                <w:szCs w:val="18"/>
              </w:rPr>
            </w:pPr>
            <w:r>
              <w:rPr>
                <w:rFonts w:ascii="Arial" w:hAnsi="Arial" w:cs="Arial"/>
                <w:sz w:val="18"/>
                <w:szCs w:val="18"/>
              </w:rPr>
              <w:t>Support. On CDM, one potential direction could be simply</w:t>
            </w:r>
            <w:r>
              <w:rPr>
                <w:rFonts w:ascii="Arial" w:hAnsi="Arial" w:cs="Arial" w:hint="eastAsia"/>
                <w:sz w:val="18"/>
                <w:szCs w:val="18"/>
              </w:rPr>
              <w:t>ing</w:t>
            </w:r>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59159B65" w14:textId="77777777">
        <w:trPr>
          <w:jc w:val="center"/>
        </w:trPr>
        <w:tc>
          <w:tcPr>
            <w:tcW w:w="756" w:type="pct"/>
          </w:tcPr>
          <w:p w14:paraId="66B255B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629068E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AF94E5D" w14:textId="77777777">
        <w:trPr>
          <w:jc w:val="center"/>
        </w:trPr>
        <w:tc>
          <w:tcPr>
            <w:tcW w:w="756" w:type="pct"/>
          </w:tcPr>
          <w:p w14:paraId="2CF748F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25B7B67A"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13E03260" w14:textId="77777777" w:rsidR="00AA0AA6" w:rsidRDefault="0028327A">
            <w:pPr>
              <w:rPr>
                <w:rFonts w:ascii="Arial" w:hAnsi="Arial" w:cs="Arial"/>
                <w:sz w:val="18"/>
                <w:szCs w:val="18"/>
              </w:rPr>
            </w:pPr>
            <w:ins w:id="630" w:author="Hao Wu" w:date="2026-02-09T13:56:00Z">
              <w:r>
                <w:rPr>
                  <w:rFonts w:ascii="Arial" w:hAnsi="Arial" w:cs="Arial" w:hint="eastAsia"/>
                  <w:sz w:val="18"/>
                  <w:szCs w:val="18"/>
                </w:rPr>
                <w:t>F</w:t>
              </w:r>
              <w:r>
                <w:rPr>
                  <w:rFonts w:ascii="Arial" w:hAnsi="Arial" w:cs="Arial"/>
                  <w:sz w:val="18"/>
                  <w:szCs w:val="18"/>
                </w:rPr>
                <w:t>L: Even we have multi</w:t>
              </w:r>
            </w:ins>
            <w:ins w:id="631"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rPr>
                <w:t>Is it correct?</w:t>
              </w:r>
            </w:ins>
          </w:p>
        </w:tc>
      </w:tr>
      <w:tr w:rsidR="00AA0AA6" w14:paraId="423E6347" w14:textId="77777777">
        <w:trPr>
          <w:jc w:val="center"/>
        </w:trPr>
        <w:tc>
          <w:tcPr>
            <w:tcW w:w="756" w:type="pct"/>
          </w:tcPr>
          <w:p w14:paraId="6940162E"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A9FDF17"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615DCDFE" w14:textId="77777777">
        <w:trPr>
          <w:jc w:val="center"/>
        </w:trPr>
        <w:tc>
          <w:tcPr>
            <w:tcW w:w="756" w:type="pct"/>
          </w:tcPr>
          <w:p w14:paraId="6E73602D"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5B3D7FD4"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21FC6806" w14:textId="77777777">
        <w:trPr>
          <w:jc w:val="center"/>
        </w:trPr>
        <w:tc>
          <w:tcPr>
            <w:tcW w:w="756" w:type="pct"/>
          </w:tcPr>
          <w:p w14:paraId="66B46B47"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3284731D"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1E40DDB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3986F94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A15979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9657FA7"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45DF16E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1A7EE268"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10C069A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40A101A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BC95E6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7375D1F" w14:textId="77777777" w:rsidR="00AA0AA6" w:rsidRDefault="00AA0AA6">
            <w:pPr>
              <w:rPr>
                <w:rFonts w:ascii="Arial" w:hAnsi="Arial" w:cs="Arial"/>
                <w:sz w:val="18"/>
                <w:szCs w:val="18"/>
              </w:rPr>
            </w:pPr>
          </w:p>
        </w:tc>
      </w:tr>
      <w:tr w:rsidR="00AA0AA6" w14:paraId="2920D461" w14:textId="77777777">
        <w:trPr>
          <w:jc w:val="center"/>
        </w:trPr>
        <w:tc>
          <w:tcPr>
            <w:tcW w:w="756" w:type="pct"/>
          </w:tcPr>
          <w:p w14:paraId="6B2F6819" w14:textId="77777777" w:rsidR="00AA0AA6" w:rsidRDefault="0028327A">
            <w:pPr>
              <w:rPr>
                <w:rFonts w:ascii="Arial" w:hAnsi="Arial" w:cs="Arial"/>
                <w:sz w:val="18"/>
                <w:szCs w:val="18"/>
              </w:rPr>
            </w:pPr>
            <w:r>
              <w:rPr>
                <w:rFonts w:ascii="Arial" w:hAnsi="Arial" w:cs="Arial"/>
                <w:sz w:val="18"/>
                <w:szCs w:val="18"/>
              </w:rPr>
              <w:t xml:space="preserve">InterDigital </w:t>
            </w:r>
          </w:p>
        </w:tc>
        <w:tc>
          <w:tcPr>
            <w:tcW w:w="4244" w:type="pct"/>
          </w:tcPr>
          <w:p w14:paraId="14B97096" w14:textId="77777777" w:rsidR="00AA0AA6" w:rsidRDefault="0028327A">
            <w:pPr>
              <w:rPr>
                <w:rFonts w:ascii="Arial" w:hAnsi="Arial" w:cs="Arial"/>
                <w:sz w:val="18"/>
                <w:szCs w:val="18"/>
              </w:rPr>
            </w:pPr>
            <w:r>
              <w:rPr>
                <w:rFonts w:ascii="Arial" w:hAnsi="Arial" w:cs="Arial"/>
                <w:sz w:val="18"/>
                <w:szCs w:val="18"/>
              </w:rPr>
              <w:t>Support</w:t>
            </w:r>
          </w:p>
        </w:tc>
      </w:tr>
      <w:tr w:rsidR="00AA0AA6" w14:paraId="3E7B3791" w14:textId="77777777">
        <w:trPr>
          <w:jc w:val="center"/>
        </w:trPr>
        <w:tc>
          <w:tcPr>
            <w:tcW w:w="756" w:type="pct"/>
          </w:tcPr>
          <w:p w14:paraId="6B8055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555FA97" w14:textId="77777777" w:rsidR="00AA0AA6" w:rsidRDefault="0028327A">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AA0AA6" w14:paraId="4F2671E5" w14:textId="77777777">
        <w:trPr>
          <w:jc w:val="center"/>
        </w:trPr>
        <w:tc>
          <w:tcPr>
            <w:tcW w:w="756" w:type="pct"/>
          </w:tcPr>
          <w:p w14:paraId="180F7EC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580897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FCC7A13" w14:textId="77777777">
        <w:trPr>
          <w:jc w:val="center"/>
        </w:trPr>
        <w:tc>
          <w:tcPr>
            <w:tcW w:w="756" w:type="pct"/>
          </w:tcPr>
          <w:p w14:paraId="10EC4BF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42AFA2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8E33986" w14:textId="77777777">
        <w:trPr>
          <w:jc w:val="center"/>
        </w:trPr>
        <w:tc>
          <w:tcPr>
            <w:tcW w:w="756" w:type="pct"/>
          </w:tcPr>
          <w:p w14:paraId="3273E9B2"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23D90D62"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252F87AE" w14:textId="77777777">
        <w:trPr>
          <w:jc w:val="center"/>
        </w:trPr>
        <w:tc>
          <w:tcPr>
            <w:tcW w:w="756" w:type="pct"/>
          </w:tcPr>
          <w:p w14:paraId="2022AA1D"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6CE4EB9B"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48566CCA" w14:textId="77777777">
        <w:trPr>
          <w:jc w:val="center"/>
        </w:trPr>
        <w:tc>
          <w:tcPr>
            <w:tcW w:w="756" w:type="pct"/>
          </w:tcPr>
          <w:p w14:paraId="2B74E7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D3399F" w14:textId="77777777" w:rsidR="00AA0AA6" w:rsidRDefault="0028327A">
            <w:pPr>
              <w:rPr>
                <w:rFonts w:ascii="Arial" w:hAnsi="Arial" w:cs="Arial"/>
                <w:sz w:val="18"/>
                <w:szCs w:val="18"/>
              </w:rPr>
            </w:pPr>
            <w:r>
              <w:rPr>
                <w:rFonts w:ascii="Arial" w:hAnsi="Arial" w:cs="Arial"/>
                <w:sz w:val="18"/>
                <w:szCs w:val="18"/>
              </w:rPr>
              <w:t>Support</w:t>
            </w:r>
          </w:p>
        </w:tc>
      </w:tr>
      <w:tr w:rsidR="00AA0AA6" w14:paraId="7A5E142E" w14:textId="77777777">
        <w:trPr>
          <w:jc w:val="center"/>
        </w:trPr>
        <w:tc>
          <w:tcPr>
            <w:tcW w:w="756" w:type="pct"/>
          </w:tcPr>
          <w:p w14:paraId="36986E08"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10C1EAEC"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416ABE29" w14:textId="77777777">
        <w:trPr>
          <w:jc w:val="center"/>
        </w:trPr>
        <w:tc>
          <w:tcPr>
            <w:tcW w:w="756" w:type="pct"/>
          </w:tcPr>
          <w:p w14:paraId="06392E9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ABDE0E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585B61E5" w14:textId="77777777">
        <w:trPr>
          <w:jc w:val="center"/>
        </w:trPr>
        <w:tc>
          <w:tcPr>
            <w:tcW w:w="756" w:type="pct"/>
          </w:tcPr>
          <w:p w14:paraId="370E1179"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31C11BFC"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44C775BE" w14:textId="77777777" w:rsidR="00AA0AA6" w:rsidRDefault="00AA0AA6">
      <w:pPr>
        <w:rPr>
          <w:rFonts w:ascii="Arial" w:hAnsi="Arial" w:cs="Arial"/>
          <w:sz w:val="18"/>
          <w:szCs w:val="18"/>
        </w:rPr>
      </w:pPr>
    </w:p>
    <w:p w14:paraId="32FCD4EA"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03F569C2" w14:textId="77777777">
        <w:trPr>
          <w:jc w:val="center"/>
        </w:trPr>
        <w:tc>
          <w:tcPr>
            <w:tcW w:w="756" w:type="pct"/>
            <w:shd w:val="clear" w:color="auto" w:fill="D9D9D9" w:themeFill="background1" w:themeFillShade="D9"/>
          </w:tcPr>
          <w:p w14:paraId="2880D526"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17DD8DC"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C6A3674" w14:textId="77777777">
        <w:trPr>
          <w:jc w:val="center"/>
        </w:trPr>
        <w:tc>
          <w:tcPr>
            <w:tcW w:w="756" w:type="pct"/>
          </w:tcPr>
          <w:p w14:paraId="78E6F849"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4FD00D4B"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B9ACAFD" w14:textId="77777777" w:rsidR="00AA0AA6" w:rsidRDefault="0028327A">
            <w:pPr>
              <w:spacing w:after="0"/>
              <w:rPr>
                <w:rFonts w:ascii="Arial" w:hAnsi="Arial" w:cs="Arial"/>
                <w:sz w:val="18"/>
                <w:szCs w:val="18"/>
              </w:rPr>
            </w:pPr>
            <w:r>
              <w:rPr>
                <w:rFonts w:ascii="Arial" w:hAnsi="Arial" w:cs="Arial"/>
                <w:sz w:val="18"/>
                <w:szCs w:val="18"/>
              </w:rPr>
              <w:lastRenderedPageBreak/>
              <w:t>Observation 2-1-3: For 256-ports CSI-RS, at medium delay spread and higher Doppler, we observe performance degradation of options (option 1) with TD-OCC=4, compared to options with TD-OCC=2 (option 2), but overall degradation compared to lower delay spread</w:t>
            </w:r>
          </w:p>
        </w:tc>
      </w:tr>
    </w:tbl>
    <w:p w14:paraId="11B80B96" w14:textId="77777777" w:rsidR="00AA0AA6" w:rsidRDefault="00AA0AA6">
      <w:pPr>
        <w:rPr>
          <w:rFonts w:ascii="Arial" w:hAnsi="Arial" w:cs="Arial"/>
          <w:sz w:val="18"/>
          <w:szCs w:val="18"/>
          <w:lang w:val="en-GB"/>
        </w:rPr>
      </w:pPr>
    </w:p>
    <w:p w14:paraId="5CA12E51" w14:textId="77777777" w:rsidR="00AA0AA6" w:rsidRDefault="0028327A">
      <w:pPr>
        <w:pStyle w:val="Heading2"/>
        <w:rPr>
          <w:rFonts w:ascii="Arial" w:hAnsi="Arial" w:cs="Arial"/>
          <w:sz w:val="24"/>
          <w:szCs w:val="24"/>
        </w:rPr>
      </w:pPr>
      <w:bookmarkStart w:id="633" w:name="_Ref220579334"/>
      <w:r>
        <w:rPr>
          <w:rFonts w:ascii="Arial" w:hAnsi="Arial" w:cs="Arial"/>
          <w:sz w:val="24"/>
          <w:szCs w:val="24"/>
        </w:rPr>
        <w:t>CSI-RS sharing</w:t>
      </w:r>
      <w:bookmarkEnd w:id="633"/>
    </w:p>
    <w:p w14:paraId="2E7AB570"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6B50F1CE" w14:textId="77777777">
        <w:trPr>
          <w:jc w:val="center"/>
        </w:trPr>
        <w:tc>
          <w:tcPr>
            <w:tcW w:w="1877" w:type="pct"/>
            <w:shd w:val="clear" w:color="auto" w:fill="D9D9D9" w:themeFill="background1" w:themeFillShade="D9"/>
          </w:tcPr>
          <w:p w14:paraId="348F65A0"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C3A801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96CD821" w14:textId="77777777">
        <w:trPr>
          <w:jc w:val="center"/>
        </w:trPr>
        <w:tc>
          <w:tcPr>
            <w:tcW w:w="1877" w:type="pct"/>
            <w:shd w:val="clear" w:color="auto" w:fill="FFFFFF" w:themeFill="background1"/>
          </w:tcPr>
          <w:p w14:paraId="1B596AF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506A4F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AA0AA6" w14:paraId="645180F0" w14:textId="77777777">
        <w:trPr>
          <w:jc w:val="center"/>
        </w:trPr>
        <w:tc>
          <w:tcPr>
            <w:tcW w:w="1877" w:type="pct"/>
            <w:shd w:val="clear" w:color="auto" w:fill="FFFFFF" w:themeFill="background1"/>
          </w:tcPr>
          <w:p w14:paraId="7FAC2ED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0B8E11E7" w14:textId="77777777" w:rsidR="00AA0AA6" w:rsidRDefault="0028327A">
            <w:pPr>
              <w:rPr>
                <w:rFonts w:ascii="Arial" w:hAnsi="Arial" w:cs="Arial"/>
                <w:sz w:val="18"/>
                <w:szCs w:val="18"/>
              </w:rPr>
            </w:pPr>
            <w:r>
              <w:rPr>
                <w:rFonts w:ascii="Arial" w:hAnsi="Arial" w:cs="Arial"/>
                <w:sz w:val="18"/>
                <w:szCs w:val="18"/>
              </w:rPr>
              <w:t>Vivo, InterDigital</w:t>
            </w:r>
          </w:p>
        </w:tc>
      </w:tr>
      <w:tr w:rsidR="00AA0AA6" w14:paraId="4FE54277" w14:textId="77777777">
        <w:trPr>
          <w:jc w:val="center"/>
        </w:trPr>
        <w:tc>
          <w:tcPr>
            <w:tcW w:w="1877" w:type="pct"/>
            <w:shd w:val="clear" w:color="auto" w:fill="FFFFFF" w:themeFill="background1"/>
          </w:tcPr>
          <w:p w14:paraId="25CC75F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FD66B75"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2933BCB4" w14:textId="77777777" w:rsidR="00AA0AA6" w:rsidRDefault="00AA0AA6">
      <w:pPr>
        <w:rPr>
          <w:rFonts w:ascii="Arial" w:hAnsi="Arial" w:cs="Arial"/>
          <w:sz w:val="18"/>
          <w:szCs w:val="18"/>
          <w:lang w:val="en-GB"/>
        </w:rPr>
      </w:pPr>
    </w:p>
    <w:p w14:paraId="40DB075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DB4F55D" w14:textId="77777777" w:rsidR="00AA0AA6" w:rsidRDefault="00AA0AA6">
      <w:pPr>
        <w:rPr>
          <w:rFonts w:ascii="Arial" w:hAnsi="Arial" w:cs="Arial"/>
          <w:sz w:val="18"/>
          <w:szCs w:val="18"/>
          <w:lang w:val="en-GB"/>
        </w:rPr>
      </w:pPr>
    </w:p>
    <w:p w14:paraId="1235AE14"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6.4-1</w:t>
      </w:r>
    </w:p>
    <w:p w14:paraId="3063FF1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073D2C2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50D3D3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96493BC" w14:textId="77777777" w:rsidR="00AA0AA6" w:rsidRDefault="0028327A">
      <w:pPr>
        <w:numPr>
          <w:ilvl w:val="0"/>
          <w:numId w:val="67"/>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28477C6" w14:textId="77777777" w:rsidR="00AA0AA6" w:rsidRDefault="0028327A">
      <w:pPr>
        <w:numPr>
          <w:ilvl w:val="0"/>
          <w:numId w:val="67"/>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3EF3D706" w14:textId="77777777" w:rsidR="00AA0AA6" w:rsidRDefault="0028327A">
      <w:pPr>
        <w:numPr>
          <w:ilvl w:val="0"/>
          <w:numId w:val="67"/>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AA0AA6" w14:paraId="7171F3AB" w14:textId="77777777">
        <w:tc>
          <w:tcPr>
            <w:tcW w:w="1627" w:type="dxa"/>
            <w:shd w:val="clear" w:color="auto" w:fill="F2F2F2" w:themeFill="background1" w:themeFillShade="F2"/>
          </w:tcPr>
          <w:p w14:paraId="2B8CD0D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4343213"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ins w:id="647" w:author="Hao Wu" w:date="2026-02-10T00:02:00Z">
              <w:r>
                <w:rPr>
                  <w:rFonts w:ascii="Arial" w:hAnsi="Arial" w:cs="Arial"/>
                  <w:sz w:val="18"/>
                  <w:szCs w:val="18"/>
                </w:rPr>
                <w:t xml:space="preserve">, </w:t>
              </w:r>
            </w:ins>
            <w:ins w:id="648" w:author="Hao Wu" w:date="2026-02-10T00:03:00Z">
              <w:r>
                <w:rPr>
                  <w:rFonts w:ascii="Arial" w:hAnsi="Arial" w:cs="Arial"/>
                  <w:sz w:val="18"/>
                  <w:szCs w:val="18"/>
                </w:rPr>
                <w:t>InterDigital, ETRI</w:t>
              </w:r>
            </w:ins>
            <w:ins w:id="649" w:author="Hao Wu" w:date="2026-02-10T00:43:00Z">
              <w:r>
                <w:rPr>
                  <w:rFonts w:ascii="Arial" w:hAnsi="Arial" w:cs="Arial"/>
                  <w:sz w:val="18"/>
                  <w:szCs w:val="18"/>
                </w:rPr>
                <w:t>, CEWiT</w:t>
              </w:r>
            </w:ins>
            <w:ins w:id="650" w:author="Hao Wu" w:date="2026-02-10T01:11:00Z">
              <w:r>
                <w:rPr>
                  <w:rFonts w:ascii="Arial" w:hAnsi="Arial" w:cs="Arial"/>
                  <w:sz w:val="18"/>
                  <w:szCs w:val="18"/>
                </w:rPr>
                <w:t>, Huawei/Hi</w:t>
              </w:r>
            </w:ins>
            <w:ins w:id="651" w:author="Hao Wu" w:date="2026-02-10T01:12:00Z">
              <w:r>
                <w:rPr>
                  <w:rFonts w:ascii="Arial" w:hAnsi="Arial" w:cs="Arial"/>
                  <w:sz w:val="18"/>
                  <w:szCs w:val="18"/>
                </w:rPr>
                <w:t>Silicon, Xiaomi</w:t>
              </w:r>
            </w:ins>
          </w:p>
        </w:tc>
      </w:tr>
      <w:tr w:rsidR="00AA0AA6" w14:paraId="4BACD95B" w14:textId="77777777">
        <w:tc>
          <w:tcPr>
            <w:tcW w:w="1627" w:type="dxa"/>
            <w:shd w:val="clear" w:color="auto" w:fill="F2F2F2" w:themeFill="background1" w:themeFillShade="F2"/>
          </w:tcPr>
          <w:p w14:paraId="3B9DCF1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1FB699" w14:textId="77777777" w:rsidR="00AA0AA6" w:rsidRDefault="00AA0AA6">
            <w:pPr>
              <w:spacing w:after="0" w:line="240" w:lineRule="auto"/>
              <w:rPr>
                <w:rFonts w:ascii="Arial" w:hAnsi="Arial" w:cs="Arial"/>
                <w:sz w:val="18"/>
                <w:szCs w:val="18"/>
              </w:rPr>
            </w:pPr>
          </w:p>
        </w:tc>
      </w:tr>
    </w:tbl>
    <w:p w14:paraId="411B66BA"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51229D76" w14:textId="77777777">
        <w:trPr>
          <w:jc w:val="center"/>
        </w:trPr>
        <w:tc>
          <w:tcPr>
            <w:tcW w:w="756" w:type="pct"/>
            <w:shd w:val="clear" w:color="auto" w:fill="D9D9D9" w:themeFill="background1" w:themeFillShade="D9"/>
          </w:tcPr>
          <w:p w14:paraId="5340D246"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FA610" w14:textId="77777777" w:rsidR="00AA0AA6" w:rsidRDefault="0028327A">
            <w:pPr>
              <w:rPr>
                <w:rFonts w:ascii="Arial" w:hAnsi="Arial" w:cs="Arial"/>
                <w:sz w:val="18"/>
                <w:szCs w:val="18"/>
              </w:rPr>
            </w:pPr>
            <w:r>
              <w:rPr>
                <w:rFonts w:ascii="Arial" w:hAnsi="Arial" w:cs="Arial"/>
                <w:sz w:val="18"/>
                <w:szCs w:val="18"/>
              </w:rPr>
              <w:t>Comment</w:t>
            </w:r>
          </w:p>
        </w:tc>
      </w:tr>
      <w:tr w:rsidR="00AA0AA6" w14:paraId="370F92A5" w14:textId="77777777">
        <w:trPr>
          <w:jc w:val="center"/>
        </w:trPr>
        <w:tc>
          <w:tcPr>
            <w:tcW w:w="756" w:type="pct"/>
          </w:tcPr>
          <w:p w14:paraId="37FF960E"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632C56EC"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4927EE38" w14:textId="77777777">
        <w:trPr>
          <w:jc w:val="center"/>
        </w:trPr>
        <w:tc>
          <w:tcPr>
            <w:tcW w:w="756" w:type="pct"/>
          </w:tcPr>
          <w:p w14:paraId="6B79A7E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352AE1DF" w14:textId="77777777" w:rsidR="00AA0AA6" w:rsidRDefault="0028327A">
            <w:pPr>
              <w:rPr>
                <w:rFonts w:ascii="Arial" w:hAnsi="Arial" w:cs="Arial"/>
                <w:sz w:val="18"/>
                <w:szCs w:val="18"/>
              </w:rPr>
            </w:pPr>
            <w:r>
              <w:rPr>
                <w:rFonts w:ascii="Arial" w:hAnsi="Arial" w:cs="Arial"/>
                <w:sz w:val="18"/>
                <w:szCs w:val="18"/>
              </w:rPr>
              <w:t>Support</w:t>
            </w:r>
          </w:p>
        </w:tc>
      </w:tr>
      <w:tr w:rsidR="00AA0AA6" w14:paraId="63FB7FBB" w14:textId="77777777">
        <w:trPr>
          <w:jc w:val="center"/>
        </w:trPr>
        <w:tc>
          <w:tcPr>
            <w:tcW w:w="756" w:type="pct"/>
          </w:tcPr>
          <w:p w14:paraId="1BEABBC1"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173193B0" w14:textId="77777777" w:rsidR="00AA0AA6" w:rsidRDefault="0028327A">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AA0AA6" w14:paraId="0941AE12" w14:textId="77777777">
        <w:trPr>
          <w:jc w:val="center"/>
        </w:trPr>
        <w:tc>
          <w:tcPr>
            <w:tcW w:w="756" w:type="pct"/>
          </w:tcPr>
          <w:p w14:paraId="42601CF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C454A56"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64F1D174" w14:textId="77777777">
        <w:trPr>
          <w:jc w:val="center"/>
        </w:trPr>
        <w:tc>
          <w:tcPr>
            <w:tcW w:w="756" w:type="pct"/>
          </w:tcPr>
          <w:p w14:paraId="37BFA08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D7D8F5D"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4B79BD1F" w14:textId="77777777">
        <w:trPr>
          <w:jc w:val="center"/>
        </w:trPr>
        <w:tc>
          <w:tcPr>
            <w:tcW w:w="756" w:type="pct"/>
          </w:tcPr>
          <w:p w14:paraId="2BFD33D9" w14:textId="77777777" w:rsidR="00AA0AA6" w:rsidRDefault="0028327A">
            <w:pPr>
              <w:rPr>
                <w:rFonts w:ascii="Arial" w:hAnsi="Arial" w:cs="Arial"/>
                <w:sz w:val="18"/>
                <w:szCs w:val="18"/>
              </w:rPr>
            </w:pPr>
            <w:r>
              <w:rPr>
                <w:rFonts w:ascii="Arial" w:hAnsi="Arial" w:cs="Arial" w:hint="eastAsia"/>
                <w:sz w:val="18"/>
                <w:szCs w:val="18"/>
              </w:rPr>
              <w:t>Huawei, HiSilicon</w:t>
            </w:r>
          </w:p>
        </w:tc>
        <w:tc>
          <w:tcPr>
            <w:tcW w:w="4244" w:type="pct"/>
          </w:tcPr>
          <w:p w14:paraId="2BBAC41B"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37020318" w14:textId="77777777" w:rsidR="00AA0AA6" w:rsidRDefault="0028327A">
            <w:pPr>
              <w:pStyle w:val="ListParagraph"/>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33D8DE7" w14:textId="77777777" w:rsidR="00AA0AA6" w:rsidRDefault="00AA0AA6">
            <w:pPr>
              <w:rPr>
                <w:rFonts w:ascii="Arial" w:hAnsi="Arial" w:cs="Arial"/>
                <w:sz w:val="18"/>
                <w:szCs w:val="18"/>
              </w:rPr>
            </w:pPr>
          </w:p>
        </w:tc>
      </w:tr>
      <w:tr w:rsidR="00AA0AA6" w14:paraId="23B67AF8" w14:textId="77777777">
        <w:trPr>
          <w:jc w:val="center"/>
        </w:trPr>
        <w:tc>
          <w:tcPr>
            <w:tcW w:w="756" w:type="pct"/>
          </w:tcPr>
          <w:p w14:paraId="18591ED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DFFCF28"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9BAF0D8" w14:textId="77777777" w:rsidR="00AA0AA6" w:rsidRDefault="00AA0AA6">
            <w:pPr>
              <w:rPr>
                <w:rFonts w:ascii="Arial" w:hAnsi="Arial" w:cs="Arial"/>
                <w:sz w:val="18"/>
                <w:szCs w:val="18"/>
              </w:rPr>
            </w:pPr>
          </w:p>
        </w:tc>
      </w:tr>
      <w:tr w:rsidR="00AA0AA6" w14:paraId="6C91FFA1" w14:textId="77777777">
        <w:trPr>
          <w:jc w:val="center"/>
        </w:trPr>
        <w:tc>
          <w:tcPr>
            <w:tcW w:w="756" w:type="pct"/>
          </w:tcPr>
          <w:p w14:paraId="2A98302C"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2B7CC4A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399D4E6C" w14:textId="77777777">
        <w:trPr>
          <w:jc w:val="center"/>
        </w:trPr>
        <w:tc>
          <w:tcPr>
            <w:tcW w:w="756" w:type="pct"/>
          </w:tcPr>
          <w:p w14:paraId="3808BB1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1FD9D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1A8D0DA1" w14:textId="77777777">
        <w:trPr>
          <w:jc w:val="center"/>
        </w:trPr>
        <w:tc>
          <w:tcPr>
            <w:tcW w:w="756" w:type="pct"/>
          </w:tcPr>
          <w:p w14:paraId="62D64EB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29789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1678F3FE" w14:textId="77777777">
        <w:trPr>
          <w:jc w:val="center"/>
        </w:trPr>
        <w:tc>
          <w:tcPr>
            <w:tcW w:w="756" w:type="pct"/>
          </w:tcPr>
          <w:p w14:paraId="3050A2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20812B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1293E773" w14:textId="77777777">
        <w:trPr>
          <w:jc w:val="center"/>
        </w:trPr>
        <w:tc>
          <w:tcPr>
            <w:tcW w:w="756" w:type="pct"/>
          </w:tcPr>
          <w:p w14:paraId="39351F6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60395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41C0AEE" w14:textId="77777777">
        <w:trPr>
          <w:jc w:val="center"/>
        </w:trPr>
        <w:tc>
          <w:tcPr>
            <w:tcW w:w="756" w:type="pct"/>
          </w:tcPr>
          <w:p w14:paraId="4F22E95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5D874B"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6A60475F" w14:textId="77777777">
        <w:trPr>
          <w:jc w:val="center"/>
        </w:trPr>
        <w:tc>
          <w:tcPr>
            <w:tcW w:w="756" w:type="pct"/>
          </w:tcPr>
          <w:p w14:paraId="22DC3FA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681BDEE"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0A9F07B8" w14:textId="77777777" w:rsidR="00AA0AA6" w:rsidRDefault="00AA0AA6">
      <w:pPr>
        <w:rPr>
          <w:rFonts w:ascii="Arial" w:hAnsi="Arial" w:cs="Arial"/>
          <w:sz w:val="18"/>
          <w:szCs w:val="18"/>
        </w:rPr>
      </w:pPr>
    </w:p>
    <w:p w14:paraId="11F7C928" w14:textId="77777777" w:rsidR="00AA0AA6" w:rsidRDefault="002832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69ECB68E"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AA0AA6" w14:paraId="31A27D6C" w14:textId="77777777">
        <w:trPr>
          <w:jc w:val="center"/>
        </w:trPr>
        <w:tc>
          <w:tcPr>
            <w:tcW w:w="2593" w:type="pct"/>
            <w:gridSpan w:val="3"/>
            <w:shd w:val="clear" w:color="auto" w:fill="D9D9D9" w:themeFill="background1" w:themeFillShade="D9"/>
          </w:tcPr>
          <w:p w14:paraId="39245A2D"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42A43C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776C11C" w14:textId="77777777">
        <w:trPr>
          <w:jc w:val="center"/>
        </w:trPr>
        <w:tc>
          <w:tcPr>
            <w:tcW w:w="960" w:type="pct"/>
            <w:vMerge w:val="restart"/>
            <w:shd w:val="clear" w:color="auto" w:fill="FFFFFF" w:themeFill="background1"/>
          </w:tcPr>
          <w:p w14:paraId="41B2791E"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6DD486A"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2230068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AA0AA6" w14:paraId="79A9BC1A" w14:textId="77777777">
        <w:trPr>
          <w:jc w:val="center"/>
        </w:trPr>
        <w:tc>
          <w:tcPr>
            <w:tcW w:w="960" w:type="pct"/>
            <w:vMerge/>
            <w:shd w:val="clear" w:color="auto" w:fill="FFFFFF" w:themeFill="background1"/>
          </w:tcPr>
          <w:p w14:paraId="11DB09C5"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1B127FB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2FB97AD3" w14:textId="77777777" w:rsidR="00AA0AA6" w:rsidRDefault="0028327A">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w:t>
            </w:r>
          </w:p>
        </w:tc>
      </w:tr>
      <w:tr w:rsidR="00AA0AA6" w14:paraId="71792F81" w14:textId="77777777">
        <w:trPr>
          <w:jc w:val="center"/>
        </w:trPr>
        <w:tc>
          <w:tcPr>
            <w:tcW w:w="960" w:type="pct"/>
            <w:vMerge/>
            <w:shd w:val="clear" w:color="auto" w:fill="FFFFFF" w:themeFill="background1"/>
          </w:tcPr>
          <w:p w14:paraId="7FA22E4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0BD624C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314E7935"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2A8CAA97" w14:textId="77777777" w:rsidR="00AA0AA6" w:rsidRDefault="0028327A">
            <w:pPr>
              <w:rPr>
                <w:rFonts w:ascii="Arial" w:hAnsi="Arial" w:cs="Arial"/>
                <w:sz w:val="18"/>
                <w:szCs w:val="18"/>
              </w:rPr>
            </w:pPr>
            <w:del w:id="652" w:author="Feifei Sun/PHY Research &amp; Standard Lab /SRC-Beijing/Principal Engineer/Samsung Electronics" w:date="2026-02-10T02:22:00Z">
              <w:r>
                <w:rPr>
                  <w:rFonts w:ascii="Arial" w:hAnsi="Arial" w:cs="Arial"/>
                  <w:sz w:val="18"/>
                  <w:szCs w:val="18"/>
                </w:rPr>
                <w:delText>NEC</w:delText>
              </w:r>
            </w:del>
          </w:p>
        </w:tc>
      </w:tr>
      <w:tr w:rsidR="00AA0AA6" w14:paraId="1FD9DE43" w14:textId="77777777">
        <w:trPr>
          <w:jc w:val="center"/>
        </w:trPr>
        <w:tc>
          <w:tcPr>
            <w:tcW w:w="960" w:type="pct"/>
            <w:vMerge/>
            <w:shd w:val="clear" w:color="auto" w:fill="FFFFFF" w:themeFill="background1"/>
          </w:tcPr>
          <w:p w14:paraId="51206119"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239D1E0" w14:textId="77777777" w:rsidR="00AA0AA6" w:rsidRDefault="00AA0AA6">
            <w:pPr>
              <w:rPr>
                <w:rFonts w:ascii="Arial" w:hAnsi="Arial" w:cs="Arial"/>
                <w:sz w:val="18"/>
                <w:szCs w:val="18"/>
              </w:rPr>
            </w:pPr>
          </w:p>
        </w:tc>
        <w:tc>
          <w:tcPr>
            <w:tcW w:w="1025" w:type="pct"/>
            <w:shd w:val="clear" w:color="auto" w:fill="FFFFFF" w:themeFill="background1"/>
          </w:tcPr>
          <w:p w14:paraId="5F355763"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C66691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653"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505CF4C3" w14:textId="77777777">
        <w:trPr>
          <w:jc w:val="center"/>
        </w:trPr>
        <w:tc>
          <w:tcPr>
            <w:tcW w:w="960" w:type="pct"/>
            <w:vMerge/>
            <w:shd w:val="clear" w:color="auto" w:fill="FFFFFF" w:themeFill="background1"/>
          </w:tcPr>
          <w:p w14:paraId="04307A7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52D6338A" w14:textId="77777777" w:rsidR="00AA0AA6" w:rsidRDefault="00AA0AA6">
            <w:pPr>
              <w:rPr>
                <w:rFonts w:ascii="Arial" w:hAnsi="Arial" w:cs="Arial"/>
                <w:sz w:val="18"/>
                <w:szCs w:val="18"/>
              </w:rPr>
            </w:pPr>
          </w:p>
        </w:tc>
        <w:tc>
          <w:tcPr>
            <w:tcW w:w="1025" w:type="pct"/>
            <w:shd w:val="clear" w:color="auto" w:fill="FFFFFF" w:themeFill="background1"/>
          </w:tcPr>
          <w:p w14:paraId="7E8423F3"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2E6413EB" w14:textId="77777777" w:rsidR="00AA0AA6" w:rsidRDefault="0028327A">
            <w:pPr>
              <w:rPr>
                <w:rFonts w:ascii="Arial" w:hAnsi="Arial" w:cs="Arial"/>
                <w:sz w:val="18"/>
                <w:szCs w:val="18"/>
              </w:rPr>
            </w:pPr>
            <w:del w:id="654"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09614C" w14:textId="77777777">
        <w:trPr>
          <w:jc w:val="center"/>
        </w:trPr>
        <w:tc>
          <w:tcPr>
            <w:tcW w:w="960" w:type="pct"/>
            <w:vMerge/>
            <w:shd w:val="clear" w:color="auto" w:fill="FFFFFF" w:themeFill="background1"/>
          </w:tcPr>
          <w:p w14:paraId="1926C73E"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FB6464C" w14:textId="77777777" w:rsidR="00AA0AA6" w:rsidRDefault="00AA0AA6">
            <w:pPr>
              <w:rPr>
                <w:rFonts w:ascii="Arial" w:hAnsi="Arial" w:cs="Arial"/>
                <w:sz w:val="18"/>
                <w:szCs w:val="18"/>
              </w:rPr>
            </w:pPr>
          </w:p>
        </w:tc>
        <w:tc>
          <w:tcPr>
            <w:tcW w:w="1025" w:type="pct"/>
            <w:shd w:val="clear" w:color="auto" w:fill="FFFFFF" w:themeFill="background1"/>
          </w:tcPr>
          <w:p w14:paraId="0EB3DB55"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24F1F9D0"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2C916CB" w14:textId="77777777">
        <w:trPr>
          <w:jc w:val="center"/>
        </w:trPr>
        <w:tc>
          <w:tcPr>
            <w:tcW w:w="960" w:type="pct"/>
            <w:vMerge/>
            <w:shd w:val="clear" w:color="auto" w:fill="FFFFFF" w:themeFill="background1"/>
          </w:tcPr>
          <w:p w14:paraId="6CE69E69"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665821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5E0803A1"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48022EF" w14:textId="77777777" w:rsidR="00AA0AA6" w:rsidRDefault="0028327A">
            <w:pPr>
              <w:rPr>
                <w:rFonts w:ascii="Arial" w:hAnsi="Arial" w:cs="Arial"/>
                <w:sz w:val="18"/>
                <w:szCs w:val="18"/>
              </w:rPr>
            </w:pPr>
            <w:del w:id="655"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11068565" w14:textId="77777777">
        <w:trPr>
          <w:jc w:val="center"/>
        </w:trPr>
        <w:tc>
          <w:tcPr>
            <w:tcW w:w="960" w:type="pct"/>
            <w:vMerge/>
            <w:shd w:val="clear" w:color="auto" w:fill="FFFFFF" w:themeFill="background1"/>
          </w:tcPr>
          <w:p w14:paraId="277C6036"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983B1D6" w14:textId="77777777" w:rsidR="00AA0AA6" w:rsidRDefault="00AA0AA6">
            <w:pPr>
              <w:rPr>
                <w:rFonts w:ascii="Arial" w:hAnsi="Arial" w:cs="Arial"/>
                <w:sz w:val="18"/>
                <w:szCs w:val="18"/>
              </w:rPr>
            </w:pPr>
          </w:p>
        </w:tc>
        <w:tc>
          <w:tcPr>
            <w:tcW w:w="1025" w:type="pct"/>
            <w:shd w:val="clear" w:color="auto" w:fill="FFFFFF" w:themeFill="background1"/>
          </w:tcPr>
          <w:p w14:paraId="7C4A3DBF"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472FD4E1"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56" w:author="Feifei Sun/PHY Research &amp; Standard Lab /SRC-Beijing/Principal Engineer/Samsung Electronics" w:date="2026-02-10T02:22:00Z">
              <w:r>
                <w:rPr>
                  <w:rFonts w:ascii="Arial" w:hAnsi="Arial" w:cs="Arial"/>
                  <w:sz w:val="18"/>
                  <w:szCs w:val="18"/>
                  <w:lang w:val="sv-SE"/>
                </w:rPr>
                <w:t>,NEC</w:t>
              </w:r>
            </w:ins>
          </w:p>
        </w:tc>
      </w:tr>
      <w:tr w:rsidR="00AA0AA6" w14:paraId="1E9CC23C" w14:textId="77777777">
        <w:trPr>
          <w:jc w:val="center"/>
        </w:trPr>
        <w:tc>
          <w:tcPr>
            <w:tcW w:w="960" w:type="pct"/>
            <w:vMerge/>
            <w:shd w:val="clear" w:color="auto" w:fill="FFFFFF" w:themeFill="background1"/>
          </w:tcPr>
          <w:p w14:paraId="42383C5F"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270E9B3" w14:textId="77777777" w:rsidR="00AA0AA6" w:rsidRDefault="00AA0AA6">
            <w:pPr>
              <w:rPr>
                <w:rFonts w:ascii="Arial" w:hAnsi="Arial" w:cs="Arial"/>
                <w:sz w:val="18"/>
                <w:szCs w:val="18"/>
                <w:lang w:val="sv-SE"/>
              </w:rPr>
            </w:pPr>
          </w:p>
        </w:tc>
        <w:tc>
          <w:tcPr>
            <w:tcW w:w="1025" w:type="pct"/>
            <w:shd w:val="clear" w:color="auto" w:fill="FFFFFF" w:themeFill="background1"/>
          </w:tcPr>
          <w:p w14:paraId="40C21BB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1AD40D3" w14:textId="77777777" w:rsidR="00AA0AA6" w:rsidRDefault="0028327A">
            <w:pPr>
              <w:rPr>
                <w:rFonts w:ascii="Arial" w:hAnsi="Arial" w:cs="Arial"/>
                <w:sz w:val="18"/>
                <w:szCs w:val="18"/>
              </w:rPr>
            </w:pPr>
            <w:del w:id="65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406A4F" w14:textId="77777777">
        <w:trPr>
          <w:jc w:val="center"/>
        </w:trPr>
        <w:tc>
          <w:tcPr>
            <w:tcW w:w="2593" w:type="pct"/>
            <w:gridSpan w:val="3"/>
            <w:shd w:val="clear" w:color="auto" w:fill="FFFFFF" w:themeFill="background1"/>
          </w:tcPr>
          <w:p w14:paraId="7ED43AB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2EDD137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AA0AA6" w14:paraId="096D438A" w14:textId="77777777">
        <w:trPr>
          <w:jc w:val="center"/>
        </w:trPr>
        <w:tc>
          <w:tcPr>
            <w:tcW w:w="2593" w:type="pct"/>
            <w:gridSpan w:val="3"/>
            <w:shd w:val="clear" w:color="auto" w:fill="FFFFFF" w:themeFill="background1"/>
          </w:tcPr>
          <w:p w14:paraId="2C3B4DBD"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A221AD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613F5CD" w14:textId="77777777">
        <w:trPr>
          <w:jc w:val="center"/>
        </w:trPr>
        <w:tc>
          <w:tcPr>
            <w:tcW w:w="2593" w:type="pct"/>
            <w:gridSpan w:val="3"/>
            <w:shd w:val="clear" w:color="auto" w:fill="FFFFFF" w:themeFill="background1"/>
          </w:tcPr>
          <w:p w14:paraId="3FC4C1E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A4F7A4E"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3E43FB7" w14:textId="77777777">
        <w:trPr>
          <w:jc w:val="center"/>
        </w:trPr>
        <w:tc>
          <w:tcPr>
            <w:tcW w:w="2593" w:type="pct"/>
            <w:gridSpan w:val="3"/>
            <w:shd w:val="clear" w:color="auto" w:fill="FFFFFF" w:themeFill="background1"/>
          </w:tcPr>
          <w:p w14:paraId="56C98FD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0DA0FBB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166D32D7" w14:textId="77777777" w:rsidR="00AA0AA6" w:rsidRDefault="00AA0AA6">
      <w:pPr>
        <w:rPr>
          <w:rFonts w:ascii="Arial" w:hAnsi="Arial" w:cs="Arial"/>
          <w:sz w:val="18"/>
          <w:szCs w:val="18"/>
          <w:lang w:val="en-GB"/>
        </w:rPr>
      </w:pPr>
    </w:p>
    <w:p w14:paraId="76441009"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2C28105F" w14:textId="77777777" w:rsidR="00AA0AA6" w:rsidRDefault="0028327A">
      <w:pPr>
        <w:pStyle w:val="Heading3"/>
        <w:numPr>
          <w:ilvl w:val="0"/>
          <w:numId w:val="0"/>
        </w:numPr>
        <w:rPr>
          <w:b/>
          <w:bCs/>
          <w:sz w:val="22"/>
          <w:szCs w:val="22"/>
        </w:rPr>
      </w:pPr>
      <w:r>
        <w:rPr>
          <w:b/>
          <w:bCs/>
          <w:sz w:val="22"/>
          <w:szCs w:val="22"/>
        </w:rPr>
        <w:lastRenderedPageBreak/>
        <w:t>Proposal 6.5-1</w:t>
      </w:r>
    </w:p>
    <w:p w14:paraId="1808E3F5"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281DE082"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1D3A9F0A"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CF404DE"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686BA85D"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0526F166" w14:textId="77777777" w:rsidR="00AA0AA6" w:rsidRDefault="0028327A">
      <w:pPr>
        <w:numPr>
          <w:ilvl w:val="0"/>
          <w:numId w:val="67"/>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20781F6" w14:textId="77777777" w:rsidR="00AA0AA6" w:rsidRDefault="0028327A">
      <w:pPr>
        <w:numPr>
          <w:ilvl w:val="0"/>
          <w:numId w:val="67"/>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AA0AA6" w14:paraId="71C186C6" w14:textId="77777777">
        <w:tc>
          <w:tcPr>
            <w:tcW w:w="1627" w:type="dxa"/>
            <w:shd w:val="clear" w:color="auto" w:fill="F2F2F2" w:themeFill="background1" w:themeFillShade="F2"/>
          </w:tcPr>
          <w:p w14:paraId="3511A52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0F929B4"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rPr>
                <w:t>, CEWiT</w:t>
              </w:r>
            </w:ins>
          </w:p>
        </w:tc>
      </w:tr>
      <w:tr w:rsidR="00AA0AA6" w14:paraId="0480D304" w14:textId="77777777">
        <w:tc>
          <w:tcPr>
            <w:tcW w:w="1627" w:type="dxa"/>
            <w:shd w:val="clear" w:color="auto" w:fill="F2F2F2" w:themeFill="background1" w:themeFillShade="F2"/>
          </w:tcPr>
          <w:p w14:paraId="285C567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6DCDE5" w14:textId="77777777" w:rsidR="00AA0AA6" w:rsidRDefault="00AA0AA6">
            <w:pPr>
              <w:spacing w:after="0" w:line="240" w:lineRule="auto"/>
              <w:rPr>
                <w:rFonts w:ascii="Arial" w:hAnsi="Arial" w:cs="Arial"/>
                <w:sz w:val="18"/>
                <w:szCs w:val="18"/>
              </w:rPr>
            </w:pPr>
          </w:p>
        </w:tc>
      </w:tr>
    </w:tbl>
    <w:p w14:paraId="5D2BE77D"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1048EDAB" w14:textId="77777777">
        <w:trPr>
          <w:jc w:val="center"/>
        </w:trPr>
        <w:tc>
          <w:tcPr>
            <w:tcW w:w="756" w:type="pct"/>
            <w:shd w:val="clear" w:color="auto" w:fill="D9D9D9" w:themeFill="background1" w:themeFillShade="D9"/>
          </w:tcPr>
          <w:p w14:paraId="785C98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571EE5" w14:textId="77777777" w:rsidR="00AA0AA6" w:rsidRDefault="0028327A">
            <w:pPr>
              <w:rPr>
                <w:rFonts w:ascii="Arial" w:hAnsi="Arial" w:cs="Arial"/>
                <w:sz w:val="18"/>
                <w:szCs w:val="18"/>
              </w:rPr>
            </w:pPr>
            <w:r>
              <w:rPr>
                <w:rFonts w:ascii="Arial" w:hAnsi="Arial" w:cs="Arial"/>
                <w:sz w:val="18"/>
                <w:szCs w:val="18"/>
              </w:rPr>
              <w:t>Comment</w:t>
            </w:r>
          </w:p>
        </w:tc>
      </w:tr>
      <w:tr w:rsidR="00AA0AA6" w14:paraId="11CCF10E" w14:textId="77777777">
        <w:trPr>
          <w:jc w:val="center"/>
        </w:trPr>
        <w:tc>
          <w:tcPr>
            <w:tcW w:w="756" w:type="pct"/>
          </w:tcPr>
          <w:p w14:paraId="58D26E9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EA97C4"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6BB1E91F" w14:textId="77777777">
        <w:trPr>
          <w:jc w:val="center"/>
        </w:trPr>
        <w:tc>
          <w:tcPr>
            <w:tcW w:w="756" w:type="pct"/>
          </w:tcPr>
          <w:p w14:paraId="7E48580F"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38673D92" w14:textId="77777777" w:rsidR="00AA0AA6" w:rsidRDefault="0028327A">
            <w:pPr>
              <w:rPr>
                <w:rFonts w:ascii="Arial" w:hAnsi="Arial" w:cs="Arial"/>
                <w:sz w:val="18"/>
                <w:szCs w:val="18"/>
              </w:rPr>
            </w:pPr>
            <w:r>
              <w:rPr>
                <w:rFonts w:ascii="Arial" w:hAnsi="Arial" w:cs="Arial"/>
                <w:sz w:val="18"/>
                <w:szCs w:val="18"/>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AA0AA6" w14:paraId="2FFF6531" w14:textId="77777777">
        <w:trPr>
          <w:jc w:val="center"/>
        </w:trPr>
        <w:tc>
          <w:tcPr>
            <w:tcW w:w="756" w:type="pct"/>
          </w:tcPr>
          <w:p w14:paraId="2349375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ADD89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0EAA409" w14:textId="77777777">
        <w:trPr>
          <w:jc w:val="center"/>
        </w:trPr>
        <w:tc>
          <w:tcPr>
            <w:tcW w:w="756" w:type="pct"/>
          </w:tcPr>
          <w:p w14:paraId="73D9C43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44973C3"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22E42228" w14:textId="77777777">
        <w:trPr>
          <w:jc w:val="center"/>
        </w:trPr>
        <w:tc>
          <w:tcPr>
            <w:tcW w:w="756" w:type="pct"/>
          </w:tcPr>
          <w:p w14:paraId="14A396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2D0C2C6"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DCD1AD0"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signaling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408AAB8D"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586013CF" w14:textId="77777777">
        <w:trPr>
          <w:jc w:val="center"/>
        </w:trPr>
        <w:tc>
          <w:tcPr>
            <w:tcW w:w="756" w:type="pct"/>
          </w:tcPr>
          <w:p w14:paraId="24FF1B8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9CF7FA0"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057A47E" w14:textId="77777777">
        <w:trPr>
          <w:jc w:val="center"/>
        </w:trPr>
        <w:tc>
          <w:tcPr>
            <w:tcW w:w="756" w:type="pct"/>
          </w:tcPr>
          <w:p w14:paraId="78E4E19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FB00FB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70A93BB8" w14:textId="77777777">
        <w:trPr>
          <w:jc w:val="center"/>
        </w:trPr>
        <w:tc>
          <w:tcPr>
            <w:tcW w:w="756" w:type="pct"/>
          </w:tcPr>
          <w:p w14:paraId="5D4E347D" w14:textId="77777777" w:rsidR="00AA0AA6" w:rsidRDefault="0028327A">
            <w:pPr>
              <w:rPr>
                <w:rFonts w:ascii="Arial" w:hAnsi="Arial" w:cs="Arial"/>
                <w:sz w:val="18"/>
                <w:szCs w:val="18"/>
              </w:rPr>
            </w:pPr>
            <w:r>
              <w:rPr>
                <w:rFonts w:ascii="Arial" w:hAnsi="Arial" w:cs="Arial"/>
                <w:sz w:val="18"/>
                <w:szCs w:val="18"/>
              </w:rPr>
              <w:t>InterDigital</w:t>
            </w:r>
          </w:p>
        </w:tc>
        <w:tc>
          <w:tcPr>
            <w:tcW w:w="4244" w:type="pct"/>
          </w:tcPr>
          <w:p w14:paraId="1C407A87" w14:textId="77777777" w:rsidR="00AA0AA6" w:rsidRDefault="0028327A">
            <w:pPr>
              <w:rPr>
                <w:rFonts w:ascii="Arial" w:hAnsi="Arial" w:cs="Arial"/>
                <w:sz w:val="18"/>
                <w:szCs w:val="18"/>
              </w:rPr>
            </w:pPr>
            <w:r>
              <w:rPr>
                <w:rFonts w:ascii="Arial" w:hAnsi="Arial" w:cs="Arial"/>
                <w:sz w:val="18"/>
                <w:szCs w:val="18"/>
              </w:rPr>
              <w:t>Support</w:t>
            </w:r>
          </w:p>
        </w:tc>
      </w:tr>
      <w:tr w:rsidR="00AA0AA6" w14:paraId="5A6E5938" w14:textId="77777777">
        <w:trPr>
          <w:jc w:val="center"/>
        </w:trPr>
        <w:tc>
          <w:tcPr>
            <w:tcW w:w="756" w:type="pct"/>
          </w:tcPr>
          <w:p w14:paraId="276508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9FAED4C"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1E504851" w14:textId="77777777">
        <w:trPr>
          <w:jc w:val="center"/>
        </w:trPr>
        <w:tc>
          <w:tcPr>
            <w:tcW w:w="756" w:type="pct"/>
          </w:tcPr>
          <w:p w14:paraId="5661A6AA"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B43A21E"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6CAF5B5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 xml:space="preserve">s view non-othogonal CSI-RS ports need to be further justified. </w:t>
            </w:r>
          </w:p>
        </w:tc>
      </w:tr>
      <w:tr w:rsidR="00AA0AA6" w14:paraId="41017A17" w14:textId="77777777">
        <w:trPr>
          <w:jc w:val="center"/>
        </w:trPr>
        <w:tc>
          <w:tcPr>
            <w:tcW w:w="756" w:type="pct"/>
          </w:tcPr>
          <w:p w14:paraId="08F2FCF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CDEF8F3"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15693330" w14:textId="77777777">
        <w:trPr>
          <w:jc w:val="center"/>
        </w:trPr>
        <w:tc>
          <w:tcPr>
            <w:tcW w:w="756" w:type="pct"/>
          </w:tcPr>
          <w:p w14:paraId="70B588EA"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F525A9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6A7C51C1" w14:textId="77777777">
        <w:trPr>
          <w:jc w:val="center"/>
        </w:trPr>
        <w:tc>
          <w:tcPr>
            <w:tcW w:w="756" w:type="pct"/>
          </w:tcPr>
          <w:p w14:paraId="7FDD6910" w14:textId="77777777" w:rsidR="00AA0AA6" w:rsidRDefault="0028327A">
            <w:pPr>
              <w:rPr>
                <w:rFonts w:ascii="Arial" w:hAnsi="Arial" w:cs="Arial"/>
                <w:sz w:val="18"/>
                <w:szCs w:val="18"/>
              </w:rPr>
            </w:pPr>
            <w:r>
              <w:rPr>
                <w:rFonts w:ascii="Arial" w:hAnsi="Arial" w:cs="Arial"/>
                <w:sz w:val="18"/>
                <w:szCs w:val="18"/>
              </w:rPr>
              <w:lastRenderedPageBreak/>
              <w:t>CEWiT</w:t>
            </w:r>
          </w:p>
        </w:tc>
        <w:tc>
          <w:tcPr>
            <w:tcW w:w="4244" w:type="pct"/>
          </w:tcPr>
          <w:p w14:paraId="6C148697"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4ABD3015" w14:textId="77777777">
        <w:trPr>
          <w:jc w:val="center"/>
        </w:trPr>
        <w:tc>
          <w:tcPr>
            <w:tcW w:w="756" w:type="pct"/>
          </w:tcPr>
          <w:p w14:paraId="3E593F8A"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00E77697"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32070564" w14:textId="77777777">
        <w:trPr>
          <w:jc w:val="center"/>
        </w:trPr>
        <w:tc>
          <w:tcPr>
            <w:tcW w:w="756" w:type="pct"/>
          </w:tcPr>
          <w:p w14:paraId="56EA7C6E" w14:textId="77777777" w:rsidR="00AA0AA6" w:rsidRDefault="0028327A">
            <w:pPr>
              <w:rPr>
                <w:rFonts w:ascii="Arial" w:hAnsi="Arial" w:cs="Arial"/>
                <w:sz w:val="18"/>
                <w:szCs w:val="18"/>
              </w:rPr>
            </w:pPr>
            <w:r>
              <w:rPr>
                <w:rFonts w:ascii="Arial" w:hAnsi="Arial" w:cs="Arial"/>
                <w:sz w:val="18"/>
                <w:szCs w:val="18"/>
              </w:rPr>
              <w:t>Futurewei</w:t>
            </w:r>
          </w:p>
        </w:tc>
        <w:tc>
          <w:tcPr>
            <w:tcW w:w="4244" w:type="pct"/>
          </w:tcPr>
          <w:p w14:paraId="7CB4755A"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0B539F43" w14:textId="77777777">
        <w:trPr>
          <w:jc w:val="center"/>
        </w:trPr>
        <w:tc>
          <w:tcPr>
            <w:tcW w:w="756" w:type="pct"/>
          </w:tcPr>
          <w:p w14:paraId="5266A55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6E2F166" w14:textId="77777777" w:rsidR="00AA0AA6" w:rsidRDefault="0028327A">
            <w:pPr>
              <w:rPr>
                <w:rFonts w:ascii="Arial" w:hAnsi="Arial" w:cs="Arial"/>
                <w:sz w:val="18"/>
                <w:szCs w:val="18"/>
              </w:rPr>
            </w:pPr>
            <w:r>
              <w:rPr>
                <w:rFonts w:ascii="Arial" w:hAnsi="Arial" w:cs="Arial"/>
                <w:sz w:val="18"/>
                <w:szCs w:val="18"/>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EB417E" w14:paraId="49CC060F" w14:textId="77777777">
        <w:trPr>
          <w:jc w:val="center"/>
        </w:trPr>
        <w:tc>
          <w:tcPr>
            <w:tcW w:w="756" w:type="pct"/>
          </w:tcPr>
          <w:p w14:paraId="22119293"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1730E4F3"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67E3A351" w14:textId="77777777">
        <w:trPr>
          <w:jc w:val="center"/>
        </w:trPr>
        <w:tc>
          <w:tcPr>
            <w:tcW w:w="756" w:type="pct"/>
          </w:tcPr>
          <w:p w14:paraId="331147BD" w14:textId="77777777" w:rsidR="00D041BC" w:rsidRDefault="00D041BC" w:rsidP="00D041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F9F2C8" w14:textId="77777777" w:rsidR="00D041BC" w:rsidRDefault="00D041BC" w:rsidP="00D041BC">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22FD5144" w14:textId="77777777" w:rsidR="00AA0AA6" w:rsidRDefault="00AA0AA6">
      <w:pPr>
        <w:rPr>
          <w:rFonts w:ascii="Arial" w:hAnsi="Arial" w:cs="Arial"/>
          <w:sz w:val="18"/>
          <w:szCs w:val="18"/>
        </w:rPr>
      </w:pPr>
    </w:p>
    <w:p w14:paraId="6B235453"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AA0AA6" w14:paraId="20B8EA04" w14:textId="77777777">
        <w:trPr>
          <w:jc w:val="center"/>
        </w:trPr>
        <w:tc>
          <w:tcPr>
            <w:tcW w:w="756" w:type="pct"/>
            <w:shd w:val="clear" w:color="auto" w:fill="D9D9D9" w:themeFill="background1" w:themeFillShade="D9"/>
          </w:tcPr>
          <w:p w14:paraId="4566DDF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65D9F6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7F87DFD" w14:textId="77777777">
        <w:trPr>
          <w:jc w:val="center"/>
        </w:trPr>
        <w:tc>
          <w:tcPr>
            <w:tcW w:w="756" w:type="pct"/>
          </w:tcPr>
          <w:p w14:paraId="70F66CBF"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8B6DEA9"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A88DC39"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4F7566F3"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FB55DC"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619D41A"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57EADAF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67DEF06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6EB95B82"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45A247FB" w14:textId="77777777">
        <w:trPr>
          <w:jc w:val="center"/>
        </w:trPr>
        <w:tc>
          <w:tcPr>
            <w:tcW w:w="756" w:type="pct"/>
          </w:tcPr>
          <w:p w14:paraId="7306452C"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298A943"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2C7B8FB" w14:textId="77777777">
        <w:trPr>
          <w:jc w:val="center"/>
        </w:trPr>
        <w:tc>
          <w:tcPr>
            <w:tcW w:w="756" w:type="pct"/>
          </w:tcPr>
          <w:p w14:paraId="7DB03D73"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D3259BD"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r>
              <w:rPr>
                <w:rFonts w:ascii="Arial" w:hAnsi="Arial" w:cs="Arial"/>
                <w:sz w:val="18"/>
                <w:szCs w:val="18"/>
              </w:rPr>
              <w:t>center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3FA99654"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67F8F94B"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58097D9"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414E455C" w14:textId="77777777" w:rsidR="00AA0AA6" w:rsidRDefault="0028327A">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731057DD" w14:textId="77777777" w:rsidR="00AA0AA6" w:rsidRDefault="00AA0AA6">
      <w:pPr>
        <w:rPr>
          <w:rFonts w:ascii="Arial" w:hAnsi="Arial" w:cs="Arial"/>
          <w:sz w:val="18"/>
          <w:szCs w:val="18"/>
          <w:lang w:val="en-GB"/>
        </w:rPr>
      </w:pPr>
    </w:p>
    <w:p w14:paraId="55079BAA" w14:textId="77777777" w:rsidR="00AA0AA6" w:rsidRDefault="0028327A">
      <w:pPr>
        <w:pStyle w:val="Heading2"/>
        <w:rPr>
          <w:rFonts w:ascii="Arial" w:hAnsi="Arial" w:cs="Arial"/>
          <w:sz w:val="24"/>
          <w:szCs w:val="24"/>
        </w:rPr>
      </w:pPr>
      <w:r>
        <w:rPr>
          <w:rFonts w:ascii="Arial" w:hAnsi="Arial" w:cs="Arial"/>
          <w:sz w:val="24"/>
          <w:szCs w:val="24"/>
        </w:rPr>
        <w:t>CSI-RS sequence</w:t>
      </w:r>
    </w:p>
    <w:p w14:paraId="1FEBB5A2"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02A18418" w14:textId="77777777">
        <w:trPr>
          <w:trHeight w:val="20"/>
          <w:jc w:val="center"/>
        </w:trPr>
        <w:tc>
          <w:tcPr>
            <w:tcW w:w="1877" w:type="pct"/>
            <w:gridSpan w:val="2"/>
            <w:shd w:val="clear" w:color="auto" w:fill="D9D9D9" w:themeFill="background1" w:themeFillShade="D9"/>
          </w:tcPr>
          <w:p w14:paraId="30A3B868" w14:textId="77777777" w:rsidR="00AA0AA6" w:rsidRDefault="0028327A">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3E63C3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205F76A" w14:textId="77777777">
        <w:trPr>
          <w:trHeight w:val="20"/>
          <w:jc w:val="center"/>
        </w:trPr>
        <w:tc>
          <w:tcPr>
            <w:tcW w:w="1877" w:type="pct"/>
            <w:gridSpan w:val="2"/>
            <w:shd w:val="clear" w:color="auto" w:fill="FFFFFF" w:themeFill="background1"/>
          </w:tcPr>
          <w:p w14:paraId="09554C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285E3AE4"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67" w:author="Hao Wu" w:date="2026-02-09T15:54:00Z">
              <w:r>
                <w:rPr>
                  <w:rFonts w:ascii="Arial" w:hAnsi="Arial" w:cs="Arial"/>
                  <w:sz w:val="18"/>
                  <w:szCs w:val="18"/>
                </w:rPr>
                <w:t>, vivo</w:t>
              </w:r>
            </w:ins>
          </w:p>
        </w:tc>
      </w:tr>
      <w:tr w:rsidR="00AA0AA6" w14:paraId="7304539B" w14:textId="77777777">
        <w:trPr>
          <w:trHeight w:val="20"/>
          <w:jc w:val="center"/>
        </w:trPr>
        <w:tc>
          <w:tcPr>
            <w:tcW w:w="1877" w:type="pct"/>
            <w:gridSpan w:val="2"/>
            <w:shd w:val="clear" w:color="auto" w:fill="FFFFFF" w:themeFill="background1"/>
          </w:tcPr>
          <w:p w14:paraId="79F169B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3D72AA8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68" w:author="Hao Wu" w:date="2026-02-09T15:54:00Z">
              <w:r>
                <w:rPr>
                  <w:rFonts w:ascii="Arial" w:hAnsi="Arial" w:cs="Arial"/>
                  <w:sz w:val="18"/>
                  <w:szCs w:val="18"/>
                </w:rPr>
                <w:t>, vivo</w:t>
              </w:r>
            </w:ins>
          </w:p>
        </w:tc>
      </w:tr>
      <w:tr w:rsidR="00AA0AA6" w14:paraId="1A3ABCBA" w14:textId="77777777">
        <w:trPr>
          <w:trHeight w:val="20"/>
          <w:jc w:val="center"/>
        </w:trPr>
        <w:tc>
          <w:tcPr>
            <w:tcW w:w="1069" w:type="pct"/>
            <w:vMerge w:val="restart"/>
            <w:shd w:val="clear" w:color="auto" w:fill="FFFFFF" w:themeFill="background1"/>
          </w:tcPr>
          <w:p w14:paraId="080850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41FF6DE1"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F271AC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337E3AF7" w14:textId="77777777">
        <w:trPr>
          <w:trHeight w:val="20"/>
          <w:jc w:val="center"/>
        </w:trPr>
        <w:tc>
          <w:tcPr>
            <w:tcW w:w="1069" w:type="pct"/>
            <w:vMerge/>
            <w:shd w:val="clear" w:color="auto" w:fill="FFFFFF" w:themeFill="background1"/>
          </w:tcPr>
          <w:p w14:paraId="5A66F838" w14:textId="77777777" w:rsidR="00AA0AA6" w:rsidRDefault="00AA0AA6">
            <w:pPr>
              <w:rPr>
                <w:rFonts w:ascii="Arial" w:hAnsi="Arial" w:cs="Arial"/>
                <w:sz w:val="18"/>
                <w:szCs w:val="18"/>
              </w:rPr>
            </w:pPr>
          </w:p>
        </w:tc>
        <w:tc>
          <w:tcPr>
            <w:tcW w:w="808" w:type="pct"/>
            <w:shd w:val="clear" w:color="auto" w:fill="FFFFFF" w:themeFill="background1"/>
          </w:tcPr>
          <w:p w14:paraId="3B4D7594" w14:textId="77777777" w:rsidR="00AA0AA6" w:rsidRDefault="0028327A">
            <w:pPr>
              <w:rPr>
                <w:rFonts w:ascii="Arial" w:hAnsi="Arial" w:cs="Arial"/>
                <w:sz w:val="18"/>
                <w:szCs w:val="18"/>
              </w:rPr>
            </w:pPr>
            <w:ins w:id="66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25A4848F" w14:textId="77777777" w:rsidR="00AA0AA6" w:rsidRDefault="0028327A">
            <w:pPr>
              <w:rPr>
                <w:rFonts w:ascii="Arial" w:hAnsi="Arial" w:cs="Arial"/>
                <w:sz w:val="18"/>
                <w:szCs w:val="18"/>
              </w:rPr>
            </w:pPr>
            <w:ins w:id="670" w:author="Hao Wu" w:date="2026-02-09T14:04:00Z">
              <w:r>
                <w:rPr>
                  <w:rFonts w:ascii="Arial" w:hAnsi="Arial" w:cs="Arial" w:hint="eastAsia"/>
                  <w:sz w:val="18"/>
                  <w:szCs w:val="18"/>
                </w:rPr>
                <w:t>M</w:t>
              </w:r>
              <w:r>
                <w:rPr>
                  <w:rFonts w:ascii="Arial" w:hAnsi="Arial" w:cs="Arial"/>
                  <w:sz w:val="18"/>
                  <w:szCs w:val="18"/>
                </w:rPr>
                <w:t>TK</w:t>
              </w:r>
            </w:ins>
          </w:p>
        </w:tc>
      </w:tr>
      <w:tr w:rsidR="00AA0AA6" w14:paraId="79C8238D" w14:textId="77777777">
        <w:trPr>
          <w:trHeight w:val="20"/>
          <w:jc w:val="center"/>
        </w:trPr>
        <w:tc>
          <w:tcPr>
            <w:tcW w:w="1069" w:type="pct"/>
            <w:vMerge w:val="restart"/>
            <w:shd w:val="clear" w:color="auto" w:fill="FFFFFF" w:themeFill="background1"/>
          </w:tcPr>
          <w:p w14:paraId="0CA8E77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46C513A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1190C45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AA0AA6" w14:paraId="74635894" w14:textId="77777777">
        <w:trPr>
          <w:trHeight w:val="20"/>
          <w:jc w:val="center"/>
        </w:trPr>
        <w:tc>
          <w:tcPr>
            <w:tcW w:w="1069" w:type="pct"/>
            <w:vMerge/>
            <w:shd w:val="clear" w:color="auto" w:fill="FFFFFF" w:themeFill="background1"/>
          </w:tcPr>
          <w:p w14:paraId="0E08C70C" w14:textId="77777777" w:rsidR="00AA0AA6" w:rsidRDefault="00AA0AA6">
            <w:pPr>
              <w:rPr>
                <w:rFonts w:ascii="Arial" w:hAnsi="Arial" w:cs="Arial"/>
                <w:sz w:val="18"/>
                <w:szCs w:val="18"/>
              </w:rPr>
            </w:pPr>
          </w:p>
        </w:tc>
        <w:tc>
          <w:tcPr>
            <w:tcW w:w="808" w:type="pct"/>
            <w:shd w:val="clear" w:color="auto" w:fill="FFFFFF" w:themeFill="background1"/>
          </w:tcPr>
          <w:p w14:paraId="01C8BD5A" w14:textId="77777777" w:rsidR="00AA0AA6" w:rsidRDefault="00AA0AA6">
            <w:pPr>
              <w:rPr>
                <w:rFonts w:ascii="Arial" w:hAnsi="Arial" w:cs="Arial"/>
                <w:sz w:val="18"/>
                <w:szCs w:val="18"/>
              </w:rPr>
            </w:pPr>
          </w:p>
        </w:tc>
        <w:tc>
          <w:tcPr>
            <w:tcW w:w="3123" w:type="pct"/>
            <w:shd w:val="clear" w:color="auto" w:fill="FFFFFF" w:themeFill="background1"/>
          </w:tcPr>
          <w:p w14:paraId="0D14DCB2" w14:textId="77777777" w:rsidR="00AA0AA6" w:rsidRDefault="00AA0AA6">
            <w:pPr>
              <w:rPr>
                <w:rFonts w:ascii="Arial" w:hAnsi="Arial" w:cs="Arial"/>
                <w:sz w:val="18"/>
                <w:szCs w:val="18"/>
              </w:rPr>
            </w:pPr>
          </w:p>
        </w:tc>
      </w:tr>
    </w:tbl>
    <w:p w14:paraId="224A1447" w14:textId="77777777" w:rsidR="00AA0AA6" w:rsidRDefault="00AA0AA6">
      <w:pPr>
        <w:rPr>
          <w:rFonts w:ascii="Arial" w:hAnsi="Arial" w:cs="Arial"/>
          <w:sz w:val="18"/>
          <w:szCs w:val="18"/>
        </w:rPr>
      </w:pPr>
    </w:p>
    <w:p w14:paraId="0EF8AF5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6BD513" w14:textId="77777777" w:rsidR="00AA0AA6" w:rsidRDefault="0028327A">
      <w:pPr>
        <w:pStyle w:val="Heading3"/>
        <w:numPr>
          <w:ilvl w:val="0"/>
          <w:numId w:val="0"/>
        </w:numPr>
        <w:rPr>
          <w:b/>
          <w:bCs/>
          <w:sz w:val="22"/>
          <w:szCs w:val="22"/>
        </w:rPr>
      </w:pPr>
      <w:r>
        <w:rPr>
          <w:b/>
          <w:bCs/>
          <w:sz w:val="22"/>
          <w:szCs w:val="22"/>
        </w:rPr>
        <w:t xml:space="preserve">Proposal 6.6-1: </w:t>
      </w:r>
    </w:p>
    <w:p w14:paraId="44DA41BF"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12C4D4B4" w14:textId="77777777">
        <w:tc>
          <w:tcPr>
            <w:tcW w:w="1627" w:type="dxa"/>
            <w:shd w:val="clear" w:color="auto" w:fill="F2F2F2" w:themeFill="background1" w:themeFillShade="F2"/>
          </w:tcPr>
          <w:p w14:paraId="0419225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3482BCA" w14:textId="77777777" w:rsidR="00AA0AA6" w:rsidRDefault="00AA0AA6">
            <w:pPr>
              <w:widowControl/>
              <w:spacing w:after="0" w:line="240" w:lineRule="auto"/>
              <w:jc w:val="left"/>
              <w:rPr>
                <w:rFonts w:ascii="Arial" w:eastAsia="SimSun" w:hAnsi="Arial" w:cs="Arial"/>
                <w:sz w:val="18"/>
                <w:szCs w:val="18"/>
              </w:rPr>
            </w:pPr>
          </w:p>
        </w:tc>
      </w:tr>
      <w:tr w:rsidR="00AA0AA6" w14:paraId="3B0A778B" w14:textId="77777777">
        <w:tc>
          <w:tcPr>
            <w:tcW w:w="1627" w:type="dxa"/>
            <w:shd w:val="clear" w:color="auto" w:fill="F2F2F2" w:themeFill="background1" w:themeFillShade="F2"/>
          </w:tcPr>
          <w:p w14:paraId="2420BB9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C913D4" w14:textId="77777777" w:rsidR="00AA0AA6" w:rsidRDefault="00AA0AA6">
            <w:pPr>
              <w:spacing w:after="0" w:line="240" w:lineRule="auto"/>
              <w:rPr>
                <w:rFonts w:ascii="Arial" w:hAnsi="Arial" w:cs="Arial"/>
                <w:sz w:val="18"/>
                <w:szCs w:val="18"/>
              </w:rPr>
            </w:pPr>
          </w:p>
        </w:tc>
      </w:tr>
    </w:tbl>
    <w:p w14:paraId="1B98ECEF"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AA0AA6" w14:paraId="4EA60403" w14:textId="77777777">
        <w:trPr>
          <w:jc w:val="center"/>
        </w:trPr>
        <w:tc>
          <w:tcPr>
            <w:tcW w:w="756" w:type="pct"/>
            <w:shd w:val="clear" w:color="auto" w:fill="D9D9D9" w:themeFill="background1" w:themeFillShade="D9"/>
          </w:tcPr>
          <w:p w14:paraId="54C653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7861A26" w14:textId="77777777" w:rsidR="00AA0AA6" w:rsidRDefault="0028327A">
            <w:pPr>
              <w:rPr>
                <w:rFonts w:ascii="Arial" w:hAnsi="Arial" w:cs="Arial"/>
                <w:sz w:val="18"/>
                <w:szCs w:val="18"/>
              </w:rPr>
            </w:pPr>
            <w:r>
              <w:rPr>
                <w:rFonts w:ascii="Arial" w:hAnsi="Arial" w:cs="Arial"/>
                <w:sz w:val="18"/>
                <w:szCs w:val="18"/>
              </w:rPr>
              <w:t>Comment</w:t>
            </w:r>
          </w:p>
        </w:tc>
      </w:tr>
      <w:tr w:rsidR="00AA0AA6" w14:paraId="70E9B90E" w14:textId="77777777">
        <w:trPr>
          <w:jc w:val="center"/>
        </w:trPr>
        <w:tc>
          <w:tcPr>
            <w:tcW w:w="756" w:type="pct"/>
          </w:tcPr>
          <w:p w14:paraId="51F4C99F"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E7AD2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58BBAA7D" w14:textId="77777777">
        <w:trPr>
          <w:jc w:val="center"/>
        </w:trPr>
        <w:tc>
          <w:tcPr>
            <w:tcW w:w="756" w:type="pct"/>
          </w:tcPr>
          <w:p w14:paraId="516D47C5"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86729CE"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134565A8" w14:textId="77777777">
        <w:trPr>
          <w:jc w:val="center"/>
        </w:trPr>
        <w:tc>
          <w:tcPr>
            <w:tcW w:w="756" w:type="pct"/>
          </w:tcPr>
          <w:p w14:paraId="3288516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32A7CE03" w14:textId="77777777" w:rsidR="00AA0AA6" w:rsidRDefault="0028327A">
            <w:pPr>
              <w:rPr>
                <w:rFonts w:ascii="Times New Roman" w:hAnsi="Times New Roman" w:cs="Times New Roman"/>
              </w:rPr>
            </w:pPr>
            <w:r>
              <w:rPr>
                <w:rFonts w:ascii="Times New Roman" w:hAnsi="Times New Roman" w:cs="Times New Roman"/>
              </w:rPr>
              <w:t>Proposal 6.6-1:</w:t>
            </w:r>
          </w:p>
          <w:p w14:paraId="6A970AA6" w14:textId="77777777" w:rsidR="00AA0AA6" w:rsidRDefault="0028327A">
            <w:pPr>
              <w:jc w:val="left"/>
              <w:rPr>
                <w:rFonts w:ascii="Arial" w:hAnsi="Arial" w:cs="Arial"/>
                <w:sz w:val="18"/>
                <w:szCs w:val="18"/>
              </w:rPr>
            </w:pPr>
            <w:r>
              <w:rPr>
                <w:rFonts w:ascii="Arial" w:hAnsi="Arial" w:cs="Arial"/>
                <w:sz w:val="18"/>
                <w:szCs w:val="18"/>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3F808009"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3FBCAB2B" w14:textId="77777777" w:rsidR="00AA0AA6" w:rsidRDefault="00AA0AA6">
            <w:pPr>
              <w:jc w:val="left"/>
              <w:rPr>
                <w:rFonts w:ascii="Arial" w:hAnsi="Arial" w:cs="Arial"/>
                <w:sz w:val="18"/>
                <w:szCs w:val="18"/>
              </w:rPr>
            </w:pPr>
          </w:p>
          <w:p w14:paraId="43FF588D"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35F50173" w14:textId="77777777" w:rsidR="00AA0AA6" w:rsidRDefault="00AA0AA6">
            <w:pPr>
              <w:rPr>
                <w:rFonts w:ascii="Arial" w:hAnsi="Arial" w:cs="Arial"/>
                <w:sz w:val="18"/>
                <w:szCs w:val="18"/>
              </w:rPr>
            </w:pPr>
          </w:p>
        </w:tc>
      </w:tr>
      <w:tr w:rsidR="00AA0AA6" w14:paraId="1DBBB59C" w14:textId="77777777">
        <w:trPr>
          <w:jc w:val="center"/>
        </w:trPr>
        <w:tc>
          <w:tcPr>
            <w:tcW w:w="756" w:type="pct"/>
          </w:tcPr>
          <w:p w14:paraId="68599F71" w14:textId="77777777" w:rsidR="00AA0AA6" w:rsidRDefault="00AA0AA6">
            <w:pPr>
              <w:rPr>
                <w:rFonts w:ascii="Arial" w:hAnsi="Arial" w:cs="Arial"/>
                <w:sz w:val="18"/>
                <w:szCs w:val="18"/>
              </w:rPr>
            </w:pPr>
          </w:p>
        </w:tc>
        <w:tc>
          <w:tcPr>
            <w:tcW w:w="4244" w:type="pct"/>
          </w:tcPr>
          <w:p w14:paraId="5146A1D8" w14:textId="77777777" w:rsidR="00AA0AA6" w:rsidRDefault="00AA0AA6">
            <w:pPr>
              <w:rPr>
                <w:rFonts w:ascii="Arial" w:hAnsi="Arial" w:cs="Arial"/>
                <w:sz w:val="18"/>
                <w:szCs w:val="18"/>
              </w:rPr>
            </w:pPr>
          </w:p>
        </w:tc>
      </w:tr>
    </w:tbl>
    <w:p w14:paraId="4532E8DB" w14:textId="77777777" w:rsidR="00AA0AA6" w:rsidRDefault="00AA0AA6">
      <w:pPr>
        <w:rPr>
          <w:rFonts w:ascii="Arial" w:hAnsi="Arial" w:cs="Arial"/>
          <w:sz w:val="18"/>
          <w:szCs w:val="18"/>
          <w:lang w:val="en-GB"/>
        </w:rPr>
      </w:pPr>
    </w:p>
    <w:p w14:paraId="4D1BE277" w14:textId="77777777" w:rsidR="00AA0AA6" w:rsidRDefault="002832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1CBB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28D5ED94" w14:textId="77777777">
        <w:trPr>
          <w:jc w:val="center"/>
        </w:trPr>
        <w:tc>
          <w:tcPr>
            <w:tcW w:w="1877" w:type="pct"/>
            <w:gridSpan w:val="2"/>
            <w:shd w:val="clear" w:color="auto" w:fill="D9D9D9" w:themeFill="background1" w:themeFillShade="D9"/>
          </w:tcPr>
          <w:p w14:paraId="40697AA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2993DEC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D203A09" w14:textId="77777777">
        <w:trPr>
          <w:jc w:val="center"/>
        </w:trPr>
        <w:tc>
          <w:tcPr>
            <w:tcW w:w="1069" w:type="pct"/>
            <w:vMerge w:val="restart"/>
            <w:shd w:val="clear" w:color="auto" w:fill="FFFFFF" w:themeFill="background1"/>
          </w:tcPr>
          <w:p w14:paraId="3208219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CFD0A4C"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1280F628"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7870094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22D0FABF" w14:textId="77777777">
        <w:trPr>
          <w:jc w:val="center"/>
        </w:trPr>
        <w:tc>
          <w:tcPr>
            <w:tcW w:w="1069" w:type="pct"/>
            <w:vMerge/>
            <w:shd w:val="clear" w:color="auto" w:fill="FFFFFF" w:themeFill="background1"/>
          </w:tcPr>
          <w:p w14:paraId="585F5E49" w14:textId="77777777" w:rsidR="00AA0AA6" w:rsidRDefault="00AA0AA6">
            <w:pPr>
              <w:rPr>
                <w:rFonts w:ascii="Arial" w:hAnsi="Arial" w:cs="Arial"/>
                <w:sz w:val="18"/>
                <w:szCs w:val="18"/>
              </w:rPr>
            </w:pPr>
          </w:p>
        </w:tc>
        <w:tc>
          <w:tcPr>
            <w:tcW w:w="808" w:type="pct"/>
            <w:shd w:val="clear" w:color="auto" w:fill="FFFFFF" w:themeFill="background1"/>
          </w:tcPr>
          <w:p w14:paraId="5DB0E977"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6F956FD"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68B232C"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17B8F8E3" w14:textId="77777777">
        <w:trPr>
          <w:jc w:val="center"/>
        </w:trPr>
        <w:tc>
          <w:tcPr>
            <w:tcW w:w="1069" w:type="pct"/>
            <w:vMerge/>
            <w:shd w:val="clear" w:color="auto" w:fill="FFFFFF" w:themeFill="background1"/>
          </w:tcPr>
          <w:p w14:paraId="463027DC" w14:textId="77777777" w:rsidR="00AA0AA6" w:rsidRDefault="00AA0AA6">
            <w:pPr>
              <w:rPr>
                <w:rFonts w:ascii="Arial" w:hAnsi="Arial" w:cs="Arial"/>
                <w:sz w:val="18"/>
                <w:szCs w:val="18"/>
                <w:lang w:val="sv-SE"/>
              </w:rPr>
            </w:pPr>
          </w:p>
        </w:tc>
        <w:tc>
          <w:tcPr>
            <w:tcW w:w="808" w:type="pct"/>
            <w:shd w:val="clear" w:color="auto" w:fill="FFFFFF" w:themeFill="background1"/>
          </w:tcPr>
          <w:p w14:paraId="4075FEC9"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9BC3306"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13FE240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13C55354" w14:textId="77777777">
        <w:trPr>
          <w:jc w:val="center"/>
        </w:trPr>
        <w:tc>
          <w:tcPr>
            <w:tcW w:w="1069" w:type="pct"/>
            <w:vMerge/>
            <w:shd w:val="clear" w:color="auto" w:fill="FFFFFF" w:themeFill="background1"/>
          </w:tcPr>
          <w:p w14:paraId="2E30D5DD" w14:textId="77777777" w:rsidR="00AA0AA6" w:rsidRDefault="00AA0AA6">
            <w:pPr>
              <w:rPr>
                <w:rFonts w:ascii="Arial" w:hAnsi="Arial" w:cs="Arial"/>
                <w:sz w:val="18"/>
                <w:szCs w:val="18"/>
              </w:rPr>
            </w:pPr>
          </w:p>
        </w:tc>
        <w:tc>
          <w:tcPr>
            <w:tcW w:w="808" w:type="pct"/>
            <w:shd w:val="clear" w:color="auto" w:fill="FFFFFF" w:themeFill="background1"/>
          </w:tcPr>
          <w:p w14:paraId="2289380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5366B76"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6F72F819" w14:textId="77777777">
        <w:trPr>
          <w:jc w:val="center"/>
        </w:trPr>
        <w:tc>
          <w:tcPr>
            <w:tcW w:w="1069" w:type="pct"/>
            <w:vMerge/>
            <w:shd w:val="clear" w:color="auto" w:fill="FFFFFF" w:themeFill="background1"/>
          </w:tcPr>
          <w:p w14:paraId="141A7F9B" w14:textId="77777777" w:rsidR="00AA0AA6" w:rsidRDefault="00AA0AA6">
            <w:pPr>
              <w:rPr>
                <w:rFonts w:ascii="Arial" w:hAnsi="Arial" w:cs="Arial"/>
                <w:sz w:val="18"/>
                <w:szCs w:val="18"/>
              </w:rPr>
            </w:pPr>
          </w:p>
        </w:tc>
        <w:tc>
          <w:tcPr>
            <w:tcW w:w="808" w:type="pct"/>
            <w:shd w:val="clear" w:color="auto" w:fill="FFFFFF" w:themeFill="background1"/>
          </w:tcPr>
          <w:p w14:paraId="579E18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672772F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28A4CD05" w14:textId="77777777" w:rsidR="00AA0AA6" w:rsidRDefault="00AA0AA6">
      <w:pPr>
        <w:rPr>
          <w:rFonts w:ascii="Arial" w:hAnsi="Arial" w:cs="Arial"/>
          <w:sz w:val="18"/>
          <w:szCs w:val="18"/>
        </w:rPr>
      </w:pPr>
    </w:p>
    <w:p w14:paraId="555A0EE8"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AFACF2B" w14:textId="77777777" w:rsidR="00AA0AA6" w:rsidRDefault="00AA0AA6">
      <w:pPr>
        <w:rPr>
          <w:rFonts w:ascii="Arial" w:hAnsi="Arial" w:cs="Arial"/>
          <w:sz w:val="18"/>
          <w:szCs w:val="18"/>
          <w:lang w:val="en-GB"/>
        </w:rPr>
      </w:pPr>
    </w:p>
    <w:p w14:paraId="02EA8C40" w14:textId="77777777" w:rsidR="00AA0AA6" w:rsidRDefault="0028327A">
      <w:pPr>
        <w:pStyle w:val="Heading3"/>
        <w:numPr>
          <w:ilvl w:val="0"/>
          <w:numId w:val="0"/>
        </w:numPr>
        <w:rPr>
          <w:b/>
          <w:bCs/>
          <w:sz w:val="22"/>
          <w:szCs w:val="22"/>
        </w:rPr>
      </w:pPr>
      <w:r>
        <w:rPr>
          <w:b/>
          <w:bCs/>
          <w:sz w:val="22"/>
          <w:szCs w:val="22"/>
        </w:rPr>
        <w:t>Proposal 6.7-1</w:t>
      </w:r>
    </w:p>
    <w:p w14:paraId="7B132ED1"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3EBDBB8F" w14:textId="77777777">
        <w:tc>
          <w:tcPr>
            <w:tcW w:w="1627" w:type="dxa"/>
            <w:shd w:val="clear" w:color="auto" w:fill="F2F2F2" w:themeFill="background1" w:themeFillShade="F2"/>
          </w:tcPr>
          <w:p w14:paraId="29F7F14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7F00A09" w14:textId="77777777" w:rsidR="00AA0AA6" w:rsidRDefault="00AA0AA6">
            <w:pPr>
              <w:widowControl/>
              <w:spacing w:after="0" w:line="240" w:lineRule="auto"/>
              <w:jc w:val="left"/>
              <w:rPr>
                <w:rFonts w:ascii="Arial" w:eastAsia="SimSun" w:hAnsi="Arial" w:cs="Arial"/>
                <w:sz w:val="18"/>
                <w:szCs w:val="18"/>
              </w:rPr>
            </w:pPr>
          </w:p>
        </w:tc>
      </w:tr>
      <w:tr w:rsidR="00AA0AA6" w14:paraId="6FCD7000" w14:textId="77777777">
        <w:tc>
          <w:tcPr>
            <w:tcW w:w="1627" w:type="dxa"/>
            <w:shd w:val="clear" w:color="auto" w:fill="F2F2F2" w:themeFill="background1" w:themeFillShade="F2"/>
          </w:tcPr>
          <w:p w14:paraId="0FD130F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4F7F24" w14:textId="77777777" w:rsidR="00AA0AA6" w:rsidRDefault="00AA0AA6">
            <w:pPr>
              <w:spacing w:after="0" w:line="240" w:lineRule="auto"/>
              <w:rPr>
                <w:rFonts w:ascii="Arial" w:hAnsi="Arial" w:cs="Arial"/>
                <w:sz w:val="18"/>
                <w:szCs w:val="18"/>
              </w:rPr>
            </w:pPr>
          </w:p>
        </w:tc>
      </w:tr>
    </w:tbl>
    <w:p w14:paraId="374EADBB"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2264F5ED" w14:textId="77777777">
        <w:trPr>
          <w:jc w:val="center"/>
        </w:trPr>
        <w:tc>
          <w:tcPr>
            <w:tcW w:w="756" w:type="pct"/>
            <w:shd w:val="clear" w:color="auto" w:fill="D9D9D9" w:themeFill="background1" w:themeFillShade="D9"/>
          </w:tcPr>
          <w:p w14:paraId="606BB0D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E6BA350" w14:textId="77777777" w:rsidR="00AA0AA6" w:rsidRDefault="0028327A">
            <w:pPr>
              <w:rPr>
                <w:rFonts w:ascii="Arial" w:hAnsi="Arial" w:cs="Arial"/>
                <w:sz w:val="18"/>
                <w:szCs w:val="18"/>
              </w:rPr>
            </w:pPr>
            <w:r>
              <w:rPr>
                <w:rFonts w:ascii="Arial" w:hAnsi="Arial" w:cs="Arial"/>
                <w:sz w:val="18"/>
                <w:szCs w:val="18"/>
              </w:rPr>
              <w:t>Comment</w:t>
            </w:r>
          </w:p>
        </w:tc>
      </w:tr>
      <w:tr w:rsidR="00AA0AA6" w14:paraId="1F03B83B" w14:textId="77777777">
        <w:trPr>
          <w:jc w:val="center"/>
        </w:trPr>
        <w:tc>
          <w:tcPr>
            <w:tcW w:w="756" w:type="pct"/>
          </w:tcPr>
          <w:p w14:paraId="163B51FA"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CC4A53B"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160FE261" w14:textId="77777777">
        <w:trPr>
          <w:jc w:val="center"/>
        </w:trPr>
        <w:tc>
          <w:tcPr>
            <w:tcW w:w="756" w:type="pct"/>
          </w:tcPr>
          <w:p w14:paraId="6CBF6335"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054DD5CE"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1C24AE6A" w14:textId="77777777">
        <w:trPr>
          <w:jc w:val="center"/>
        </w:trPr>
        <w:tc>
          <w:tcPr>
            <w:tcW w:w="756" w:type="pct"/>
          </w:tcPr>
          <w:p w14:paraId="7A6C72F5"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2D832B66"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4C9D785A" w14:textId="77777777">
        <w:trPr>
          <w:jc w:val="center"/>
        </w:trPr>
        <w:tc>
          <w:tcPr>
            <w:tcW w:w="756" w:type="pct"/>
          </w:tcPr>
          <w:p w14:paraId="4643E17D" w14:textId="77777777" w:rsidR="00AA0AA6" w:rsidRDefault="00AA0AA6">
            <w:pPr>
              <w:rPr>
                <w:rFonts w:ascii="Arial" w:hAnsi="Arial" w:cs="Arial"/>
                <w:sz w:val="18"/>
                <w:szCs w:val="18"/>
              </w:rPr>
            </w:pPr>
          </w:p>
        </w:tc>
        <w:tc>
          <w:tcPr>
            <w:tcW w:w="4244" w:type="pct"/>
          </w:tcPr>
          <w:p w14:paraId="352E4F1A" w14:textId="77777777" w:rsidR="00AA0AA6" w:rsidRDefault="00AA0AA6">
            <w:pPr>
              <w:rPr>
                <w:rFonts w:ascii="Arial" w:hAnsi="Arial" w:cs="Arial"/>
                <w:sz w:val="18"/>
                <w:szCs w:val="18"/>
              </w:rPr>
            </w:pPr>
          </w:p>
        </w:tc>
      </w:tr>
    </w:tbl>
    <w:p w14:paraId="501F01B7" w14:textId="77777777" w:rsidR="00AA0AA6" w:rsidRDefault="00AA0AA6">
      <w:pPr>
        <w:rPr>
          <w:rFonts w:ascii="Arial" w:hAnsi="Arial" w:cs="Arial"/>
          <w:sz w:val="18"/>
          <w:szCs w:val="18"/>
        </w:rPr>
      </w:pPr>
    </w:p>
    <w:p w14:paraId="5091AE55"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0A058A03" w14:textId="77777777">
        <w:trPr>
          <w:jc w:val="center"/>
        </w:trPr>
        <w:tc>
          <w:tcPr>
            <w:tcW w:w="756" w:type="pct"/>
            <w:shd w:val="clear" w:color="auto" w:fill="D9D9D9" w:themeFill="background1" w:themeFillShade="D9"/>
          </w:tcPr>
          <w:p w14:paraId="7FD9DF7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45E202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3D42F1F6" w14:textId="77777777">
        <w:trPr>
          <w:jc w:val="center"/>
        </w:trPr>
        <w:tc>
          <w:tcPr>
            <w:tcW w:w="756" w:type="pct"/>
          </w:tcPr>
          <w:p w14:paraId="118C4DE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4E94CB2A"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C492CD4" w14:textId="77777777" w:rsidR="00AA0AA6" w:rsidRDefault="00AA0AA6">
      <w:pPr>
        <w:rPr>
          <w:rFonts w:ascii="Arial" w:hAnsi="Arial" w:cs="Arial"/>
          <w:sz w:val="18"/>
          <w:szCs w:val="18"/>
          <w:lang w:val="en-GB"/>
        </w:rPr>
      </w:pPr>
    </w:p>
    <w:p w14:paraId="2E499F47" w14:textId="77777777" w:rsidR="00AA0AA6" w:rsidRDefault="0028327A">
      <w:pPr>
        <w:pStyle w:val="Heading1"/>
        <w:rPr>
          <w:rFonts w:ascii="Arial" w:hAnsi="Arial" w:cs="Arial"/>
          <w:sz w:val="28"/>
          <w:szCs w:val="18"/>
        </w:rPr>
      </w:pPr>
      <w:r>
        <w:rPr>
          <w:rFonts w:ascii="Arial" w:hAnsi="Arial" w:cs="Arial"/>
          <w:sz w:val="28"/>
          <w:szCs w:val="18"/>
        </w:rPr>
        <w:t xml:space="preserve">Proposals for online </w:t>
      </w:r>
    </w:p>
    <w:p w14:paraId="59702D99" w14:textId="77777777" w:rsidR="00B42473" w:rsidRDefault="00B42473" w:rsidP="00B42473">
      <w:pPr>
        <w:pStyle w:val="Heading3"/>
        <w:numPr>
          <w:ilvl w:val="0"/>
          <w:numId w:val="0"/>
        </w:numPr>
        <w:rPr>
          <w:b/>
          <w:bCs/>
          <w:sz w:val="22"/>
          <w:szCs w:val="22"/>
        </w:rPr>
      </w:pPr>
      <w:r>
        <w:rPr>
          <w:b/>
          <w:bCs/>
          <w:sz w:val="22"/>
          <w:szCs w:val="22"/>
        </w:rPr>
        <w:t>Proposal 2.1-1B</w:t>
      </w:r>
    </w:p>
    <w:p w14:paraId="3F92395F" w14:textId="77777777"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67AFD5D7" w14:textId="77777777" w:rsidR="00B42473" w:rsidRPr="007D7D8B" w:rsidRDefault="00B42473" w:rsidP="00B42473">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46460BF" w14:textId="77777777" w:rsidTr="001808DF">
        <w:trPr>
          <w:trHeight w:val="20"/>
        </w:trPr>
        <w:tc>
          <w:tcPr>
            <w:tcW w:w="965" w:type="pct"/>
            <w:shd w:val="clear" w:color="000000" w:fill="F2F2F2"/>
            <w:vAlign w:val="center"/>
          </w:tcPr>
          <w:p w14:paraId="5FAB7B43"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50A4913B" w14:textId="77777777" w:rsidR="00B42473" w:rsidRDefault="00B42473" w:rsidP="001808DF">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B42473" w:rsidRPr="001808DF" w14:paraId="71F1488B" w14:textId="77777777" w:rsidTr="001808DF">
        <w:trPr>
          <w:trHeight w:val="20"/>
        </w:trPr>
        <w:tc>
          <w:tcPr>
            <w:tcW w:w="965" w:type="pct"/>
            <w:shd w:val="clear" w:color="000000" w:fill="F2F2F2"/>
            <w:vAlign w:val="center"/>
          </w:tcPr>
          <w:p w14:paraId="29E050D6"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#1</w:t>
            </w:r>
          </w:p>
          <w:p w14:paraId="1D89E63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Carrier frequency </w:t>
            </w:r>
          </w:p>
        </w:tc>
        <w:tc>
          <w:tcPr>
            <w:tcW w:w="2017" w:type="pct"/>
            <w:vAlign w:val="center"/>
          </w:tcPr>
          <w:p w14:paraId="4E5219A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700MHz (FDD)</w:t>
            </w:r>
          </w:p>
          <w:p w14:paraId="3EAF3306"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2 GHz (FDD)</w:t>
            </w:r>
          </w:p>
          <w:p w14:paraId="624543B8"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4 GHz (TDD)</w:t>
            </w:r>
          </w:p>
          <w:p w14:paraId="1643E22E"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Around 7 GHz (TDD)</w:t>
            </w:r>
          </w:p>
          <w:p w14:paraId="4548CD9C" w14:textId="77777777" w:rsidR="00B42473" w:rsidRPr="00FF6EA6" w:rsidRDefault="00B42473" w:rsidP="001808DF">
            <w:pPr>
              <w:spacing w:after="0"/>
              <w:rPr>
                <w:rFonts w:ascii="Arial" w:eastAsia="DengXian" w:hAnsi="Arial" w:cs="Arial"/>
                <w:color w:val="000000" w:themeColor="text1"/>
                <w:sz w:val="16"/>
                <w:szCs w:val="16"/>
              </w:rPr>
            </w:pPr>
          </w:p>
          <w:p w14:paraId="1504BDC7"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carrier frequency is not precluded</w:t>
            </w:r>
          </w:p>
        </w:tc>
      </w:tr>
      <w:tr w:rsidR="00B42473" w:rsidRPr="001808DF" w14:paraId="6CB82C1C" w14:textId="77777777" w:rsidTr="001808DF">
        <w:trPr>
          <w:trHeight w:val="700"/>
        </w:trPr>
        <w:tc>
          <w:tcPr>
            <w:tcW w:w="965" w:type="pct"/>
            <w:shd w:val="clear" w:color="000000" w:fill="F2F2F2"/>
            <w:vAlign w:val="center"/>
          </w:tcPr>
          <w:p w14:paraId="5078E0C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#2</w:t>
            </w:r>
          </w:p>
          <w:p w14:paraId="485300F0"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Simulation bandwidth</w:t>
            </w:r>
          </w:p>
        </w:tc>
        <w:tc>
          <w:tcPr>
            <w:tcW w:w="2017" w:type="pct"/>
          </w:tcPr>
          <w:p w14:paraId="3357D333"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 xml:space="preserve">20MHz </w:t>
            </w:r>
          </w:p>
          <w:p w14:paraId="4B4E2777" w14:textId="77777777" w:rsidR="00B42473" w:rsidRPr="00FF6EA6" w:rsidRDefault="00B42473" w:rsidP="001808DF">
            <w:pPr>
              <w:spacing w:after="0"/>
              <w:rPr>
                <w:rFonts w:ascii="Arial" w:eastAsia="DengXian" w:hAnsi="Arial" w:cs="Arial"/>
                <w:color w:val="000000" w:themeColor="text1"/>
                <w:sz w:val="16"/>
                <w:szCs w:val="16"/>
              </w:rPr>
            </w:pPr>
            <w:r w:rsidRPr="00FF6EA6">
              <w:rPr>
                <w:rFonts w:ascii="Arial" w:eastAsia="DengXian" w:hAnsi="Arial" w:cs="Arial"/>
                <w:color w:val="000000" w:themeColor="text1"/>
                <w:sz w:val="16"/>
                <w:szCs w:val="16"/>
              </w:rPr>
              <w:t>100MHz (not applicable for 700MHz)</w:t>
            </w:r>
          </w:p>
          <w:p w14:paraId="104CD53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color w:val="000000" w:themeColor="text1"/>
                <w:sz w:val="16"/>
                <w:szCs w:val="16"/>
              </w:rPr>
              <w:t>Other BW is not precluded</w:t>
            </w:r>
            <w:r w:rsidRPr="00FF6EA6">
              <w:rPr>
                <w:rFonts w:ascii="Arial" w:eastAsia="DengXian" w:hAnsi="Arial" w:cs="Arial"/>
                <w:sz w:val="16"/>
                <w:szCs w:val="16"/>
              </w:rPr>
              <w:t xml:space="preserve"> </w:t>
            </w:r>
          </w:p>
          <w:p w14:paraId="6E9BDE9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System/channel bandwidth assumption is reported by companies. </w:t>
            </w:r>
          </w:p>
        </w:tc>
      </w:tr>
      <w:tr w:rsidR="00B42473" w:rsidRPr="001808DF" w14:paraId="5D1CD602" w14:textId="77777777" w:rsidTr="001808DF">
        <w:trPr>
          <w:trHeight w:val="20"/>
        </w:trPr>
        <w:tc>
          <w:tcPr>
            <w:tcW w:w="965" w:type="pct"/>
            <w:shd w:val="clear" w:color="000000" w:fill="F2F2F2"/>
            <w:vAlign w:val="center"/>
          </w:tcPr>
          <w:p w14:paraId="708130C5"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#3</w:t>
            </w:r>
          </w:p>
          <w:p w14:paraId="2738E67C" w14:textId="77777777" w:rsidR="00B42473" w:rsidRPr="00FF6EA6" w:rsidRDefault="00B42473" w:rsidP="001808DF">
            <w:pPr>
              <w:spacing w:after="0"/>
              <w:rPr>
                <w:rFonts w:ascii="Arial" w:eastAsia="DengXian" w:hAnsi="Arial" w:cs="Arial"/>
                <w:b/>
                <w:bCs/>
                <w:sz w:val="16"/>
                <w:szCs w:val="16"/>
              </w:rPr>
            </w:pPr>
          </w:p>
          <w:p w14:paraId="4CEEF2B2"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 xml:space="preserve">Number of subbands and subbands size </w:t>
            </w:r>
          </w:p>
        </w:tc>
        <w:tc>
          <w:tcPr>
            <w:tcW w:w="2017" w:type="pct"/>
            <w:vAlign w:val="center"/>
          </w:tcPr>
          <w:p w14:paraId="05E173B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Number of SBs</w:t>
            </w:r>
          </w:p>
          <w:p w14:paraId="352170F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 for WB</w:t>
            </w:r>
          </w:p>
          <w:p w14:paraId="5EF7E875"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13 SB</w:t>
            </w:r>
            <w:r w:rsidRPr="00FF6EA6">
              <w:rPr>
                <w:rFonts w:ascii="Arial" w:eastAsia="Malgun Gothic" w:hAnsi="Arial" w:cs="Arial"/>
                <w:sz w:val="16"/>
                <w:szCs w:val="16"/>
                <w:lang w:eastAsia="ko-KR"/>
              </w:rPr>
              <w:t xml:space="preserve"> for 20MHz</w:t>
            </w:r>
          </w:p>
          <w:p w14:paraId="679DAED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27493BE2" w14:textId="77777777" w:rsidR="00B42473" w:rsidRPr="00FF6EA6" w:rsidRDefault="00B42473" w:rsidP="001808DF">
            <w:pPr>
              <w:spacing w:after="0"/>
              <w:rPr>
                <w:rFonts w:ascii="Arial" w:eastAsia="Malgun Gothic" w:hAnsi="Arial" w:cs="Arial"/>
                <w:sz w:val="16"/>
                <w:szCs w:val="16"/>
                <w:lang w:eastAsia="ko-KR"/>
              </w:rPr>
            </w:pPr>
          </w:p>
          <w:p w14:paraId="3F8B1568"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 xml:space="preserve">Subband size: </w:t>
            </w:r>
          </w:p>
          <w:p w14:paraId="55C11B7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6C4842AE"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2B32F6DD"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Temporary, before subband size for 6GR is decided</w:t>
            </w:r>
          </w:p>
          <w:p w14:paraId="5D35341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rPr>
              <w:t>Other number can be reported.</w:t>
            </w:r>
          </w:p>
        </w:tc>
      </w:tr>
      <w:tr w:rsidR="00B42473" w:rsidRPr="001808DF" w14:paraId="368099D6" w14:textId="77777777" w:rsidTr="001808DF">
        <w:trPr>
          <w:trHeight w:val="20"/>
        </w:trPr>
        <w:tc>
          <w:tcPr>
            <w:tcW w:w="965" w:type="pct"/>
            <w:shd w:val="clear" w:color="000000" w:fill="F2F2F2"/>
            <w:vAlign w:val="center"/>
          </w:tcPr>
          <w:p w14:paraId="364B01A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#4</w:t>
            </w:r>
          </w:p>
          <w:p w14:paraId="768AAE2B"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Scenario</w:t>
            </w:r>
          </w:p>
        </w:tc>
        <w:tc>
          <w:tcPr>
            <w:tcW w:w="2017" w:type="pct"/>
            <w:vAlign w:val="center"/>
          </w:tcPr>
          <w:p w14:paraId="41488D4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Dense urban</w:t>
            </w:r>
          </w:p>
          <w:p w14:paraId="1761892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Urban macro</w:t>
            </w:r>
          </w:p>
          <w:p w14:paraId="13D88B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w:t>
            </w:r>
          </w:p>
          <w:p w14:paraId="755DDC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Rural Macro </w:t>
            </w:r>
          </w:p>
          <w:p w14:paraId="2CEDB68A"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scenarios are not precluded and can be reported. </w:t>
            </w:r>
          </w:p>
        </w:tc>
      </w:tr>
      <w:tr w:rsidR="00B42473" w:rsidRPr="001808DF" w14:paraId="72268B92" w14:textId="77777777" w:rsidTr="001808DF">
        <w:trPr>
          <w:trHeight w:val="20"/>
        </w:trPr>
        <w:tc>
          <w:tcPr>
            <w:tcW w:w="965" w:type="pct"/>
            <w:shd w:val="clear" w:color="000000" w:fill="F2F2F2"/>
            <w:vAlign w:val="center"/>
          </w:tcPr>
          <w:p w14:paraId="7E9A6813"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#5</w:t>
            </w:r>
          </w:p>
          <w:p w14:paraId="0497B0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UE number/cell</w:t>
            </w:r>
          </w:p>
        </w:tc>
        <w:tc>
          <w:tcPr>
            <w:tcW w:w="2017" w:type="pct"/>
            <w:vAlign w:val="center"/>
          </w:tcPr>
          <w:p w14:paraId="4A4B40B1"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10, 30</w:t>
            </w:r>
          </w:p>
          <w:p w14:paraId="43FD9414"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numbers is not precluded. </w:t>
            </w:r>
          </w:p>
        </w:tc>
      </w:tr>
      <w:tr w:rsidR="00B42473" w:rsidRPr="001808DF" w14:paraId="5C5C12F8" w14:textId="77777777" w:rsidTr="001808DF">
        <w:trPr>
          <w:trHeight w:val="20"/>
        </w:trPr>
        <w:tc>
          <w:tcPr>
            <w:tcW w:w="965" w:type="pct"/>
            <w:shd w:val="clear" w:color="000000" w:fill="F2F2F2"/>
            <w:vAlign w:val="center"/>
          </w:tcPr>
          <w:p w14:paraId="4BC544BE"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w:t>
            </w:r>
          </w:p>
          <w:p w14:paraId="69EB0BA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Layout/deployment</w:t>
            </w:r>
          </w:p>
        </w:tc>
        <w:tc>
          <w:tcPr>
            <w:tcW w:w="2017" w:type="pct"/>
            <w:vAlign w:val="center"/>
          </w:tcPr>
          <w:p w14:paraId="792B15AD" w14:textId="77777777" w:rsidR="00B42473" w:rsidRPr="00FF6EA6" w:rsidRDefault="00B42473" w:rsidP="001808DF">
            <w:pPr>
              <w:spacing w:after="0"/>
              <w:jc w:val="left"/>
              <w:rPr>
                <w:rFonts w:ascii="Arial" w:eastAsia="DengXian" w:hAnsi="Arial" w:cs="Arial"/>
                <w:color w:val="000000"/>
                <w:sz w:val="16"/>
                <w:szCs w:val="16"/>
              </w:rPr>
            </w:pPr>
            <w:r w:rsidRPr="00FF6EA6">
              <w:rPr>
                <w:rFonts w:ascii="Arial" w:eastAsia="DengXian" w:hAnsi="Arial" w:cs="Arial"/>
                <w:color w:val="000000"/>
                <w:sz w:val="16"/>
                <w:szCs w:val="16"/>
              </w:rPr>
              <w:t>1-ring (7*3), 2-ring (19*3)</w:t>
            </w:r>
          </w:p>
          <w:p w14:paraId="04EB9266"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 xml:space="preserve">Other </w:t>
            </w:r>
            <w:r w:rsidRPr="00FF6EA6">
              <w:rPr>
                <w:rFonts w:ascii="Arial" w:eastAsia="DengXian" w:hAnsi="Arial" w:cs="Arial"/>
                <w:sz w:val="16"/>
                <w:szCs w:val="16"/>
              </w:rPr>
              <w:t>layout/deployment</w:t>
            </w:r>
            <w:r w:rsidRPr="00FF6EA6">
              <w:rPr>
                <w:rFonts w:ascii="Arial" w:eastAsia="DengXian" w:hAnsi="Arial" w:cs="Arial"/>
                <w:color w:val="000000"/>
                <w:sz w:val="16"/>
                <w:szCs w:val="16"/>
              </w:rPr>
              <w:t xml:space="preserve"> are not precluded.</w:t>
            </w:r>
          </w:p>
        </w:tc>
      </w:tr>
      <w:tr w:rsidR="00B42473" w:rsidRPr="001808DF" w14:paraId="6EA79DEA" w14:textId="77777777" w:rsidTr="001808DF">
        <w:trPr>
          <w:trHeight w:val="20"/>
        </w:trPr>
        <w:tc>
          <w:tcPr>
            <w:tcW w:w="965" w:type="pct"/>
            <w:shd w:val="clear" w:color="000000" w:fill="F2F2F2"/>
            <w:vAlign w:val="center"/>
          </w:tcPr>
          <w:p w14:paraId="53508B9C"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#7 Channel model</w:t>
            </w:r>
          </w:p>
        </w:tc>
        <w:tc>
          <w:tcPr>
            <w:tcW w:w="2017" w:type="pct"/>
            <w:vAlign w:val="center"/>
          </w:tcPr>
          <w:p w14:paraId="5408BF81" w14:textId="77777777" w:rsidR="00B42473" w:rsidRPr="00FF6EA6" w:rsidRDefault="00B42473" w:rsidP="001808DF">
            <w:pPr>
              <w:spacing w:after="0"/>
              <w:rPr>
                <w:rFonts w:ascii="Arial" w:eastAsia="DengXian" w:hAnsi="Arial" w:cs="Arial"/>
                <w:color w:val="000000"/>
                <w:sz w:val="16"/>
                <w:szCs w:val="16"/>
              </w:rPr>
            </w:pPr>
            <w:r w:rsidRPr="00FF6EA6">
              <w:rPr>
                <w:rFonts w:ascii="Arial" w:eastAsia="DengXian" w:hAnsi="Arial" w:cs="Arial"/>
                <w:color w:val="000000"/>
                <w:sz w:val="16"/>
                <w:szCs w:val="16"/>
              </w:rPr>
              <w:t>Rel-19 TR 38.901</w:t>
            </w:r>
          </w:p>
        </w:tc>
      </w:tr>
      <w:tr w:rsidR="00B42473" w:rsidRPr="001808DF" w14:paraId="0A3DA50A" w14:textId="77777777" w:rsidTr="001808DF">
        <w:trPr>
          <w:trHeight w:val="20"/>
        </w:trPr>
        <w:tc>
          <w:tcPr>
            <w:tcW w:w="965" w:type="pct"/>
            <w:shd w:val="clear" w:color="000000" w:fill="F2F2F2"/>
            <w:vAlign w:val="center"/>
          </w:tcPr>
          <w:p w14:paraId="2F6202FC"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sz w:val="16"/>
                <w:szCs w:val="16"/>
                <w:highlight w:val="yellow"/>
              </w:rPr>
              <w:t>#8 Numerology</w:t>
            </w:r>
          </w:p>
        </w:tc>
        <w:tc>
          <w:tcPr>
            <w:tcW w:w="2017" w:type="pct"/>
            <w:vAlign w:val="center"/>
          </w:tcPr>
          <w:p w14:paraId="5E194374" w14:textId="77777777" w:rsidR="00B42473" w:rsidRPr="00FF6EA6" w:rsidRDefault="00B42473" w:rsidP="001808DF">
            <w:pPr>
              <w:spacing w:after="0"/>
              <w:rPr>
                <w:rFonts w:ascii="Arial" w:eastAsia="DengXian" w:hAnsi="Arial" w:cs="Arial"/>
                <w:sz w:val="16"/>
                <w:szCs w:val="16"/>
                <w:highlight w:val="yellow"/>
              </w:rPr>
            </w:pPr>
            <w:r w:rsidRPr="00FF6EA6">
              <w:rPr>
                <w:rFonts w:ascii="Arial" w:eastAsia="DengXian" w:hAnsi="Arial" w:cs="Arial"/>
                <w:bCs/>
                <w:sz w:val="16"/>
                <w:szCs w:val="16"/>
                <w:highlight w:val="yellow"/>
              </w:rPr>
              <w:t>OFDM, 15 kHz for FDD, 30 kHz for TDD</w:t>
            </w:r>
          </w:p>
        </w:tc>
      </w:tr>
      <w:tr w:rsidR="00B42473" w:rsidRPr="001808DF" w14:paraId="0A0E0929" w14:textId="77777777" w:rsidTr="001808DF">
        <w:trPr>
          <w:trHeight w:val="20"/>
        </w:trPr>
        <w:tc>
          <w:tcPr>
            <w:tcW w:w="965" w:type="pct"/>
            <w:shd w:val="clear" w:color="000000" w:fill="F2F2F2"/>
            <w:vAlign w:val="center"/>
          </w:tcPr>
          <w:p w14:paraId="79F139AF"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#9</w:t>
            </w:r>
          </w:p>
          <w:p w14:paraId="363EF299"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lastRenderedPageBreak/>
              <w:t>Transmit power</w:t>
            </w:r>
          </w:p>
          <w:p w14:paraId="27EDB35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b/>
                <w:bCs/>
                <w:sz w:val="16"/>
                <w:szCs w:val="16"/>
              </w:rPr>
              <w:t>(per 20MHz)</w:t>
            </w:r>
          </w:p>
        </w:tc>
        <w:tc>
          <w:tcPr>
            <w:tcW w:w="2017" w:type="pct"/>
            <w:vAlign w:val="center"/>
          </w:tcPr>
          <w:p w14:paraId="65070A8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Dense urban: 44dBm</w:t>
            </w:r>
          </w:p>
          <w:p w14:paraId="5A2C57D4"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lastRenderedPageBreak/>
              <w:t>Urban macro: 46dBm</w:t>
            </w:r>
          </w:p>
          <w:p w14:paraId="723237FB"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Suburban Marco:49dBm</w:t>
            </w:r>
          </w:p>
          <w:p w14:paraId="0B9A7B78"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Rural Macro: 49dBm</w:t>
            </w:r>
          </w:p>
          <w:p w14:paraId="407F51A2"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 xml:space="preserve">Other values can be reported by companies. </w:t>
            </w:r>
          </w:p>
          <w:p w14:paraId="6F6B7FAD"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347CCDFB" w14:textId="77777777" w:rsidTr="001808DF">
        <w:trPr>
          <w:trHeight w:val="20"/>
        </w:trPr>
        <w:tc>
          <w:tcPr>
            <w:tcW w:w="965" w:type="pct"/>
            <w:shd w:val="clear" w:color="000000" w:fill="F2F2F2"/>
            <w:vAlign w:val="center"/>
          </w:tcPr>
          <w:p w14:paraId="5782205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lastRenderedPageBreak/>
              <w:t>#10</w:t>
            </w:r>
          </w:p>
          <w:p w14:paraId="36209203"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1A8E4B18"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700MHz:</w:t>
            </w:r>
          </w:p>
          <w:p w14:paraId="5FE38E9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4TXRU 32AEs  </w:t>
            </w:r>
          </w:p>
          <w:p w14:paraId="37E12904"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(8, 2, 2, 1, 1, 1, 2). (dH, dV) = (0.5, 0.5)</w:t>
            </w:r>
            <w:r w:rsidRPr="00FF6EA6">
              <w:rPr>
                <w:rFonts w:ascii="Arial" w:eastAsia="DengXian" w:hAnsi="Arial" w:cs="Arial"/>
                <w:sz w:val="16"/>
                <w:szCs w:val="16"/>
              </w:rPr>
              <w:t>λ</w:t>
            </w:r>
          </w:p>
          <w:p w14:paraId="53EF5E36" w14:textId="77777777" w:rsidR="00B42473" w:rsidRPr="00FF6EA6" w:rsidRDefault="00B42473" w:rsidP="001808DF">
            <w:pPr>
              <w:spacing w:after="0"/>
              <w:rPr>
                <w:rFonts w:ascii="Arial" w:eastAsia="DengXian" w:hAnsi="Arial" w:cs="Arial"/>
                <w:sz w:val="16"/>
                <w:szCs w:val="16"/>
                <w:lang w:val="sv-SE"/>
              </w:rPr>
            </w:pPr>
          </w:p>
          <w:p w14:paraId="20FE1CB4" w14:textId="77777777" w:rsidR="00B42473" w:rsidRPr="00FF6EA6" w:rsidRDefault="00B42473" w:rsidP="001808DF">
            <w:pPr>
              <w:spacing w:after="0"/>
              <w:rPr>
                <w:rFonts w:ascii="Arial" w:eastAsia="DengXian"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DengXian" w:hAnsi="Arial" w:cs="Arial"/>
                <w:sz w:val="16"/>
                <w:szCs w:val="16"/>
                <w:lang w:val="sv-SE"/>
              </w:rPr>
              <w:t xml:space="preserve">TXRU 8AEs  </w:t>
            </w:r>
          </w:p>
          <w:p w14:paraId="4F9FEC1F" w14:textId="77777777" w:rsidR="00B42473" w:rsidRPr="00FF6EA6" w:rsidRDefault="00B42473" w:rsidP="001808DF">
            <w:pPr>
              <w:spacing w:after="0"/>
              <w:rPr>
                <w:rFonts w:ascii="Arial" w:eastAsia="DengXian" w:hAnsi="Arial" w:cs="Arial"/>
                <w:sz w:val="16"/>
                <w:szCs w:val="16"/>
              </w:rPr>
            </w:pPr>
            <w:r w:rsidRPr="00FF6EA6">
              <w:rPr>
                <w:rFonts w:ascii="Arial" w:eastAsia="DengXian" w:hAnsi="Arial" w:cs="Arial"/>
                <w:sz w:val="16"/>
                <w:szCs w:val="16"/>
                <w:lang w:val="sv-SE"/>
              </w:rPr>
              <w:t xml:space="preserve">(M, N, P, Mg, Ng; Mp, Np) = (2, 2,2,1,1,2,2). </w:t>
            </w:r>
            <w:r w:rsidRPr="00FF6EA6">
              <w:rPr>
                <w:rFonts w:ascii="Arial" w:eastAsia="DengXian" w:hAnsi="Arial" w:cs="Arial"/>
                <w:sz w:val="16"/>
                <w:szCs w:val="16"/>
              </w:rPr>
              <w:t>(dH, dV) = (0.5, 0.5)λ</w:t>
            </w:r>
          </w:p>
          <w:p w14:paraId="45324D15" w14:textId="77777777" w:rsidR="00B42473" w:rsidRPr="00FF6EA6" w:rsidRDefault="00B42473" w:rsidP="001808DF">
            <w:pPr>
              <w:spacing w:after="0"/>
              <w:rPr>
                <w:rFonts w:ascii="Arial" w:eastAsia="DengXian" w:hAnsi="Arial" w:cs="Arial"/>
                <w:sz w:val="16"/>
                <w:szCs w:val="16"/>
              </w:rPr>
            </w:pPr>
          </w:p>
          <w:p w14:paraId="35C40714" w14:textId="77777777" w:rsidR="00B42473" w:rsidRPr="00FF6EA6" w:rsidRDefault="00B42473" w:rsidP="001808DF">
            <w:pPr>
              <w:spacing w:after="0"/>
              <w:rPr>
                <w:rFonts w:ascii="Arial" w:eastAsia="DengXian" w:hAnsi="Arial" w:cs="Arial"/>
                <w:b/>
                <w:bCs/>
                <w:sz w:val="16"/>
                <w:szCs w:val="16"/>
              </w:rPr>
            </w:pPr>
            <w:r w:rsidRPr="00FF6EA6">
              <w:rPr>
                <w:rFonts w:ascii="Arial" w:eastAsia="DengXian" w:hAnsi="Arial" w:cs="Arial"/>
                <w:b/>
                <w:bCs/>
                <w:sz w:val="16"/>
                <w:szCs w:val="16"/>
              </w:rPr>
              <w:t>Configuration for around 2GHz:</w:t>
            </w:r>
          </w:p>
          <w:p w14:paraId="3C506C0C"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64TXRU 192AEs  </w:t>
            </w:r>
          </w:p>
          <w:p w14:paraId="744DE3C5"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(M, N, P, Mg, Ng; Mp, Np) = (12, 8, 2, 1, 1, 4, 8). (dH, dV) = (0.5, 0.5)</w:t>
            </w:r>
            <w:r w:rsidRPr="00FF6EA6">
              <w:rPr>
                <w:rFonts w:ascii="Arial" w:eastAsia="DengXian" w:hAnsi="Arial" w:cs="Arial"/>
                <w:sz w:val="16"/>
                <w:szCs w:val="16"/>
              </w:rPr>
              <w:t>λ</w:t>
            </w:r>
          </w:p>
          <w:p w14:paraId="6B27ED7B" w14:textId="77777777" w:rsidR="00B42473" w:rsidRPr="00FF6EA6" w:rsidRDefault="00B42473" w:rsidP="001808DF">
            <w:pPr>
              <w:spacing w:after="0"/>
              <w:rPr>
                <w:rFonts w:ascii="Arial" w:eastAsia="Malgun Gothic" w:hAnsi="Arial" w:cs="Arial"/>
                <w:sz w:val="16"/>
                <w:szCs w:val="16"/>
                <w:lang w:val="sv-SE"/>
              </w:rPr>
            </w:pPr>
          </w:p>
          <w:p w14:paraId="75CE7DB1" w14:textId="77777777" w:rsidR="00B42473" w:rsidRPr="00FF6EA6" w:rsidRDefault="00B42473" w:rsidP="001808DF">
            <w:pPr>
              <w:spacing w:after="0"/>
              <w:rPr>
                <w:rFonts w:ascii="Arial" w:eastAsia="DengXian" w:hAnsi="Arial" w:cs="Arial"/>
                <w:sz w:val="16"/>
                <w:szCs w:val="16"/>
                <w:lang w:val="sv-SE"/>
              </w:rPr>
            </w:pPr>
            <w:r w:rsidRPr="00FF6EA6">
              <w:rPr>
                <w:rFonts w:ascii="Arial" w:eastAsia="DengXian" w:hAnsi="Arial" w:cs="Arial"/>
                <w:sz w:val="16"/>
                <w:szCs w:val="16"/>
                <w:lang w:val="sv-SE"/>
              </w:rPr>
              <w:t xml:space="preserve">16TXRU 32AEs  </w:t>
            </w:r>
          </w:p>
          <w:p w14:paraId="0DB8F2CE" w14:textId="77777777" w:rsidR="00B42473" w:rsidRDefault="00B42473" w:rsidP="001808DF">
            <w:pPr>
              <w:spacing w:after="0"/>
              <w:rPr>
                <w:rFonts w:ascii="Arial" w:eastAsia="Malgun Gothic" w:hAnsi="Arial" w:cs="Arial"/>
                <w:sz w:val="16"/>
                <w:szCs w:val="16"/>
                <w:lang w:eastAsia="ko-KR"/>
              </w:rPr>
            </w:pPr>
            <w:r w:rsidRPr="00FF6EA6">
              <w:rPr>
                <w:rFonts w:ascii="Arial" w:eastAsia="DengXian" w:hAnsi="Arial" w:cs="Arial"/>
                <w:sz w:val="16"/>
                <w:szCs w:val="16"/>
                <w:lang w:val="sv-SE"/>
              </w:rPr>
              <w:t>(M, N, P, Mg, Ng; Mp, Np) = (</w:t>
            </w:r>
            <w:r w:rsidRPr="00FF6EA6">
              <w:rPr>
                <w:rFonts w:ascii="Arial" w:hAnsi="Arial" w:cs="Arial"/>
                <w:sz w:val="18"/>
                <w:szCs w:val="18"/>
                <w:lang w:val="sv-SE"/>
              </w:rPr>
              <w:t>4,4,2,1,1,2,4</w:t>
            </w:r>
            <w:r w:rsidRPr="00FF6EA6">
              <w:rPr>
                <w:rFonts w:ascii="Arial" w:eastAsia="DengXian" w:hAnsi="Arial" w:cs="Arial"/>
                <w:sz w:val="16"/>
                <w:szCs w:val="16"/>
                <w:lang w:val="sv-SE"/>
              </w:rPr>
              <w:t xml:space="preserve">). </w:t>
            </w:r>
            <w:r w:rsidRPr="00FF6EA6">
              <w:rPr>
                <w:rFonts w:ascii="Arial" w:eastAsia="DengXian" w:hAnsi="Arial" w:cs="Arial"/>
                <w:sz w:val="16"/>
                <w:szCs w:val="16"/>
              </w:rPr>
              <w:t>(dH, dV) = (0.5, 0.8)λ</w:t>
            </w:r>
          </w:p>
          <w:p w14:paraId="0B4773EC" w14:textId="77777777" w:rsidR="00B42473" w:rsidRDefault="00B42473" w:rsidP="001808DF">
            <w:pPr>
              <w:spacing w:after="0"/>
              <w:rPr>
                <w:rFonts w:ascii="Arial" w:eastAsia="Malgun Gothic" w:hAnsi="Arial" w:cs="Arial"/>
                <w:sz w:val="16"/>
                <w:szCs w:val="16"/>
                <w:lang w:eastAsia="ko-KR"/>
              </w:rPr>
            </w:pPr>
          </w:p>
          <w:p w14:paraId="4F36E938" w14:textId="77777777" w:rsidR="00B42473" w:rsidRDefault="00B42473" w:rsidP="001808DF">
            <w:pPr>
              <w:spacing w:after="0"/>
              <w:rPr>
                <w:rFonts w:ascii="Arial" w:eastAsia="DengXian" w:hAnsi="Arial" w:cs="Arial"/>
                <w:b/>
                <w:bCs/>
                <w:sz w:val="16"/>
                <w:szCs w:val="16"/>
              </w:rPr>
            </w:pPr>
          </w:p>
          <w:p w14:paraId="089DE3F0"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2C3E1274"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64TXRU 192AEs (outdoor combination 1)</w:t>
            </w:r>
          </w:p>
          <w:p w14:paraId="6456C2AE" w14:textId="77777777" w:rsidR="00B42473" w:rsidRPr="00D522AC" w:rsidRDefault="00B42473" w:rsidP="001808DF">
            <w:pPr>
              <w:spacing w:after="0"/>
              <w:rPr>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6F77858B" w14:textId="77777777" w:rsidR="00B42473" w:rsidRPr="00D522AC" w:rsidRDefault="00B42473" w:rsidP="001808DF">
            <w:pPr>
              <w:spacing w:after="0"/>
              <w:rPr>
                <w:rFonts w:ascii="Arial" w:eastAsia="DengXian" w:hAnsi="Arial" w:cs="Arial"/>
                <w:sz w:val="16"/>
                <w:szCs w:val="16"/>
                <w:lang w:val="sv-SE"/>
              </w:rPr>
            </w:pPr>
          </w:p>
          <w:p w14:paraId="574B1AC2" w14:textId="77777777" w:rsidR="00B42473" w:rsidRPr="00D522AC" w:rsidRDefault="00B42473" w:rsidP="001808DF">
            <w:pPr>
              <w:spacing w:after="0"/>
              <w:rPr>
                <w:rFonts w:ascii="Arial" w:eastAsia="DengXian" w:hAnsi="Arial" w:cs="Arial"/>
                <w:sz w:val="16"/>
                <w:szCs w:val="16"/>
                <w:lang w:val="sv-SE"/>
              </w:rPr>
            </w:pPr>
            <w:r w:rsidRPr="00D522AC">
              <w:rPr>
                <w:rFonts w:ascii="Arial" w:eastAsia="DengXian" w:hAnsi="Arial" w:cs="Arial"/>
                <w:sz w:val="16"/>
                <w:szCs w:val="16"/>
                <w:lang w:val="sv-SE"/>
              </w:rPr>
              <w:t>32TXRU 128 AEs</w:t>
            </w:r>
          </w:p>
          <w:p w14:paraId="774E68A7"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(M, N, P, Mg, Ng; Mp, Np) = (</w:t>
            </w:r>
            <w:r>
              <w:rPr>
                <w:rFonts w:ascii="Arial" w:hAnsi="Arial" w:cs="Arial"/>
                <w:sz w:val="18"/>
                <w:szCs w:val="18"/>
                <w:lang w:val="sv-SE"/>
              </w:rPr>
              <w:t>8,8,2,1,1,2,8)</w:t>
            </w:r>
            <w:r>
              <w:rPr>
                <w:rFonts w:ascii="Arial" w:eastAsia="DengXian" w:hAnsi="Arial" w:cs="Arial"/>
                <w:sz w:val="16"/>
                <w:szCs w:val="16"/>
                <w:lang w:val="sv-SE"/>
              </w:rPr>
              <w:t xml:space="preserve">. </w:t>
            </w:r>
            <w:r>
              <w:rPr>
                <w:rFonts w:ascii="Arial" w:eastAsia="DengXian" w:hAnsi="Arial" w:cs="Arial"/>
                <w:sz w:val="16"/>
                <w:szCs w:val="16"/>
              </w:rPr>
              <w:t>(dH, dV) = (0.5, 0.8)λ</w:t>
            </w:r>
          </w:p>
          <w:p w14:paraId="1611C941" w14:textId="77777777" w:rsidR="00B42473" w:rsidRDefault="00B42473" w:rsidP="001808DF">
            <w:pPr>
              <w:spacing w:after="0"/>
              <w:rPr>
                <w:rFonts w:ascii="Arial" w:eastAsia="DengXian" w:hAnsi="Arial" w:cs="Arial"/>
                <w:sz w:val="16"/>
                <w:szCs w:val="16"/>
              </w:rPr>
            </w:pPr>
          </w:p>
          <w:p w14:paraId="43627C62" w14:textId="77777777" w:rsidR="00B42473" w:rsidRDefault="00B42473" w:rsidP="001808DF">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A972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128TXRU 768AEs (outdoor combination 1)</w:t>
            </w:r>
          </w:p>
          <w:p w14:paraId="2C95FEC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(dH,dV) = (0.5,0.8)λ</w:t>
            </w:r>
          </w:p>
          <w:p w14:paraId="115AD316" w14:textId="77777777" w:rsidR="00B42473" w:rsidRDefault="00B42473" w:rsidP="001808DF">
            <w:pPr>
              <w:spacing w:after="0"/>
              <w:rPr>
                <w:rFonts w:ascii="Arial" w:eastAsia="DengXian" w:hAnsi="Arial" w:cs="Arial"/>
                <w:sz w:val="16"/>
                <w:szCs w:val="16"/>
              </w:rPr>
            </w:pPr>
          </w:p>
          <w:p w14:paraId="6460A37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256TXRU 1024AEs (Outdoor Combination 2):</w:t>
            </w:r>
          </w:p>
          <w:p w14:paraId="6A6C2070"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51254D77" w14:textId="77777777" w:rsidR="00B42473" w:rsidRDefault="00B42473" w:rsidP="001808DF">
            <w:pPr>
              <w:spacing w:after="0"/>
              <w:rPr>
                <w:rFonts w:ascii="Arial" w:eastAsia="DengXian" w:hAnsi="Arial" w:cs="Arial"/>
                <w:sz w:val="16"/>
                <w:szCs w:val="16"/>
              </w:rPr>
            </w:pPr>
          </w:p>
          <w:p w14:paraId="1F19B3D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3814D7E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AB1DEA">
              <w:rPr>
                <w:rFonts w:ascii="Arial" w:eastAsia="DengXian" w:hAnsi="Arial" w:cs="Arial"/>
                <w:sz w:val="16"/>
                <w:szCs w:val="16"/>
              </w:rPr>
              <w:t>= (64, 16, 2, 1, 1; 16, 16). (dH, dV)</w:t>
            </w:r>
            <w:r>
              <w:rPr>
                <w:rFonts w:ascii="Arial" w:eastAsia="DengXian" w:hAnsi="Arial" w:cs="Arial"/>
                <w:sz w:val="16"/>
                <w:szCs w:val="16"/>
              </w:rPr>
              <w:t xml:space="preserve"> </w:t>
            </w:r>
            <w:r w:rsidRPr="00AB1DEA">
              <w:rPr>
                <w:rFonts w:ascii="Arial" w:eastAsia="DengXian" w:hAnsi="Arial" w:cs="Arial"/>
                <w:sz w:val="16"/>
                <w:szCs w:val="16"/>
              </w:rPr>
              <w:t>= (0.5, 0.5) λ</w:t>
            </w:r>
          </w:p>
          <w:p w14:paraId="12ABBDD8" w14:textId="77777777" w:rsidR="00B42473" w:rsidRDefault="00B42473" w:rsidP="001808DF">
            <w:pPr>
              <w:spacing w:after="0"/>
              <w:rPr>
                <w:rFonts w:ascii="Arial" w:eastAsia="DengXian" w:hAnsi="Arial" w:cs="Arial"/>
                <w:sz w:val="16"/>
                <w:szCs w:val="16"/>
              </w:rPr>
            </w:pPr>
          </w:p>
          <w:p w14:paraId="619EC3C9"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22C9D854" w14:textId="77777777" w:rsidR="00B42473" w:rsidRDefault="00B42473" w:rsidP="001808DF">
            <w:pPr>
              <w:spacing w:after="0"/>
              <w:rPr>
                <w:rFonts w:ascii="Arial" w:eastAsia="DengXian" w:hAnsi="Arial" w:cs="Arial"/>
                <w:sz w:val="16"/>
                <w:szCs w:val="16"/>
              </w:rPr>
            </w:pPr>
          </w:p>
        </w:tc>
      </w:tr>
      <w:tr w:rsidR="00B42473" w14:paraId="478E72C3" w14:textId="77777777" w:rsidTr="001808DF">
        <w:trPr>
          <w:trHeight w:val="20"/>
        </w:trPr>
        <w:tc>
          <w:tcPr>
            <w:tcW w:w="965" w:type="pct"/>
            <w:shd w:val="clear" w:color="000000" w:fill="F2F2F2"/>
            <w:vAlign w:val="center"/>
          </w:tcPr>
          <w:p w14:paraId="32F6EA4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#11</w:t>
            </w:r>
          </w:p>
          <w:p w14:paraId="458591CF"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power class</w:t>
            </w:r>
          </w:p>
        </w:tc>
        <w:tc>
          <w:tcPr>
            <w:tcW w:w="2017" w:type="pct"/>
            <w:vAlign w:val="center"/>
          </w:tcPr>
          <w:p w14:paraId="30379601"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23dBm(for 700MHz)</w:t>
            </w:r>
          </w:p>
          <w:p w14:paraId="5F827C1A"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26dBm (for others)</w:t>
            </w:r>
          </w:p>
          <w:p w14:paraId="2BDFE62F" w14:textId="77777777" w:rsidR="00B42473" w:rsidRDefault="00B42473" w:rsidP="001808DF">
            <w:pPr>
              <w:spacing w:after="0"/>
              <w:rPr>
                <w:rFonts w:ascii="Arial" w:eastAsia="DengXian" w:hAnsi="Arial" w:cs="Arial"/>
                <w:sz w:val="16"/>
                <w:szCs w:val="16"/>
              </w:rPr>
            </w:pPr>
          </w:p>
        </w:tc>
      </w:tr>
      <w:tr w:rsidR="00B42473" w14:paraId="1B82E0CA" w14:textId="77777777" w:rsidTr="001808DF">
        <w:trPr>
          <w:trHeight w:val="20"/>
        </w:trPr>
        <w:tc>
          <w:tcPr>
            <w:tcW w:w="965" w:type="pct"/>
            <w:shd w:val="clear" w:color="000000" w:fill="F2F2F2"/>
            <w:vAlign w:val="center"/>
          </w:tcPr>
          <w:p w14:paraId="3ED58CF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#12</w:t>
            </w:r>
          </w:p>
          <w:p w14:paraId="218CB4D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UE antenna configuration</w:t>
            </w:r>
          </w:p>
        </w:tc>
        <w:tc>
          <w:tcPr>
            <w:tcW w:w="2017" w:type="pct"/>
            <w:vAlign w:val="center"/>
          </w:tcPr>
          <w:p w14:paraId="2E01A9C4"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0DA9701" w14:textId="77777777" w:rsidR="00B42473" w:rsidRDefault="00B42473" w:rsidP="001808DF">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2CDFA9D3" w14:textId="77777777" w:rsidR="00B42473" w:rsidRDefault="00B42473" w:rsidP="001808DF">
            <w:pPr>
              <w:spacing w:after="0"/>
              <w:rPr>
                <w:rFonts w:ascii="Arial" w:eastAsia="DengXian" w:hAnsi="Arial" w:cs="Arial"/>
                <w:color w:val="000000" w:themeColor="text1"/>
                <w:sz w:val="16"/>
                <w:szCs w:val="16"/>
              </w:rPr>
            </w:pPr>
          </w:p>
        </w:tc>
      </w:tr>
      <w:tr w:rsidR="00B42473" w14:paraId="1FADD8CE" w14:textId="77777777" w:rsidTr="001808DF">
        <w:trPr>
          <w:trHeight w:val="20"/>
        </w:trPr>
        <w:tc>
          <w:tcPr>
            <w:tcW w:w="965" w:type="pct"/>
            <w:shd w:val="clear" w:color="000000" w:fill="F2F2F2"/>
            <w:vAlign w:val="center"/>
          </w:tcPr>
          <w:p w14:paraId="06F676C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#13</w:t>
            </w:r>
          </w:p>
          <w:p w14:paraId="3836ADFE"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 UE antenna modelling</w:t>
            </w:r>
          </w:p>
        </w:tc>
        <w:tc>
          <w:tcPr>
            <w:tcW w:w="2017" w:type="pct"/>
            <w:vAlign w:val="center"/>
          </w:tcPr>
          <w:p w14:paraId="24BDC7FC"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TR 38.901</w:t>
            </w:r>
          </w:p>
        </w:tc>
      </w:tr>
      <w:tr w:rsidR="00B42473" w14:paraId="51B7F36F" w14:textId="77777777" w:rsidTr="001808DF">
        <w:trPr>
          <w:trHeight w:val="20"/>
        </w:trPr>
        <w:tc>
          <w:tcPr>
            <w:tcW w:w="965" w:type="pct"/>
            <w:shd w:val="clear" w:color="000000" w:fill="F2F2F2"/>
            <w:vAlign w:val="center"/>
          </w:tcPr>
          <w:p w14:paraId="6B630A89"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#14 UE Receiver</w:t>
            </w:r>
          </w:p>
        </w:tc>
        <w:tc>
          <w:tcPr>
            <w:tcW w:w="2017" w:type="pct"/>
            <w:vAlign w:val="center"/>
          </w:tcPr>
          <w:p w14:paraId="51981058"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MMSE-IRC as the baseline</w:t>
            </w:r>
          </w:p>
        </w:tc>
      </w:tr>
      <w:tr w:rsidR="00B42473" w14:paraId="48836677" w14:textId="77777777" w:rsidTr="001808DF">
        <w:trPr>
          <w:trHeight w:val="20"/>
        </w:trPr>
        <w:tc>
          <w:tcPr>
            <w:tcW w:w="965" w:type="pct"/>
            <w:shd w:val="clear" w:color="000000" w:fill="F2F2F2"/>
            <w:vAlign w:val="center"/>
          </w:tcPr>
          <w:p w14:paraId="1902BFA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#15</w:t>
            </w:r>
          </w:p>
          <w:p w14:paraId="197EDA03"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Traffic model</w:t>
            </w:r>
          </w:p>
        </w:tc>
        <w:tc>
          <w:tcPr>
            <w:tcW w:w="2017" w:type="pct"/>
            <w:vAlign w:val="center"/>
          </w:tcPr>
          <w:p w14:paraId="327E59FE"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FTP Model 3 (0.5 Mbyte packet sizes)</w:t>
            </w:r>
          </w:p>
          <w:p w14:paraId="344F21E4" w14:textId="77777777" w:rsidR="00B42473" w:rsidRDefault="00B42473" w:rsidP="001808DF">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5AD3FFA5" w14:textId="77777777" w:rsidR="00B42473" w:rsidRDefault="00B42473" w:rsidP="001808DF">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1203324A" w14:textId="77777777" w:rsidR="00B42473" w:rsidRDefault="00B42473" w:rsidP="001808DF">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1FACF017"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r>
      <w:tr w:rsidR="00B42473" w14:paraId="07B3B862" w14:textId="77777777" w:rsidTr="001808DF">
        <w:trPr>
          <w:trHeight w:val="20"/>
        </w:trPr>
        <w:tc>
          <w:tcPr>
            <w:tcW w:w="965" w:type="pct"/>
            <w:shd w:val="clear" w:color="000000" w:fill="F2F2F2"/>
            <w:vAlign w:val="center"/>
          </w:tcPr>
          <w:p w14:paraId="73FEC15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#16</w:t>
            </w:r>
          </w:p>
          <w:p w14:paraId="0F4C05D8"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Scheduling</w:t>
            </w:r>
          </w:p>
        </w:tc>
        <w:tc>
          <w:tcPr>
            <w:tcW w:w="2017" w:type="pct"/>
            <w:vAlign w:val="center"/>
          </w:tcPr>
          <w:p w14:paraId="7288DDD9"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B42473" w14:paraId="64120167" w14:textId="77777777" w:rsidTr="001808DF">
        <w:trPr>
          <w:trHeight w:val="20"/>
        </w:trPr>
        <w:tc>
          <w:tcPr>
            <w:tcW w:w="965" w:type="pct"/>
            <w:shd w:val="clear" w:color="000000" w:fill="F2F2F2"/>
            <w:vAlign w:val="center"/>
          </w:tcPr>
          <w:p w14:paraId="14B54652"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#17</w:t>
            </w:r>
          </w:p>
          <w:p w14:paraId="09576C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Inter-cell interference model</w:t>
            </w:r>
          </w:p>
        </w:tc>
        <w:tc>
          <w:tcPr>
            <w:tcW w:w="2017" w:type="pct"/>
            <w:vAlign w:val="center"/>
          </w:tcPr>
          <w:p w14:paraId="79EBBF2C"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B42473" w14:paraId="1A4071AE" w14:textId="77777777" w:rsidTr="001808DF">
        <w:trPr>
          <w:trHeight w:val="116"/>
        </w:trPr>
        <w:tc>
          <w:tcPr>
            <w:tcW w:w="965" w:type="pct"/>
            <w:shd w:val="clear" w:color="000000" w:fill="F2F2F2"/>
            <w:vAlign w:val="center"/>
          </w:tcPr>
          <w:p w14:paraId="21CCC76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#18</w:t>
            </w:r>
          </w:p>
          <w:p w14:paraId="48098A7C"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Channel estimation assumption</w:t>
            </w:r>
          </w:p>
        </w:tc>
        <w:tc>
          <w:tcPr>
            <w:tcW w:w="2017" w:type="pct"/>
            <w:vAlign w:val="center"/>
          </w:tcPr>
          <w:p w14:paraId="3112A45E" w14:textId="77777777" w:rsidR="00B42473" w:rsidRDefault="00B42473" w:rsidP="001808DF">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3338848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B42473" w14:paraId="2397BD09" w14:textId="77777777" w:rsidTr="001808DF">
        <w:trPr>
          <w:trHeight w:val="20"/>
        </w:trPr>
        <w:tc>
          <w:tcPr>
            <w:tcW w:w="965" w:type="pct"/>
            <w:shd w:val="clear" w:color="000000" w:fill="F2F2F2"/>
            <w:vAlign w:val="center"/>
          </w:tcPr>
          <w:p w14:paraId="3555DCC1"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#19</w:t>
            </w:r>
          </w:p>
          <w:p w14:paraId="3A02A8F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CSI feedback  </w:t>
            </w:r>
          </w:p>
        </w:tc>
        <w:tc>
          <w:tcPr>
            <w:tcW w:w="2017" w:type="pct"/>
            <w:vAlign w:val="center"/>
          </w:tcPr>
          <w:p w14:paraId="1318BED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375DC693"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B42473" w14:paraId="6B772B2D" w14:textId="77777777" w:rsidTr="001808DF">
        <w:trPr>
          <w:trHeight w:val="20"/>
        </w:trPr>
        <w:tc>
          <w:tcPr>
            <w:tcW w:w="965" w:type="pct"/>
            <w:shd w:val="clear" w:color="000000" w:fill="F2F2F2"/>
            <w:vAlign w:val="center"/>
          </w:tcPr>
          <w:p w14:paraId="0F3BCEA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#20</w:t>
            </w:r>
          </w:p>
          <w:p w14:paraId="04728720"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MIMO scheme</w:t>
            </w:r>
          </w:p>
        </w:tc>
        <w:tc>
          <w:tcPr>
            <w:tcW w:w="2017" w:type="pct"/>
            <w:vAlign w:val="center"/>
          </w:tcPr>
          <w:p w14:paraId="38B6968A"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FBA03A6"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2E2AD724"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3C8C3FC5" w14:textId="77777777" w:rsidR="00B42473" w:rsidRDefault="00B42473" w:rsidP="001808DF">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B42473" w14:paraId="12A49138" w14:textId="77777777" w:rsidTr="001808DF">
        <w:trPr>
          <w:trHeight w:val="20"/>
        </w:trPr>
        <w:tc>
          <w:tcPr>
            <w:tcW w:w="965" w:type="pct"/>
            <w:shd w:val="clear" w:color="000000" w:fill="F2F2F2"/>
            <w:vAlign w:val="center"/>
          </w:tcPr>
          <w:p w14:paraId="55C0498B"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#21</w:t>
            </w:r>
          </w:p>
          <w:p w14:paraId="4CD23E6D"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lastRenderedPageBreak/>
              <w:t>Feedback assumption</w:t>
            </w:r>
          </w:p>
        </w:tc>
        <w:tc>
          <w:tcPr>
            <w:tcW w:w="2017" w:type="pct"/>
            <w:vAlign w:val="center"/>
          </w:tcPr>
          <w:p w14:paraId="38B1A8C6" w14:textId="77777777" w:rsidR="00B42473" w:rsidRDefault="00B42473" w:rsidP="001808DF">
            <w:pPr>
              <w:spacing w:after="0"/>
              <w:rPr>
                <w:rFonts w:ascii="Arial" w:eastAsia="DengXian" w:hAnsi="Arial" w:cs="Arial"/>
                <w:color w:val="000000"/>
                <w:sz w:val="16"/>
                <w:szCs w:val="16"/>
              </w:rPr>
            </w:pPr>
            <w:r>
              <w:rPr>
                <w:rFonts w:ascii="Arial" w:eastAsia="DengXian"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51BD0281" w14:textId="77777777" w:rsidTr="001808DF">
        <w:trPr>
          <w:trHeight w:val="20"/>
        </w:trPr>
        <w:tc>
          <w:tcPr>
            <w:tcW w:w="965" w:type="pct"/>
            <w:shd w:val="clear" w:color="000000" w:fill="F2F2F2"/>
            <w:vAlign w:val="center"/>
          </w:tcPr>
          <w:p w14:paraId="4E63CA4A"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#22</w:t>
            </w:r>
          </w:p>
          <w:p w14:paraId="6554548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Evaluation Metric</w:t>
            </w:r>
          </w:p>
        </w:tc>
        <w:tc>
          <w:tcPr>
            <w:tcW w:w="2017" w:type="pct"/>
            <w:vAlign w:val="center"/>
          </w:tcPr>
          <w:p w14:paraId="6F3B51C6" w14:textId="77777777" w:rsidR="00B42473" w:rsidRDefault="00B42473" w:rsidP="001808DF">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B42473" w14:paraId="3CFDFAFA" w14:textId="77777777" w:rsidTr="001808DF">
        <w:trPr>
          <w:trHeight w:val="20"/>
        </w:trPr>
        <w:tc>
          <w:tcPr>
            <w:tcW w:w="965" w:type="pct"/>
            <w:shd w:val="clear" w:color="000000" w:fill="F2F2F2"/>
            <w:vAlign w:val="center"/>
          </w:tcPr>
          <w:p w14:paraId="5B15E62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#23</w:t>
            </w:r>
          </w:p>
          <w:p w14:paraId="722B5775"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Baseline for performance evaluation</w:t>
            </w:r>
          </w:p>
        </w:tc>
        <w:tc>
          <w:tcPr>
            <w:tcW w:w="2017" w:type="pct"/>
            <w:vAlign w:val="center"/>
          </w:tcPr>
          <w:p w14:paraId="03C715EC"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7A0C04D"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B42473" w14:paraId="71CDBB68" w14:textId="77777777" w:rsidTr="001808DF">
        <w:trPr>
          <w:trHeight w:val="20"/>
        </w:trPr>
        <w:tc>
          <w:tcPr>
            <w:tcW w:w="965" w:type="pct"/>
            <w:shd w:val="clear" w:color="000000" w:fill="F2F2F2"/>
            <w:vAlign w:val="center"/>
          </w:tcPr>
          <w:p w14:paraId="76921AB7"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 xml:space="preserve">#24 </w:t>
            </w:r>
          </w:p>
          <w:p w14:paraId="5E17CCC6" w14:textId="77777777" w:rsidR="00B42473" w:rsidRPr="00B42473" w:rsidRDefault="00B42473" w:rsidP="001808DF">
            <w:pPr>
              <w:spacing w:after="0"/>
              <w:rPr>
                <w:rFonts w:ascii="Arial" w:eastAsia="DengXian" w:hAnsi="Arial" w:cs="Arial"/>
                <w:sz w:val="16"/>
                <w:szCs w:val="16"/>
                <w:highlight w:val="yellow"/>
              </w:rPr>
            </w:pPr>
            <w:r w:rsidRPr="00B42473">
              <w:rPr>
                <w:rFonts w:ascii="Arial" w:eastAsia="DengXian" w:hAnsi="Arial" w:cs="Arial"/>
                <w:sz w:val="16"/>
                <w:szCs w:val="16"/>
                <w:highlight w:val="yellow"/>
              </w:rPr>
              <w:t>Wideband phase error</w:t>
            </w:r>
          </w:p>
        </w:tc>
        <w:tc>
          <w:tcPr>
            <w:tcW w:w="2017" w:type="pct"/>
            <w:vAlign w:val="center"/>
          </w:tcPr>
          <w:p w14:paraId="5217B027" w14:textId="77777777" w:rsidR="00B42473" w:rsidRDefault="00B42473" w:rsidP="001808DF">
            <w:pPr>
              <w:spacing w:after="0"/>
              <w:jc w:val="left"/>
              <w:rPr>
                <w:rFonts w:ascii="Arial" w:eastAsia="DengXian" w:hAnsi="Arial" w:cs="Arial"/>
                <w:sz w:val="16"/>
                <w:szCs w:val="16"/>
              </w:rPr>
            </w:pPr>
            <w:r>
              <w:rPr>
                <w:rFonts w:ascii="Arial" w:eastAsia="DengXian" w:hAnsi="Arial" w:cs="Arial"/>
                <w:sz w:val="16"/>
                <w:szCs w:val="16"/>
              </w:rPr>
              <w:t>FFS</w:t>
            </w:r>
          </w:p>
        </w:tc>
      </w:tr>
    </w:tbl>
    <w:p w14:paraId="7C9B6C8E" w14:textId="77777777" w:rsidR="00B42473" w:rsidRDefault="00B42473" w:rsidP="00B42473">
      <w:pPr>
        <w:rPr>
          <w:rFonts w:ascii="Arial" w:eastAsia="Malgun Gothic" w:hAnsi="Arial" w:cs="Arial"/>
          <w:sz w:val="20"/>
          <w:szCs w:val="20"/>
          <w:lang w:eastAsia="ko-KR"/>
        </w:rPr>
      </w:pPr>
    </w:p>
    <w:p w14:paraId="71A07374" w14:textId="77777777" w:rsidR="001826CD" w:rsidRDefault="001826CD" w:rsidP="001826CD">
      <w:pPr>
        <w:pStyle w:val="Heading3"/>
        <w:numPr>
          <w:ilvl w:val="0"/>
          <w:numId w:val="0"/>
        </w:numPr>
        <w:rPr>
          <w:b/>
          <w:bCs/>
          <w:sz w:val="22"/>
          <w:szCs w:val="22"/>
        </w:rPr>
      </w:pPr>
      <w:r>
        <w:rPr>
          <w:b/>
          <w:bCs/>
          <w:sz w:val="22"/>
          <w:szCs w:val="22"/>
        </w:rPr>
        <w:t>Proposal 2.2-1</w:t>
      </w:r>
    </w:p>
    <w:p w14:paraId="337A0A53" w14:textId="77777777" w:rsidR="001826CD" w:rsidRDefault="001826CD" w:rsidP="001826CD">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14418044" w14:textId="77777777" w:rsidTr="001808DF">
        <w:trPr>
          <w:trHeight w:val="215"/>
          <w:jc w:val="center"/>
        </w:trPr>
        <w:tc>
          <w:tcPr>
            <w:tcW w:w="0" w:type="auto"/>
            <w:shd w:val="clear" w:color="auto" w:fill="E7E6E6" w:themeFill="background2"/>
          </w:tcPr>
          <w:p w14:paraId="6BEADC41"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C109C1B"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500FD9F" w14:textId="77777777" w:rsidTr="001808DF">
        <w:trPr>
          <w:trHeight w:val="20"/>
          <w:jc w:val="center"/>
        </w:trPr>
        <w:tc>
          <w:tcPr>
            <w:tcW w:w="0" w:type="auto"/>
            <w:shd w:val="clear" w:color="auto" w:fill="E7E6E6" w:themeFill="background2"/>
          </w:tcPr>
          <w:p w14:paraId="2FE27CFB"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1EE17F94"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4BE814CD"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2172D39E"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4D2D1164"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760DB46F" w14:textId="77777777" w:rsidTr="001808DF">
        <w:trPr>
          <w:trHeight w:val="47"/>
          <w:jc w:val="center"/>
        </w:trPr>
        <w:tc>
          <w:tcPr>
            <w:tcW w:w="0" w:type="auto"/>
            <w:shd w:val="clear" w:color="auto" w:fill="E7E6E6" w:themeFill="background2"/>
          </w:tcPr>
          <w:p w14:paraId="220EA3D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26B12CBA"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20D99BE3" w14:textId="77777777" w:rsidTr="001808DF">
        <w:trPr>
          <w:trHeight w:val="47"/>
          <w:jc w:val="center"/>
        </w:trPr>
        <w:tc>
          <w:tcPr>
            <w:tcW w:w="0" w:type="auto"/>
            <w:shd w:val="clear" w:color="auto" w:fill="E7E6E6" w:themeFill="background2"/>
          </w:tcPr>
          <w:p w14:paraId="06CFF080"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24A20CF" w14:textId="77777777" w:rsidR="001826CD" w:rsidRDefault="001826CD" w:rsidP="001808DF">
            <w:pPr>
              <w:spacing w:after="0"/>
              <w:rPr>
                <w:rFonts w:ascii="Arial" w:hAnsi="Arial" w:cs="Arial"/>
                <w:sz w:val="16"/>
                <w:szCs w:val="16"/>
              </w:rPr>
            </w:pPr>
            <w:r>
              <w:rPr>
                <w:rFonts w:ascii="Arial" w:eastAsia="DengXian" w:hAnsi="Arial" w:cs="Arial"/>
                <w:color w:val="000000" w:themeColor="text1"/>
                <w:sz w:val="16"/>
                <w:szCs w:val="16"/>
              </w:rPr>
              <w:t>Depend on carrier frequency. Companies to report the assumed channel BW.</w:t>
            </w:r>
          </w:p>
        </w:tc>
      </w:tr>
      <w:tr w:rsidR="001826CD" w14:paraId="08AF24DD" w14:textId="77777777" w:rsidTr="001808DF">
        <w:trPr>
          <w:trHeight w:val="20"/>
          <w:jc w:val="center"/>
        </w:trPr>
        <w:tc>
          <w:tcPr>
            <w:tcW w:w="0" w:type="auto"/>
            <w:shd w:val="clear" w:color="auto" w:fill="E7E6E6" w:themeFill="background2"/>
          </w:tcPr>
          <w:p w14:paraId="573E2283"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05BEEDA2"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2D998BF0" w14:textId="77777777" w:rsidTr="001808DF">
        <w:trPr>
          <w:trHeight w:val="20"/>
          <w:jc w:val="center"/>
        </w:trPr>
        <w:tc>
          <w:tcPr>
            <w:tcW w:w="0" w:type="auto"/>
            <w:shd w:val="clear" w:color="auto" w:fill="E7E6E6" w:themeFill="background2"/>
          </w:tcPr>
          <w:p w14:paraId="4225F0E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4498883E"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2AAF8BB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B8EBE9F"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1E33B1E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Companies to report how randomization is performed if considered</w:t>
            </w:r>
          </w:p>
          <w:p w14:paraId="403BCF98" w14:textId="77777777" w:rsidR="001826CD" w:rsidRDefault="001826CD" w:rsidP="001808DF">
            <w:pPr>
              <w:spacing w:after="0"/>
              <w:rPr>
                <w:rFonts w:ascii="Arial" w:hAnsi="Arial" w:cs="Arial"/>
                <w:bCs/>
                <w:sz w:val="16"/>
                <w:szCs w:val="16"/>
              </w:rPr>
            </w:pPr>
          </w:p>
          <w:p w14:paraId="5197BF4D"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4592D8F2"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0131E5D0" w14:textId="77777777" w:rsidTr="001808DF">
        <w:trPr>
          <w:trHeight w:val="20"/>
          <w:jc w:val="center"/>
        </w:trPr>
        <w:tc>
          <w:tcPr>
            <w:tcW w:w="0" w:type="auto"/>
            <w:shd w:val="clear" w:color="auto" w:fill="E7E6E6" w:themeFill="background2"/>
          </w:tcPr>
          <w:p w14:paraId="769A4FB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#5 UE speed</w:t>
            </w:r>
          </w:p>
        </w:tc>
        <w:tc>
          <w:tcPr>
            <w:tcW w:w="0" w:type="auto"/>
          </w:tcPr>
          <w:p w14:paraId="18F16EBC"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07262F54" w14:textId="77777777" w:rsidTr="001808DF">
        <w:trPr>
          <w:trHeight w:val="20"/>
          <w:jc w:val="center"/>
        </w:trPr>
        <w:tc>
          <w:tcPr>
            <w:tcW w:w="0" w:type="auto"/>
            <w:shd w:val="clear" w:color="auto" w:fill="E7E6E6" w:themeFill="background2"/>
          </w:tcPr>
          <w:p w14:paraId="724A02E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1C5F17F1"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245EBDD6" w14:textId="77777777" w:rsidTr="001808DF">
        <w:trPr>
          <w:trHeight w:val="20"/>
          <w:jc w:val="center"/>
        </w:trPr>
        <w:tc>
          <w:tcPr>
            <w:tcW w:w="0" w:type="auto"/>
            <w:shd w:val="clear" w:color="auto" w:fill="E7E6E6" w:themeFill="background2"/>
          </w:tcPr>
          <w:p w14:paraId="5EF2548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11A17C9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B3458A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223A15A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295D5B7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7D89EB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(dH, dV) = (0.5, 0.5)λ</w:t>
            </w:r>
          </w:p>
          <w:p w14:paraId="2F20157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CE52C35"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EDDD83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(dH, dV) = (0.5, 0.5)λ</w:t>
            </w:r>
          </w:p>
          <w:p w14:paraId="1FBDF7C7" w14:textId="77777777" w:rsidR="001826CD" w:rsidRDefault="001826CD" w:rsidP="001808DF">
            <w:pPr>
              <w:spacing w:after="0" w:line="240" w:lineRule="auto"/>
              <w:rPr>
                <w:rFonts w:ascii="Arial" w:hAnsi="Arial" w:cs="Arial"/>
                <w:bCs/>
                <w:sz w:val="16"/>
                <w:szCs w:val="16"/>
              </w:rPr>
            </w:pPr>
          </w:p>
          <w:p w14:paraId="55D74FC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401B7D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9A592A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0.5)λ</w:t>
            </w:r>
          </w:p>
          <w:p w14:paraId="5FF91000" w14:textId="77777777" w:rsidR="001826CD" w:rsidRDefault="001826CD" w:rsidP="001808DF">
            <w:pPr>
              <w:spacing w:after="0" w:line="240" w:lineRule="auto"/>
              <w:rPr>
                <w:rFonts w:ascii="Arial" w:hAnsi="Arial" w:cs="Arial"/>
                <w:bCs/>
                <w:sz w:val="16"/>
                <w:szCs w:val="16"/>
              </w:rPr>
            </w:pPr>
          </w:p>
          <w:p w14:paraId="70E7B45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03FDDCA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3D078A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(dH, dV) = (0.5, 0.8)λ</w:t>
            </w:r>
          </w:p>
          <w:p w14:paraId="6554612F" w14:textId="77777777" w:rsidR="001826CD" w:rsidRDefault="001826CD" w:rsidP="001808DF">
            <w:pPr>
              <w:spacing w:after="0" w:line="240" w:lineRule="auto"/>
              <w:rPr>
                <w:rFonts w:ascii="Arial" w:hAnsi="Arial" w:cs="Arial"/>
                <w:bCs/>
                <w:sz w:val="16"/>
                <w:szCs w:val="16"/>
              </w:rPr>
            </w:pPr>
          </w:p>
          <w:p w14:paraId="71213FE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239CABF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4C7D63D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(dH,dV) = (0.5,0.8)λ</w:t>
            </w:r>
          </w:p>
          <w:p w14:paraId="016D0648" w14:textId="77777777" w:rsidR="001826CD" w:rsidRDefault="001826CD" w:rsidP="001808DF">
            <w:pPr>
              <w:spacing w:after="0" w:line="240" w:lineRule="auto"/>
              <w:rPr>
                <w:rFonts w:ascii="Arial" w:hAnsi="Arial" w:cs="Arial"/>
                <w:bCs/>
                <w:sz w:val="16"/>
                <w:szCs w:val="16"/>
              </w:rPr>
            </w:pPr>
          </w:p>
          <w:p w14:paraId="4E96A8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04C4BD3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(dH, dV) = (0.5, 0.8)λ</w:t>
            </w:r>
          </w:p>
          <w:p w14:paraId="0A9BC159" w14:textId="77777777" w:rsidR="001826CD" w:rsidRDefault="001826CD" w:rsidP="001808DF">
            <w:pPr>
              <w:spacing w:after="0" w:line="240" w:lineRule="auto"/>
              <w:rPr>
                <w:rFonts w:ascii="Arial" w:hAnsi="Arial" w:cs="Arial"/>
                <w:bCs/>
                <w:sz w:val="16"/>
                <w:szCs w:val="16"/>
              </w:rPr>
            </w:pPr>
          </w:p>
          <w:p w14:paraId="1455290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2214E0F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(dH, dV )= (0.5, 0.8) λ</w:t>
            </w:r>
          </w:p>
          <w:p w14:paraId="16084120" w14:textId="77777777" w:rsidR="001826CD" w:rsidRDefault="001826CD" w:rsidP="001808DF">
            <w:pPr>
              <w:spacing w:after="0" w:line="240" w:lineRule="auto"/>
              <w:rPr>
                <w:rFonts w:ascii="Arial" w:hAnsi="Arial" w:cs="Arial"/>
                <w:bCs/>
                <w:sz w:val="16"/>
                <w:szCs w:val="16"/>
              </w:rPr>
            </w:pPr>
          </w:p>
          <w:p w14:paraId="55B71BBA"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CAF83C3" w14:textId="77777777" w:rsidR="001826CD" w:rsidRDefault="001826CD" w:rsidP="001808DF">
            <w:pPr>
              <w:spacing w:after="0"/>
              <w:rPr>
                <w:rFonts w:ascii="Arial" w:hAnsi="Arial" w:cs="Arial"/>
                <w:sz w:val="16"/>
                <w:szCs w:val="16"/>
              </w:rPr>
            </w:pPr>
          </w:p>
        </w:tc>
      </w:tr>
      <w:tr w:rsidR="001826CD" w14:paraId="4722E3C9" w14:textId="77777777" w:rsidTr="001808DF">
        <w:trPr>
          <w:trHeight w:val="20"/>
          <w:jc w:val="center"/>
        </w:trPr>
        <w:tc>
          <w:tcPr>
            <w:tcW w:w="0" w:type="auto"/>
            <w:shd w:val="clear" w:color="auto" w:fill="E7E6E6" w:themeFill="background2"/>
          </w:tcPr>
          <w:p w14:paraId="61A587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263C8115"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A30C28A"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BA42603"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235320ED" w14:textId="77777777" w:rsidR="001826CD" w:rsidRDefault="001826CD" w:rsidP="001808DF">
            <w:pPr>
              <w:spacing w:after="0"/>
              <w:rPr>
                <w:rFonts w:ascii="Arial" w:hAnsi="Arial" w:cs="Arial"/>
                <w:sz w:val="16"/>
                <w:szCs w:val="16"/>
              </w:rPr>
            </w:pPr>
          </w:p>
        </w:tc>
      </w:tr>
      <w:tr w:rsidR="001826CD" w14:paraId="6EF6DEDA" w14:textId="77777777" w:rsidTr="001808DF">
        <w:trPr>
          <w:trHeight w:val="20"/>
          <w:jc w:val="center"/>
        </w:trPr>
        <w:tc>
          <w:tcPr>
            <w:tcW w:w="0" w:type="auto"/>
            <w:shd w:val="clear" w:color="auto" w:fill="E7E6E6" w:themeFill="background2"/>
          </w:tcPr>
          <w:p w14:paraId="20897E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55D9C278" w14:textId="77777777" w:rsidR="001826CD" w:rsidRDefault="001826CD" w:rsidP="001808DF">
            <w:pPr>
              <w:spacing w:after="0"/>
              <w:rPr>
                <w:rFonts w:ascii="Arial" w:hAnsi="Arial" w:cs="Arial"/>
                <w:sz w:val="16"/>
                <w:szCs w:val="16"/>
              </w:rPr>
            </w:pPr>
          </w:p>
          <w:p w14:paraId="1E065A86" w14:textId="77777777" w:rsidR="001826CD" w:rsidRDefault="001826CD" w:rsidP="001808DF">
            <w:pPr>
              <w:spacing w:after="0"/>
              <w:rPr>
                <w:rFonts w:ascii="Arial" w:hAnsi="Arial" w:cs="Arial"/>
                <w:sz w:val="16"/>
                <w:szCs w:val="16"/>
              </w:rPr>
            </w:pPr>
          </w:p>
          <w:p w14:paraId="74CB93D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40F415D8"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1EF16126" w14:textId="77777777" w:rsidTr="001808DF">
        <w:trPr>
          <w:trHeight w:val="20"/>
          <w:jc w:val="center"/>
        </w:trPr>
        <w:tc>
          <w:tcPr>
            <w:tcW w:w="0" w:type="auto"/>
            <w:shd w:val="clear" w:color="auto" w:fill="E7E6E6" w:themeFill="background2"/>
          </w:tcPr>
          <w:p w14:paraId="0FD033C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41601ACF" w14:textId="77777777" w:rsidR="001826CD" w:rsidRDefault="001826CD" w:rsidP="001808DF">
            <w:pPr>
              <w:spacing w:after="0"/>
              <w:rPr>
                <w:rFonts w:ascii="Arial" w:hAnsi="Arial" w:cs="Arial"/>
                <w:sz w:val="16"/>
                <w:szCs w:val="16"/>
              </w:rPr>
            </w:pPr>
            <w:r>
              <w:rPr>
                <w:rFonts w:ascii="Arial" w:hAnsi="Arial" w:cs="Arial"/>
                <w:sz w:val="16"/>
                <w:szCs w:val="16"/>
              </w:rPr>
              <w:t>MMSE-IRC or rML for DL. MMSE-IRC for UL</w:t>
            </w:r>
          </w:p>
        </w:tc>
      </w:tr>
      <w:tr w:rsidR="001826CD" w14:paraId="22475E33" w14:textId="77777777" w:rsidTr="001808DF">
        <w:trPr>
          <w:trHeight w:val="20"/>
          <w:jc w:val="center"/>
        </w:trPr>
        <w:tc>
          <w:tcPr>
            <w:tcW w:w="0" w:type="auto"/>
            <w:shd w:val="clear" w:color="auto" w:fill="E7E6E6" w:themeFill="background2"/>
          </w:tcPr>
          <w:p w14:paraId="2D28C280"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#11 CW to layer mapping</w:t>
            </w:r>
          </w:p>
        </w:tc>
        <w:tc>
          <w:tcPr>
            <w:tcW w:w="0" w:type="auto"/>
          </w:tcPr>
          <w:p w14:paraId="0FBA7E3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0088FC65"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06A15FD8" w14:textId="77777777" w:rsidTr="001808DF">
        <w:trPr>
          <w:trHeight w:val="20"/>
          <w:jc w:val="center"/>
        </w:trPr>
        <w:tc>
          <w:tcPr>
            <w:tcW w:w="0" w:type="auto"/>
            <w:shd w:val="clear" w:color="auto" w:fill="E7E6E6" w:themeFill="background2"/>
          </w:tcPr>
          <w:p w14:paraId="26F5842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3DB7EEF"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470AE95D" w14:textId="77777777" w:rsidTr="001808DF">
        <w:trPr>
          <w:trHeight w:val="20"/>
          <w:jc w:val="center"/>
        </w:trPr>
        <w:tc>
          <w:tcPr>
            <w:tcW w:w="0" w:type="auto"/>
            <w:shd w:val="clear" w:color="auto" w:fill="E7E6E6" w:themeFill="background2"/>
          </w:tcPr>
          <w:p w14:paraId="77E6A87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66D9A7E5"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2F63506E" w14:textId="77777777" w:rsidTr="001808DF">
        <w:trPr>
          <w:trHeight w:val="20"/>
          <w:jc w:val="center"/>
        </w:trPr>
        <w:tc>
          <w:tcPr>
            <w:tcW w:w="0" w:type="auto"/>
            <w:shd w:val="clear" w:color="auto" w:fill="E7E6E6" w:themeFill="background2"/>
          </w:tcPr>
          <w:p w14:paraId="08A7613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84938F3"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4C1A7E12"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77AC7A38" w14:textId="77777777" w:rsidTr="001808DF">
        <w:trPr>
          <w:trHeight w:val="20"/>
          <w:jc w:val="center"/>
        </w:trPr>
        <w:tc>
          <w:tcPr>
            <w:tcW w:w="0" w:type="auto"/>
            <w:shd w:val="clear" w:color="auto" w:fill="E7E6E6" w:themeFill="background2"/>
          </w:tcPr>
          <w:p w14:paraId="1011684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06DA16E1"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6BB0B840" w14:textId="77777777" w:rsidTr="001808DF">
        <w:trPr>
          <w:trHeight w:val="20"/>
          <w:jc w:val="center"/>
        </w:trPr>
        <w:tc>
          <w:tcPr>
            <w:tcW w:w="0" w:type="auto"/>
            <w:shd w:val="clear" w:color="auto" w:fill="E7E6E6" w:themeFill="background2"/>
          </w:tcPr>
          <w:p w14:paraId="2ED9B74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7159A94F"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17C13F93"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21596072" w14:textId="77777777" w:rsidTr="001808DF">
        <w:trPr>
          <w:trHeight w:val="20"/>
          <w:jc w:val="center"/>
        </w:trPr>
        <w:tc>
          <w:tcPr>
            <w:tcW w:w="0" w:type="auto"/>
            <w:shd w:val="clear" w:color="auto" w:fill="E7E6E6" w:themeFill="background2"/>
          </w:tcPr>
          <w:p w14:paraId="759964E2"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18C0390D"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4212C9DD" w14:textId="77777777" w:rsidTr="001808DF">
        <w:trPr>
          <w:trHeight w:val="20"/>
          <w:jc w:val="center"/>
        </w:trPr>
        <w:tc>
          <w:tcPr>
            <w:tcW w:w="0" w:type="auto"/>
            <w:shd w:val="clear" w:color="auto" w:fill="E7E6E6" w:themeFill="background2"/>
          </w:tcPr>
          <w:p w14:paraId="7CD5BC2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2E9FC344"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381E3B3E" w14:textId="77777777" w:rsidTr="001808DF">
        <w:trPr>
          <w:trHeight w:val="20"/>
          <w:jc w:val="center"/>
        </w:trPr>
        <w:tc>
          <w:tcPr>
            <w:tcW w:w="0" w:type="auto"/>
            <w:shd w:val="clear" w:color="auto" w:fill="E7E6E6" w:themeFill="background2"/>
          </w:tcPr>
          <w:p w14:paraId="65D70C0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5F58C91" w14:textId="77777777" w:rsidR="001826CD" w:rsidRDefault="001826CD" w:rsidP="001808DF">
            <w:pPr>
              <w:spacing w:after="0"/>
              <w:rPr>
                <w:rFonts w:ascii="Arial" w:hAnsi="Arial" w:cs="Arial"/>
                <w:sz w:val="16"/>
                <w:szCs w:val="16"/>
              </w:rPr>
            </w:pPr>
            <w:r>
              <w:rPr>
                <w:rFonts w:ascii="Arial" w:hAnsi="Arial" w:cs="Arial"/>
                <w:sz w:val="16"/>
                <w:szCs w:val="16"/>
              </w:rPr>
              <w:t xml:space="preserve">10, 20 ms </w:t>
            </w:r>
          </w:p>
        </w:tc>
      </w:tr>
      <w:tr w:rsidR="001826CD" w14:paraId="7A3D1F1B" w14:textId="77777777" w:rsidTr="001808DF">
        <w:trPr>
          <w:trHeight w:val="20"/>
          <w:jc w:val="center"/>
        </w:trPr>
        <w:tc>
          <w:tcPr>
            <w:tcW w:w="0" w:type="auto"/>
            <w:shd w:val="clear" w:color="auto" w:fill="E7E6E6" w:themeFill="background2"/>
          </w:tcPr>
          <w:p w14:paraId="7AD3859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1FB84041"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7A85CE02"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46A1BFC7" w14:textId="77777777" w:rsidTr="001808DF">
        <w:trPr>
          <w:trHeight w:val="20"/>
          <w:jc w:val="center"/>
        </w:trPr>
        <w:tc>
          <w:tcPr>
            <w:tcW w:w="0" w:type="auto"/>
            <w:shd w:val="clear" w:color="auto" w:fill="E7E6E6" w:themeFill="background2"/>
          </w:tcPr>
          <w:p w14:paraId="15DF3C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0299765"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46471713" w14:textId="77777777" w:rsidR="001826CD" w:rsidRDefault="001826CD" w:rsidP="001826CD">
      <w:pPr>
        <w:rPr>
          <w:rFonts w:ascii="Arial" w:hAnsi="Arial" w:cs="Arial"/>
          <w:sz w:val="18"/>
          <w:szCs w:val="18"/>
        </w:rPr>
      </w:pPr>
    </w:p>
    <w:p w14:paraId="304D0F51" w14:textId="77777777" w:rsidR="00AA0AA6" w:rsidRDefault="00AA0AA6">
      <w:pPr>
        <w:rPr>
          <w:rFonts w:ascii="Arial" w:hAnsi="Arial" w:cs="Arial"/>
          <w:sz w:val="20"/>
          <w:szCs w:val="20"/>
        </w:rPr>
      </w:pPr>
    </w:p>
    <w:p w14:paraId="175160FB" w14:textId="77777777" w:rsidR="00AA0AA6" w:rsidRDefault="002832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AA0AA6" w14:paraId="3050B2F1" w14:textId="77777777">
        <w:tc>
          <w:tcPr>
            <w:tcW w:w="919" w:type="pct"/>
            <w:shd w:val="clear" w:color="auto" w:fill="D9D9D9" w:themeFill="background1" w:themeFillShade="D9"/>
          </w:tcPr>
          <w:p w14:paraId="28024CC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B4784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1B5A3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4BEB48BC" w14:textId="77777777">
        <w:tc>
          <w:tcPr>
            <w:tcW w:w="919" w:type="pct"/>
          </w:tcPr>
          <w:p w14:paraId="22ED830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0CC9366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1E380AF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67099CDD" w14:textId="77777777" w:rsidR="00AA0AA6" w:rsidRDefault="0028327A">
            <w:pPr>
              <w:spacing w:after="0" w:line="240" w:lineRule="auto"/>
              <w:rPr>
                <w:rStyle w:val="Hyperlink"/>
                <w:rFonts w:ascii="Times New Roman" w:hAnsi="Times New Roman" w:cs="Times New Roman"/>
                <w:sz w:val="18"/>
                <w:szCs w:val="18"/>
              </w:rPr>
            </w:pPr>
            <w:hyperlink r:id="rId105" w:history="1">
              <w:r>
                <w:rPr>
                  <w:rStyle w:val="Hyperlink"/>
                  <w:rFonts w:ascii="Times New Roman" w:hAnsi="Times New Roman" w:cs="Times New Roman"/>
                  <w:sz w:val="18"/>
                  <w:szCs w:val="18"/>
                </w:rPr>
                <w:t>Feifei.sun@samsung.com</w:t>
              </w:r>
            </w:hyperlink>
          </w:p>
          <w:p w14:paraId="76D3C324" w14:textId="77777777" w:rsidR="00AA0AA6" w:rsidRDefault="0028327A">
            <w:pPr>
              <w:spacing w:after="0" w:line="240" w:lineRule="auto"/>
              <w:rPr>
                <w:rFonts w:ascii="Times New Roman" w:hAnsi="Times New Roman" w:cs="Times New Roman"/>
                <w:sz w:val="18"/>
                <w:szCs w:val="18"/>
              </w:rPr>
            </w:pPr>
            <w:hyperlink r:id="rId106" w:history="1">
              <w:r>
                <w:rPr>
                  <w:rStyle w:val="Hyperlink"/>
                  <w:rFonts w:ascii="Times New Roman" w:hAnsi="Times New Roman" w:cs="Times New Roman"/>
                  <w:sz w:val="18"/>
                  <w:szCs w:val="18"/>
                </w:rPr>
                <w:t>hao.wu@vivo.com</w:t>
              </w:r>
            </w:hyperlink>
          </w:p>
          <w:p w14:paraId="34F23BC2" w14:textId="77777777" w:rsidR="00AA0AA6" w:rsidRDefault="00AA0AA6">
            <w:pPr>
              <w:spacing w:after="0" w:line="240" w:lineRule="auto"/>
              <w:rPr>
                <w:rFonts w:ascii="Times New Roman" w:hAnsi="Times New Roman" w:cs="Times New Roman"/>
                <w:sz w:val="18"/>
                <w:szCs w:val="18"/>
              </w:rPr>
            </w:pPr>
          </w:p>
        </w:tc>
      </w:tr>
      <w:tr w:rsidR="00AA0AA6" w14:paraId="10FB9CDB" w14:textId="77777777">
        <w:tc>
          <w:tcPr>
            <w:tcW w:w="919" w:type="pct"/>
          </w:tcPr>
          <w:p w14:paraId="1C52242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164277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Guozeng Zheng</w:t>
            </w:r>
          </w:p>
          <w:p w14:paraId="0EF299E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0C06CF52" w14:textId="77777777" w:rsidR="00AA0AA6" w:rsidRDefault="0028327A">
            <w:pPr>
              <w:spacing w:after="0" w:line="240" w:lineRule="auto"/>
              <w:rPr>
                <w:rFonts w:ascii="Times New Roman" w:hAnsi="Times New Roman" w:cs="Times New Roman"/>
                <w:sz w:val="18"/>
                <w:szCs w:val="18"/>
              </w:rPr>
            </w:pPr>
            <w:hyperlink r:id="rId107" w:history="1">
              <w:r>
                <w:rPr>
                  <w:rStyle w:val="Hyperlink"/>
                  <w:rFonts w:ascii="Times New Roman" w:hAnsi="Times New Roman" w:cs="Times New Roman" w:hint="eastAsia"/>
                  <w:sz w:val="18"/>
                  <w:szCs w:val="18"/>
                </w:rPr>
                <w:t>zhengguozeng@xiaomi.com</w:t>
              </w:r>
            </w:hyperlink>
          </w:p>
          <w:p w14:paraId="7C4C2A31" w14:textId="77777777" w:rsidR="00AA0AA6" w:rsidRDefault="0028327A">
            <w:pPr>
              <w:spacing w:after="0" w:line="240" w:lineRule="auto"/>
              <w:rPr>
                <w:rFonts w:ascii="Times New Roman" w:hAnsi="Times New Roman" w:cs="Times New Roman"/>
                <w:sz w:val="18"/>
                <w:szCs w:val="18"/>
              </w:rPr>
            </w:pPr>
            <w:hyperlink r:id="rId108" w:history="1">
              <w:r>
                <w:rPr>
                  <w:rStyle w:val="Hyperlink"/>
                  <w:rFonts w:ascii="Times New Roman" w:hAnsi="Times New Roman" w:cs="Times New Roman"/>
                  <w:sz w:val="18"/>
                  <w:szCs w:val="18"/>
                </w:rPr>
                <w:t>muqin@xiaomi.com</w:t>
              </w:r>
            </w:hyperlink>
          </w:p>
        </w:tc>
      </w:tr>
      <w:tr w:rsidR="00AA0AA6" w14:paraId="786A404A" w14:textId="77777777">
        <w:tc>
          <w:tcPr>
            <w:tcW w:w="919" w:type="pct"/>
          </w:tcPr>
          <w:p w14:paraId="1FBD2533"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3648CC60"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21D55738"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107FB8BE"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0EDF09BF" w14:textId="77777777" w:rsidR="00AA0AA6" w:rsidRDefault="002832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1D85AB1F" w14:textId="77777777" w:rsidR="00AA0AA6" w:rsidRDefault="002832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2C0289B9" w14:textId="77777777" w:rsidR="00AA0AA6" w:rsidRDefault="0028327A">
            <w:pPr>
              <w:spacing w:after="0" w:line="240" w:lineRule="auto"/>
              <w:rPr>
                <w:rFonts w:ascii="Times New Roman" w:hAnsi="Times New Roman" w:cs="Times New Roman"/>
                <w:sz w:val="18"/>
                <w:szCs w:val="18"/>
              </w:rPr>
            </w:pPr>
            <w:hyperlink r:id="rId111" w:history="1">
              <w:r>
                <w:rPr>
                  <w:rStyle w:val="Hyperlink"/>
                  <w:rFonts w:ascii="Times New Roman" w:eastAsia="Malgun Gothic" w:hAnsi="Times New Roman" w:cs="Times New Roman"/>
                  <w:sz w:val="18"/>
                  <w:szCs w:val="18"/>
                  <w:lang w:eastAsia="ko-KR"/>
                </w:rPr>
                <w:t>jinwoo03.kim@lge.com</w:t>
              </w:r>
            </w:hyperlink>
          </w:p>
        </w:tc>
      </w:tr>
      <w:tr w:rsidR="00AA0AA6" w14:paraId="436E7637" w14:textId="77777777">
        <w:tc>
          <w:tcPr>
            <w:tcW w:w="919" w:type="pct"/>
          </w:tcPr>
          <w:p w14:paraId="1F315F08"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44176B08"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endong Liu</w:t>
            </w:r>
          </w:p>
          <w:p w14:paraId="5171E36D"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192EBE6B"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hint="eastAsia"/>
                <w:sz w:val="18"/>
                <w:szCs w:val="18"/>
              </w:rPr>
              <w:t>Z</w:t>
            </w:r>
            <w:r>
              <w:rPr>
                <w:rFonts w:ascii="Times New Roman" w:hAnsi="Times New Roman" w:cs="Times New Roman"/>
                <w:sz w:val="18"/>
                <w:szCs w:val="18"/>
              </w:rPr>
              <w:t>idong Wu</w:t>
            </w:r>
          </w:p>
        </w:tc>
        <w:tc>
          <w:tcPr>
            <w:tcW w:w="2676" w:type="pct"/>
          </w:tcPr>
          <w:p w14:paraId="314BBEFA" w14:textId="77777777" w:rsidR="00AA0AA6" w:rsidRDefault="002832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1EA47D3" w14:textId="77777777" w:rsidR="00AA0AA6" w:rsidRDefault="002832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53D23CAC" w14:textId="77777777" w:rsidR="00AA0AA6" w:rsidRDefault="0028327A">
            <w:pPr>
              <w:rPr>
                <w:rFonts w:ascii="Times New Roman" w:hAnsi="Times New Roman" w:cs="Times New Roman"/>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AA0AA6" w14:paraId="5EBD70F1" w14:textId="77777777">
        <w:tc>
          <w:tcPr>
            <w:tcW w:w="919" w:type="pct"/>
          </w:tcPr>
          <w:p w14:paraId="7FB9ECC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1ABC7A9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4BB88C10"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01E2100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588E1B62" w14:textId="77777777" w:rsidR="00AA0AA6" w:rsidRDefault="0028327A">
            <w:pPr>
              <w:rPr>
                <w:rFonts w:ascii="Times New Roman" w:hAnsi="Times New Roman" w:cs="Times New Roman"/>
              </w:rPr>
            </w:pPr>
            <w:hyperlink r:id="rId115" w:history="1">
              <w:r>
                <w:rPr>
                  <w:rStyle w:val="Hyperlink"/>
                  <w:rFonts w:ascii="Times New Roman" w:hAnsi="Times New Roman" w:cs="Times New Roman"/>
                  <w:sz w:val="18"/>
                  <w:szCs w:val="18"/>
                </w:rPr>
                <w:t>gao_yukai@nec.cn</w:t>
              </w:r>
            </w:hyperlink>
          </w:p>
        </w:tc>
      </w:tr>
    </w:tbl>
    <w:p w14:paraId="24A2C570" w14:textId="77777777" w:rsidR="00AA0AA6" w:rsidRDefault="00AA0AA6">
      <w:pPr>
        <w:rPr>
          <w:sz w:val="20"/>
          <w:szCs w:val="20"/>
        </w:rPr>
      </w:pPr>
    </w:p>
    <w:p w14:paraId="137D2525" w14:textId="77777777" w:rsidR="00AA0AA6" w:rsidRDefault="00AA0AA6">
      <w:pPr>
        <w:rPr>
          <w:sz w:val="20"/>
          <w:szCs w:val="20"/>
        </w:rPr>
      </w:pPr>
    </w:p>
    <w:p w14:paraId="4306AC8C" w14:textId="77777777" w:rsidR="00AA0AA6" w:rsidRDefault="0028327A">
      <w:pPr>
        <w:pStyle w:val="Heading1"/>
        <w:rPr>
          <w:rFonts w:ascii="Arial" w:hAnsi="Arial" w:cs="Arial"/>
          <w:sz w:val="28"/>
          <w:szCs w:val="18"/>
        </w:rPr>
      </w:pPr>
      <w:r>
        <w:rPr>
          <w:rFonts w:ascii="Arial" w:hAnsi="Arial" w:cs="Arial"/>
          <w:sz w:val="28"/>
          <w:szCs w:val="18"/>
        </w:rPr>
        <w:t xml:space="preserve">Reference </w:t>
      </w:r>
    </w:p>
    <w:p w14:paraId="721641D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5AE98E4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D052A1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5A2B9EF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67DA2C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CDA5F3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84BB2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0C4A5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658BD10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R1-2600306</w:t>
      </w:r>
      <w:r>
        <w:rPr>
          <w:rFonts w:ascii="Arial" w:hAnsi="Arial" w:cs="Arial"/>
          <w:sz w:val="18"/>
          <w:szCs w:val="18"/>
        </w:rPr>
        <w:tab/>
        <w:t>Discussion on downlink-based CSI acquisition for 6GR</w:t>
      </w:r>
      <w:r>
        <w:rPr>
          <w:rFonts w:ascii="Arial" w:hAnsi="Arial" w:cs="Arial"/>
          <w:sz w:val="18"/>
          <w:szCs w:val="18"/>
        </w:rPr>
        <w:tab/>
        <w:t>CATT</w:t>
      </w:r>
    </w:p>
    <w:p w14:paraId="3FDEDDF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63F5760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5ABE316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D7A191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021EEB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10D0788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8AD229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1515009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61C4F68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C335A8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92609E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0356904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2AE8BCF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3DA6482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F2A62F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0822BDE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7DBEE2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0B4D3B7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2CEE4AF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CBFF68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B613D0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5C6E56C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1003330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65C8A81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DE58EC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AA3AEB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047208A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25C1EF2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C000C1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8DC002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3AFDD9E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379DBD6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3976DDC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2026BCD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09282C2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65327AA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R1-2601425</w:t>
      </w:r>
      <w:r>
        <w:rPr>
          <w:rFonts w:ascii="Arial" w:hAnsi="Arial" w:cs="Arial"/>
          <w:sz w:val="18"/>
          <w:szCs w:val="18"/>
        </w:rPr>
        <w:tab/>
        <w:t>Discussion on downlink-based CSI acquisition</w:t>
      </w:r>
      <w:r>
        <w:rPr>
          <w:rFonts w:ascii="Arial" w:hAnsi="Arial" w:cs="Arial"/>
          <w:sz w:val="18"/>
          <w:szCs w:val="18"/>
        </w:rPr>
        <w:tab/>
        <w:t>BUPT, X-NET</w:t>
      </w:r>
    </w:p>
    <w:p w14:paraId="5C994CF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002B4F5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188F96BF"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646BC" w14:textId="77777777" w:rsidR="00B07F3A" w:rsidRDefault="00B07F3A">
      <w:pPr>
        <w:spacing w:line="240" w:lineRule="auto"/>
      </w:pPr>
      <w:r>
        <w:separator/>
      </w:r>
    </w:p>
  </w:endnote>
  <w:endnote w:type="continuationSeparator" w:id="0">
    <w:p w14:paraId="634D737F" w14:textId="77777777" w:rsidR="00B07F3A" w:rsidRDefault="00B07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panose1 w:val="020B0604020202020204"/>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CDC2D" w14:textId="77777777" w:rsidR="00B07F3A" w:rsidRDefault="00B07F3A">
      <w:pPr>
        <w:spacing w:after="0"/>
      </w:pPr>
      <w:r>
        <w:separator/>
      </w:r>
    </w:p>
  </w:footnote>
  <w:footnote w:type="continuationSeparator" w:id="0">
    <w:p w14:paraId="4B00A62F" w14:textId="77777777" w:rsidR="00B07F3A" w:rsidRDefault="00B07F3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hybridMultilevel"/>
    <w:tmpl w:val="A9C8F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6302B47"/>
    <w:multiLevelType w:val="singleLevel"/>
    <w:tmpl w:val="56302B47"/>
    <w:lvl w:ilvl="0">
      <w:start w:val="1"/>
      <w:numFmt w:val="decimal"/>
      <w:suff w:val="space"/>
      <w:lvlText w:val="%1."/>
      <w:lvlJc w:val="left"/>
    </w:lvl>
  </w:abstractNum>
  <w:abstractNum w:abstractNumId="49"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4"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E7E2473"/>
    <w:multiLevelType w:val="hybridMultilevel"/>
    <w:tmpl w:val="066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10653291">
    <w:abstractNumId w:val="41"/>
  </w:num>
  <w:num w:numId="2" w16cid:durableId="271011343">
    <w:abstractNumId w:val="70"/>
  </w:num>
  <w:num w:numId="3" w16cid:durableId="1411583725">
    <w:abstractNumId w:val="45"/>
  </w:num>
  <w:num w:numId="4" w16cid:durableId="373846405">
    <w:abstractNumId w:val="50"/>
  </w:num>
  <w:num w:numId="5" w16cid:durableId="552157947">
    <w:abstractNumId w:val="56"/>
  </w:num>
  <w:num w:numId="6" w16cid:durableId="1927030477">
    <w:abstractNumId w:val="6"/>
  </w:num>
  <w:num w:numId="7" w16cid:durableId="14590297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9334907">
    <w:abstractNumId w:val="29"/>
  </w:num>
  <w:num w:numId="9" w16cid:durableId="901063234">
    <w:abstractNumId w:val="22"/>
  </w:num>
  <w:num w:numId="10" w16cid:durableId="1212767893">
    <w:abstractNumId w:val="23"/>
  </w:num>
  <w:num w:numId="11" w16cid:durableId="1385838557">
    <w:abstractNumId w:val="32"/>
  </w:num>
  <w:num w:numId="12" w16cid:durableId="1833057723">
    <w:abstractNumId w:val="8"/>
  </w:num>
  <w:num w:numId="13" w16cid:durableId="273095008">
    <w:abstractNumId w:val="31"/>
  </w:num>
  <w:num w:numId="14" w16cid:durableId="1348294527">
    <w:abstractNumId w:val="35"/>
  </w:num>
  <w:num w:numId="15" w16cid:durableId="2711623">
    <w:abstractNumId w:val="66"/>
  </w:num>
  <w:num w:numId="16" w16cid:durableId="2098474239">
    <w:abstractNumId w:val="43"/>
  </w:num>
  <w:num w:numId="17" w16cid:durableId="1191336318">
    <w:abstractNumId w:val="1"/>
  </w:num>
  <w:num w:numId="18" w16cid:durableId="1247687930">
    <w:abstractNumId w:val="69"/>
  </w:num>
  <w:num w:numId="19" w16cid:durableId="711929726">
    <w:abstractNumId w:val="13"/>
  </w:num>
  <w:num w:numId="20" w16cid:durableId="688945846">
    <w:abstractNumId w:val="52"/>
  </w:num>
  <w:num w:numId="21" w16cid:durableId="1070229977">
    <w:abstractNumId w:val="3"/>
  </w:num>
  <w:num w:numId="22" w16cid:durableId="1614632090">
    <w:abstractNumId w:val="27"/>
  </w:num>
  <w:num w:numId="23" w16cid:durableId="2139953393">
    <w:abstractNumId w:val="4"/>
  </w:num>
  <w:num w:numId="24" w16cid:durableId="500001402">
    <w:abstractNumId w:val="5"/>
  </w:num>
  <w:num w:numId="25" w16cid:durableId="1959993272">
    <w:abstractNumId w:val="18"/>
  </w:num>
  <w:num w:numId="26" w16cid:durableId="1503624708">
    <w:abstractNumId w:val="57"/>
  </w:num>
  <w:num w:numId="27" w16cid:durableId="1581524540">
    <w:abstractNumId w:val="64"/>
  </w:num>
  <w:num w:numId="28" w16cid:durableId="354379784">
    <w:abstractNumId w:val="10"/>
  </w:num>
  <w:num w:numId="29" w16cid:durableId="955065812">
    <w:abstractNumId w:val="67"/>
  </w:num>
  <w:num w:numId="30" w16cid:durableId="1700475093">
    <w:abstractNumId w:val="19"/>
  </w:num>
  <w:num w:numId="31" w16cid:durableId="384567575">
    <w:abstractNumId w:val="49"/>
  </w:num>
  <w:num w:numId="32" w16cid:durableId="1512798174">
    <w:abstractNumId w:val="20"/>
  </w:num>
  <w:num w:numId="33" w16cid:durableId="1755661715">
    <w:abstractNumId w:val="37"/>
  </w:num>
  <w:num w:numId="34" w16cid:durableId="467430122">
    <w:abstractNumId w:val="39"/>
  </w:num>
  <w:num w:numId="35" w16cid:durableId="71974131">
    <w:abstractNumId w:val="40"/>
  </w:num>
  <w:num w:numId="36" w16cid:durableId="1979338069">
    <w:abstractNumId w:val="60"/>
  </w:num>
  <w:num w:numId="37" w16cid:durableId="1217010171">
    <w:abstractNumId w:val="11"/>
  </w:num>
  <w:num w:numId="38" w16cid:durableId="153301851">
    <w:abstractNumId w:val="36"/>
  </w:num>
  <w:num w:numId="39" w16cid:durableId="45838423">
    <w:abstractNumId w:val="58"/>
  </w:num>
  <w:num w:numId="40" w16cid:durableId="1781992302">
    <w:abstractNumId w:val="44"/>
  </w:num>
  <w:num w:numId="41" w16cid:durableId="1923297605">
    <w:abstractNumId w:val="68"/>
  </w:num>
  <w:num w:numId="42" w16cid:durableId="921064808">
    <w:abstractNumId w:val="25"/>
  </w:num>
  <w:num w:numId="43" w16cid:durableId="1318651216">
    <w:abstractNumId w:val="16"/>
  </w:num>
  <w:num w:numId="44" w16cid:durableId="1813404934">
    <w:abstractNumId w:val="34"/>
  </w:num>
  <w:num w:numId="45" w16cid:durableId="622658429">
    <w:abstractNumId w:val="55"/>
  </w:num>
  <w:num w:numId="46" w16cid:durableId="474489438">
    <w:abstractNumId w:val="53"/>
  </w:num>
  <w:num w:numId="47" w16cid:durableId="1768117483">
    <w:abstractNumId w:val="46"/>
  </w:num>
  <w:num w:numId="48" w16cid:durableId="1100875276">
    <w:abstractNumId w:val="24"/>
  </w:num>
  <w:num w:numId="49" w16cid:durableId="2068600116">
    <w:abstractNumId w:val="17"/>
  </w:num>
  <w:num w:numId="50" w16cid:durableId="1240168086">
    <w:abstractNumId w:val="28"/>
  </w:num>
  <w:num w:numId="51" w16cid:durableId="460079453">
    <w:abstractNumId w:val="0"/>
  </w:num>
  <w:num w:numId="52" w16cid:durableId="399522148">
    <w:abstractNumId w:val="42"/>
  </w:num>
  <w:num w:numId="53" w16cid:durableId="1518427202">
    <w:abstractNumId w:val="14"/>
  </w:num>
  <w:num w:numId="54" w16cid:durableId="1358578093">
    <w:abstractNumId w:val="12"/>
  </w:num>
  <w:num w:numId="55" w16cid:durableId="1575119318">
    <w:abstractNumId w:val="61"/>
  </w:num>
  <w:num w:numId="56" w16cid:durableId="1448237379">
    <w:abstractNumId w:val="2"/>
  </w:num>
  <w:num w:numId="57" w16cid:durableId="861747863">
    <w:abstractNumId w:val="59"/>
  </w:num>
  <w:num w:numId="58" w16cid:durableId="844705217">
    <w:abstractNumId w:val="9"/>
  </w:num>
  <w:num w:numId="59" w16cid:durableId="48916227">
    <w:abstractNumId w:val="33"/>
  </w:num>
  <w:num w:numId="60" w16cid:durableId="366881080">
    <w:abstractNumId w:val="7"/>
  </w:num>
  <w:num w:numId="61" w16cid:durableId="1293905804">
    <w:abstractNumId w:val="26"/>
  </w:num>
  <w:num w:numId="62" w16cid:durableId="1857495896">
    <w:abstractNumId w:val="48"/>
  </w:num>
  <w:num w:numId="63" w16cid:durableId="1675063378">
    <w:abstractNumId w:val="15"/>
  </w:num>
  <w:num w:numId="64" w16cid:durableId="1601912051">
    <w:abstractNumId w:val="30"/>
  </w:num>
  <w:num w:numId="65" w16cid:durableId="875965298">
    <w:abstractNumId w:val="54"/>
  </w:num>
  <w:num w:numId="66" w16cid:durableId="1561403499">
    <w:abstractNumId w:val="63"/>
  </w:num>
  <w:num w:numId="67" w16cid:durableId="1381399895">
    <w:abstractNumId w:val="51"/>
  </w:num>
  <w:num w:numId="68" w16cid:durableId="1859391104">
    <w:abstractNumId w:val="62"/>
  </w:num>
  <w:num w:numId="69" w16cid:durableId="13766576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70043099">
    <w:abstractNumId w:val="41"/>
  </w:num>
  <w:num w:numId="71" w16cid:durableId="1688214038">
    <w:abstractNumId w:val="47"/>
  </w:num>
  <w:num w:numId="72" w16cid:durableId="1819498188">
    <w:abstractNumId w:val="21"/>
  </w:num>
  <w:num w:numId="73" w16cid:durableId="740173772">
    <w:abstractNumId w:val="6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2D9E7"/>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38973</Words>
  <Characters>212407</Characters>
  <Application>Microsoft Office Word</Application>
  <DocSecurity>0</DocSecurity>
  <Lines>6247</Lines>
  <Paragraphs>4570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Weidong Yang</cp:lastModifiedBy>
  <cp:revision>2</cp:revision>
  <dcterms:created xsi:type="dcterms:W3CDTF">2026-02-10T14:42:00Z</dcterms:created>
  <dcterms:modified xsi:type="dcterms:W3CDTF">2026-02-10T14:42:00Z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