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Heading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Heading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Heading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903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903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903B"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903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903D" w14:textId="77777777" w:rsidR="00951269" w:rsidRDefault="00951269">
            <w:pPr>
              <w:spacing w:after="0"/>
              <w:rPr>
                <w:rFonts w:ascii="Arial" w:eastAsia="DengXian" w:hAnsi="Arial" w:cs="Arial"/>
                <w:color w:val="000000" w:themeColor="text1"/>
                <w:sz w:val="16"/>
                <w:szCs w:val="16"/>
              </w:rPr>
            </w:pPr>
          </w:p>
          <w:p w14:paraId="4EFC903E"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4EFC904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4EFC9044" w14:textId="77777777" w:rsidR="00951269" w:rsidRDefault="00E624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w:t>
            </w:r>
            <w:del w:id="3"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4" w:author="Feifei Sun/PHY Research &amp; Standard Lab /SRC-Beijing/Principal Engineer/Samsung Electronics" w:date="2026-02-10T15:25:00Z">
              <w:r>
                <w:rPr>
                  <w:rFonts w:ascii="Arial" w:eastAsia="DengXian" w:hAnsi="Arial" w:cs="Arial"/>
                  <w:color w:val="000000" w:themeColor="text1"/>
                  <w:sz w:val="16"/>
                  <w:szCs w:val="16"/>
                </w:rPr>
                <w:t>2</w:t>
              </w:r>
            </w:ins>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ins w:id="5" w:author="Feifei Sun/PHY Research &amp; Standard Lab /SRC-Beijing/Principal Engineer/Samsung Electronics" w:date="2026-02-10T00:41:00Z">
              <w:r>
                <w:rPr>
                  <w:rFonts w:ascii="Arial" w:eastAsia="DengXian" w:hAnsi="Arial" w:cs="Arial"/>
                  <w:sz w:val="16"/>
                  <w:szCs w:val="16"/>
                </w:rPr>
                <w:t>DCM</w:t>
              </w:r>
            </w:ins>
          </w:p>
          <w:p w14:paraId="4EFC904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w:t>
            </w:r>
            <w:del w:id="6"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7" w:author="Feifei Sun/PHY Research &amp; Standard Lab /SRC-Beijing/Principal Engineer/Samsung Electronics" w:date="2026-02-10T15:25:00Z">
              <w:r>
                <w:rPr>
                  <w:rFonts w:ascii="Arial" w:eastAsia="DengXian" w:hAnsi="Arial" w:cs="Arial"/>
                  <w:color w:val="000000" w:themeColor="text1"/>
                  <w:sz w:val="16"/>
                  <w:szCs w:val="16"/>
                </w:rPr>
                <w:t>2</w:t>
              </w:r>
            </w:ins>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ins w:id="8" w:author="Feifei Sun/PHY Research &amp; Standard Lab /SRC-Beijing/Principal Engineer/Samsung Electronics" w:date="2026-02-10T00:41:00Z">
              <w:r>
                <w:rPr>
                  <w:rFonts w:ascii="Arial" w:eastAsia="DengXian" w:hAnsi="Arial" w:cs="Arial"/>
                  <w:sz w:val="16"/>
                  <w:szCs w:val="16"/>
                </w:rPr>
                <w:t>,</w:t>
              </w:r>
            </w:ins>
            <w:r>
              <w:rPr>
                <w:rFonts w:ascii="Arial" w:eastAsia="DengXian" w:hAnsi="Arial" w:cs="Arial"/>
                <w:sz w:val="16"/>
                <w:szCs w:val="16"/>
              </w:rPr>
              <w:t xml:space="preserve"> </w:t>
            </w:r>
            <w:ins w:id="9" w:author="Feifei Sun/PHY Research &amp; Standard Lab /SRC-Beijing/Principal Engineer/Samsung Electronics" w:date="2026-02-10T00:41:00Z">
              <w:r>
                <w:rPr>
                  <w:rFonts w:ascii="Arial" w:eastAsia="DengXian" w:hAnsi="Arial" w:cs="Arial"/>
                  <w:sz w:val="16"/>
                  <w:szCs w:val="16"/>
                </w:rPr>
                <w:t>DCM</w:t>
              </w:r>
            </w:ins>
          </w:p>
        </w:tc>
      </w:tr>
      <w:tr w:rsidR="00951269" w:rsidRPr="00AD1E58"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9048" w14:textId="77777777" w:rsidR="00951269" w:rsidRPr="00951269" w:rsidRDefault="00E6247A">
            <w:pPr>
              <w:spacing w:after="0"/>
              <w:rPr>
                <w:rFonts w:ascii="Arial" w:eastAsia="DengXian" w:hAnsi="Arial" w:cs="Arial"/>
                <w:b/>
                <w:bCs/>
                <w:sz w:val="16"/>
                <w:szCs w:val="16"/>
                <w:rPrChange w:id="10" w:author="Feifei Sun/PHY Research &amp; Standard Lab /SRC-Beijing/Principal Engineer/Samsung Electronics" w:date="2026-02-10T16:55:00Z">
                  <w:rPr>
                    <w:rFonts w:ascii="Arial" w:eastAsia="DengXian" w:hAnsi="Arial" w:cs="Arial"/>
                    <w:sz w:val="16"/>
                    <w:szCs w:val="16"/>
                  </w:rPr>
                </w:rPrChange>
              </w:rPr>
            </w:pPr>
            <w:del w:id="11" w:author="Feifei Sun/PHY Research &amp; Standard Lab /SRC-Beijing/Principal Engineer/Samsung Electronics" w:date="2026-02-10T15:37:00Z">
              <w:r>
                <w:rPr>
                  <w:rFonts w:ascii="Arial" w:eastAsia="DengXian" w:hAnsi="Arial" w:cs="Arial"/>
                  <w:b/>
                  <w:bCs/>
                  <w:sz w:val="16"/>
                  <w:szCs w:val="16"/>
                </w:rPr>
                <w:delText>C</w:delText>
              </w:r>
              <w:r>
                <w:rPr>
                  <w:rFonts w:ascii="Arial" w:eastAsia="DengXian" w:hAnsi="Arial" w:cs="Arial"/>
                  <w:b/>
                  <w:bCs/>
                  <w:sz w:val="16"/>
                  <w:szCs w:val="16"/>
                  <w:rPrChange w:id="12" w:author="Feifei Sun/PHY Research &amp; Standard Lab /SRC-Beijing/Principal Engineer/Samsung Electronics" w:date="2026-02-10T16:55:00Z">
                    <w:rPr>
                      <w:rFonts w:ascii="Arial" w:eastAsia="DengXian"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DengXian" w:hAnsi="Arial" w:cs="Arial"/>
                  <w:b/>
                  <w:bCs/>
                  <w:sz w:val="16"/>
                  <w:szCs w:val="16"/>
                  <w:rPrChange w:id="14" w:author="Feifei Sun/PHY Research &amp; Standard Lab /SRC-Beijing/Principal Engineer/Samsung Electronics" w:date="2026-02-10T16:55:00Z">
                    <w:rPr>
                      <w:rFonts w:ascii="Arial" w:eastAsia="DengXian" w:hAnsi="Arial" w:cs="Arial"/>
                      <w:sz w:val="16"/>
                      <w:szCs w:val="16"/>
                    </w:rPr>
                  </w:rPrChange>
                </w:rPr>
                <w:t xml:space="preserve">Simulation </w:t>
              </w:r>
            </w:ins>
            <w:r>
              <w:rPr>
                <w:rFonts w:ascii="Arial" w:eastAsia="DengXian" w:hAnsi="Arial" w:cs="Arial"/>
                <w:b/>
                <w:bCs/>
                <w:sz w:val="16"/>
                <w:szCs w:val="16"/>
                <w:rPrChange w:id="15" w:author="Feifei Sun/PHY Research &amp; Standard Lab /SRC-Beijing/Principal Engineer/Samsung Electronics" w:date="2026-02-10T16:55:00Z">
                  <w:rPr>
                    <w:rFonts w:ascii="Arial" w:eastAsia="DengXian" w:hAnsi="Arial" w:cs="Arial"/>
                    <w:sz w:val="16"/>
                    <w:szCs w:val="16"/>
                  </w:rPr>
                </w:rPrChange>
              </w:rPr>
              <w:t>bandwidth</w:t>
            </w:r>
          </w:p>
        </w:tc>
        <w:tc>
          <w:tcPr>
            <w:tcW w:w="2017" w:type="pct"/>
          </w:tcPr>
          <w:p w14:paraId="4EFC904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904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904C" w14:textId="77777777" w:rsidR="00951269" w:rsidRDefault="00E6247A">
            <w:pPr>
              <w:spacing w:after="0"/>
              <w:rPr>
                <w:rFonts w:ascii="Arial" w:eastAsia="DengXian" w:hAnsi="Arial" w:cs="Arial"/>
                <w:sz w:val="16"/>
                <w:szCs w:val="16"/>
              </w:rPr>
            </w:pPr>
            <w:ins w:id="18" w:author="Feifei Sun/PHY Research &amp; Standard Lab /SRC-Beijing/Principal Engineer/Samsung Electronics" w:date="2026-02-10T15:37:00Z">
              <w:r>
                <w:rPr>
                  <w:rFonts w:ascii="Arial" w:eastAsia="DengXian" w:hAnsi="Arial" w:cs="Arial"/>
                  <w:sz w:val="16"/>
                  <w:szCs w:val="16"/>
                </w:rPr>
                <w:t xml:space="preserve">System/channel bandwidth assumption is reported by companies. </w:t>
              </w:r>
            </w:ins>
          </w:p>
        </w:tc>
        <w:tc>
          <w:tcPr>
            <w:tcW w:w="2017" w:type="pct"/>
          </w:tcPr>
          <w:p w14:paraId="4EFC904D" w14:textId="77777777" w:rsidR="00951269" w:rsidRPr="00AD1E58" w:rsidRDefault="00E6247A">
            <w:pPr>
              <w:spacing w:after="0"/>
              <w:rPr>
                <w:rFonts w:ascii="Arial" w:eastAsia="DengXian" w:hAnsi="Arial" w:cs="Arial"/>
                <w:color w:val="000000" w:themeColor="text1"/>
                <w:sz w:val="16"/>
                <w:szCs w:val="16"/>
                <w:lang w:val="de-DE"/>
              </w:rPr>
            </w:pPr>
            <w:r w:rsidRPr="00AD1E58">
              <w:rPr>
                <w:rFonts w:ascii="Arial" w:eastAsia="DengXian" w:hAnsi="Arial" w:cs="Arial"/>
                <w:color w:val="000000" w:themeColor="text1"/>
                <w:sz w:val="16"/>
                <w:szCs w:val="16"/>
                <w:lang w:val="de-DE"/>
              </w:rPr>
              <w:t>10MHz: Samsung</w:t>
            </w:r>
          </w:p>
          <w:p w14:paraId="4EFC904E" w14:textId="77777777" w:rsidR="00951269" w:rsidRPr="00AD1E58" w:rsidRDefault="00E6247A">
            <w:pPr>
              <w:spacing w:after="0"/>
              <w:rPr>
                <w:rFonts w:ascii="Arial" w:eastAsia="DengXian" w:hAnsi="Arial" w:cs="Arial"/>
                <w:color w:val="000000" w:themeColor="text1"/>
                <w:sz w:val="16"/>
                <w:szCs w:val="16"/>
                <w:lang w:val="de-DE"/>
              </w:rPr>
            </w:pPr>
            <w:r w:rsidRPr="00AD1E58">
              <w:rPr>
                <w:rFonts w:ascii="Arial" w:eastAsia="DengXian" w:hAnsi="Arial" w:cs="Arial"/>
                <w:color w:val="000000" w:themeColor="text1"/>
                <w:sz w:val="16"/>
                <w:szCs w:val="16"/>
                <w:lang w:val="de-DE"/>
              </w:rPr>
              <w:t>20MHz: Huawei, CATT, Ericsson, Apple, Samsung</w:t>
            </w:r>
          </w:p>
          <w:p w14:paraId="4EFC904F" w14:textId="77777777" w:rsidR="00951269" w:rsidRPr="00AD1E58" w:rsidRDefault="00E6247A">
            <w:pPr>
              <w:spacing w:after="0"/>
              <w:rPr>
                <w:rFonts w:ascii="Arial" w:eastAsia="DengXian" w:hAnsi="Arial" w:cs="Arial"/>
                <w:color w:val="000000" w:themeColor="text1"/>
                <w:sz w:val="16"/>
                <w:szCs w:val="16"/>
                <w:lang w:val="de-DE"/>
              </w:rPr>
            </w:pPr>
            <w:r w:rsidRPr="00AD1E58">
              <w:rPr>
                <w:rFonts w:ascii="Arial" w:eastAsia="DengXian" w:hAnsi="Arial" w:cs="Arial"/>
                <w:color w:val="000000" w:themeColor="text1"/>
                <w:sz w:val="16"/>
                <w:szCs w:val="16"/>
                <w:lang w:val="de-DE"/>
              </w:rPr>
              <w:t xml:space="preserve">100MHz: Huawei, </w:t>
            </w:r>
            <w:proofErr w:type="spellStart"/>
            <w:r w:rsidRPr="00AD1E58">
              <w:rPr>
                <w:rFonts w:ascii="Arial" w:eastAsia="DengXian" w:hAnsi="Arial" w:cs="Arial"/>
                <w:color w:val="000000" w:themeColor="text1"/>
                <w:sz w:val="16"/>
                <w:szCs w:val="16"/>
                <w:lang w:val="de-DE"/>
              </w:rPr>
              <w:t>MediaTek</w:t>
            </w:r>
            <w:proofErr w:type="spellEnd"/>
            <w:r w:rsidRPr="00AD1E58">
              <w:rPr>
                <w:rFonts w:ascii="Arial" w:eastAsia="DengXian" w:hAnsi="Arial" w:cs="Arial"/>
                <w:color w:val="000000" w:themeColor="text1"/>
                <w:sz w:val="16"/>
                <w:szCs w:val="16"/>
                <w:lang w:val="de-DE"/>
              </w:rPr>
              <w:t>, Ericsson, CATT (</w:t>
            </w:r>
            <w:proofErr w:type="spellStart"/>
            <w:r w:rsidRPr="00AD1E58">
              <w:rPr>
                <w:rFonts w:ascii="Arial" w:eastAsia="DengXian" w:hAnsi="Arial" w:cs="Arial"/>
                <w:color w:val="000000" w:themeColor="text1"/>
                <w:sz w:val="16"/>
                <w:szCs w:val="16"/>
                <w:lang w:val="de-DE"/>
              </w:rPr>
              <w:t>opt</w:t>
            </w:r>
            <w:proofErr w:type="spellEnd"/>
            <w:r w:rsidRPr="00AD1E58">
              <w:rPr>
                <w:rFonts w:ascii="Arial" w:eastAsia="DengXian" w:hAnsi="Arial" w:cs="Arial"/>
                <w:color w:val="000000" w:themeColor="text1"/>
                <w:sz w:val="16"/>
                <w:szCs w:val="16"/>
                <w:lang w:val="de-DE"/>
              </w:rPr>
              <w:t>)</w:t>
            </w:r>
          </w:p>
          <w:p w14:paraId="4EFC9050" w14:textId="77777777" w:rsidR="00951269" w:rsidRPr="00AD1E58" w:rsidRDefault="00E6247A">
            <w:pPr>
              <w:spacing w:after="0"/>
              <w:rPr>
                <w:rFonts w:ascii="Arial" w:eastAsia="DengXian" w:hAnsi="Arial" w:cs="Arial"/>
                <w:color w:val="000000" w:themeColor="text1"/>
                <w:sz w:val="16"/>
                <w:szCs w:val="16"/>
                <w:lang w:val="de-DE"/>
              </w:rPr>
            </w:pPr>
            <w:r w:rsidRPr="00AD1E58">
              <w:rPr>
                <w:rFonts w:ascii="Arial" w:eastAsia="DengXian" w:hAnsi="Arial" w:cs="Arial"/>
                <w:color w:val="000000" w:themeColor="text1"/>
                <w:sz w:val="16"/>
                <w:szCs w:val="16"/>
                <w:lang w:val="de-DE"/>
              </w:rPr>
              <w:t>200MHz: Huawei, CATT (</w:t>
            </w:r>
            <w:proofErr w:type="spellStart"/>
            <w:r w:rsidRPr="00AD1E58">
              <w:rPr>
                <w:rFonts w:ascii="Arial" w:eastAsia="DengXian" w:hAnsi="Arial" w:cs="Arial"/>
                <w:color w:val="000000" w:themeColor="text1"/>
                <w:sz w:val="16"/>
                <w:szCs w:val="16"/>
                <w:lang w:val="de-DE"/>
              </w:rPr>
              <w:t>opt</w:t>
            </w:r>
            <w:proofErr w:type="spellEnd"/>
            <w:r w:rsidRPr="00AD1E58">
              <w:rPr>
                <w:rFonts w:ascii="Arial" w:eastAsia="DengXian" w:hAnsi="Arial" w:cs="Arial"/>
                <w:color w:val="000000" w:themeColor="text1"/>
                <w:sz w:val="16"/>
                <w:szCs w:val="16"/>
                <w:lang w:val="de-DE"/>
              </w:rPr>
              <w:t>)</w:t>
            </w:r>
          </w:p>
          <w:p w14:paraId="4EFC9051" w14:textId="77777777" w:rsidR="00951269" w:rsidRPr="00AD1E58" w:rsidRDefault="00E6247A">
            <w:pPr>
              <w:spacing w:after="0"/>
              <w:rPr>
                <w:rFonts w:ascii="Arial" w:eastAsia="DengXian" w:hAnsi="Arial" w:cs="Arial"/>
                <w:color w:val="000000" w:themeColor="text1"/>
                <w:sz w:val="16"/>
                <w:szCs w:val="16"/>
                <w:lang w:val="de-DE"/>
              </w:rPr>
            </w:pPr>
            <w:r w:rsidRPr="00AD1E58">
              <w:rPr>
                <w:rFonts w:ascii="Arial" w:eastAsia="DengXian" w:hAnsi="Arial" w:cs="Arial"/>
                <w:color w:val="000000" w:themeColor="text1"/>
                <w:sz w:val="16"/>
                <w:szCs w:val="16"/>
                <w:lang w:val="de-DE"/>
              </w:rPr>
              <w:t>300MHz: Huawei, CATT (</w:t>
            </w:r>
            <w:proofErr w:type="spellStart"/>
            <w:r w:rsidRPr="00AD1E58">
              <w:rPr>
                <w:rFonts w:ascii="Arial" w:eastAsia="DengXian" w:hAnsi="Arial" w:cs="Arial"/>
                <w:color w:val="000000" w:themeColor="text1"/>
                <w:sz w:val="16"/>
                <w:szCs w:val="16"/>
                <w:lang w:val="de-DE"/>
              </w:rPr>
              <w:t>opt</w:t>
            </w:r>
            <w:proofErr w:type="spellEnd"/>
            <w:r w:rsidRPr="00AD1E58">
              <w:rPr>
                <w:rFonts w:ascii="Arial" w:eastAsia="DengXian" w:hAnsi="Arial" w:cs="Arial"/>
                <w:color w:val="000000" w:themeColor="text1"/>
                <w:sz w:val="16"/>
                <w:szCs w:val="16"/>
                <w:lang w:val="de-DE"/>
              </w:rPr>
              <w:t>)</w:t>
            </w:r>
          </w:p>
          <w:p w14:paraId="4EFC9052" w14:textId="77777777" w:rsidR="00951269" w:rsidRPr="00AD1E58" w:rsidRDefault="00E6247A">
            <w:pPr>
              <w:spacing w:after="0"/>
              <w:rPr>
                <w:rFonts w:ascii="Arial" w:eastAsia="DengXian" w:hAnsi="Arial" w:cs="Arial"/>
                <w:color w:val="000000" w:themeColor="text1"/>
                <w:sz w:val="16"/>
                <w:szCs w:val="16"/>
                <w:lang w:val="de-DE"/>
              </w:rPr>
            </w:pPr>
            <w:r w:rsidRPr="00AD1E58">
              <w:rPr>
                <w:rFonts w:ascii="Arial" w:eastAsia="DengXian" w:hAnsi="Arial" w:cs="Arial"/>
                <w:color w:val="000000" w:themeColor="text1"/>
                <w:sz w:val="16"/>
                <w:szCs w:val="16"/>
                <w:lang w:val="de-DE"/>
              </w:rPr>
              <w:t>400MHz: Huawei, CATT (</w:t>
            </w:r>
            <w:proofErr w:type="spellStart"/>
            <w:r w:rsidRPr="00AD1E58">
              <w:rPr>
                <w:rFonts w:ascii="Arial" w:eastAsia="DengXian" w:hAnsi="Arial" w:cs="Arial"/>
                <w:color w:val="000000" w:themeColor="text1"/>
                <w:sz w:val="16"/>
                <w:szCs w:val="16"/>
                <w:lang w:val="de-DE"/>
              </w:rPr>
              <w:t>opt</w:t>
            </w:r>
            <w:proofErr w:type="spellEnd"/>
            <w:r w:rsidRPr="00AD1E58">
              <w:rPr>
                <w:rFonts w:ascii="Arial" w:eastAsia="DengXian" w:hAnsi="Arial" w:cs="Arial"/>
                <w:color w:val="000000" w:themeColor="text1"/>
                <w:sz w:val="16"/>
                <w:szCs w:val="16"/>
                <w:lang w:val="de-DE"/>
              </w:rPr>
              <w: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DengXian" w:hAnsi="Arial" w:cs="Arial"/>
                <w:b/>
                <w:bCs/>
                <w:sz w:val="16"/>
                <w:szCs w:val="16"/>
              </w:rPr>
            </w:pPr>
            <w:del w:id="20" w:author="Feifei Sun/PHY Research &amp; Standard Lab /SRC-Beijing/Principal Engineer/Samsung Electronics" w:date="2026-02-10T15:39:00Z">
              <w:r>
                <w:rPr>
                  <w:rFonts w:ascii="Arial" w:eastAsia="DengXian" w:hAnsi="Arial" w:cs="Arial"/>
                  <w:b/>
                  <w:bCs/>
                  <w:sz w:val="16"/>
                  <w:szCs w:val="16"/>
                </w:rPr>
                <w:delText>Number of s</w:delText>
              </w:r>
            </w:del>
          </w:p>
          <w:p w14:paraId="4EFC9056" w14:textId="77777777" w:rsidR="00951269" w:rsidRDefault="00E6247A">
            <w:pPr>
              <w:spacing w:after="0"/>
              <w:rPr>
                <w:rFonts w:ascii="Arial" w:eastAsia="DengXian" w:hAnsi="Arial" w:cs="Arial"/>
                <w:b/>
                <w:bCs/>
                <w:sz w:val="16"/>
                <w:szCs w:val="16"/>
              </w:rPr>
            </w:pPr>
            <w:ins w:id="21" w:author="Feifei Sun/PHY Research &amp; Standard Lab /SRC-Beijing/Principal Engineer/Samsung Electronics" w:date="2026-02-10T15:44:00Z">
              <w:r>
                <w:rPr>
                  <w:rFonts w:ascii="Arial" w:eastAsia="DengXian" w:hAnsi="Arial" w:cs="Arial"/>
                  <w:b/>
                  <w:bCs/>
                  <w:sz w:val="16"/>
                  <w:szCs w:val="16"/>
                </w:rPr>
                <w:t xml:space="preserve">Number of subbands and </w:t>
              </w:r>
            </w:ins>
            <w:ins w:id="22" w:author="Feifei Sun/PHY Research &amp; Standard Lab /SRC-Beijing/Principal Engineer/Samsung Electronics" w:date="2026-02-10T15:45:00Z">
              <w:r>
                <w:rPr>
                  <w:rFonts w:ascii="Arial" w:eastAsia="DengXian" w:hAnsi="Arial" w:cs="Arial"/>
                  <w:b/>
                  <w:bCs/>
                  <w:sz w:val="16"/>
                  <w:szCs w:val="16"/>
                </w:rPr>
                <w:t>s</w:t>
              </w:r>
            </w:ins>
            <w:r>
              <w:rPr>
                <w:rFonts w:ascii="Arial" w:eastAsia="DengXian" w:hAnsi="Arial" w:cs="Arial"/>
                <w:b/>
                <w:bCs/>
                <w:sz w:val="16"/>
                <w:szCs w:val="16"/>
              </w:rPr>
              <w:t>ubbands</w:t>
            </w:r>
            <w:ins w:id="23" w:author="Feifei Sun/PHY Research &amp; Standard Lab /SRC-Beijing/Principal Engineer/Samsung Electronics" w:date="2026-02-10T15:39:00Z">
              <w:r>
                <w:rPr>
                  <w:rFonts w:ascii="Arial" w:eastAsia="DengXian" w:hAnsi="Arial" w:cs="Arial"/>
                  <w:b/>
                  <w:bCs/>
                  <w:sz w:val="16"/>
                  <w:szCs w:val="16"/>
                </w:rPr>
                <w:t xml:space="preserve"> size</w:t>
              </w:r>
            </w:ins>
            <w:ins w:id="24" w:author="Feifei Sun/PHY Research &amp; Standard Lab /SRC-Beijing/Principal Engineer/Samsung Electronics" w:date="2026-02-10T15:48:00Z">
              <w:r>
                <w:rPr>
                  <w:rFonts w:ascii="Arial" w:eastAsia="DengXian"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DengXian" w:hAnsi="Arial" w:cs="Arial"/>
                <w:sz w:val="16"/>
                <w:szCs w:val="16"/>
              </w:rPr>
            </w:pPr>
            <w:ins w:id="26" w:author="Feifei Sun/PHY Research &amp; Standard Lab /SRC-Beijing/Principal Engineer/Samsung Electronics" w:date="2026-02-10T15:46:00Z">
              <w:r>
                <w:rPr>
                  <w:rFonts w:ascii="Arial" w:eastAsia="DengXian" w:hAnsi="Arial" w:cs="Arial"/>
                  <w:sz w:val="16"/>
                  <w:szCs w:val="16"/>
                </w:rPr>
                <w:t>Number</w:t>
              </w:r>
            </w:ins>
            <w:ins w:id="27" w:author="Feifei Sun/PHY Research &amp; Standard Lab /SRC-Beijing/Principal Engineer/Samsung Electronics" w:date="2026-02-10T15:47:00Z">
              <w:r>
                <w:rPr>
                  <w:rFonts w:ascii="Arial" w:eastAsia="DengXian" w:hAnsi="Arial" w:cs="Arial"/>
                  <w:sz w:val="16"/>
                  <w:szCs w:val="16"/>
                </w:rPr>
                <w:t xml:space="preserve"> </w:t>
              </w:r>
            </w:ins>
            <w:ins w:id="28" w:author="Feifei Sun/PHY Research &amp; Standard Lab /SRC-Beijing/Principal Engineer/Samsung Electronics" w:date="2026-02-10T15:44:00Z">
              <w:r>
                <w:rPr>
                  <w:rFonts w:ascii="Arial" w:eastAsia="DengXian" w:hAnsi="Arial" w:cs="Arial"/>
                  <w:sz w:val="16"/>
                  <w:szCs w:val="16"/>
                </w:rPr>
                <w:t>of SBs</w:t>
              </w:r>
            </w:ins>
          </w:p>
          <w:p w14:paraId="4EFC9058"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DengXian" w:hAnsi="Arial" w:cs="Arial"/>
                <w:sz w:val="16"/>
                <w:szCs w:val="16"/>
              </w:rPr>
              <w:t xml:space="preserve">13 </w:t>
            </w:r>
            <w:del w:id="30" w:author="Feifei Sun/PHY Research &amp; Standard Lab /SRC-Beijing/Principal Engineer/Samsung Electronics" w:date="2026-02-10T15:49:00Z">
              <w:r>
                <w:rPr>
                  <w:rFonts w:ascii="Arial" w:eastAsia="DengXian" w:hAnsi="Arial" w:cs="Arial"/>
                  <w:sz w:val="16"/>
                  <w:szCs w:val="16"/>
                </w:rPr>
                <w:delText xml:space="preserve">for </w:delText>
              </w:r>
            </w:del>
            <w:r>
              <w:rPr>
                <w:rFonts w:ascii="Arial" w:eastAsia="DengXian"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ins w:id="37" w:author="Feifei Sun/PHY Research &amp; Standard Lab /SRC-Beijing/Principal Engineer/Samsung Electronics" w:date="2026-02-10T15:44:00Z">
              <w:r>
                <w:rPr>
                  <w:rFonts w:ascii="Arial" w:eastAsia="Malgun Gothic" w:hAnsi="Arial" w:cs="Arial"/>
                  <w:sz w:val="16"/>
                  <w:szCs w:val="16"/>
                  <w:lang w:eastAsia="ko-KR"/>
                </w:rPr>
                <w:t xml:space="preserve">Subband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DengXian" w:hAnsi="Arial" w:cs="Arial"/>
                  <w:sz w:val="16"/>
                  <w:szCs w:val="16"/>
                </w:rPr>
                <w:t>Other number can be reported.</w:t>
              </w:r>
            </w:ins>
          </w:p>
        </w:tc>
        <w:tc>
          <w:tcPr>
            <w:tcW w:w="2017" w:type="pct"/>
          </w:tcPr>
          <w:p w14:paraId="4EFC9061" w14:textId="77777777" w:rsidR="00951269" w:rsidRDefault="00E6247A">
            <w:pPr>
              <w:spacing w:after="0"/>
              <w:rPr>
                <w:rFonts w:ascii="Arial" w:eastAsia="DengXian" w:hAnsi="Arial" w:cs="Arial"/>
                <w:sz w:val="16"/>
                <w:szCs w:val="16"/>
              </w:rPr>
            </w:pPr>
            <w:ins w:id="51"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906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9065"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9066"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9067"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906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906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w:t>
            </w:r>
            <w:del w:id="52" w:author="Feifei Sun/PHY Research &amp; Standard Lab /SRC-Beijing/Principal Engineer/Samsung Electronics" w:date="2026-02-10T16:02:00Z">
              <w:r>
                <w:rPr>
                  <w:rFonts w:ascii="Arial" w:eastAsia="DengXian" w:hAnsi="Arial" w:cs="Arial"/>
                  <w:sz w:val="16"/>
                  <w:szCs w:val="16"/>
                </w:rPr>
                <w:delText>can be considered</w:delText>
              </w:r>
            </w:del>
            <w:ins w:id="53" w:author="Feifei Sun/PHY Research &amp; Standard Lab /SRC-Beijing/Principal Engineer/Samsung Electronics" w:date="2026-02-10T16:02:00Z">
              <w:r>
                <w:rPr>
                  <w:rFonts w:ascii="Arial" w:eastAsia="DengXian" w:hAnsi="Arial" w:cs="Arial"/>
                  <w:sz w:val="16"/>
                  <w:szCs w:val="16"/>
                </w:rPr>
                <w:t>are not preclude</w:t>
              </w:r>
            </w:ins>
            <w:ins w:id="54" w:author="Feifei Sun/PHY Research &amp; Standard Lab /SRC-Beijing/Principal Engineer/Samsung Electronics" w:date="2026-02-10T16:03:00Z">
              <w:r>
                <w:rPr>
                  <w:rFonts w:ascii="Arial" w:eastAsia="DengXian" w:hAnsi="Arial" w:cs="Arial"/>
                  <w:sz w:val="16"/>
                  <w:szCs w:val="16"/>
                </w:rPr>
                <w:t xml:space="preserve">d and can be reported. </w:t>
              </w:r>
            </w:ins>
          </w:p>
        </w:tc>
        <w:tc>
          <w:tcPr>
            <w:tcW w:w="2017" w:type="pct"/>
          </w:tcPr>
          <w:p w14:paraId="4EFC90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4EFC906B"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4EFC906C"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4EFC906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Indoor: </w:t>
            </w:r>
            <w:proofErr w:type="spellStart"/>
            <w:proofErr w:type="gramStart"/>
            <w:r>
              <w:rPr>
                <w:rFonts w:ascii="Arial" w:eastAsia="DengXian" w:hAnsi="Arial" w:cs="Arial"/>
                <w:sz w:val="16"/>
                <w:szCs w:val="16"/>
              </w:rPr>
              <w:t>Apple</w:t>
            </w:r>
            <w:ins w:id="55" w:author="Feifei Sun/PHY Research &amp; Standard Lab /SRC-Beijing/Principal Engineer/Samsung Electronics" w:date="2026-02-10T16:01:00Z">
              <w:r>
                <w:rPr>
                  <w:rFonts w:ascii="Arial" w:eastAsia="DengXian" w:hAnsi="Arial" w:cs="Arial"/>
                  <w:sz w:val="16"/>
                  <w:szCs w:val="16"/>
                </w:rPr>
                <w:t>,xiaomi</w:t>
              </w:r>
            </w:ins>
            <w:proofErr w:type="spellEnd"/>
            <w:proofErr w:type="gramEnd"/>
          </w:p>
          <w:p w14:paraId="4EFC906E" w14:textId="77777777" w:rsidR="00951269" w:rsidRDefault="00E6247A">
            <w:pPr>
              <w:spacing w:after="0"/>
              <w:rPr>
                <w:ins w:id="56" w:author="Feifei Sun/PHY Research &amp; Standard Lab /SRC-Beijing/Principal Engineer/Samsung Electronics" w:date="2026-02-10T16:01:00Z"/>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p w14:paraId="4EFC906F" w14:textId="77777777" w:rsidR="00951269" w:rsidRDefault="00E6247A">
            <w:pPr>
              <w:spacing w:after="0"/>
              <w:rPr>
                <w:rFonts w:ascii="Arial" w:eastAsia="DengXian" w:hAnsi="Arial" w:cs="Arial"/>
                <w:sz w:val="16"/>
                <w:szCs w:val="16"/>
              </w:rPr>
            </w:pPr>
            <w:ins w:id="57" w:author="Feifei Sun/PHY Research &amp; Standard Lab /SRC-Beijing/Principal Engineer/Samsung Electronics" w:date="2026-02-10T16:01:00Z">
              <w:r>
                <w:rPr>
                  <w:rFonts w:ascii="Arial" w:eastAsia="DengXian" w:hAnsi="Arial" w:cs="Arial"/>
                  <w:sz w:val="16"/>
                  <w:szCs w:val="16"/>
                </w:rPr>
                <w:t>HST: CMCC, KT,</w:t>
              </w:r>
            </w:ins>
            <w:ins w:id="58" w:author="Feifei Sun/PHY Research &amp; Standard Lab /SRC-Beijing/Principal Engineer/Samsung Electronics" w:date="2026-02-10T16:02:00Z">
              <w:r>
                <w:rPr>
                  <w:rFonts w:ascii="Arial" w:eastAsia="DengXian" w:hAnsi="Arial" w:cs="Arial"/>
                  <w:sz w:val="16"/>
                  <w:szCs w:val="16"/>
                </w:rPr>
                <w:t xml:space="preserve"> </w:t>
              </w:r>
            </w:ins>
            <w:proofErr w:type="spellStart"/>
            <w:ins w:id="59" w:author="Feifei Sun/PHY Research &amp; Standard Lab /SRC-Beijing/Principal Engineer/Samsung Electronics" w:date="2026-02-10T16:01:00Z">
              <w:r>
                <w:rPr>
                  <w:rFonts w:ascii="Arial" w:eastAsia="DengXian" w:hAnsi="Arial" w:cs="Arial"/>
                  <w:sz w:val="16"/>
                  <w:szCs w:val="16"/>
                </w:rPr>
                <w:t>etc</w:t>
              </w:r>
            </w:ins>
            <w:proofErr w:type="spellEnd"/>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#5</w:t>
            </w:r>
          </w:p>
          <w:p w14:paraId="4EFC9072" w14:textId="77777777" w:rsidR="00951269" w:rsidRDefault="00E6247A">
            <w:pPr>
              <w:spacing w:after="0"/>
              <w:rPr>
                <w:rFonts w:ascii="Arial" w:eastAsia="DengXian" w:hAnsi="Arial" w:cs="Arial"/>
                <w:b/>
                <w:bCs/>
                <w:sz w:val="16"/>
                <w:szCs w:val="16"/>
              </w:rPr>
            </w:pPr>
            <w:r>
              <w:rPr>
                <w:rFonts w:ascii="Arial" w:eastAsia="DengXian" w:hAnsi="Arial" w:cs="Arial"/>
                <w:sz w:val="16"/>
                <w:szCs w:val="16"/>
              </w:rPr>
              <w:t>UE number/cell</w:t>
            </w:r>
          </w:p>
        </w:tc>
        <w:tc>
          <w:tcPr>
            <w:tcW w:w="2017" w:type="pct"/>
            <w:vAlign w:val="center"/>
          </w:tcPr>
          <w:p w14:paraId="4EFC9073"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9074"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4EFC9075" w14:textId="77777777" w:rsidR="00951269" w:rsidRDefault="00951269">
            <w:pPr>
              <w:spacing w:after="0"/>
              <w:rPr>
                <w:rFonts w:ascii="Arial" w:eastAsia="DengXian" w:hAnsi="Arial" w:cs="Arial"/>
                <w:color w:val="000000"/>
                <w:sz w:val="16"/>
                <w:szCs w:val="16"/>
              </w:rPr>
            </w:pPr>
          </w:p>
        </w:tc>
      </w:tr>
      <w:tr w:rsidR="00951269" w:rsidRPr="002903EE"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907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907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DengXian"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907E" w14:textId="77777777" w:rsidR="00951269" w:rsidRDefault="00E6247A">
            <w:pPr>
              <w:spacing w:after="0"/>
              <w:rPr>
                <w:rFonts w:ascii="Arial" w:eastAsia="DengXian" w:hAnsi="Arial" w:cs="Arial"/>
                <w:color w:val="000000"/>
                <w:sz w:val="16"/>
                <w:szCs w:val="16"/>
              </w:rPr>
            </w:pPr>
            <w:ins w:id="61" w:author="Feifei Sun/PHY Research &amp; Standard Lab /SRC-Beijing/Principal Engineer/Samsung Electronics" w:date="2026-02-10T16:05:00Z">
              <w:r>
                <w:rPr>
                  <w:rFonts w:ascii="Arial" w:eastAsia="DengXian" w:hAnsi="Arial" w:cs="Arial"/>
                  <w:color w:val="000000"/>
                  <w:sz w:val="16"/>
                  <w:szCs w:val="16"/>
                </w:rPr>
                <w:t xml:space="preserve">Rel-19 </w:t>
              </w:r>
            </w:ins>
            <w:r>
              <w:rPr>
                <w:rFonts w:ascii="Arial" w:eastAsia="DengXian" w:hAnsi="Arial" w:cs="Arial"/>
                <w:color w:val="000000"/>
                <w:sz w:val="16"/>
                <w:szCs w:val="16"/>
              </w:rPr>
              <w:t>TR 38.901</w:t>
            </w:r>
          </w:p>
        </w:tc>
        <w:tc>
          <w:tcPr>
            <w:tcW w:w="2017" w:type="pct"/>
          </w:tcPr>
          <w:p w14:paraId="4EFC907F" w14:textId="77777777" w:rsidR="00951269" w:rsidRDefault="00951269">
            <w:pPr>
              <w:spacing w:after="0"/>
              <w:rPr>
                <w:rFonts w:ascii="Arial" w:eastAsia="DengXian"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#8 Numerology</w:t>
            </w:r>
          </w:p>
        </w:tc>
        <w:tc>
          <w:tcPr>
            <w:tcW w:w="2017" w:type="pct"/>
            <w:vAlign w:val="center"/>
          </w:tcPr>
          <w:p w14:paraId="4EFC9082" w14:textId="77777777" w:rsidR="00951269" w:rsidRDefault="00E6247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4EFC9083" w14:textId="77777777" w:rsidR="00951269" w:rsidRDefault="00E624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908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908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(per 20MHz)</w:t>
            </w:r>
          </w:p>
        </w:tc>
        <w:tc>
          <w:tcPr>
            <w:tcW w:w="2017" w:type="pct"/>
            <w:vAlign w:val="center"/>
          </w:tcPr>
          <w:p w14:paraId="4EFC9088"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9089"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DengXian" w:hAnsi="Arial" w:cs="Arial"/>
                <w:sz w:val="16"/>
                <w:szCs w:val="16"/>
              </w:rPr>
            </w:pPr>
            <w:r>
              <w:rPr>
                <w:rFonts w:ascii="Arial" w:eastAsia="DengXian" w:hAnsi="Arial" w:cs="Arial"/>
                <w:sz w:val="16"/>
                <w:szCs w:val="16"/>
              </w:rPr>
              <w:t>Suburban Marco:49dBm</w:t>
            </w:r>
          </w:p>
          <w:p w14:paraId="4EFC908B" w14:textId="77777777" w:rsidR="00951269" w:rsidRDefault="00E6247A">
            <w:pPr>
              <w:spacing w:after="0"/>
              <w:rPr>
                <w:rFonts w:ascii="Arial" w:eastAsia="DengXian" w:hAnsi="Arial" w:cs="Arial"/>
                <w:sz w:val="16"/>
                <w:szCs w:val="16"/>
              </w:rPr>
            </w:pPr>
            <w:ins w:id="63" w:author="Feifei Sun/PHY Research &amp; Standard Lab /SRC-Beijing/Principal Engineer/Samsung Electronics" w:date="2026-02-10T16:08:00Z">
              <w:r>
                <w:rPr>
                  <w:rFonts w:ascii="Arial" w:eastAsia="DengXian"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DengXian" w:hAnsi="Arial" w:cs="Arial"/>
                <w:sz w:val="16"/>
                <w:szCs w:val="16"/>
              </w:rPr>
            </w:pPr>
            <w:ins w:id="65" w:author="Feifei Sun/PHY Research &amp; Standard Lab /SRC-Beijing/Principal Engineer/Samsung Electronics" w:date="2026-02-10T00:24:00Z">
              <w:r>
                <w:rPr>
                  <w:rFonts w:ascii="Arial" w:eastAsia="DengXian" w:hAnsi="Arial" w:cs="Arial"/>
                  <w:sz w:val="16"/>
                  <w:szCs w:val="16"/>
                </w:rPr>
                <w:t>Other values can be reported b</w:t>
              </w:r>
            </w:ins>
            <w:ins w:id="66" w:author="Feifei Sun/PHY Research &amp; Standard Lab /SRC-Beijing/Principal Engineer/Samsung Electronics" w:date="2026-02-10T00:25:00Z">
              <w:r>
                <w:rPr>
                  <w:rFonts w:ascii="Arial" w:eastAsia="DengXian" w:hAnsi="Arial" w:cs="Arial"/>
                  <w:sz w:val="16"/>
                  <w:szCs w:val="16"/>
                </w:rPr>
                <w:t xml:space="preserve">y companies. </w:t>
              </w:r>
            </w:ins>
          </w:p>
          <w:p w14:paraId="4EFC908D" w14:textId="77777777" w:rsidR="00951269" w:rsidRDefault="00E6247A">
            <w:pPr>
              <w:spacing w:after="0"/>
              <w:rPr>
                <w:rFonts w:ascii="Arial" w:eastAsia="DengXian" w:hAnsi="Arial" w:cs="Arial"/>
                <w:sz w:val="16"/>
                <w:szCs w:val="16"/>
              </w:rPr>
            </w:pPr>
            <w:ins w:id="67" w:author="Feifei Sun/PHY Research &amp; Standard Lab /SRC-Beijing/Principal Engineer/Samsung Electronics" w:date="2026-02-10T16:11:00Z">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DengXian"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9091"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EFC909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4EFC9093"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4TXRU 32AEs  </w:t>
            </w:r>
          </w:p>
          <w:p w14:paraId="4EFC9094" w14:textId="77777777" w:rsidR="00951269" w:rsidRDefault="00E6247A">
            <w:pPr>
              <w:spacing w:after="0"/>
              <w:rPr>
                <w:ins w:id="68" w:author="Feifei Sun/PHY Research &amp; Standard Lab /SRC-Beijing/Principal Engineer/Samsung Electronics" w:date="2026-02-10T16:12:00Z"/>
                <w:rFonts w:ascii="Arial" w:eastAsia="DengXian" w:hAnsi="Arial" w:cs="Arial"/>
                <w:sz w:val="16"/>
                <w:szCs w:val="16"/>
                <w:lang w:val="sv-SE"/>
              </w:rPr>
            </w:pPr>
            <w:r>
              <w:rPr>
                <w:rFonts w:ascii="Arial" w:eastAsia="DengXian" w:hAnsi="Arial" w:cs="Arial"/>
                <w:sz w:val="16"/>
                <w:szCs w:val="16"/>
                <w:lang w:val="sv-SE"/>
              </w:rPr>
              <w:t>(M, N, P, Mg, Ng; Mp, Np) = (8, 2, 2, 1, 1, 1, 2). (dH, dV) = (0.5, 0.5)</w:t>
            </w:r>
            <w:r>
              <w:rPr>
                <w:rFonts w:ascii="Arial" w:eastAsia="DengXian" w:hAnsi="Arial" w:cs="Arial"/>
                <w:sz w:val="16"/>
                <w:szCs w:val="16"/>
              </w:rPr>
              <w:t>λ</w:t>
            </w:r>
          </w:p>
          <w:p w14:paraId="4EFC9095" w14:textId="77777777" w:rsidR="00951269" w:rsidRDefault="00951269">
            <w:pPr>
              <w:spacing w:after="0"/>
              <w:rPr>
                <w:rFonts w:ascii="Arial" w:eastAsia="DengXian" w:hAnsi="Arial" w:cs="Arial"/>
                <w:sz w:val="16"/>
                <w:szCs w:val="16"/>
                <w:lang w:val="sv-SE"/>
              </w:rPr>
            </w:pPr>
          </w:p>
          <w:p w14:paraId="4EFC9096" w14:textId="77777777" w:rsidR="00951269" w:rsidRDefault="00E6247A">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4EFC9097" w14:textId="77777777" w:rsidR="00951269" w:rsidRPr="00AD1E58"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(M, N, P, Mg, Ng; Mp, Np) = (2, 2,2,1,1,2,2). </w:t>
            </w:r>
            <w:r w:rsidRPr="00AD1E58">
              <w:rPr>
                <w:rFonts w:ascii="Arial" w:eastAsia="DengXian" w:hAnsi="Arial" w:cs="Arial"/>
                <w:sz w:val="16"/>
                <w:szCs w:val="16"/>
                <w:lang w:val="sv-SE"/>
              </w:rPr>
              <w:t>(</w:t>
            </w:r>
            <w:proofErr w:type="spellStart"/>
            <w:r w:rsidRPr="00AD1E58">
              <w:rPr>
                <w:rFonts w:ascii="Arial" w:eastAsia="DengXian" w:hAnsi="Arial" w:cs="Arial"/>
                <w:sz w:val="16"/>
                <w:szCs w:val="16"/>
                <w:lang w:val="sv-SE"/>
              </w:rPr>
              <w:t>dH</w:t>
            </w:r>
            <w:proofErr w:type="spellEnd"/>
            <w:r w:rsidRPr="00AD1E58">
              <w:rPr>
                <w:rFonts w:ascii="Arial" w:eastAsia="DengXian" w:hAnsi="Arial" w:cs="Arial"/>
                <w:sz w:val="16"/>
                <w:szCs w:val="16"/>
                <w:lang w:val="sv-SE"/>
              </w:rPr>
              <w:t xml:space="preserve">, </w:t>
            </w:r>
            <w:proofErr w:type="spellStart"/>
            <w:r w:rsidRPr="00AD1E58">
              <w:rPr>
                <w:rFonts w:ascii="Arial" w:eastAsia="DengXian" w:hAnsi="Arial" w:cs="Arial"/>
                <w:sz w:val="16"/>
                <w:szCs w:val="16"/>
                <w:lang w:val="sv-SE"/>
              </w:rPr>
              <w:t>dV</w:t>
            </w:r>
            <w:proofErr w:type="spellEnd"/>
            <w:r w:rsidRPr="00AD1E58">
              <w:rPr>
                <w:rFonts w:ascii="Arial" w:eastAsia="DengXian" w:hAnsi="Arial" w:cs="Arial"/>
                <w:sz w:val="16"/>
                <w:szCs w:val="16"/>
                <w:lang w:val="sv-SE"/>
              </w:rPr>
              <w:t xml:space="preserve">) = (0.5, </w:t>
            </w:r>
            <w:proofErr w:type="gramStart"/>
            <w:r w:rsidRPr="00AD1E58">
              <w:rPr>
                <w:rFonts w:ascii="Arial" w:eastAsia="DengXian" w:hAnsi="Arial" w:cs="Arial"/>
                <w:sz w:val="16"/>
                <w:szCs w:val="16"/>
                <w:lang w:val="sv-SE"/>
              </w:rPr>
              <w:t>0.5)</w:t>
            </w:r>
            <w:r>
              <w:rPr>
                <w:rFonts w:ascii="Arial" w:eastAsia="DengXian" w:hAnsi="Arial" w:cs="Arial"/>
                <w:sz w:val="16"/>
                <w:szCs w:val="16"/>
              </w:rPr>
              <w:t>λ</w:t>
            </w:r>
            <w:proofErr w:type="gramEnd"/>
          </w:p>
          <w:p w14:paraId="4EFC9098" w14:textId="77777777" w:rsidR="00951269" w:rsidRPr="00AD1E58" w:rsidRDefault="00951269">
            <w:pPr>
              <w:spacing w:after="0"/>
              <w:rPr>
                <w:rFonts w:ascii="Arial" w:eastAsia="DengXian" w:hAnsi="Arial" w:cs="Arial"/>
                <w:sz w:val="16"/>
                <w:szCs w:val="16"/>
                <w:lang w:val="sv-SE"/>
              </w:rPr>
            </w:pPr>
          </w:p>
          <w:p w14:paraId="4EFC9099"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4EFC909A"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4EFC909B" w14:textId="77777777" w:rsidR="00951269" w:rsidRDefault="00E6247A">
            <w:pPr>
              <w:spacing w:after="0"/>
              <w:rPr>
                <w:ins w:id="69" w:author="Feifei Sun/PHY Research &amp; Standard Lab /SRC-Beijing/Principal Engineer/Samsung Electronics" w:date="2026-02-10T16:15:00Z"/>
                <w:rFonts w:ascii="Arial" w:eastAsia="DengXian" w:hAnsi="Arial" w:cs="Arial"/>
                <w:sz w:val="16"/>
                <w:szCs w:val="16"/>
                <w:lang w:val="sv-SE"/>
              </w:rPr>
            </w:pPr>
            <w:r>
              <w:rPr>
                <w:rFonts w:ascii="Arial" w:eastAsia="DengXian" w:hAnsi="Arial" w:cs="Arial"/>
                <w:sz w:val="16"/>
                <w:szCs w:val="16"/>
                <w:lang w:val="sv-SE"/>
              </w:rPr>
              <w:t>(M, N, P, Mg, Ng; Mp, Np) = (12, 8, 2, 1, 1, 4, 8). (dH, dV) = (0.5, 0.5)</w:t>
            </w:r>
            <w:r>
              <w:rPr>
                <w:rFonts w:ascii="Arial" w:eastAsia="DengXian" w:hAnsi="Arial" w:cs="Arial"/>
                <w:sz w:val="16"/>
                <w:szCs w:val="16"/>
              </w:rPr>
              <w:t>λ</w:t>
            </w:r>
          </w:p>
          <w:p w14:paraId="4EFC909C" w14:textId="77777777" w:rsidR="00951269" w:rsidRDefault="00951269">
            <w:pPr>
              <w:spacing w:after="0"/>
              <w:rPr>
                <w:ins w:id="70" w:author="Feifei Sun/PHY Research &amp; Standard Lab /SRC-Beijing/Principal Engineer/Samsung Electronics" w:date="2026-02-10T00:12:00Z"/>
                <w:rFonts w:ascii="Arial" w:eastAsia="DengXian" w:hAnsi="Arial" w:cs="Arial"/>
                <w:sz w:val="16"/>
                <w:szCs w:val="16"/>
                <w:lang w:val="sv-SE"/>
              </w:rPr>
            </w:pPr>
          </w:p>
          <w:p w14:paraId="4EFC909D" w14:textId="77777777" w:rsidR="00951269" w:rsidRDefault="00951269">
            <w:pPr>
              <w:spacing w:after="0"/>
              <w:rPr>
                <w:ins w:id="71" w:author="Feifei Sun/PHY Research &amp; Standard Lab /SRC-Beijing/Principal Engineer/Samsung Electronics" w:date="2026-02-10T00:12:00Z"/>
                <w:rFonts w:ascii="Arial" w:eastAsia="Malgun Gothic" w:hAnsi="Arial" w:cs="Arial"/>
                <w:sz w:val="16"/>
                <w:szCs w:val="16"/>
                <w:lang w:val="sv-SE"/>
              </w:rPr>
            </w:pPr>
          </w:p>
          <w:p w14:paraId="4EFC909E" w14:textId="77777777" w:rsidR="00951269" w:rsidRDefault="00E6247A">
            <w:pPr>
              <w:spacing w:after="0"/>
              <w:rPr>
                <w:ins w:id="72" w:author="Feifei Sun/PHY Research &amp; Standard Lab /SRC-Beijing/Principal Engineer/Samsung Electronics" w:date="2026-02-10T00:12:00Z"/>
                <w:rFonts w:ascii="Arial" w:eastAsia="DengXian" w:hAnsi="Arial" w:cs="Arial"/>
                <w:sz w:val="16"/>
                <w:szCs w:val="16"/>
                <w:lang w:val="sv-SE"/>
              </w:rPr>
            </w:pPr>
            <w:ins w:id="73" w:author="Feifei Sun/PHY Research &amp; Standard Lab /SRC-Beijing/Principal Engineer/Samsung Electronics" w:date="2026-02-10T00:12:00Z">
              <w:r>
                <w:rPr>
                  <w:rFonts w:ascii="Arial" w:eastAsia="DengXian" w:hAnsi="Arial" w:cs="Arial"/>
                  <w:sz w:val="16"/>
                  <w:szCs w:val="16"/>
                  <w:lang w:val="sv-SE"/>
                </w:rPr>
                <w:t xml:space="preserve">16TXRU 32AEs  </w:t>
              </w:r>
            </w:ins>
          </w:p>
          <w:p w14:paraId="4EFC909F" w14:textId="77777777" w:rsidR="00951269" w:rsidRPr="00AD1E58" w:rsidRDefault="00E6247A">
            <w:pPr>
              <w:spacing w:after="0"/>
              <w:rPr>
                <w:ins w:id="74" w:author="Feifei Sun/PHY Research &amp; Standard Lab /SRC-Beijing/Principal Engineer/Samsung Electronics" w:date="2026-02-10T00:12:00Z"/>
                <w:rFonts w:ascii="Arial" w:eastAsia="Malgun Gothic" w:hAnsi="Arial" w:cs="Arial"/>
                <w:sz w:val="16"/>
                <w:szCs w:val="16"/>
                <w:lang w:val="sv-SE" w:eastAsia="ko-KR"/>
              </w:rPr>
            </w:pPr>
            <w:ins w:id="75" w:author="Feifei Sun/PHY Research &amp; Standard Lab /SRC-Beijing/Principal Engineer/Samsung Electronics" w:date="2026-02-10T00:12:00Z">
              <w:r>
                <w:rPr>
                  <w:rFonts w:ascii="Arial" w:eastAsia="DengXian" w:hAnsi="Arial" w:cs="Arial"/>
                  <w:sz w:val="16"/>
                  <w:szCs w:val="16"/>
                  <w:lang w:val="sv-SE"/>
                </w:rPr>
                <w:t>(M, N, P, Mg, Ng; Mp, Np) = (</w:t>
              </w:r>
              <w:r>
                <w:rPr>
                  <w:rFonts w:ascii="Arial" w:hAnsi="Arial" w:cs="Arial"/>
                  <w:sz w:val="18"/>
                  <w:szCs w:val="18"/>
                  <w:lang w:val="sv-SE"/>
                </w:rPr>
                <w:t>4,4,2,1,1,2,4</w:t>
              </w:r>
              <w:r>
                <w:rPr>
                  <w:rFonts w:ascii="Arial" w:eastAsia="DengXian" w:hAnsi="Arial" w:cs="Arial"/>
                  <w:sz w:val="16"/>
                  <w:szCs w:val="16"/>
                  <w:lang w:val="sv-SE"/>
                </w:rPr>
                <w:t xml:space="preserve">). </w:t>
              </w:r>
              <w:r w:rsidRPr="00AD1E58">
                <w:rPr>
                  <w:rFonts w:ascii="Arial" w:eastAsia="DengXian" w:hAnsi="Arial" w:cs="Arial"/>
                  <w:sz w:val="16"/>
                  <w:szCs w:val="16"/>
                  <w:lang w:val="sv-SE"/>
                </w:rPr>
                <w:t>(</w:t>
              </w:r>
              <w:proofErr w:type="spellStart"/>
              <w:r w:rsidRPr="00AD1E58">
                <w:rPr>
                  <w:rFonts w:ascii="Arial" w:eastAsia="DengXian" w:hAnsi="Arial" w:cs="Arial"/>
                  <w:sz w:val="16"/>
                  <w:szCs w:val="16"/>
                  <w:lang w:val="sv-SE"/>
                </w:rPr>
                <w:t>dH</w:t>
              </w:r>
              <w:proofErr w:type="spellEnd"/>
              <w:r w:rsidRPr="00AD1E58">
                <w:rPr>
                  <w:rFonts w:ascii="Arial" w:eastAsia="DengXian" w:hAnsi="Arial" w:cs="Arial"/>
                  <w:sz w:val="16"/>
                  <w:szCs w:val="16"/>
                  <w:lang w:val="sv-SE"/>
                </w:rPr>
                <w:t xml:space="preserve">, </w:t>
              </w:r>
              <w:proofErr w:type="spellStart"/>
              <w:r w:rsidRPr="00AD1E58">
                <w:rPr>
                  <w:rFonts w:ascii="Arial" w:eastAsia="DengXian" w:hAnsi="Arial" w:cs="Arial"/>
                  <w:sz w:val="16"/>
                  <w:szCs w:val="16"/>
                  <w:lang w:val="sv-SE"/>
                </w:rPr>
                <w:t>dV</w:t>
              </w:r>
              <w:proofErr w:type="spellEnd"/>
              <w:r w:rsidRPr="00AD1E58">
                <w:rPr>
                  <w:rFonts w:ascii="Arial" w:eastAsia="DengXian" w:hAnsi="Arial" w:cs="Arial"/>
                  <w:sz w:val="16"/>
                  <w:szCs w:val="16"/>
                  <w:lang w:val="sv-SE"/>
                </w:rPr>
                <w:t xml:space="preserve">) = (0.5, </w:t>
              </w:r>
              <w:proofErr w:type="gramStart"/>
              <w:r w:rsidRPr="00AD1E58">
                <w:rPr>
                  <w:rFonts w:ascii="Arial" w:eastAsia="DengXian" w:hAnsi="Arial" w:cs="Arial"/>
                  <w:sz w:val="16"/>
                  <w:szCs w:val="16"/>
                  <w:lang w:val="sv-SE"/>
                </w:rPr>
                <w:t>0.8)</w:t>
              </w:r>
              <w:r>
                <w:rPr>
                  <w:rFonts w:ascii="Arial" w:eastAsia="DengXian" w:hAnsi="Arial" w:cs="Arial"/>
                  <w:sz w:val="16"/>
                  <w:szCs w:val="16"/>
                </w:rPr>
                <w:t>λ</w:t>
              </w:r>
              <w:proofErr w:type="gramEnd"/>
            </w:ins>
          </w:p>
          <w:p w14:paraId="4EFC90A0" w14:textId="77777777" w:rsidR="00951269" w:rsidRPr="00AD1E58" w:rsidRDefault="00951269">
            <w:pPr>
              <w:spacing w:after="0"/>
              <w:rPr>
                <w:rFonts w:ascii="Arial" w:eastAsia="Malgun Gothic" w:hAnsi="Arial" w:cs="Arial"/>
                <w:sz w:val="16"/>
                <w:szCs w:val="16"/>
                <w:lang w:val="sv-SE" w:eastAsia="ko-KR"/>
              </w:rPr>
            </w:pPr>
          </w:p>
          <w:p w14:paraId="4EFC90A1" w14:textId="77777777" w:rsidR="00951269" w:rsidRPr="00AD1E58" w:rsidRDefault="00951269">
            <w:pPr>
              <w:spacing w:after="0"/>
              <w:rPr>
                <w:rFonts w:ascii="Arial" w:eastAsia="DengXian" w:hAnsi="Arial" w:cs="Arial"/>
                <w:b/>
                <w:bCs/>
                <w:sz w:val="16"/>
                <w:szCs w:val="16"/>
                <w:lang w:val="sv-SE"/>
              </w:rPr>
            </w:pPr>
          </w:p>
          <w:p w14:paraId="4EFC90A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4EFC90A3" w14:textId="77777777" w:rsidR="00951269" w:rsidRDefault="00E6247A">
            <w:pPr>
              <w:spacing w:after="0"/>
              <w:rPr>
                <w:rFonts w:ascii="Arial" w:eastAsia="DengXian" w:hAnsi="Arial" w:cs="Arial"/>
                <w:sz w:val="16"/>
                <w:szCs w:val="16"/>
              </w:rPr>
            </w:pPr>
            <w:r>
              <w:rPr>
                <w:rFonts w:ascii="Arial" w:eastAsia="DengXian" w:hAnsi="Arial" w:cs="Arial"/>
                <w:sz w:val="16"/>
                <w:szCs w:val="16"/>
              </w:rPr>
              <w:t>64TXRU 192AEs (outdoor combination 1)</w:t>
            </w:r>
          </w:p>
          <w:p w14:paraId="4EFC90A4" w14:textId="77777777" w:rsidR="00951269" w:rsidRPr="002903EE" w:rsidRDefault="00E6247A">
            <w:pPr>
              <w:spacing w:after="0"/>
              <w:rPr>
                <w:ins w:id="76" w:author="Feifei Sun/PHY Research &amp; Standard Lab /SRC-Beijing/Principal Engineer/Samsung Electronics" w:date="2026-02-10T00:35:00Z"/>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(12, 8, 2, 1, 1, 4, 8). (</w:t>
            </w:r>
            <w:proofErr w:type="spellStart"/>
            <w:r w:rsidRPr="002903EE">
              <w:rPr>
                <w:rFonts w:ascii="Arial" w:eastAsia="DengXian" w:hAnsi="Arial" w:cs="Arial"/>
                <w:sz w:val="16"/>
                <w:szCs w:val="16"/>
              </w:rPr>
              <w:t>dH</w:t>
            </w:r>
            <w:proofErr w:type="spellEnd"/>
            <w:r w:rsidRPr="002903EE">
              <w:rPr>
                <w:rFonts w:ascii="Arial" w:eastAsia="DengXian" w:hAnsi="Arial" w:cs="Arial"/>
                <w:sz w:val="16"/>
                <w:szCs w:val="16"/>
              </w:rPr>
              <w:t xml:space="preserve">, </w:t>
            </w:r>
            <w:proofErr w:type="spellStart"/>
            <w:r w:rsidRPr="002903EE">
              <w:rPr>
                <w:rFonts w:ascii="Arial" w:eastAsia="DengXian" w:hAnsi="Arial" w:cs="Arial"/>
                <w:sz w:val="16"/>
                <w:szCs w:val="16"/>
              </w:rPr>
              <w:t>dV</w:t>
            </w:r>
            <w:proofErr w:type="spellEnd"/>
            <w:r w:rsidRPr="002903EE">
              <w:rPr>
                <w:rFonts w:ascii="Arial" w:eastAsia="DengXian" w:hAnsi="Arial" w:cs="Arial"/>
                <w:sz w:val="16"/>
                <w:szCs w:val="16"/>
              </w:rPr>
              <w:t xml:space="preserve">) = (0.5, </w:t>
            </w:r>
            <w:proofErr w:type="gramStart"/>
            <w:r w:rsidRPr="002903EE">
              <w:rPr>
                <w:rFonts w:ascii="Arial" w:eastAsia="DengXian" w:hAnsi="Arial" w:cs="Arial"/>
                <w:sz w:val="16"/>
                <w:szCs w:val="16"/>
              </w:rPr>
              <w:t>0.8)</w:t>
            </w:r>
            <w:r>
              <w:rPr>
                <w:rFonts w:ascii="Arial" w:eastAsia="DengXian" w:hAnsi="Arial" w:cs="Arial"/>
                <w:sz w:val="16"/>
                <w:szCs w:val="16"/>
              </w:rPr>
              <w:t>λ</w:t>
            </w:r>
            <w:proofErr w:type="gramEnd"/>
          </w:p>
          <w:p w14:paraId="4EFC90A5" w14:textId="77777777" w:rsidR="00951269" w:rsidRPr="002903EE" w:rsidRDefault="00951269">
            <w:pPr>
              <w:spacing w:after="0"/>
              <w:rPr>
                <w:ins w:id="77" w:author="Feifei Sun/PHY Research &amp; Standard Lab /SRC-Beijing/Principal Engineer/Samsung Electronics" w:date="2026-02-10T00:34:00Z"/>
                <w:rFonts w:ascii="Arial" w:eastAsia="DengXian" w:hAnsi="Arial" w:cs="Arial"/>
                <w:sz w:val="16"/>
                <w:szCs w:val="16"/>
              </w:rPr>
            </w:pPr>
          </w:p>
          <w:p w14:paraId="4EFC90A6" w14:textId="77777777" w:rsidR="00951269" w:rsidRPr="002903EE" w:rsidRDefault="00E6247A">
            <w:pPr>
              <w:spacing w:after="0"/>
              <w:rPr>
                <w:ins w:id="78" w:author="Feifei Sun/PHY Research &amp; Standard Lab /SRC-Beijing/Principal Engineer/Samsung Electronics" w:date="2026-02-10T00:35:00Z"/>
                <w:rFonts w:ascii="Arial" w:eastAsia="DengXian" w:hAnsi="Arial" w:cs="Arial"/>
                <w:sz w:val="16"/>
                <w:szCs w:val="16"/>
              </w:rPr>
            </w:pPr>
            <w:ins w:id="79" w:author="Feifei Sun/PHY Research &amp; Standard Lab /SRC-Beijing/Principal Engineer/Samsung Electronics" w:date="2026-02-10T00:35:00Z">
              <w:r w:rsidRPr="002903EE">
                <w:rPr>
                  <w:rFonts w:ascii="Arial" w:eastAsia="DengXian" w:hAnsi="Arial" w:cs="Arial"/>
                  <w:sz w:val="16"/>
                  <w:szCs w:val="16"/>
                </w:rPr>
                <w:t xml:space="preserve">32TXRU </w:t>
              </w:r>
            </w:ins>
            <w:ins w:id="80" w:author="Feifei Sun/PHY Research &amp; Standard Lab /SRC-Beijing/Principal Engineer/Samsung Electronics" w:date="2026-02-10T00:36:00Z">
              <w:r w:rsidRPr="002903EE">
                <w:rPr>
                  <w:rFonts w:ascii="Arial" w:eastAsia="DengXian" w:hAnsi="Arial" w:cs="Arial"/>
                  <w:sz w:val="16"/>
                  <w:szCs w:val="16"/>
                </w:rPr>
                <w:t>128</w:t>
              </w:r>
            </w:ins>
            <w:ins w:id="81" w:author="Feifei Sun/PHY Research &amp; Standard Lab /SRC-Beijing/Principal Engineer/Samsung Electronics" w:date="2026-02-10T00:35:00Z">
              <w:r w:rsidRPr="002903EE">
                <w:rPr>
                  <w:rFonts w:ascii="Arial" w:eastAsia="DengXian" w:hAnsi="Arial" w:cs="Arial"/>
                  <w:sz w:val="16"/>
                  <w:szCs w:val="16"/>
                </w:rPr>
                <w:t xml:space="preserve"> </w:t>
              </w:r>
            </w:ins>
            <w:ins w:id="82" w:author="Feifei Sun/PHY Research &amp; Standard Lab /SRC-Beijing/Principal Engineer/Samsung Electronics" w:date="2026-02-10T00:36:00Z">
              <w:r w:rsidRPr="002903EE">
                <w:rPr>
                  <w:rFonts w:ascii="Arial" w:eastAsia="DengXian" w:hAnsi="Arial" w:cs="Arial"/>
                  <w:sz w:val="16"/>
                  <w:szCs w:val="16"/>
                </w:rPr>
                <w:t>AEs</w:t>
              </w:r>
            </w:ins>
          </w:p>
          <w:p w14:paraId="4EFC90A7" w14:textId="77777777" w:rsidR="00951269" w:rsidRDefault="00E6247A">
            <w:pPr>
              <w:spacing w:after="0"/>
              <w:rPr>
                <w:ins w:id="83" w:author="Feifei Sun/PHY Research &amp; Standard Lab /SRC-Beijing/Principal Engineer/Samsung Electronics" w:date="2026-02-10T00:35:00Z"/>
                <w:rFonts w:ascii="Arial" w:eastAsia="DengXian" w:hAnsi="Arial" w:cs="Arial"/>
                <w:sz w:val="16"/>
                <w:szCs w:val="16"/>
              </w:rPr>
            </w:pPr>
            <w:ins w:id="84" w:author="Feifei Sun/PHY Research &amp; Standard Lab /SRC-Beijing/Principal Engineer/Samsung Electronics" w:date="2026-02-10T00:35:00Z">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w:t>
              </w:r>
            </w:ins>
            <w:ins w:id="85" w:author="Feifei Sun/PHY Research &amp; Standard Lab /SRC-Beijing/Principal Engineer/Samsung Electronics" w:date="2026-02-10T00:36:00Z">
              <w:r w:rsidRPr="002903EE">
                <w:rPr>
                  <w:rFonts w:ascii="Arial" w:hAnsi="Arial" w:cs="Arial"/>
                  <w:sz w:val="18"/>
                  <w:szCs w:val="18"/>
                </w:rPr>
                <w:t>8,8,2,1,1,2,8)</w:t>
              </w:r>
            </w:ins>
            <w:ins w:id="86" w:author="Feifei Sun/PHY Research &amp; Standard Lab /SRC-Beijing/Principal Engineer/Samsung Electronics" w:date="2026-02-10T00:35:00Z">
              <w:r w:rsidRPr="002903EE">
                <w:rPr>
                  <w:rFonts w:ascii="Arial" w:eastAsia="DengXian" w:hAnsi="Arial" w:cs="Arial"/>
                  <w:sz w:val="16"/>
                  <w:szCs w:val="16"/>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ins>
          </w:p>
          <w:p w14:paraId="4EFC90A8" w14:textId="77777777" w:rsidR="00951269" w:rsidRDefault="00951269">
            <w:pPr>
              <w:spacing w:after="0"/>
              <w:rPr>
                <w:rFonts w:ascii="Arial" w:eastAsia="DengXian" w:hAnsi="Arial" w:cs="Arial"/>
                <w:sz w:val="16"/>
                <w:szCs w:val="16"/>
              </w:rPr>
            </w:pPr>
          </w:p>
          <w:p w14:paraId="4EFC90A9" w14:textId="77777777" w:rsidR="00951269" w:rsidRDefault="00951269">
            <w:pPr>
              <w:spacing w:after="0"/>
              <w:rPr>
                <w:rFonts w:ascii="Arial" w:eastAsia="DengXian" w:hAnsi="Arial" w:cs="Arial"/>
                <w:sz w:val="16"/>
                <w:szCs w:val="16"/>
              </w:rPr>
            </w:pPr>
          </w:p>
          <w:p w14:paraId="4EFC90A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EFC90AB" w14:textId="77777777" w:rsidR="00951269" w:rsidRDefault="00E6247A">
            <w:pPr>
              <w:spacing w:after="0"/>
              <w:rPr>
                <w:rFonts w:ascii="Arial" w:eastAsia="DengXian" w:hAnsi="Arial" w:cs="Arial"/>
                <w:sz w:val="16"/>
                <w:szCs w:val="16"/>
              </w:rPr>
            </w:pPr>
            <w:r>
              <w:rPr>
                <w:rFonts w:ascii="Arial" w:eastAsia="DengXian" w:hAnsi="Arial" w:cs="Arial"/>
                <w:sz w:val="16"/>
                <w:szCs w:val="16"/>
              </w:rPr>
              <w:t>128TXRU 768AEs (outdoor combination 1)</w:t>
            </w:r>
          </w:p>
          <w:p w14:paraId="4EFC90AC"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xml:space="preserve">,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4EFC90AD" w14:textId="77777777" w:rsidR="00951269" w:rsidRDefault="00951269">
            <w:pPr>
              <w:spacing w:after="0"/>
              <w:rPr>
                <w:rFonts w:ascii="Arial" w:eastAsia="DengXian" w:hAnsi="Arial" w:cs="Arial"/>
                <w:sz w:val="16"/>
                <w:szCs w:val="16"/>
              </w:rPr>
            </w:pPr>
          </w:p>
          <w:p w14:paraId="4EFC90AE" w14:textId="77777777" w:rsidR="00951269" w:rsidRDefault="00E6247A">
            <w:pPr>
              <w:spacing w:after="0"/>
              <w:rPr>
                <w:rFonts w:ascii="Arial" w:eastAsia="DengXian" w:hAnsi="Arial" w:cs="Arial"/>
                <w:sz w:val="16"/>
                <w:szCs w:val="16"/>
              </w:rPr>
            </w:pPr>
            <w:r>
              <w:rPr>
                <w:rFonts w:ascii="Arial" w:eastAsia="DengXian" w:hAnsi="Arial" w:cs="Arial"/>
                <w:sz w:val="16"/>
                <w:szCs w:val="16"/>
              </w:rPr>
              <w:t>256TXRU 1024AEs (Outdoor Combination 2):</w:t>
            </w:r>
          </w:p>
          <w:p w14:paraId="4EFC90AF"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4EFC90B0" w14:textId="77777777" w:rsidR="00951269" w:rsidRDefault="00951269">
            <w:pPr>
              <w:spacing w:after="0"/>
              <w:rPr>
                <w:rFonts w:ascii="Arial" w:eastAsia="DengXian" w:hAnsi="Arial" w:cs="Arial"/>
                <w:sz w:val="16"/>
                <w:szCs w:val="16"/>
              </w:rPr>
            </w:pPr>
          </w:p>
          <w:p w14:paraId="4EFC90B1"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4EFC90B2"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w:t>
            </w:r>
            <w:r w:rsidRPr="002903EE">
              <w:rPr>
                <w:rFonts w:ascii="Arial" w:eastAsia="DengXian" w:hAnsi="Arial" w:cs="Arial"/>
                <w:sz w:val="16"/>
                <w:szCs w:val="16"/>
                <w:lang w:val="sv-SE"/>
              </w:rPr>
              <w:t xml:space="preserve">= </w:t>
            </w:r>
            <w:ins w:id="87" w:author="Feifei Sun/PHY Research &amp; Standard Lab /SRC-Beijing/Principal Engineer/Samsung Electronics" w:date="2026-02-10T00:13:00Z">
              <w:r w:rsidRPr="002903EE">
                <w:rPr>
                  <w:rFonts w:ascii="Arial" w:eastAsia="DengXian" w:hAnsi="Arial" w:cs="Arial"/>
                  <w:sz w:val="16"/>
                  <w:szCs w:val="16"/>
                  <w:lang w:val="sv-SE"/>
                </w:rPr>
                <w:t xml:space="preserve">(64, 16, 2, 1, 1; 16,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proofErr w:type="gramStart"/>
              <w:r>
                <w:rPr>
                  <w:rFonts w:ascii="Arial" w:eastAsia="DengXian" w:hAnsi="Arial" w:cs="Arial"/>
                  <w:sz w:val="16"/>
                  <w:szCs w:val="16"/>
                </w:rPr>
                <w:t>dV</w:t>
              </w:r>
              <w:proofErr w:type="spellEnd"/>
              <w:r>
                <w:rPr>
                  <w:rFonts w:ascii="Arial" w:eastAsia="DengXian" w:hAnsi="Arial" w:cs="Arial"/>
                  <w:sz w:val="16"/>
                  <w:szCs w:val="16"/>
                </w:rPr>
                <w:t>)=</w:t>
              </w:r>
              <w:proofErr w:type="gramEnd"/>
              <w:r>
                <w:rPr>
                  <w:rFonts w:ascii="Arial" w:eastAsia="DengXian" w:hAnsi="Arial" w:cs="Arial"/>
                  <w:sz w:val="16"/>
                  <w:szCs w:val="16"/>
                </w:rPr>
                <w:t xml:space="preserve"> (0.5, 0.5) λ</w:t>
              </w:r>
            </w:ins>
          </w:p>
          <w:p w14:paraId="4EFC90B3" w14:textId="77777777" w:rsidR="00951269" w:rsidRDefault="00951269">
            <w:pPr>
              <w:spacing w:after="0"/>
              <w:rPr>
                <w:rFonts w:ascii="Arial" w:eastAsia="DengXian" w:hAnsi="Arial" w:cs="Arial"/>
                <w:sz w:val="16"/>
                <w:szCs w:val="16"/>
              </w:rPr>
            </w:pPr>
          </w:p>
          <w:p w14:paraId="4EFC90B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88"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89"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90"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4EFC90B5" w14:textId="77777777" w:rsidR="00951269" w:rsidRDefault="00951269">
            <w:pPr>
              <w:spacing w:after="0"/>
              <w:rPr>
                <w:rFonts w:ascii="Arial" w:eastAsia="DengXian" w:hAnsi="Arial" w:cs="Arial"/>
                <w:sz w:val="16"/>
                <w:szCs w:val="16"/>
              </w:rPr>
            </w:pPr>
          </w:p>
        </w:tc>
        <w:tc>
          <w:tcPr>
            <w:tcW w:w="2017" w:type="pct"/>
          </w:tcPr>
          <w:p w14:paraId="4EFC90B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EFC90B7"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(2,2,2) 8 ports; (Baseline)</w:t>
            </w:r>
          </w:p>
          <w:p w14:paraId="4EFC90B8" w14:textId="77777777" w:rsidR="00951269" w:rsidRDefault="00E6247A">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(8,4,2) 8 ports</w:t>
            </w:r>
          </w:p>
          <w:p w14:paraId="4EFC90B9"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P,Mg</w:t>
            </w:r>
            <w:proofErr w:type="gramEnd"/>
            <w:r>
              <w:rPr>
                <w:rFonts w:ascii="Arial" w:eastAsia="DengXian" w:hAnsi="Arial" w:cs="Arial"/>
                <w:sz w:val="16"/>
                <w:szCs w:val="16"/>
              </w:rPr>
              <w:t>,Ng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xml:space="preserve">, Np), and (0.5, </w:t>
            </w:r>
            <w:proofErr w:type="gramStart"/>
            <w:r>
              <w:rPr>
                <w:rFonts w:ascii="Arial" w:eastAsia="DengXian" w:hAnsi="Arial" w:cs="Arial"/>
                <w:sz w:val="16"/>
                <w:szCs w:val="16"/>
              </w:rPr>
              <w:t>0.5)λ</w:t>
            </w:r>
            <w:proofErr w:type="gramEnd"/>
            <w:r>
              <w:rPr>
                <w:rFonts w:ascii="Arial" w:eastAsia="DengXian" w:hAnsi="Arial" w:cs="Arial"/>
                <w:sz w:val="16"/>
                <w:szCs w:val="16"/>
              </w:rPr>
              <w:t xml:space="preserve"> for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w:t>
            </w:r>
          </w:p>
          <w:p w14:paraId="4EFC90BA"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4EFC90BB"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4EFC90BC" w14:textId="77777777" w:rsidR="00951269" w:rsidRDefault="00951269">
            <w:pPr>
              <w:spacing w:after="0"/>
              <w:rPr>
                <w:rFonts w:ascii="Arial" w:eastAsia="DengXian" w:hAnsi="Arial" w:cs="Arial"/>
                <w:b/>
                <w:bCs/>
                <w:sz w:val="16"/>
                <w:szCs w:val="16"/>
              </w:rPr>
            </w:pPr>
          </w:p>
          <w:p w14:paraId="4EFC90BD" w14:textId="77777777" w:rsidR="00951269" w:rsidRDefault="00951269">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6" w:author="Feifei Sun/PHY Research &amp; Standard Lab /SRC-Beijing/Principal Engineer/Samsung Electronics" w:date="2026-02-10T00:12:00Z"/>
                <w:rFonts w:ascii="Arial" w:eastAsia="DengXian" w:hAnsi="Arial" w:cs="Arial"/>
                <w:b/>
                <w:bCs/>
                <w:sz w:val="16"/>
                <w:szCs w:val="16"/>
                <w:u w:val="single"/>
              </w:rPr>
            </w:pPr>
          </w:p>
          <w:p w14:paraId="4EFC90C1" w14:textId="77777777" w:rsidR="00951269" w:rsidRDefault="00E6247A">
            <w:pPr>
              <w:spacing w:after="0"/>
              <w:rPr>
                <w:ins w:id="97" w:author="Feifei Sun/PHY Research &amp; Standard Lab /SRC-Beijing/Principal Engineer/Samsung Electronics" w:date="2026-02-10T00:12:00Z"/>
                <w:rFonts w:ascii="Arial" w:eastAsia="DengXian" w:hAnsi="Arial" w:cs="Arial"/>
                <w:b/>
                <w:bCs/>
                <w:sz w:val="16"/>
                <w:szCs w:val="16"/>
                <w:u w:val="single"/>
              </w:rPr>
            </w:pPr>
            <w:ins w:id="98"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4EFC90C2" w14:textId="77777777" w:rsidR="00951269" w:rsidRDefault="00E6247A">
            <w:pPr>
              <w:spacing w:after="0"/>
              <w:rPr>
                <w:ins w:id="99" w:author="Feifei Sun/PHY Research &amp; Standard Lab /SRC-Beijing/Principal Engineer/Samsung Electronics" w:date="2026-02-10T00:12:00Z"/>
                <w:rFonts w:ascii="Arial" w:eastAsia="DengXian"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2903EE" w:rsidRDefault="00E6247A">
            <w:pPr>
              <w:spacing w:after="0" w:line="240" w:lineRule="auto"/>
              <w:rPr>
                <w:ins w:id="101" w:author="Feifei Sun/PHY Research &amp; Standard Lab /SRC-Beijing/Principal Engineer/Samsung Electronics" w:date="2026-02-10T00:12:00Z"/>
                <w:rFonts w:ascii="Arial" w:hAnsi="Arial" w:cs="Arial"/>
                <w:sz w:val="18"/>
                <w:szCs w:val="18"/>
                <w:lang w:val="sv-SE"/>
              </w:rPr>
            </w:pPr>
            <w:ins w:id="102" w:author="Feifei Sun/PHY Research &amp; Standard Lab /SRC-Beijing/Principal Engineer/Samsung Electronics" w:date="2026-02-10T00:12:00Z">
              <w:r w:rsidRPr="002903EE">
                <w:rPr>
                  <w:rFonts w:ascii="Arial" w:hAnsi="Arial" w:cs="Arial"/>
                  <w:sz w:val="18"/>
                  <w:szCs w:val="18"/>
                  <w:lang w:val="sv-SE"/>
                </w:rPr>
                <w:t>8 ports: (4,4,2,1,1,1,4), (dH,dV) = (0.5, 0.8)</w:t>
              </w:r>
              <w:r>
                <w:rPr>
                  <w:rFonts w:ascii="Arial" w:hAnsi="Arial" w:cs="Arial"/>
                  <w:sz w:val="18"/>
                  <w:szCs w:val="18"/>
                </w:rPr>
                <w:t>λ</w:t>
              </w:r>
            </w:ins>
          </w:p>
          <w:p w14:paraId="4EFC90C4" w14:textId="77777777" w:rsidR="00951269" w:rsidRPr="002903EE" w:rsidRDefault="00E6247A">
            <w:pPr>
              <w:spacing w:after="0" w:line="240" w:lineRule="auto"/>
              <w:rPr>
                <w:ins w:id="103" w:author="Feifei Sun/PHY Research &amp; Standard Lab /SRC-Beijing/Principal Engineer/Samsung Electronics" w:date="2026-02-10T00:12:00Z"/>
                <w:rFonts w:ascii="Arial" w:hAnsi="Arial" w:cs="Arial"/>
                <w:sz w:val="18"/>
                <w:szCs w:val="18"/>
                <w:lang w:val="sv-SE"/>
              </w:rPr>
            </w:pPr>
            <w:ins w:id="104" w:author="Feifei Sun/PHY Research &amp; Standard Lab /SRC-Beijing/Principal Engineer/Samsung Electronics" w:date="2026-02-10T00:12:00Z">
              <w:r w:rsidRPr="002903EE">
                <w:rPr>
                  <w:rFonts w:ascii="Arial" w:hAnsi="Arial" w:cs="Arial"/>
                  <w:sz w:val="18"/>
                  <w:szCs w:val="18"/>
                  <w:lang w:val="sv-SE"/>
                </w:rPr>
                <w:t>16 ports: (8,4,2,1,1,2,4), (dH,dV) = (0.5, 0.8)</w:t>
              </w:r>
              <w:r>
                <w:rPr>
                  <w:rFonts w:ascii="Arial" w:hAnsi="Arial" w:cs="Arial"/>
                  <w:sz w:val="18"/>
                  <w:szCs w:val="18"/>
                </w:rPr>
                <w:t>λ</w:t>
              </w:r>
            </w:ins>
          </w:p>
          <w:p w14:paraId="4EFC90C5" w14:textId="77777777" w:rsidR="00951269" w:rsidRDefault="00E6247A">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(8,8,2,1,1,2,8), (</w:t>
              </w:r>
              <w:proofErr w:type="spellStart"/>
              <w:proofErr w:type="gramStart"/>
              <w:r>
                <w:rPr>
                  <w:rFonts w:ascii="Arial" w:hAnsi="Arial" w:cs="Arial"/>
                  <w:sz w:val="18"/>
                  <w:szCs w:val="18"/>
                </w:rPr>
                <w:t>dH,dV</w:t>
              </w:r>
              <w:proofErr w:type="spellEnd"/>
              <w:proofErr w:type="gramEnd"/>
              <w:r>
                <w:rPr>
                  <w:rFonts w:ascii="Arial" w:hAnsi="Arial" w:cs="Arial"/>
                  <w:sz w:val="18"/>
                  <w:szCs w:val="18"/>
                </w:rPr>
                <w:t xml:space="preserve">) = (0.5, </w:t>
              </w:r>
              <w:proofErr w:type="gramStart"/>
              <w:r>
                <w:rPr>
                  <w:rFonts w:ascii="Arial" w:hAnsi="Arial" w:cs="Arial"/>
                  <w:sz w:val="18"/>
                  <w:szCs w:val="18"/>
                </w:rPr>
                <w:t>0.8)λ</w:t>
              </w:r>
            </w:ins>
            <w:proofErr w:type="gramEnd"/>
          </w:p>
          <w:p w14:paraId="4EFC90C6" w14:textId="77777777" w:rsidR="00951269" w:rsidRDefault="00951269">
            <w:pPr>
              <w:rPr>
                <w:ins w:id="107"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 xml:space="preserve">(0.5, </w:t>
              </w:r>
              <w:proofErr w:type="gramStart"/>
              <w:r>
                <w:rPr>
                  <w:rFonts w:ascii="Arial" w:hAnsi="Arial" w:cs="Arial"/>
                  <w:sz w:val="18"/>
                  <w:szCs w:val="18"/>
                </w:rPr>
                <w:t>0.8)λ</w:t>
              </w:r>
            </w:ins>
            <w:proofErr w:type="gramEnd"/>
          </w:p>
          <w:p w14:paraId="4EFC90C9" w14:textId="77777777" w:rsidR="00951269" w:rsidRDefault="00E6247A">
            <w:pPr>
              <w:spacing w:after="0"/>
              <w:rPr>
                <w:ins w:id="112" w:author="Feifei Sun/PHY Research &amp; Standard Lab /SRC-Beijing/Principal Engineer/Samsung Electronics" w:date="2026-02-10T00:36:00Z"/>
                <w:rFonts w:ascii="Arial" w:eastAsia="DengXian" w:hAnsi="Arial" w:cs="Arial"/>
                <w:b/>
                <w:bCs/>
                <w:sz w:val="16"/>
                <w:szCs w:val="16"/>
                <w:u w:val="single"/>
              </w:rPr>
            </w:pPr>
            <w:ins w:id="113" w:author="Feifei Sun/PHY Research &amp; Standard Lab /SRC-Beijing/Principal Engineer/Samsung Electronics" w:date="2026-02-10T00:36:00Z">
              <w:r>
                <w:rPr>
                  <w:rFonts w:ascii="Arial" w:eastAsia="DengXian" w:hAnsi="Arial" w:cs="Arial"/>
                  <w:b/>
                  <w:bCs/>
                  <w:sz w:val="16"/>
                  <w:szCs w:val="16"/>
                  <w:u w:val="single"/>
                </w:rPr>
                <w:t>Ericsson</w:t>
              </w:r>
            </w:ins>
          </w:p>
          <w:p w14:paraId="4EFC90CA" w14:textId="77777777" w:rsidR="00951269" w:rsidRDefault="00E6247A">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4EFC90CB" w14:textId="77777777" w:rsidR="00951269" w:rsidRDefault="00E6247A">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4EFC90CD" w14:textId="77777777" w:rsidR="00951269" w:rsidRDefault="00E6247A">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4EFC90CE" w14:textId="77777777" w:rsidR="00951269" w:rsidRDefault="00951269">
            <w:pPr>
              <w:spacing w:after="0"/>
              <w:rPr>
                <w:rFonts w:ascii="Arial" w:eastAsia="DengXian"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DengXian" w:hAnsi="Arial" w:cs="Arial"/>
                <w:sz w:val="16"/>
                <w:szCs w:val="16"/>
              </w:rPr>
            </w:pPr>
            <w:r>
              <w:rPr>
                <w:rFonts w:ascii="Arial" w:eastAsia="DengXian" w:hAnsi="Arial" w:cs="Arial"/>
                <w:sz w:val="16"/>
                <w:szCs w:val="16"/>
              </w:rPr>
              <w:t>#11</w:t>
            </w:r>
          </w:p>
          <w:p w14:paraId="4EFC90D1" w14:textId="77777777" w:rsidR="00951269" w:rsidRDefault="00E624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4EFC90D2"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4EFC90D3"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90D4" w14:textId="77777777" w:rsidR="00951269" w:rsidRDefault="00951269">
            <w:pPr>
              <w:spacing w:after="0"/>
              <w:rPr>
                <w:rFonts w:ascii="Arial" w:eastAsia="DengXian" w:hAnsi="Arial" w:cs="Arial"/>
                <w:sz w:val="16"/>
                <w:szCs w:val="16"/>
              </w:rPr>
            </w:pPr>
          </w:p>
        </w:tc>
        <w:tc>
          <w:tcPr>
            <w:tcW w:w="2017" w:type="pct"/>
          </w:tcPr>
          <w:p w14:paraId="4EFC90D5" w14:textId="77777777" w:rsidR="00951269" w:rsidRDefault="00951269">
            <w:pPr>
              <w:spacing w:after="0"/>
              <w:rPr>
                <w:rFonts w:ascii="Arial" w:eastAsia="DengXian"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DengXian" w:hAnsi="Arial" w:cs="Arial"/>
                <w:sz w:val="16"/>
                <w:szCs w:val="16"/>
              </w:rPr>
            </w:pPr>
            <w:r>
              <w:rPr>
                <w:rFonts w:ascii="Arial" w:eastAsia="DengXian" w:hAnsi="Arial" w:cs="Arial"/>
                <w:sz w:val="16"/>
                <w:szCs w:val="16"/>
              </w:rPr>
              <w:t>#12</w:t>
            </w:r>
          </w:p>
          <w:p w14:paraId="4EFC90D8" w14:textId="77777777" w:rsidR="00951269" w:rsidRDefault="00E624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4EFC90D9"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90DA"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DengXian" w:hAnsi="Arial" w:cs="Arial"/>
                <w:color w:val="000000" w:themeColor="text1"/>
                <w:sz w:val="16"/>
                <w:szCs w:val="16"/>
              </w:rPr>
            </w:pPr>
          </w:p>
        </w:tc>
        <w:tc>
          <w:tcPr>
            <w:tcW w:w="2017" w:type="pct"/>
          </w:tcPr>
          <w:p w14:paraId="4EFC90DC" w14:textId="77777777" w:rsidR="00951269" w:rsidRDefault="00E6247A">
            <w:pPr>
              <w:spacing w:after="0"/>
              <w:rPr>
                <w:rFonts w:ascii="Arial" w:eastAsia="DengXian" w:hAnsi="Arial" w:cs="Arial"/>
                <w:color w:val="000000" w:themeColor="text1"/>
                <w:sz w:val="16"/>
                <w:szCs w:val="16"/>
              </w:rPr>
            </w:pPr>
            <w:ins w:id="119"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#13</w:t>
            </w:r>
          </w:p>
          <w:p w14:paraId="4EFC90DF"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4EFC90E1" w14:textId="77777777" w:rsidR="00951269" w:rsidRDefault="00E6247A">
            <w:pPr>
              <w:spacing w:after="0"/>
              <w:rPr>
                <w:rFonts w:ascii="Arial" w:eastAsia="DengXian" w:hAnsi="Arial" w:cs="Arial"/>
                <w:sz w:val="16"/>
                <w:szCs w:val="16"/>
              </w:rPr>
            </w:pPr>
            <w:ins w:id="120"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4EFC90E4"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EFC90E5" w14:textId="77777777" w:rsidR="00951269" w:rsidRDefault="00E6247A">
            <w:pPr>
              <w:spacing w:after="0"/>
              <w:rPr>
                <w:rFonts w:ascii="Arial" w:eastAsia="DengXian" w:hAnsi="Arial" w:cs="Arial"/>
                <w:sz w:val="16"/>
                <w:szCs w:val="16"/>
              </w:rPr>
            </w:pPr>
            <w:ins w:id="121"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DengXian" w:hAnsi="Arial" w:cs="Arial"/>
                <w:sz w:val="16"/>
                <w:szCs w:val="16"/>
              </w:rPr>
            </w:pPr>
            <w:r>
              <w:rPr>
                <w:rFonts w:ascii="Arial" w:eastAsia="DengXian" w:hAnsi="Arial" w:cs="Arial"/>
                <w:sz w:val="16"/>
                <w:szCs w:val="16"/>
              </w:rPr>
              <w:t>#15</w:t>
            </w:r>
          </w:p>
          <w:p w14:paraId="4EFC90E8" w14:textId="77777777" w:rsidR="00951269" w:rsidRDefault="00E624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4EFC90E9"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90EA"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90EB" w14:textId="77777777" w:rsidR="00951269" w:rsidRDefault="00E6247A">
            <w:pPr>
              <w:pStyle w:val="ListParagraph"/>
              <w:numPr>
                <w:ilvl w:val="0"/>
                <w:numId w:val="13"/>
              </w:numPr>
              <w:spacing w:after="0"/>
              <w:rPr>
                <w:ins w:id="122" w:author="Feifei Sun/PHY Research &amp; Standard Lab /SRC-Beijing/Principal Engineer/Samsung Electronics" w:date="2026-02-10T14:36:00Z"/>
                <w:rFonts w:ascii="Arial" w:eastAsia="DengXian" w:hAnsi="Arial" w:cs="Arial"/>
                <w:sz w:val="16"/>
                <w:szCs w:val="16"/>
              </w:rPr>
            </w:pPr>
            <w:r>
              <w:rPr>
                <w:rFonts w:ascii="Arial" w:eastAsia="DengXian" w:hAnsi="Arial" w:cs="Arial"/>
                <w:sz w:val="16"/>
                <w:szCs w:val="16"/>
              </w:rPr>
              <w:t>Medium RU about 60%</w:t>
            </w:r>
          </w:p>
          <w:p w14:paraId="4EFC90EC" w14:textId="77777777" w:rsidR="00951269" w:rsidRDefault="00E6247A">
            <w:pPr>
              <w:pStyle w:val="ListParagraph"/>
              <w:numPr>
                <w:ilvl w:val="0"/>
                <w:numId w:val="13"/>
              </w:numPr>
              <w:spacing w:after="0"/>
              <w:rPr>
                <w:rFonts w:ascii="Arial" w:eastAsia="DengXian" w:hAnsi="Arial" w:cs="Arial"/>
                <w:sz w:val="16"/>
                <w:szCs w:val="16"/>
              </w:rPr>
            </w:pPr>
            <w:ins w:id="123" w:author="Feifei Sun/PHY Research &amp; Standard Lab /SRC-Beijing/Principal Engineer/Samsung Electronics" w:date="2026-02-10T14:36:00Z">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ins>
          </w:p>
          <w:p w14:paraId="4EFC90ED" w14:textId="77777777" w:rsidR="00951269" w:rsidRDefault="00E6247A">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model is not precluded. </w:t>
            </w:r>
          </w:p>
        </w:tc>
        <w:tc>
          <w:tcPr>
            <w:tcW w:w="2017" w:type="pct"/>
          </w:tcPr>
          <w:p w14:paraId="4EFC90EE" w14:textId="77777777" w:rsidR="00951269" w:rsidRDefault="00E624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4EFC90EF"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4EFC90F0"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4EFC90F1"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4EFC90F2"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4EFC90F3" w14:textId="77777777" w:rsidR="00951269" w:rsidRDefault="00E6247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4EFC90F4" w14:textId="77777777" w:rsidR="00951269" w:rsidRDefault="00E6247A">
            <w:pPr>
              <w:spacing w:after="0"/>
              <w:rPr>
                <w:ins w:id="124" w:author="Feifei Sun/PHY Research &amp; Standard Lab /SRC-Beijing/Principal Engineer/Samsung Electronics" w:date="2026-02-10T00:26:00Z"/>
                <w:rFonts w:ascii="Arial" w:eastAsia="DengXian" w:hAnsi="Arial" w:cs="Arial"/>
                <w:sz w:val="16"/>
                <w:szCs w:val="16"/>
              </w:rPr>
            </w:pPr>
            <w:ins w:id="125" w:author="Feifei Sun/PHY Research &amp; Standard Lab /SRC-Beijing/Principal Engineer/Samsung Electronics" w:date="2026-02-10T00:26:00Z">
              <w:r>
                <w:rPr>
                  <w:rFonts w:ascii="Arial" w:eastAsia="DengXian" w:hAnsi="Arial" w:cs="Arial"/>
                  <w:sz w:val="16"/>
                  <w:szCs w:val="16"/>
                </w:rPr>
                <w:t xml:space="preserve">Huawei: </w:t>
              </w:r>
            </w:ins>
          </w:p>
          <w:p w14:paraId="4EFC90F5" w14:textId="77777777" w:rsidR="00951269" w:rsidRDefault="00E6247A">
            <w:pPr>
              <w:spacing w:after="0"/>
              <w:rPr>
                <w:rFonts w:ascii="Arial" w:eastAsia="DengXian"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EFC90F6"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DengXian" w:hAnsi="Arial" w:cs="Arial"/>
                <w:sz w:val="16"/>
                <w:szCs w:val="16"/>
              </w:rPr>
            </w:pPr>
            <w:r>
              <w:rPr>
                <w:rFonts w:ascii="Arial" w:eastAsia="DengXian" w:hAnsi="Arial" w:cs="Arial"/>
                <w:sz w:val="16"/>
                <w:szCs w:val="16"/>
              </w:rPr>
              <w:t>#16</w:t>
            </w:r>
          </w:p>
          <w:p w14:paraId="4EFC90F9" w14:textId="77777777" w:rsidR="00951269" w:rsidRDefault="00E624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4EFC90F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4EFC90FB" w14:textId="77777777" w:rsidR="00951269" w:rsidRDefault="00951269">
            <w:pPr>
              <w:spacing w:after="0"/>
              <w:rPr>
                <w:rFonts w:ascii="Arial" w:eastAsia="DengXian"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DengXian" w:hAnsi="Arial" w:cs="Arial"/>
                <w:sz w:val="16"/>
                <w:szCs w:val="16"/>
              </w:rPr>
            </w:pPr>
            <w:r>
              <w:rPr>
                <w:rFonts w:ascii="Arial" w:eastAsia="DengXian" w:hAnsi="Arial" w:cs="Arial"/>
                <w:sz w:val="16"/>
                <w:szCs w:val="16"/>
              </w:rPr>
              <w:t>#17</w:t>
            </w:r>
          </w:p>
          <w:p w14:paraId="4EFC90FE" w14:textId="77777777" w:rsidR="00951269" w:rsidRDefault="00E624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DengXian"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DengXian" w:hAnsi="Arial" w:cs="Arial"/>
                <w:sz w:val="16"/>
                <w:szCs w:val="16"/>
              </w:rPr>
            </w:pPr>
            <w:r>
              <w:rPr>
                <w:rFonts w:ascii="Arial" w:eastAsia="DengXian" w:hAnsi="Arial" w:cs="Arial"/>
                <w:sz w:val="16"/>
                <w:szCs w:val="16"/>
              </w:rPr>
              <w:t>#18</w:t>
            </w:r>
          </w:p>
          <w:p w14:paraId="4EFC9103" w14:textId="77777777" w:rsidR="00951269" w:rsidRDefault="00E624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4EFC9104" w14:textId="77777777" w:rsidR="00951269" w:rsidRDefault="00E6247A">
            <w:pPr>
              <w:spacing w:after="0"/>
              <w:rPr>
                <w:ins w:id="127"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128"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DengXian" w:hAnsi="Arial" w:cs="Arial"/>
                <w:color w:val="000000"/>
                <w:sz w:val="16"/>
                <w:szCs w:val="16"/>
              </w:rPr>
            </w:pPr>
            <w:ins w:id="129"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ins w:id="130" w:author="Feifei Sun/PHY Research &amp; Standard Lab /SRC-Beijing/Principal Engineer/Samsung Electronics" w:date="2026-02-10T15:51:00Z">
              <w:r>
                <w:rPr>
                  <w:rFonts w:ascii="Arial" w:eastAsia="DengXian" w:hAnsi="Arial" w:cs="Arial"/>
                  <w:color w:val="000000"/>
                  <w:sz w:val="16"/>
                  <w:szCs w:val="16"/>
                </w:rPr>
                <w:t xml:space="preserve"> and assumptions to </w:t>
              </w:r>
            </w:ins>
            <w:ins w:id="131" w:author="Feifei Sun/PHY Research &amp; Standard Lab /SRC-Beijing/Principal Engineer/Samsung Electronics" w:date="2026-02-10T15:52:00Z">
              <w:r>
                <w:rPr>
                  <w:rFonts w:ascii="Arial" w:eastAsia="DengXian"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DengXian" w:hAnsi="Arial" w:cs="Arial"/>
                <w:color w:val="000000" w:themeColor="text1"/>
                <w:sz w:val="16"/>
                <w:szCs w:val="16"/>
              </w:rPr>
            </w:pPr>
            <w:ins w:id="132"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DengXian" w:hAnsi="Arial" w:cs="Arial"/>
                <w:sz w:val="16"/>
                <w:szCs w:val="16"/>
              </w:rPr>
            </w:pPr>
            <w:r>
              <w:rPr>
                <w:rFonts w:ascii="Arial" w:eastAsia="DengXian" w:hAnsi="Arial" w:cs="Arial"/>
                <w:sz w:val="16"/>
                <w:szCs w:val="16"/>
              </w:rPr>
              <w:t>#19</w:t>
            </w:r>
          </w:p>
          <w:p w14:paraId="4EFC910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EFC910A" w14:textId="77777777" w:rsidR="00951269" w:rsidRDefault="00E6247A">
            <w:pPr>
              <w:spacing w:after="0"/>
              <w:rPr>
                <w:ins w:id="133"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4EFC910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4EFC910D"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4EFC910E"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4EFC910F"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Apple, OPPO, MediaTek</w:t>
            </w:r>
          </w:p>
          <w:p w14:paraId="4EFC9110" w14:textId="77777777" w:rsidR="00951269" w:rsidRDefault="00E6247A">
            <w:pPr>
              <w:spacing w:after="0"/>
              <w:ind w:left="360"/>
              <w:jc w:val="left"/>
              <w:rPr>
                <w:ins w:id="134"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4EFC9111" w14:textId="77777777" w:rsidR="00951269" w:rsidRDefault="00E6247A">
            <w:pPr>
              <w:spacing w:after="0"/>
              <w:ind w:left="360"/>
              <w:jc w:val="left"/>
              <w:rPr>
                <w:rFonts w:ascii="Arial" w:eastAsia="DengXian" w:hAnsi="Arial" w:cs="Arial"/>
                <w:color w:val="000000"/>
                <w:sz w:val="16"/>
                <w:szCs w:val="16"/>
              </w:rPr>
            </w:pPr>
            <w:ins w:id="135"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DengXian" w:hAnsi="Arial" w:cs="Arial"/>
                <w:sz w:val="16"/>
                <w:szCs w:val="16"/>
              </w:rPr>
            </w:pPr>
            <w:r>
              <w:rPr>
                <w:rFonts w:ascii="Arial" w:eastAsia="DengXian" w:hAnsi="Arial" w:cs="Arial"/>
                <w:sz w:val="16"/>
                <w:szCs w:val="16"/>
              </w:rPr>
              <w:t>#20</w:t>
            </w:r>
          </w:p>
          <w:p w14:paraId="4EFC9114" w14:textId="77777777" w:rsidR="00951269" w:rsidRDefault="00E624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4EFC911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9116"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4EFC9117" w14:textId="77777777" w:rsidR="00951269" w:rsidRDefault="00E6247A">
            <w:pPr>
              <w:spacing w:after="0"/>
              <w:rPr>
                <w:ins w:id="136"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4EFC9118" w14:textId="77777777" w:rsidR="00951269" w:rsidRDefault="00E6247A">
            <w:pPr>
              <w:spacing w:after="0"/>
              <w:rPr>
                <w:rFonts w:ascii="Arial" w:eastAsia="DengXian" w:hAnsi="Arial" w:cs="Arial"/>
                <w:color w:val="000000"/>
                <w:sz w:val="16"/>
                <w:szCs w:val="16"/>
              </w:rPr>
            </w:pPr>
            <w:ins w:id="137"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4EFC9119" w14:textId="77777777" w:rsidR="00951269" w:rsidRDefault="00E6247A">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0" w:author="Feifei Sun/PHY Research &amp; Standard Lab /SRC-Beijing/Principal Engineer/Samsung Electronics" w:date="2026-02-10T00:28:00Z"/>
                <w:rFonts w:ascii="Arial" w:eastAsia="DengXian" w:hAnsi="Arial" w:cs="Arial"/>
                <w:sz w:val="16"/>
                <w:szCs w:val="16"/>
              </w:rPr>
            </w:pPr>
            <w:ins w:id="141" w:author="Feifei Sun/PHY Research &amp; Standard Lab /SRC-Beijing/Principal Engineer/Samsung Electronics" w:date="2026-02-10T00:20:00Z">
              <w:r>
                <w:rPr>
                  <w:rFonts w:ascii="Arial" w:eastAsia="DengXian" w:hAnsi="Arial" w:cs="Arial"/>
                  <w:sz w:val="16"/>
                  <w:szCs w:val="16"/>
                </w:rPr>
                <w:t>ZTE:</w:t>
              </w:r>
              <w:r>
                <w:rPr>
                  <w:sz w:val="16"/>
                  <w:szCs w:val="16"/>
                </w:rPr>
                <w:t xml:space="preserve"> </w:t>
              </w:r>
              <w:r>
                <w:rPr>
                  <w:rFonts w:ascii="Arial" w:eastAsia="DengXian" w:hAnsi="Arial" w:cs="Arial"/>
                  <w:sz w:val="16"/>
                  <w:szCs w:val="16"/>
                </w:rPr>
                <w:t></w:t>
              </w:r>
              <w:r>
                <w:rPr>
                  <w:rFonts w:ascii="Arial" w:eastAsia="DengXian" w:hAnsi="Arial" w:cs="Arial"/>
                  <w:sz w:val="16"/>
                  <w:szCs w:val="16"/>
                </w:rPr>
                <w:tab/>
                <w:t>MU operation with more layers should be considered, e.g., up to 8/16 layers.</w:t>
              </w:r>
            </w:ins>
          </w:p>
          <w:p w14:paraId="4EFC911B" w14:textId="77777777" w:rsidR="00951269" w:rsidRDefault="00E6247A">
            <w:pPr>
              <w:spacing w:after="0"/>
              <w:rPr>
                <w:rFonts w:ascii="Arial" w:eastAsia="DengXian" w:hAnsi="Arial" w:cs="Arial"/>
                <w:color w:val="000000"/>
                <w:sz w:val="16"/>
                <w:szCs w:val="16"/>
              </w:rPr>
            </w:pPr>
            <w:ins w:id="142"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DengXian" w:hAnsi="Arial" w:cs="Arial"/>
                <w:sz w:val="16"/>
                <w:szCs w:val="16"/>
              </w:rPr>
            </w:pPr>
            <w:r>
              <w:rPr>
                <w:rFonts w:ascii="Arial" w:eastAsia="DengXian" w:hAnsi="Arial" w:cs="Arial"/>
                <w:sz w:val="16"/>
                <w:szCs w:val="16"/>
              </w:rPr>
              <w:t>#21</w:t>
            </w:r>
          </w:p>
          <w:p w14:paraId="4EFC911E" w14:textId="77777777" w:rsidR="00951269" w:rsidRDefault="00E624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4EFC911F"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DengXian" w:hAnsi="Arial" w:cs="Arial"/>
                <w:color w:val="000000"/>
                <w:sz w:val="16"/>
                <w:szCs w:val="16"/>
              </w:rPr>
            </w:pPr>
            <w:ins w:id="143"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DengXian" w:hAnsi="Arial" w:cs="Arial"/>
                <w:sz w:val="16"/>
                <w:szCs w:val="16"/>
              </w:rPr>
            </w:pPr>
            <w:r>
              <w:rPr>
                <w:rFonts w:ascii="Arial" w:eastAsia="DengXian" w:hAnsi="Arial" w:cs="Arial"/>
                <w:sz w:val="16"/>
                <w:szCs w:val="16"/>
              </w:rPr>
              <w:t>#22</w:t>
            </w:r>
          </w:p>
          <w:p w14:paraId="4EFC9123" w14:textId="77777777" w:rsidR="00951269" w:rsidRDefault="00E624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4EFC9124"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DengXian" w:hAnsi="Arial" w:cs="Arial"/>
                <w:color w:val="000000"/>
                <w:sz w:val="16"/>
                <w:szCs w:val="16"/>
              </w:rPr>
            </w:pPr>
            <w:ins w:id="144"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
          <w:p w14:paraId="4EFC9128" w14:textId="77777777" w:rsidR="00951269" w:rsidRDefault="00E624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912A"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4EFC912B" w14:textId="77777777" w:rsidR="00951269" w:rsidRDefault="00951269">
            <w:pPr>
              <w:spacing w:after="0"/>
              <w:rPr>
                <w:rFonts w:ascii="Arial" w:eastAsia="DengXian"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5" w:author="Feifei Sun/PHY Research &amp; Standard Lab /SRC-Beijing/Principal Engineer/Samsung Electronics" w:date="2026-02-10T15:14:00Z"/>
                <w:rFonts w:ascii="Arial" w:eastAsia="DengXian" w:hAnsi="Arial" w:cs="Arial"/>
                <w:sz w:val="16"/>
                <w:szCs w:val="16"/>
              </w:rPr>
            </w:pPr>
            <w:ins w:id="146" w:author="Feifei Sun/PHY Research &amp; Standard Lab /SRC-Beijing/Principal Engineer/Samsung Electronics" w:date="2026-02-10T15:14:00Z">
              <w:r>
                <w:rPr>
                  <w:rFonts w:ascii="Arial" w:eastAsia="DengXian" w:hAnsi="Arial" w:cs="Arial"/>
                  <w:sz w:val="16"/>
                  <w:szCs w:val="16"/>
                </w:rPr>
                <w:t xml:space="preserve">#24 </w:t>
              </w:r>
            </w:ins>
          </w:p>
          <w:p w14:paraId="4EFC912E" w14:textId="77777777" w:rsidR="00951269" w:rsidRDefault="00E6247A">
            <w:pPr>
              <w:spacing w:after="0"/>
              <w:rPr>
                <w:rFonts w:ascii="Arial" w:eastAsia="DengXian" w:hAnsi="Arial" w:cs="Arial"/>
                <w:sz w:val="16"/>
                <w:szCs w:val="16"/>
              </w:rPr>
            </w:pPr>
            <w:ins w:id="147" w:author="Feifei Sun/PHY Research &amp; Standard Lab /SRC-Beijing/Principal Engineer/Samsung Electronics" w:date="2026-02-10T15:14:00Z">
              <w:r>
                <w:rPr>
                  <w:rFonts w:ascii="Arial" w:eastAsia="DengXian"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DengXian" w:hAnsi="Arial" w:cs="Arial"/>
                <w:sz w:val="16"/>
                <w:szCs w:val="16"/>
              </w:rPr>
            </w:pPr>
            <w:ins w:id="148" w:author="Feifei Sun/PHY Research &amp; Standard Lab /SRC-Beijing/Principal Engineer/Samsung Electronics" w:date="2026-02-10T15:15:00Z">
              <w:r>
                <w:rPr>
                  <w:rFonts w:ascii="Arial" w:eastAsia="DengXian" w:hAnsi="Arial" w:cs="Arial"/>
                  <w:sz w:val="16"/>
                  <w:szCs w:val="16"/>
                </w:rPr>
                <w:t>FFS</w:t>
              </w:r>
            </w:ins>
          </w:p>
        </w:tc>
        <w:tc>
          <w:tcPr>
            <w:tcW w:w="2017" w:type="pct"/>
          </w:tcPr>
          <w:p w14:paraId="4EFC9130" w14:textId="77777777" w:rsidR="00951269" w:rsidRDefault="00E6247A">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3" w:author="Feifei Sun/PHY Research &amp; Standard Lab /SRC-Beijing/Principal Engineer/Samsung Electronics" w:date="2026-02-10T15:15:00Z">
                  <w:rPr>
                    <w:rFonts w:ascii="Cambria Math" w:hAnsi="Cambria Math" w:cs="Arial"/>
                    <w:sz w:val="16"/>
                    <w:szCs w:val="16"/>
                    <w:lang w:val="en-GB" w:eastAsia="en-GB"/>
                  </w:rPr>
                  <m:t>0</m:t>
                </w:ins>
              </m:r>
            </m:oMath>
            <w:ins w:id="154"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5" w:author="Feifei Sun/PHY Research &amp; Standard Lab /SRC-Beijing/Principal Engineer/Samsung Electronics" w:date="2026-02-10T15:15:00Z">
                  <w:rPr>
                    <w:rFonts w:ascii="Cambria Math" w:hAnsi="Cambria Math" w:cs="Arial"/>
                    <w:sz w:val="16"/>
                    <w:szCs w:val="16"/>
                    <w:lang w:val="en-GB" w:eastAsia="en-GB"/>
                  </w:rPr>
                  <m:t>n</m:t>
                </w:ins>
              </m:r>
            </m:oMath>
            <w:ins w:id="156" w:author="Feifei Sun/PHY Research &amp; Standard Lab /SRC-Beijing/Principal Engineer/Samsung Electronics" w:date="2026-02-10T15:15:00Z">
              <w:r>
                <w:rPr>
                  <w:rFonts w:ascii="Arial" w:hAnsi="Arial" w:cs="Arial"/>
                  <w:sz w:val="16"/>
                  <w:szCs w:val="16"/>
                  <w:lang w:val="en-GB" w:eastAsia="en-GB"/>
                </w:rPr>
                <w:t xml:space="preserve"> (</w:t>
              </w:r>
            </w:ins>
            <m:oMath>
              <m:r>
                <w:ins w:id="157" w:author="Feifei Sun/PHY Research &amp; Standard Lab /SRC-Beijing/Principal Engineer/Samsung Electronics" w:date="2026-02-10T15:15:00Z">
                  <w:rPr>
                    <w:rFonts w:ascii="Cambria Math" w:hAnsi="Cambria Math" w:cs="Arial"/>
                    <w:sz w:val="16"/>
                    <w:szCs w:val="16"/>
                    <w:lang w:val="en-GB" w:eastAsia="en-GB"/>
                  </w:rPr>
                  <m:t>n&gt;0</m:t>
                </w:ins>
              </m:r>
            </m:oMath>
            <w:ins w:id="158"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4EFC9132" w14:textId="77777777" w:rsidR="00951269" w:rsidRDefault="00E6247A">
            <w:pPr>
              <w:pStyle w:val="BodyText"/>
              <w:rPr>
                <w:ins w:id="159" w:author="Feifei Sun/PHY Research &amp; Standard Lab /SRC-Beijing/Principal Engineer/Samsung Electronics" w:date="2026-02-10T15:15:00Z"/>
                <w:rFonts w:ascii="Arial" w:eastAsiaTheme="minorEastAsia" w:hAnsi="Arial" w:cs="Arial"/>
                <w:sz w:val="16"/>
                <w:szCs w:val="16"/>
              </w:rPr>
            </w:pPr>
            <w:ins w:id="160"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1" w:author="Feifei Sun/PHY Research &amp; Standard Lab /SRC-Beijing/Principal Engineer/Samsung Electronics" w:date="2026-02-10T15:15:00Z">
                  <w:rPr>
                    <w:rFonts w:ascii="Cambria Math" w:hAnsi="Cambria Math" w:cs="Arial"/>
                    <w:sz w:val="16"/>
                    <w:szCs w:val="16"/>
                    <w:lang w:val="en-GB"/>
                  </w:rPr>
                  <m:t>0</m:t>
                </w:ins>
              </m:r>
            </m:oMath>
            <w:ins w:id="162" w:author="Feifei Sun/PHY Research &amp; Standard Lab /SRC-Beijing/Principal Engineer/Samsung Electronics" w:date="2026-02-10T15:15:00Z">
              <w:r>
                <w:rPr>
                  <w:rFonts w:ascii="Arial" w:hAnsi="Arial" w:cs="Arial"/>
                  <w:sz w:val="16"/>
                  <w:szCs w:val="16"/>
                  <w:lang w:val="en-GB"/>
                </w:rPr>
                <w:t xml:space="preserve"> and </w:t>
              </w:r>
            </w:ins>
            <m:oMath>
              <m:r>
                <w:ins w:id="163" w:author="Feifei Sun/PHY Research &amp; Standard Lab /SRC-Beijing/Principal Engineer/Samsung Electronics" w:date="2026-02-10T15:15:00Z">
                  <w:rPr>
                    <w:rFonts w:ascii="Cambria Math" w:hAnsi="Cambria Math" w:cs="Arial"/>
                    <w:sz w:val="16"/>
                    <w:szCs w:val="16"/>
                    <w:lang w:val="en-GB"/>
                  </w:rPr>
                  <m:t>2π</m:t>
                </w:ins>
              </m:r>
            </m:oMath>
            <w:ins w:id="164"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65" w:author="Feifei Sun/PHY Research &amp; Standard Lab /SRC-Beijing/Principal Engineer/Samsung Electronics" w:date="2026-02-10T15:15:00Z">
              <w:r>
                <w:rPr>
                  <w:rFonts w:ascii="Arial" w:hAnsi="Arial" w:cs="Arial"/>
                  <w:sz w:val="16"/>
                  <w:szCs w:val="16"/>
                  <w:lang w:val="en-GB" w:eastAsia="en-GB"/>
                </w:rPr>
                <w:t>FFS:  whether/how to model subband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951269" w:rsidRPr="002903EE"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6782F845">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lastRenderedPageBreak/>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6" w:author="Feifei Sun/PHY Research &amp; Standard Lab /SRC-Beijing/Principal Engineer/Samsung Electronics" w:date="2026-02-10T00:23:00Z"/>
          <w:rFonts w:ascii="Arial" w:hAnsi="Arial" w:cs="Arial"/>
          <w:sz w:val="18"/>
          <w:szCs w:val="18"/>
          <w:lang w:eastAsia="en-GB"/>
        </w:rPr>
      </w:pPr>
      <w:ins w:id="167" w:author="Feifei Sun/PHY Research &amp; Standard Lab /SRC-Beijing/Principal Engineer/Samsung Electronics" w:date="2026-02-10T00:14:00Z">
        <w:r>
          <w:rPr>
            <w:rFonts w:ascii="Arial" w:hAnsi="Arial" w:cs="Arial"/>
            <w:sz w:val="18"/>
            <w:szCs w:val="18"/>
            <w:lang w:eastAsia="en-GB"/>
          </w:rPr>
          <w:lastRenderedPageBreak/>
          <w:t>Companies to report backhaul assumption</w:t>
        </w:r>
      </w:ins>
      <w:ins w:id="168"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69" w:author="Feifei Sun/PHY Research &amp; Standard Lab /SRC-Beijing/Principal Engineer/Samsung Electronics" w:date="2026-02-10T00:39:00Z"/>
          <w:rFonts w:ascii="Arial" w:hAnsi="Arial" w:cs="Arial"/>
          <w:sz w:val="18"/>
          <w:szCs w:val="18"/>
          <w:lang w:eastAsia="en-GB"/>
        </w:rPr>
      </w:pPr>
      <w:ins w:id="170"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71" w:author="Feifei Sun/PHY Research &amp; Standard Lab /SRC-Beijing/Principal Engineer/Samsung Electronics" w:date="2026-02-10T00:14:00Z"/>
          <w:rFonts w:ascii="Arial" w:hAnsi="Arial" w:cs="Arial"/>
          <w:sz w:val="18"/>
          <w:szCs w:val="18"/>
          <w:lang w:eastAsia="en-GB"/>
        </w:rPr>
      </w:pPr>
      <w:ins w:id="172" w:author="Feifei Sun/PHY Research &amp; Standard Lab /SRC-Beijing/Principal Engineer/Samsung Electronics" w:date="2026-02-10T00:39:00Z">
        <w:r>
          <w:rPr>
            <w:rFonts w:ascii="Arial" w:hAnsi="Arial" w:cs="Arial"/>
            <w:sz w:val="18"/>
            <w:szCs w:val="18"/>
            <w:lang w:eastAsia="en-GB"/>
          </w:rPr>
          <w:t>Same</w:t>
        </w:r>
      </w:ins>
      <w:ins w:id="173" w:author="Feifei Sun/PHY Research &amp; Standard Lab /SRC-Beijing/Principal Engineer/Samsung Electronics" w:date="2026-02-10T00:40:00Z">
        <w:r>
          <w:rPr>
            <w:rFonts w:ascii="Arial" w:hAnsi="Arial" w:cs="Arial"/>
            <w:sz w:val="18"/>
            <w:szCs w:val="18"/>
            <w:lang w:eastAsia="en-GB"/>
          </w:rPr>
          <w:t xml:space="preserve"> </w:t>
        </w:r>
      </w:ins>
      <w:ins w:id="174" w:author="Feifei Sun/PHY Research &amp; Standard Lab /SRC-Beijing/Principal Engineer/Samsung Electronics" w:date="2026-02-10T00:39:00Z">
        <w:r>
          <w:rPr>
            <w:rFonts w:ascii="Arial" w:hAnsi="Arial" w:cs="Arial"/>
            <w:sz w:val="18"/>
            <w:szCs w:val="18"/>
            <w:lang w:eastAsia="en-GB"/>
          </w:rPr>
          <w:t>antenna configuration and Tx power</w:t>
        </w:r>
      </w:ins>
      <w:ins w:id="175"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Heading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row is whether we use 1-ring or 2-ring in the layout. Rather than using only 7*3, we suggest </w:t>
            </w:r>
            <w:proofErr w:type="gramStart"/>
            <w:r>
              <w:rPr>
                <w:rFonts w:ascii="Arial" w:hAnsi="Arial" w:cs="Arial"/>
                <w:sz w:val="18"/>
                <w:szCs w:val="18"/>
                <w:lang w:eastAsia="en-GB"/>
              </w:rPr>
              <w:t>to replace</w:t>
            </w:r>
            <w:proofErr w:type="gramEnd"/>
            <w:r>
              <w:rPr>
                <w:rFonts w:ascii="Arial" w:hAnsi="Arial" w:cs="Arial"/>
                <w:sz w:val="18"/>
                <w:szCs w:val="18"/>
                <w:lang w:eastAsia="en-GB"/>
              </w:rPr>
              <w:t xml:space="preserv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4EFC91A4"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4EFC91A5"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 xml:space="preserve">multiple RRHs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DengXian"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DengXian" w:hAnsi="Arial" w:cs="Arial"/>
                <w:sz w:val="18"/>
                <w:szCs w:val="18"/>
                <w:lang w:eastAsia="en-GB"/>
              </w:rPr>
            </w:pPr>
            <w:r>
              <w:rPr>
                <w:rFonts w:ascii="Arial" w:eastAsia="DengXian" w:hAnsi="Arial" w:cs="Arial"/>
                <w:sz w:val="18"/>
                <w:szCs w:val="18"/>
                <w:lang w:eastAsia="en-GB"/>
              </w:rPr>
              <w:t>#7</w:t>
            </w:r>
          </w:p>
          <w:p w14:paraId="4EFC91BD" w14:textId="77777777" w:rsidR="00951269" w:rsidRDefault="00951269">
            <w:pPr>
              <w:rPr>
                <w:rFonts w:ascii="Arial" w:eastAsia="DengXian"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xml:space="preserve">) = (0.5, </w:t>
            </w:r>
            <w:proofErr w:type="gramStart"/>
            <w:r>
              <w:rPr>
                <w:rFonts w:ascii="Arial" w:hAnsi="Arial" w:cs="Arial"/>
                <w:sz w:val="18"/>
                <w:szCs w:val="18"/>
                <w:lang w:eastAsia="en-GB"/>
              </w:rPr>
              <w:t>0.8)λ</w:t>
            </w:r>
            <w:proofErr w:type="gramEnd"/>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eType-II should also be considered, because Rel-19 Type-II/eType-II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951269" w14:paraId="4EFC91E1" w14:textId="77777777">
              <w:tc>
                <w:tcPr>
                  <w:tcW w:w="1521" w:type="dxa"/>
                </w:tcPr>
                <w:p w14:paraId="4EFC91DC"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1DD"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1DE"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 xml:space="preserve">(0.5, </w:t>
                  </w:r>
                  <w:proofErr w:type="gramStart"/>
                  <w:r>
                    <w:rPr>
                      <w:rFonts w:ascii="Times New Roman" w:eastAsia="DengXian" w:hAnsi="Times New Roman" w:cs="Times New Roman"/>
                      <w:lang w:eastAsia="en-GB"/>
                    </w:rPr>
                    <w:t>0.8)λ</w:t>
                  </w:r>
                  <w:proofErr w:type="gramEnd"/>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#10: For UE antenna modelling of handheld UE, the modelling of TR 38.901 should </w:t>
            </w:r>
            <w:r>
              <w:rPr>
                <w:rFonts w:ascii="Arial" w:hAnsi="Arial" w:cs="Arial"/>
                <w:sz w:val="18"/>
                <w:szCs w:val="18"/>
                <w:lang w:eastAsia="en-GB"/>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176" w:author="Siva Muruganathan" w:date="2026-02-09T15:22:00Z">
                      <w:rPr>
                        <w:rFonts w:ascii="Cambria Math" w:hAnsi="Cambria Math" w:cs="Arial"/>
                        <w:sz w:val="18"/>
                        <w:szCs w:val="18"/>
                        <w:lang w:eastAsia="en-GB"/>
                      </w:rPr>
                    </w:ins>
                  </m:ctrlPr>
                </m:accPr>
                <m:e>
                  <m:sSub>
                    <m:sSubPr>
                      <m:ctrlPr>
                        <w:ins w:id="17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7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7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80"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1"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2"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83"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4"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85"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8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w:t>
            </w:r>
            <w:proofErr w:type="spellStart"/>
            <w:r>
              <w:rPr>
                <w:rFonts w:ascii="Arial" w:hAnsi="Arial" w:cs="Arial"/>
                <w:sz w:val="18"/>
                <w:szCs w:val="18"/>
                <w:lang w:eastAsia="en-GB"/>
              </w:rPr>
              <w:t>i</w:t>
            </w:r>
            <w:proofErr w:type="spellEnd"/>
            <w:r>
              <w:rPr>
                <w:rFonts w:ascii="Arial" w:hAnsi="Arial" w:cs="Arial"/>
                <w:sz w:val="18"/>
                <w:szCs w:val="18"/>
                <w:lang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8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960" w:type="pct"/>
          </w:tcPr>
          <w:p w14:paraId="4EFC91F9"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DengXian"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t>Suggest to add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w:t>
            </w:r>
            <w:r>
              <w:rPr>
                <w:rFonts w:ascii="Arial" w:hAnsi="Arial" w:cs="Arial"/>
                <w:sz w:val="18"/>
                <w:szCs w:val="18"/>
                <w:lang w:eastAsia="en-GB"/>
              </w:rPr>
              <w:lastRenderedPageBreak/>
              <w:t xml:space="preserve">layout for CJT and non-CJT.  Also, CJT should not be limited to only around 700 </w:t>
            </w:r>
            <w:proofErr w:type="spellStart"/>
            <w:r>
              <w:rPr>
                <w:rFonts w:ascii="Arial" w:hAnsi="Arial" w:cs="Arial"/>
                <w:sz w:val="18"/>
                <w:szCs w:val="18"/>
                <w:lang w:eastAsia="en-GB"/>
              </w:rPr>
              <w:t>MHz.</w:t>
            </w:r>
            <w:proofErr w:type="spellEnd"/>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DengXian"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960" w:type="pct"/>
            <w:vAlign w:val="center"/>
          </w:tcPr>
          <w:p w14:paraId="4EFC9222" w14:textId="77777777" w:rsidR="00951269" w:rsidRDefault="00E6247A">
            <w:pPr>
              <w:rPr>
                <w:rFonts w:ascii="Arial" w:eastAsia="DengXian" w:hAnsi="Arial" w:cs="Arial"/>
                <w:sz w:val="20"/>
                <w:szCs w:val="20"/>
                <w:lang w:eastAsia="en-GB"/>
              </w:rPr>
            </w:pPr>
            <w:r>
              <w:rPr>
                <w:rFonts w:ascii="Arial" w:eastAsia="DengXian"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DengXian" w:hAnsi="Arial" w:cs="Arial"/>
                <w:sz w:val="20"/>
                <w:szCs w:val="20"/>
                <w:lang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4EFC9225" w14:textId="77777777" w:rsidR="00951269" w:rsidRDefault="00951269">
            <w:pPr>
              <w:rPr>
                <w:rFonts w:ascii="Arial" w:eastAsia="Malgun Gothic"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Malgun Gothic" w:hAnsi="Arial" w:cs="Arial"/>
                <w:sz w:val="20"/>
                <w:szCs w:val="20"/>
                <w:lang w:eastAsia="ko-KR"/>
              </w:rPr>
              <w:t xml:space="preserve">For general comment: The combination of simulation cases </w:t>
            </w:r>
            <w:proofErr w:type="gramStart"/>
            <w:r>
              <w:rPr>
                <w:rFonts w:ascii="Arial" w:eastAsia="Malgun Gothic" w:hAnsi="Arial" w:cs="Arial"/>
                <w:sz w:val="20"/>
                <w:szCs w:val="20"/>
                <w:lang w:eastAsia="ko-KR"/>
              </w:rPr>
              <w:t>are</w:t>
            </w:r>
            <w:proofErr w:type="gramEnd"/>
            <w:r>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DengXian"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Malgun Gothic"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960" w:type="pct"/>
          </w:tcPr>
          <w:p w14:paraId="4EFC922D" w14:textId="77777777" w:rsidR="00951269" w:rsidRDefault="00E6247A">
            <w:pPr>
              <w:rPr>
                <w:rFonts w:ascii="Arial" w:hAnsi="Arial" w:cs="Arial"/>
                <w:sz w:val="18"/>
                <w:szCs w:val="18"/>
                <w:lang w:eastAsia="en-GB"/>
              </w:rPr>
            </w:pPr>
            <w:r>
              <w:rPr>
                <w:rFonts w:ascii="Arial" w:eastAsia="DengXian"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 xml:space="preserve">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DengXian" w:hAnsi="Arial" w:cs="Arial"/>
                <w:sz w:val="20"/>
                <w:szCs w:val="20"/>
                <w:lang w:eastAsia="en-GB"/>
              </w:rPr>
              <w:t>So</w:t>
            </w:r>
            <w:proofErr w:type="gramEnd"/>
            <w:r>
              <w:rPr>
                <w:rFonts w:ascii="Arial" w:eastAsia="DengXian" w:hAnsi="Arial" w:cs="Arial"/>
                <w:sz w:val="20"/>
                <w:szCs w:val="20"/>
                <w:lang w:eastAsia="en-GB"/>
              </w:rPr>
              <w:t xml:space="preserve">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DengXian" w:hAnsi="Arial" w:cs="Arial"/>
                <w:sz w:val="20"/>
                <w:szCs w:val="20"/>
                <w:lang w:eastAsia="en-GB"/>
              </w:rPr>
              <w:t xml:space="preserve">128 TXRUs, 2048 AEs, (M, N, P, Mg, Ng, </w:t>
            </w:r>
            <w:proofErr w:type="spellStart"/>
            <w:r>
              <w:rPr>
                <w:rFonts w:ascii="Arial" w:eastAsia="DengXian" w:hAnsi="Arial" w:cs="Arial"/>
                <w:sz w:val="20"/>
                <w:szCs w:val="20"/>
                <w:lang w:eastAsia="en-GB"/>
              </w:rPr>
              <w:t>Mp</w:t>
            </w:r>
            <w:proofErr w:type="spellEnd"/>
            <w:r>
              <w:rPr>
                <w:rFonts w:ascii="Arial" w:eastAsia="DengXian" w:hAnsi="Arial" w:cs="Arial"/>
                <w:sz w:val="20"/>
                <w:szCs w:val="20"/>
                <w:lang w:eastAsia="en-GB"/>
              </w:rPr>
              <w:t>, Np) = (32, 32, 2, 1, 1; 8, 8), (</w:t>
            </w:r>
            <w:proofErr w:type="spellStart"/>
            <w:r>
              <w:rPr>
                <w:rFonts w:ascii="Arial" w:eastAsia="DengXian" w:hAnsi="Arial" w:cs="Arial"/>
                <w:sz w:val="20"/>
                <w:szCs w:val="20"/>
                <w:lang w:eastAsia="en-GB"/>
              </w:rPr>
              <w:t>dH</w:t>
            </w:r>
            <w:proofErr w:type="spellEnd"/>
            <w:r>
              <w:rPr>
                <w:rFonts w:ascii="Arial" w:eastAsia="DengXian" w:hAnsi="Arial" w:cs="Arial"/>
                <w:sz w:val="20"/>
                <w:szCs w:val="20"/>
                <w:lang w:eastAsia="en-GB"/>
              </w:rPr>
              <w:t xml:space="preserve">, </w:t>
            </w:r>
            <w:proofErr w:type="spellStart"/>
            <w:r>
              <w:rPr>
                <w:rFonts w:ascii="Arial" w:eastAsia="DengXian" w:hAnsi="Arial" w:cs="Arial"/>
                <w:sz w:val="20"/>
                <w:szCs w:val="20"/>
                <w:lang w:eastAsia="en-GB"/>
              </w:rPr>
              <w:t>dV</w:t>
            </w:r>
            <w:proofErr w:type="spellEnd"/>
            <w:r>
              <w:rPr>
                <w:rFonts w:ascii="Arial" w:eastAsia="DengXian" w:hAnsi="Arial" w:cs="Arial"/>
                <w:sz w:val="20"/>
                <w:szCs w:val="20"/>
                <w:lang w:eastAsia="en-GB"/>
              </w:rPr>
              <w:t>)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CATT2</w:t>
            </w:r>
          </w:p>
        </w:tc>
        <w:tc>
          <w:tcPr>
            <w:tcW w:w="960" w:type="pct"/>
          </w:tcPr>
          <w:p w14:paraId="4EFC9236" w14:textId="77777777" w:rsidR="00951269" w:rsidRDefault="00E6247A">
            <w:pPr>
              <w:rPr>
                <w:rFonts w:ascii="Arial" w:eastAsia="DengXian" w:hAnsi="Arial" w:cs="Arial"/>
                <w:sz w:val="16"/>
                <w:szCs w:val="16"/>
                <w:lang w:eastAsia="en-GB"/>
              </w:rPr>
            </w:pPr>
            <w:r>
              <w:rPr>
                <w:rFonts w:ascii="Arial" w:eastAsia="DengXian" w:hAnsi="Arial" w:cs="Arial" w:hint="eastAsia"/>
                <w:sz w:val="16"/>
                <w:szCs w:val="16"/>
                <w:lang w:eastAsia="en-GB"/>
              </w:rPr>
              <w:t>#7</w:t>
            </w:r>
          </w:p>
          <w:p w14:paraId="4EFC9237"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#15</w:t>
            </w:r>
          </w:p>
          <w:p w14:paraId="4EFC9238" w14:textId="77777777" w:rsidR="00951269" w:rsidRDefault="00951269">
            <w:pPr>
              <w:rPr>
                <w:rFonts w:ascii="Arial" w:eastAsia="DengXian" w:hAnsi="Arial" w:cs="Arial"/>
                <w:sz w:val="16"/>
                <w:szCs w:val="16"/>
                <w:lang w:eastAsia="en-GB"/>
              </w:rPr>
            </w:pPr>
          </w:p>
          <w:p w14:paraId="4EFC9239" w14:textId="77777777" w:rsidR="00951269" w:rsidRDefault="00951269">
            <w:pPr>
              <w:rPr>
                <w:rFonts w:ascii="Arial" w:eastAsia="DengXian"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ring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 xml:space="preserve">50/70 % for SU/MU-MIMO and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FL2</w:t>
            </w:r>
          </w:p>
        </w:tc>
        <w:tc>
          <w:tcPr>
            <w:tcW w:w="960" w:type="pct"/>
          </w:tcPr>
          <w:p w14:paraId="4EFC923F" w14:textId="77777777" w:rsidR="00951269" w:rsidRDefault="00951269">
            <w:pPr>
              <w:rPr>
                <w:rFonts w:ascii="Arial" w:eastAsia="DengXian"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DengXian" w:hAnsi="Arial" w:cs="Arial"/>
                <w:sz w:val="16"/>
                <w:szCs w:val="16"/>
                <w:lang w:eastAsia="en-GB"/>
              </w:rPr>
            </w:pPr>
            <w:r>
              <w:rPr>
                <w:rFonts w:ascii="Arial" w:eastAsia="DengXian" w:hAnsi="Arial" w:cs="Arial"/>
                <w:sz w:val="16"/>
                <w:szCs w:val="16"/>
                <w:lang w:bidi="ar"/>
              </w:rPr>
              <w:t>#7</w:t>
            </w:r>
          </w:p>
        </w:tc>
        <w:tc>
          <w:tcPr>
            <w:tcW w:w="3492" w:type="pct"/>
          </w:tcPr>
          <w:p w14:paraId="4EFC9244" w14:textId="77777777" w:rsidR="00951269" w:rsidRDefault="00E6247A">
            <w:pPr>
              <w:rPr>
                <w:rFonts w:ascii="Time New Roman" w:eastAsia="DengXian" w:hAnsi="Time New Roman" w:cs="Times New Roman" w:hint="eastAsia"/>
                <w:sz w:val="18"/>
                <w:lang w:bidi="ar"/>
              </w:rPr>
            </w:pPr>
            <w:r>
              <w:rPr>
                <w:rFonts w:ascii="Arial" w:eastAsia="DengXian" w:hAnsi="Arial" w:cs="Arial" w:hint="eastAsia"/>
                <w:bCs/>
                <w:sz w:val="16"/>
                <w:szCs w:val="16"/>
                <w:lang w:bidi="ar"/>
              </w:rPr>
              <w:t xml:space="preserve">For </w:t>
            </w:r>
            <w:r>
              <w:rPr>
                <w:rFonts w:ascii="Arial" w:eastAsia="DengXian" w:hAnsi="Arial" w:cs="Arial"/>
                <w:bCs/>
                <w:sz w:val="16"/>
                <w:szCs w:val="16"/>
                <w:lang w:bidi="ar"/>
              </w:rPr>
              <w:t>256TXRU</w:t>
            </w:r>
            <w:r>
              <w:rPr>
                <w:rFonts w:ascii="Arial" w:eastAsia="DengXian" w:hAnsi="Arial" w:cs="Arial" w:hint="eastAsia"/>
                <w:bCs/>
                <w:sz w:val="16"/>
                <w:szCs w:val="16"/>
                <w:lang w:bidi="ar"/>
              </w:rPr>
              <w:t>, the same view with Huawei, we prefer the combination 3 as it</w:t>
            </w:r>
            <w:r>
              <w:rPr>
                <w:rFonts w:ascii="Arial" w:eastAsia="DengXian" w:hAnsi="Arial" w:cs="Arial"/>
                <w:bCs/>
                <w:sz w:val="16"/>
                <w:szCs w:val="16"/>
                <w:lang w:bidi="ar"/>
              </w:rPr>
              <w:t>’</w:t>
            </w:r>
            <w:r>
              <w:rPr>
                <w:rFonts w:ascii="Arial" w:eastAsia="DengXian"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bidi="ar"/>
              </w:rPr>
              <w:t xml:space="preserve">256TXRU </w:t>
            </w:r>
            <w:r>
              <w:rPr>
                <w:rFonts w:ascii="Arial" w:eastAsia="DengXian" w:hAnsi="Arial" w:cs="Arial" w:hint="eastAsia"/>
                <w:bCs/>
                <w:sz w:val="16"/>
                <w:szCs w:val="16"/>
                <w:lang w:bidi="ar"/>
              </w:rPr>
              <w:t>1536</w:t>
            </w:r>
            <w:r>
              <w:rPr>
                <w:rFonts w:ascii="Arial" w:eastAsia="DengXian" w:hAnsi="Arial" w:cs="Arial"/>
                <w:bCs/>
                <w:sz w:val="16"/>
                <w:szCs w:val="16"/>
                <w:lang w:bidi="ar"/>
              </w:rPr>
              <w:t>AEs (Outdoor Combination</w:t>
            </w:r>
            <w:r>
              <w:rPr>
                <w:rFonts w:ascii="Arial" w:eastAsia="DengXian" w:hAnsi="Arial" w:cs="Arial" w:hint="eastAsia"/>
                <w:bCs/>
                <w:sz w:val="16"/>
                <w:szCs w:val="16"/>
                <w:lang w:bidi="ar"/>
              </w:rPr>
              <w:t>3</w:t>
            </w:r>
            <w:r>
              <w:rPr>
                <w:rFonts w:ascii="Arial" w:eastAsia="DengXian"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val="sv" w:bidi="ar"/>
              </w:rPr>
              <w:t xml:space="preserve">(M, N, P, Mg, Ng; Mp, Np) = (48, 16 ,2, 1, 1; 8, 16). </w:t>
            </w:r>
            <w:r>
              <w:rPr>
                <w:rFonts w:ascii="Arial" w:eastAsia="DengXian" w:hAnsi="Arial" w:cs="Arial"/>
                <w:bCs/>
                <w:sz w:val="16"/>
                <w:szCs w:val="16"/>
                <w:lang w:bidi="ar"/>
              </w:rPr>
              <w:t>(</w:t>
            </w:r>
            <w:proofErr w:type="spellStart"/>
            <w:r>
              <w:rPr>
                <w:rFonts w:ascii="Arial" w:eastAsia="DengXian" w:hAnsi="Arial" w:cs="Arial"/>
                <w:bCs/>
                <w:sz w:val="16"/>
                <w:szCs w:val="16"/>
                <w:lang w:bidi="ar"/>
              </w:rPr>
              <w:t>dH</w:t>
            </w:r>
            <w:proofErr w:type="spellEnd"/>
            <w:r>
              <w:rPr>
                <w:rFonts w:ascii="Arial" w:eastAsia="DengXian" w:hAnsi="Arial" w:cs="Arial"/>
                <w:bCs/>
                <w:sz w:val="16"/>
                <w:szCs w:val="16"/>
                <w:lang w:bidi="ar"/>
              </w:rPr>
              <w:t xml:space="preserve">, </w:t>
            </w:r>
            <w:proofErr w:type="spellStart"/>
            <w:r>
              <w:rPr>
                <w:rFonts w:ascii="Arial" w:eastAsia="DengXian" w:hAnsi="Arial" w:cs="Arial"/>
                <w:bCs/>
                <w:sz w:val="16"/>
                <w:szCs w:val="16"/>
                <w:lang w:bidi="ar"/>
              </w:rPr>
              <w:t>dV</w:t>
            </w:r>
            <w:proofErr w:type="spellEnd"/>
            <w:r>
              <w:rPr>
                <w:rFonts w:ascii="Arial" w:eastAsia="DengXian" w:hAnsi="Arial" w:cs="Arial"/>
                <w:bCs/>
                <w:sz w:val="16"/>
                <w:szCs w:val="16"/>
                <w:lang w:bidi="ar"/>
              </w:rPr>
              <w:t xml:space="preserve">) = (0.5, </w:t>
            </w:r>
            <w:proofErr w:type="gramStart"/>
            <w:r>
              <w:rPr>
                <w:rFonts w:ascii="Arial" w:eastAsia="DengXian" w:hAnsi="Arial" w:cs="Arial"/>
                <w:bCs/>
                <w:sz w:val="16"/>
                <w:szCs w:val="16"/>
                <w:lang w:bidi="ar"/>
              </w:rPr>
              <w:t>0.8)λ</w:t>
            </w:r>
            <w:proofErr w:type="gramEnd"/>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DengXian" w:hAnsi="Arial" w:cs="Arial"/>
                <w:sz w:val="16"/>
                <w:szCs w:val="16"/>
                <w:lang w:bidi="ar"/>
              </w:rPr>
            </w:pPr>
            <w:r>
              <w:rPr>
                <w:rFonts w:ascii="Arial" w:eastAsia="DengXian"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w:t>
            </w:r>
            <w:proofErr w:type="gramStart"/>
            <w:r w:rsidRPr="00573A0C">
              <w:rPr>
                <w:rFonts w:ascii="Arial" w:hAnsi="Arial" w:cs="Arial"/>
                <w:sz w:val="20"/>
                <w:szCs w:val="20"/>
              </w:rPr>
              <w:t xml:space="preserve">degree)  </w:t>
            </w:r>
            <w:r>
              <w:rPr>
                <w:rFonts w:ascii="Arial" w:hAnsi="Arial" w:cs="Arial"/>
                <w:sz w:val="20"/>
                <w:szCs w:val="20"/>
              </w:rPr>
              <w:t>is</w:t>
            </w:r>
            <w:proofErr w:type="gramEnd"/>
            <w:r>
              <w:rPr>
                <w:rFonts w:ascii="Arial" w:hAnsi="Arial" w:cs="Arial"/>
                <w:sz w:val="20"/>
                <w:szCs w:val="20"/>
              </w:rPr>
              <w:t xml:space="preserve">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DengXian"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DengXian" w:hAnsi="Arial" w:cs="Arial"/>
                <w:sz w:val="16"/>
                <w:szCs w:val="16"/>
                <w:highlight w:val="yellow"/>
              </w:rPr>
            </w:pPr>
            <w:r w:rsidRPr="00987345">
              <w:rPr>
                <w:rFonts w:ascii="Arial" w:eastAsia="DengXian" w:hAnsi="Arial" w:cs="Arial"/>
                <w:sz w:val="16"/>
                <w:szCs w:val="16"/>
                <w:highlight w:val="yellow"/>
              </w:rPr>
              <w:t>26</w:t>
            </w:r>
            <w:proofErr w:type="gramStart"/>
            <w:r w:rsidRPr="00987345">
              <w:rPr>
                <w:rFonts w:ascii="Arial" w:eastAsia="DengXian" w:hAnsi="Arial" w:cs="Arial"/>
                <w:sz w:val="16"/>
                <w:szCs w:val="16"/>
                <w:highlight w:val="yellow"/>
              </w:rPr>
              <w:t>dBm(</w:t>
            </w:r>
            <w:proofErr w:type="gramEnd"/>
            <w:r w:rsidRPr="00987345">
              <w:rPr>
                <w:rFonts w:ascii="Arial" w:eastAsia="DengXian" w:hAnsi="Arial" w:cs="Arial"/>
                <w:sz w:val="16"/>
                <w:szCs w:val="16"/>
                <w:highlight w:val="yellow"/>
              </w:rPr>
              <w:t>for 7GHz)</w:t>
            </w:r>
          </w:p>
          <w:p w14:paraId="06E2B165" w14:textId="285F9405" w:rsidR="002903EE" w:rsidRDefault="002903EE" w:rsidP="002903EE">
            <w:pPr>
              <w:rPr>
                <w:rFonts w:ascii="Arial" w:hAnsi="Arial" w:cs="Arial"/>
                <w:sz w:val="20"/>
                <w:szCs w:val="20"/>
              </w:rPr>
            </w:pPr>
            <w:r w:rsidRPr="00987345">
              <w:rPr>
                <w:rFonts w:ascii="Arial" w:eastAsia="DengXian"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DengXian" w:hAnsi="Arial" w:cs="Arial"/>
                <w:sz w:val="16"/>
                <w:szCs w:val="16"/>
                <w:lang w:bidi="ar"/>
              </w:rPr>
            </w:pPr>
            <w:r>
              <w:rPr>
                <w:rFonts w:ascii="Arial" w:eastAsia="DengXian"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 xml:space="preserve">For the UE antenna configuration, 2R is expected for handheld devices operating at 700 </w:t>
            </w:r>
            <w:proofErr w:type="spellStart"/>
            <w:r>
              <w:rPr>
                <w:rFonts w:ascii="Arial" w:hAnsi="Arial" w:cs="Arial"/>
                <w:sz w:val="18"/>
                <w:szCs w:val="18"/>
              </w:rPr>
              <w:t>MHz.</w:t>
            </w:r>
            <w:proofErr w:type="spellEnd"/>
            <w:r>
              <w:rPr>
                <w:rFonts w:ascii="Arial" w:hAnsi="Arial" w:cs="Arial"/>
                <w:sz w:val="18"/>
                <w:szCs w:val="18"/>
              </w:rPr>
              <w:t xml:space="preserve"> Additionally, 1R is required for supporting IoT in 6GR (RP-253757). We therefore propose the following update:</w:t>
            </w:r>
          </w:p>
          <w:p w14:paraId="61709B2D" w14:textId="77777777" w:rsidR="002903EE" w:rsidRDefault="002903EE" w:rsidP="002903EE">
            <w:pPr>
              <w:spacing w:after="0"/>
              <w:rPr>
                <w:rFonts w:ascii="Arial" w:eastAsia="DengXian" w:hAnsi="Arial" w:cs="Arial"/>
                <w:color w:val="000000" w:themeColor="text1"/>
                <w:sz w:val="16"/>
                <w:szCs w:val="16"/>
                <w:highlight w:val="yellow"/>
              </w:rPr>
            </w:pPr>
            <w:r w:rsidRPr="008C2D0C">
              <w:rPr>
                <w:rFonts w:ascii="Arial" w:eastAsia="DengXian" w:hAnsi="Arial" w:cs="Arial"/>
                <w:color w:val="FF0000"/>
                <w:sz w:val="16"/>
                <w:szCs w:val="16"/>
                <w:highlight w:val="yellow"/>
              </w:rPr>
              <w:t>1R, 2R,</w:t>
            </w:r>
            <w:r>
              <w:rPr>
                <w:rFonts w:ascii="Arial" w:eastAsia="DengXian"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DengXian"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#9</w:t>
            </w:r>
          </w:p>
          <w:p w14:paraId="064311E0"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#18</w:t>
            </w:r>
          </w:p>
          <w:p w14:paraId="738ABB9A" w14:textId="0EEE2DD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#19</w:t>
            </w:r>
          </w:p>
          <w:p w14:paraId="3D965E2E" w14:textId="051A47A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4ms delay is only for NR Type I and eType II CSI for &lt;= 32 ports.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DengXian" w:hAnsi="Arial" w:cs="Arial"/>
                <w:sz w:val="16"/>
                <w:szCs w:val="16"/>
                <w:lang w:bidi="ar"/>
              </w:rPr>
            </w:pPr>
            <w:r>
              <w:rPr>
                <w:rFonts w:ascii="Arial" w:eastAsia="DengXian"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r w:rsidR="002B382B" w14:paraId="352B63CB" w14:textId="77777777" w:rsidTr="00573A0C">
        <w:trPr>
          <w:trHeight w:val="20"/>
        </w:trPr>
        <w:tc>
          <w:tcPr>
            <w:tcW w:w="548" w:type="pct"/>
          </w:tcPr>
          <w:p w14:paraId="63B5F2E9" w14:textId="63AA31A5" w:rsidR="002B382B" w:rsidRDefault="002B382B" w:rsidP="002B382B">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133F7E3B" w14:textId="77777777" w:rsidR="002B382B" w:rsidRDefault="002B382B" w:rsidP="002B382B">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12</w:t>
            </w:r>
          </w:p>
          <w:p w14:paraId="5634C616" w14:textId="05DA5782" w:rsidR="002B382B" w:rsidRDefault="002B382B" w:rsidP="002B382B">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13</w:t>
            </w:r>
          </w:p>
        </w:tc>
        <w:tc>
          <w:tcPr>
            <w:tcW w:w="3492" w:type="pct"/>
          </w:tcPr>
          <w:p w14:paraId="41A013FB" w14:textId="245BC0F0" w:rsidR="002B382B" w:rsidRDefault="002B382B" w:rsidP="002B382B">
            <w:pPr>
              <w:rPr>
                <w:rFonts w:ascii="Arial" w:hAnsi="Arial" w:cs="Arial"/>
                <w:sz w:val="18"/>
                <w:szCs w:val="18"/>
              </w:rPr>
            </w:pPr>
            <w:r>
              <w:rPr>
                <w:rFonts w:ascii="Arial" w:hAnsi="Arial" w:cs="Arial" w:hint="eastAsia"/>
                <w:sz w:val="18"/>
                <w:szCs w:val="18"/>
              </w:rPr>
              <w:t>Si</w:t>
            </w:r>
            <w:r>
              <w:rPr>
                <w:rFonts w:ascii="Arial" w:hAnsi="Arial" w:cs="Arial"/>
                <w:sz w:val="18"/>
                <w:szCs w:val="18"/>
              </w:rPr>
              <w:t xml:space="preserve">milar comments as Sony. According to the agreements in AI 10.1, </w:t>
            </w:r>
            <w:r w:rsidRPr="004509B5">
              <w:rPr>
                <w:rFonts w:ascii="Arial" w:hAnsi="Arial" w:cs="Arial"/>
                <w:color w:val="FF0000"/>
                <w:sz w:val="18"/>
                <w:szCs w:val="18"/>
              </w:rPr>
              <w:t>1R, 2R</w:t>
            </w:r>
            <w:r>
              <w:rPr>
                <w:rFonts w:ascii="Arial" w:hAnsi="Arial" w:cs="Arial"/>
                <w:sz w:val="18"/>
                <w:szCs w:val="18"/>
              </w:rPr>
              <w:t xml:space="preserve"> should also be included for UE antenna configurations. Besides, both regular array structure and UE handheld device should be considered for </w:t>
            </w:r>
            <w:r w:rsidRPr="004509B5">
              <w:rPr>
                <w:rFonts w:ascii="Arial" w:hAnsi="Arial" w:cs="Arial"/>
                <w:sz w:val="18"/>
                <w:szCs w:val="18"/>
              </w:rPr>
              <w:t>UE antenna modelling</w:t>
            </w:r>
            <w:r>
              <w:rPr>
                <w:rFonts w:ascii="Arial" w:hAnsi="Arial" w:cs="Arial"/>
                <w:sz w:val="18"/>
                <w:szCs w:val="18"/>
              </w:rPr>
              <w:t xml:space="preserve">. </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Heading2"/>
        <w:rPr>
          <w:rFonts w:ascii="Arial" w:hAnsi="Arial" w:cs="Arial"/>
          <w:sz w:val="24"/>
          <w:szCs w:val="24"/>
        </w:rPr>
      </w:pPr>
      <w:r>
        <w:rPr>
          <w:rFonts w:ascii="Arial" w:hAnsi="Arial" w:cs="Arial"/>
          <w:sz w:val="24"/>
          <w:szCs w:val="24"/>
        </w:rPr>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Heading3"/>
        <w:numPr>
          <w:ilvl w:val="0"/>
          <w:numId w:val="0"/>
        </w:numPr>
        <w:rPr>
          <w:b/>
          <w:bCs/>
          <w:sz w:val="22"/>
          <w:szCs w:val="22"/>
        </w:rPr>
      </w:pPr>
      <w:r>
        <w:rPr>
          <w:b/>
          <w:bCs/>
          <w:sz w:val="22"/>
          <w:szCs w:val="22"/>
        </w:rPr>
        <w:t>Proposal 2.2-1</w:t>
      </w:r>
    </w:p>
    <w:p w14:paraId="4EFC9251" w14:textId="77777777" w:rsidR="00951269" w:rsidRDefault="00E624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1993"/>
        <w:gridCol w:w="7743"/>
      </w:tblGrid>
      <w:tr w:rsidR="00015462" w14:paraId="4EFC9254" w14:textId="77777777">
        <w:trPr>
          <w:trHeight w:val="215"/>
          <w:jc w:val="center"/>
        </w:trPr>
        <w:tc>
          <w:tcPr>
            <w:tcW w:w="0" w:type="auto"/>
            <w:shd w:val="clear" w:color="auto" w:fill="E7E6E6" w:themeFill="background2"/>
          </w:tcPr>
          <w:p w14:paraId="4EFC9252" w14:textId="16F863B3" w:rsidR="00015462" w:rsidRDefault="00015462" w:rsidP="00015462">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9253" w14:textId="1D8AEEE4" w:rsidR="00015462" w:rsidRDefault="00015462" w:rsidP="00015462">
            <w:pPr>
              <w:spacing w:after="0"/>
              <w:rPr>
                <w:rFonts w:ascii="Arial" w:hAnsi="Arial" w:cs="Arial"/>
                <w:b/>
                <w:bCs/>
                <w:sz w:val="16"/>
                <w:szCs w:val="16"/>
                <w:lang w:eastAsia="en-GB"/>
              </w:rPr>
            </w:pPr>
            <w:r>
              <w:rPr>
                <w:rFonts w:ascii="Arial" w:hAnsi="Arial" w:cs="Arial"/>
                <w:b/>
                <w:sz w:val="16"/>
                <w:szCs w:val="16"/>
                <w:lang w:eastAsia="en-GB"/>
              </w:rPr>
              <w:t>Value</w:t>
            </w:r>
          </w:p>
        </w:tc>
      </w:tr>
      <w:tr w:rsidR="00015462" w14:paraId="4EFC925A" w14:textId="77777777">
        <w:trPr>
          <w:trHeight w:val="20"/>
          <w:jc w:val="center"/>
        </w:trPr>
        <w:tc>
          <w:tcPr>
            <w:tcW w:w="0" w:type="auto"/>
            <w:shd w:val="clear" w:color="auto" w:fill="E7E6E6" w:themeFill="background2"/>
          </w:tcPr>
          <w:p w14:paraId="4EFC9255" w14:textId="48760822" w:rsidR="00015462" w:rsidRDefault="00015462" w:rsidP="00015462">
            <w:pPr>
              <w:spacing w:after="0"/>
              <w:rPr>
                <w:rFonts w:ascii="Arial" w:hAnsi="Arial" w:cs="Arial"/>
                <w:sz w:val="16"/>
                <w:szCs w:val="16"/>
                <w:lang w:eastAsia="en-GB"/>
              </w:rPr>
            </w:pPr>
            <w:r w:rsidRPr="002E3E52">
              <w:rPr>
                <w:rFonts w:ascii="Arial" w:hAnsi="Arial" w:cs="Arial"/>
                <w:sz w:val="16"/>
                <w:szCs w:val="16"/>
                <w:highlight w:val="green"/>
                <w:lang w:eastAsia="en-GB"/>
                <w:rPrChange w:id="188" w:author="Hao Wu" w:date="2026-02-11T15:03:00Z">
                  <w:rPr>
                    <w:rFonts w:ascii="Arial" w:hAnsi="Arial" w:cs="Arial"/>
                    <w:sz w:val="16"/>
                    <w:szCs w:val="16"/>
                    <w:lang w:eastAsia="en-GB"/>
                  </w:rPr>
                </w:rPrChange>
              </w:rPr>
              <w:t xml:space="preserve">#1 Carrier frequency </w:t>
            </w:r>
          </w:p>
        </w:tc>
        <w:tc>
          <w:tcPr>
            <w:tcW w:w="0" w:type="auto"/>
          </w:tcPr>
          <w:p w14:paraId="1C1C0FD6" w14:textId="77777777" w:rsidR="00015462" w:rsidRDefault="00015462" w:rsidP="00015462">
            <w:pPr>
              <w:spacing w:after="0"/>
              <w:rPr>
                <w:rFonts w:ascii="Arial" w:hAnsi="Arial" w:cs="Arial"/>
                <w:sz w:val="16"/>
                <w:szCs w:val="16"/>
                <w:lang w:eastAsia="en-GB"/>
              </w:rPr>
            </w:pPr>
            <w:r>
              <w:rPr>
                <w:rFonts w:ascii="Arial" w:hAnsi="Arial" w:cs="Arial"/>
                <w:sz w:val="16"/>
                <w:szCs w:val="16"/>
                <w:lang w:eastAsia="en-GB"/>
              </w:rPr>
              <w:t>Around 700MHz (FDD)</w:t>
            </w:r>
          </w:p>
          <w:p w14:paraId="7B984481" w14:textId="77777777" w:rsidR="00015462" w:rsidRDefault="00015462" w:rsidP="00015462">
            <w:pPr>
              <w:spacing w:after="0"/>
              <w:rPr>
                <w:rFonts w:ascii="Arial" w:hAnsi="Arial" w:cs="Arial"/>
                <w:sz w:val="16"/>
                <w:szCs w:val="16"/>
                <w:lang w:eastAsia="en-GB"/>
              </w:rPr>
            </w:pPr>
            <w:r>
              <w:rPr>
                <w:rFonts w:ascii="Arial" w:hAnsi="Arial" w:cs="Arial"/>
                <w:sz w:val="16"/>
                <w:szCs w:val="16"/>
                <w:lang w:eastAsia="en-GB"/>
              </w:rPr>
              <w:t>Around 2 GHz (FDD)</w:t>
            </w:r>
          </w:p>
          <w:p w14:paraId="1B88F8CF" w14:textId="77777777" w:rsidR="00015462" w:rsidRDefault="00015462" w:rsidP="00015462">
            <w:pPr>
              <w:spacing w:after="0"/>
              <w:rPr>
                <w:rFonts w:ascii="Arial" w:hAnsi="Arial" w:cs="Arial"/>
                <w:sz w:val="16"/>
                <w:szCs w:val="16"/>
                <w:lang w:eastAsia="en-GB"/>
              </w:rPr>
            </w:pPr>
            <w:r>
              <w:rPr>
                <w:rFonts w:ascii="Arial" w:hAnsi="Arial" w:cs="Arial"/>
                <w:sz w:val="16"/>
                <w:szCs w:val="16"/>
                <w:lang w:eastAsia="en-GB"/>
              </w:rPr>
              <w:t>Around 4 GHz (TDD)</w:t>
            </w:r>
          </w:p>
          <w:p w14:paraId="4EFC9259" w14:textId="70BDDF0F" w:rsidR="00015462" w:rsidRDefault="00015462" w:rsidP="00015462">
            <w:pPr>
              <w:spacing w:after="0"/>
              <w:rPr>
                <w:rFonts w:ascii="Arial" w:hAnsi="Arial" w:cs="Arial"/>
                <w:sz w:val="16"/>
                <w:szCs w:val="16"/>
                <w:lang w:eastAsia="en-GB"/>
              </w:rPr>
            </w:pPr>
            <w:r>
              <w:rPr>
                <w:rFonts w:ascii="Arial" w:hAnsi="Arial" w:cs="Arial"/>
                <w:sz w:val="16"/>
                <w:szCs w:val="16"/>
                <w:lang w:eastAsia="en-GB"/>
              </w:rPr>
              <w:t>Around 7 GHz (TDD)</w:t>
            </w:r>
          </w:p>
        </w:tc>
      </w:tr>
      <w:tr w:rsidR="00015462" w14:paraId="4EFC925D" w14:textId="77777777">
        <w:trPr>
          <w:trHeight w:val="47"/>
          <w:jc w:val="center"/>
        </w:trPr>
        <w:tc>
          <w:tcPr>
            <w:tcW w:w="0" w:type="auto"/>
            <w:shd w:val="clear" w:color="auto" w:fill="E7E6E6" w:themeFill="background2"/>
          </w:tcPr>
          <w:p w14:paraId="4EFC925B" w14:textId="44CF88DD" w:rsidR="00015462" w:rsidRDefault="00015462" w:rsidP="00015462">
            <w:pPr>
              <w:spacing w:after="0"/>
              <w:rPr>
                <w:rFonts w:ascii="Arial" w:hAnsi="Arial" w:cs="Arial"/>
                <w:sz w:val="16"/>
                <w:szCs w:val="16"/>
                <w:lang w:eastAsia="en-GB"/>
              </w:rPr>
            </w:pPr>
            <w:r w:rsidRPr="002E3E52">
              <w:rPr>
                <w:rFonts w:ascii="Arial" w:hAnsi="Arial" w:cs="Arial"/>
                <w:sz w:val="16"/>
                <w:szCs w:val="16"/>
                <w:highlight w:val="green"/>
                <w:lang w:eastAsia="en-GB"/>
                <w:rPrChange w:id="189" w:author="Hao Wu" w:date="2026-02-11T15:03:00Z">
                  <w:rPr>
                    <w:rFonts w:ascii="Arial" w:hAnsi="Arial" w:cs="Arial"/>
                    <w:sz w:val="16"/>
                    <w:szCs w:val="16"/>
                    <w:lang w:eastAsia="en-GB"/>
                  </w:rPr>
                </w:rPrChange>
              </w:rPr>
              <w:lastRenderedPageBreak/>
              <w:t xml:space="preserve">#2 </w:t>
            </w:r>
            <w:del w:id="190" w:author="Hao Wu" w:date="2026-02-09T13:26:00Z">
              <w:r w:rsidRPr="002E3E52">
                <w:rPr>
                  <w:rFonts w:ascii="Arial" w:hAnsi="Arial" w:cs="Arial"/>
                  <w:sz w:val="16"/>
                  <w:szCs w:val="16"/>
                  <w:highlight w:val="green"/>
                  <w:lang w:eastAsia="en-GB"/>
                  <w:rPrChange w:id="191" w:author="Hao Wu" w:date="2026-02-11T15:03:00Z">
                    <w:rPr>
                      <w:rFonts w:ascii="Arial" w:hAnsi="Arial" w:cs="Arial"/>
                      <w:sz w:val="16"/>
                      <w:szCs w:val="16"/>
                      <w:lang w:eastAsia="en-GB"/>
                    </w:rPr>
                  </w:rPrChange>
                </w:rPr>
                <w:delText>Simulation bandwidth</w:delText>
              </w:r>
            </w:del>
            <w:ins w:id="192" w:author="Hao Wu" w:date="2026-02-09T13:26:00Z">
              <w:r w:rsidRPr="002E3E52">
                <w:rPr>
                  <w:rFonts w:ascii="Arial" w:hAnsi="Arial" w:cs="Arial"/>
                  <w:sz w:val="16"/>
                  <w:szCs w:val="16"/>
                  <w:highlight w:val="green"/>
                  <w:lang w:eastAsia="en-GB"/>
                  <w:rPrChange w:id="193" w:author="Hao Wu" w:date="2026-02-11T15:03:00Z">
                    <w:rPr>
                      <w:rFonts w:ascii="Arial" w:hAnsi="Arial" w:cs="Arial"/>
                      <w:sz w:val="16"/>
                      <w:szCs w:val="16"/>
                      <w:lang w:eastAsia="en-GB"/>
                    </w:rPr>
                  </w:rPrChange>
                </w:rPr>
                <w:t>RB allocation</w:t>
              </w:r>
            </w:ins>
            <w:r w:rsidRPr="002E3E52">
              <w:rPr>
                <w:rFonts w:ascii="Arial" w:hAnsi="Arial" w:cs="Arial"/>
                <w:sz w:val="16"/>
                <w:szCs w:val="16"/>
                <w:highlight w:val="green"/>
                <w:lang w:eastAsia="en-GB"/>
                <w:rPrChange w:id="194" w:author="Hao Wu" w:date="2026-02-11T15:03:00Z">
                  <w:rPr>
                    <w:rFonts w:ascii="Arial" w:hAnsi="Arial" w:cs="Arial"/>
                    <w:sz w:val="16"/>
                    <w:szCs w:val="16"/>
                    <w:lang w:eastAsia="en-GB"/>
                  </w:rPr>
                </w:rPrChange>
              </w:rPr>
              <w:t xml:space="preserve"> </w:t>
            </w:r>
            <w:ins w:id="195" w:author="Feifei Sun/PHY Research &amp; Standard Lab /SRC-Beijing/Principal Engineer/Samsung Electronics" w:date="2026-02-10T17:09:00Z">
              <w:r w:rsidRPr="002E3E52">
                <w:rPr>
                  <w:rFonts w:ascii="Arial" w:hAnsi="Arial" w:cs="Arial"/>
                  <w:sz w:val="16"/>
                  <w:szCs w:val="16"/>
                  <w:highlight w:val="green"/>
                  <w:lang w:eastAsia="en-GB"/>
                  <w:rPrChange w:id="196" w:author="Hao Wu" w:date="2026-02-11T15:03:00Z">
                    <w:rPr>
                      <w:rFonts w:ascii="Arial" w:hAnsi="Arial" w:cs="Arial"/>
                      <w:sz w:val="16"/>
                      <w:szCs w:val="16"/>
                      <w:lang w:eastAsia="en-GB"/>
                    </w:rPr>
                  </w:rPrChange>
                </w:rPr>
                <w:t>for PDSCH</w:t>
              </w:r>
            </w:ins>
          </w:p>
        </w:tc>
        <w:tc>
          <w:tcPr>
            <w:tcW w:w="0" w:type="auto"/>
          </w:tcPr>
          <w:p w14:paraId="4EFC925C" w14:textId="038FA192" w:rsidR="00015462" w:rsidRDefault="00015462" w:rsidP="00015462">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015462" w14:paraId="4EFC9262" w14:textId="77777777">
        <w:trPr>
          <w:trHeight w:val="47"/>
          <w:jc w:val="center"/>
          <w:ins w:id="197" w:author="Hao Wu" w:date="2026-02-09T13:22:00Z"/>
        </w:trPr>
        <w:tc>
          <w:tcPr>
            <w:tcW w:w="0" w:type="auto"/>
            <w:shd w:val="clear" w:color="auto" w:fill="E7E6E6" w:themeFill="background2"/>
          </w:tcPr>
          <w:p w14:paraId="4EFC925E" w14:textId="0A9BC58A" w:rsidR="00015462" w:rsidRDefault="00015462" w:rsidP="00015462">
            <w:pPr>
              <w:spacing w:after="0"/>
              <w:rPr>
                <w:ins w:id="198" w:author="Hao Wu" w:date="2026-02-09T13:22:00Z"/>
                <w:rFonts w:ascii="Arial" w:hAnsi="Arial" w:cs="Arial"/>
                <w:sz w:val="16"/>
                <w:szCs w:val="16"/>
                <w:lang w:eastAsia="en-GB"/>
              </w:rPr>
            </w:pPr>
            <w:ins w:id="199" w:author="Hao Wu" w:date="2026-02-09T13:22:00Z">
              <w:r w:rsidRPr="002E3E52">
                <w:rPr>
                  <w:rFonts w:ascii="Arial" w:hAnsi="Arial" w:cs="Arial"/>
                  <w:sz w:val="16"/>
                  <w:szCs w:val="16"/>
                  <w:highlight w:val="green"/>
                  <w:lang w:eastAsia="en-GB"/>
                  <w:rPrChange w:id="200" w:author="Hao Wu" w:date="2026-02-11T15:03:00Z">
                    <w:rPr>
                      <w:rFonts w:ascii="Arial" w:hAnsi="Arial" w:cs="Arial"/>
                      <w:sz w:val="16"/>
                      <w:szCs w:val="16"/>
                      <w:lang w:eastAsia="en-GB"/>
                    </w:rPr>
                  </w:rPrChange>
                </w:rPr>
                <w:t>#2a Channel BW</w:t>
              </w:r>
            </w:ins>
          </w:p>
        </w:tc>
        <w:tc>
          <w:tcPr>
            <w:tcW w:w="0" w:type="auto"/>
          </w:tcPr>
          <w:p w14:paraId="3877D2B8" w14:textId="77777777" w:rsidR="00015462" w:rsidRDefault="00015462" w:rsidP="00015462">
            <w:pPr>
              <w:spacing w:after="0"/>
              <w:rPr>
                <w:ins w:id="201" w:author="Hao Wu" w:date="2026-02-09T13:25:00Z"/>
                <w:del w:id="202" w:author="Feifei Sun/PHY Research &amp; Standard Lab /SRC-Beijing/Principal Engineer/Samsung Electronics" w:date="2026-02-10T17:10:00Z"/>
                <w:rFonts w:ascii="Arial" w:eastAsia="DengXian" w:hAnsi="Arial" w:cs="Arial"/>
                <w:color w:val="000000" w:themeColor="text1"/>
                <w:sz w:val="16"/>
                <w:szCs w:val="16"/>
                <w:lang w:eastAsia="en-GB"/>
              </w:rPr>
            </w:pPr>
            <w:ins w:id="203" w:author="Hao Wu" w:date="2026-02-09T13:25:00Z">
              <w:del w:id="204" w:author="Feifei Sun/PHY Research &amp; Standard Lab /SRC-Beijing/Principal Engineer/Samsung Electronics" w:date="2026-02-10T17:10:00Z">
                <w:r>
                  <w:rPr>
                    <w:rFonts w:ascii="Arial" w:eastAsia="DengXian" w:hAnsi="Arial" w:cs="Arial"/>
                    <w:color w:val="000000" w:themeColor="text1"/>
                    <w:sz w:val="16"/>
                    <w:szCs w:val="16"/>
                    <w:lang w:eastAsia="en-GB"/>
                  </w:rPr>
                  <w:delText xml:space="preserve">20MHz </w:delText>
                </w:r>
              </w:del>
            </w:ins>
          </w:p>
          <w:p w14:paraId="67DBA645" w14:textId="77777777" w:rsidR="00015462" w:rsidRDefault="00015462" w:rsidP="00015462">
            <w:pPr>
              <w:spacing w:after="0"/>
              <w:rPr>
                <w:ins w:id="205" w:author="Hao Wu" w:date="2026-02-09T13:25:00Z"/>
                <w:del w:id="206" w:author="Feifei Sun/PHY Research &amp; Standard Lab /SRC-Beijing/Principal Engineer/Samsung Electronics" w:date="2026-02-10T17:10:00Z"/>
                <w:rFonts w:ascii="Arial" w:eastAsia="DengXian" w:hAnsi="Arial" w:cs="Arial"/>
                <w:color w:val="000000" w:themeColor="text1"/>
                <w:sz w:val="16"/>
                <w:szCs w:val="16"/>
                <w:lang w:eastAsia="en-GB"/>
              </w:rPr>
            </w:pPr>
            <w:ins w:id="207" w:author="Hao Wu" w:date="2026-02-09T13:25:00Z">
              <w:del w:id="208" w:author="Feifei Sun/PHY Research &amp; Standard Lab /SRC-Beijing/Principal Engineer/Samsung Electronics" w:date="2026-02-10T17:10:00Z">
                <w:r>
                  <w:rPr>
                    <w:rFonts w:ascii="Arial" w:eastAsia="DengXian" w:hAnsi="Arial" w:cs="Arial"/>
                    <w:color w:val="000000" w:themeColor="text1"/>
                    <w:sz w:val="16"/>
                    <w:szCs w:val="16"/>
                    <w:lang w:eastAsia="en-GB"/>
                  </w:rPr>
                  <w:delText xml:space="preserve">100MHz </w:delText>
                </w:r>
              </w:del>
            </w:ins>
          </w:p>
          <w:p w14:paraId="4EFC9261" w14:textId="7086A591" w:rsidR="00015462" w:rsidRDefault="00015462" w:rsidP="00015462">
            <w:pPr>
              <w:spacing w:after="0"/>
              <w:rPr>
                <w:ins w:id="209" w:author="Hao Wu" w:date="2026-02-09T13:22:00Z"/>
                <w:rFonts w:ascii="Arial" w:hAnsi="Arial" w:cs="Arial"/>
                <w:sz w:val="16"/>
                <w:szCs w:val="16"/>
                <w:lang w:eastAsia="en-GB"/>
              </w:rPr>
            </w:pPr>
            <w:ins w:id="210" w:author="Hao Wu" w:date="2026-02-09T13:25:00Z">
              <w:del w:id="211" w:author="Feifei Sun/PHY Research &amp; Standard Lab /SRC-Beijing/Principal Engineer/Samsung Electronics" w:date="2026-02-10T17:10:00Z">
                <w:r>
                  <w:rPr>
                    <w:rFonts w:ascii="Arial" w:eastAsia="DengXian" w:hAnsi="Arial" w:cs="Arial"/>
                    <w:color w:val="000000" w:themeColor="text1"/>
                    <w:sz w:val="16"/>
                    <w:szCs w:val="16"/>
                    <w:lang w:eastAsia="en-GB"/>
                  </w:rPr>
                  <w:delText>Other BW is not precluded</w:delText>
                </w:r>
              </w:del>
            </w:ins>
            <w:ins w:id="212" w:author="Feifei Sun/PHY Research &amp; Standard Lab /SRC-Beijing/Principal Engineer/Samsung Electronics" w:date="2026-02-10T17:10:00Z">
              <w:r>
                <w:rPr>
                  <w:rFonts w:ascii="Arial" w:eastAsia="DengXian" w:hAnsi="Arial" w:cs="Arial"/>
                  <w:color w:val="000000" w:themeColor="text1"/>
                  <w:sz w:val="16"/>
                  <w:szCs w:val="16"/>
                  <w:lang w:eastAsia="en-GB"/>
                </w:rPr>
                <w:t>Depend on carrier frequency. Companies to report the assumed channel BW.</w:t>
              </w:r>
            </w:ins>
          </w:p>
        </w:tc>
      </w:tr>
      <w:tr w:rsidR="00015462" w14:paraId="4EFC9265" w14:textId="77777777">
        <w:trPr>
          <w:trHeight w:val="20"/>
          <w:jc w:val="center"/>
        </w:trPr>
        <w:tc>
          <w:tcPr>
            <w:tcW w:w="0" w:type="auto"/>
            <w:shd w:val="clear" w:color="auto" w:fill="E7E6E6" w:themeFill="background2"/>
          </w:tcPr>
          <w:p w14:paraId="4EFC9263" w14:textId="7824E8C2" w:rsidR="00015462" w:rsidRDefault="00015462" w:rsidP="00015462">
            <w:pPr>
              <w:spacing w:after="0"/>
              <w:rPr>
                <w:rFonts w:ascii="Arial" w:hAnsi="Arial" w:cs="Arial"/>
                <w:sz w:val="16"/>
                <w:szCs w:val="16"/>
                <w:lang w:eastAsia="en-GB"/>
              </w:rPr>
            </w:pPr>
            <w:r w:rsidRPr="002E3E52">
              <w:rPr>
                <w:rFonts w:ascii="Arial" w:hAnsi="Arial" w:cs="Arial"/>
                <w:sz w:val="16"/>
                <w:szCs w:val="16"/>
                <w:highlight w:val="green"/>
                <w:lang w:eastAsia="en-GB"/>
                <w:rPrChange w:id="213" w:author="Hao Wu" w:date="2026-02-11T15:03:00Z">
                  <w:rPr>
                    <w:rFonts w:ascii="Arial" w:hAnsi="Arial" w:cs="Arial"/>
                    <w:sz w:val="16"/>
                    <w:szCs w:val="16"/>
                    <w:lang w:eastAsia="en-GB"/>
                  </w:rPr>
                </w:rPrChange>
              </w:rPr>
              <w:t xml:space="preserve">#3 Waveform and </w:t>
            </w:r>
            <w:proofErr w:type="gramStart"/>
            <w:r w:rsidRPr="002E3E52">
              <w:rPr>
                <w:rFonts w:ascii="Arial" w:hAnsi="Arial" w:cs="Arial"/>
                <w:sz w:val="16"/>
                <w:szCs w:val="16"/>
                <w:highlight w:val="green"/>
                <w:lang w:eastAsia="en-GB"/>
                <w:rPrChange w:id="214" w:author="Hao Wu" w:date="2026-02-11T15:03:00Z">
                  <w:rPr>
                    <w:rFonts w:ascii="Arial" w:hAnsi="Arial" w:cs="Arial"/>
                    <w:sz w:val="16"/>
                    <w:szCs w:val="16"/>
                    <w:lang w:eastAsia="en-GB"/>
                  </w:rPr>
                </w:rPrChange>
              </w:rPr>
              <w:t xml:space="preserve">numerology </w:t>
            </w:r>
            <w:ins w:id="215" w:author="Feifei Sun/PHY Research &amp; Standard Lab /SRC-Beijing/Principal Engineer/Samsung Electronics" w:date="2026-02-10T17:10:00Z">
              <w:r w:rsidRPr="002E3E52">
                <w:rPr>
                  <w:rFonts w:ascii="Arial" w:hAnsi="Arial" w:cs="Arial"/>
                  <w:sz w:val="16"/>
                  <w:szCs w:val="16"/>
                  <w:highlight w:val="green"/>
                  <w:lang w:eastAsia="en-GB"/>
                  <w:rPrChange w:id="216" w:author="Hao Wu" w:date="2026-02-11T15:03:00Z">
                    <w:rPr>
                      <w:rFonts w:ascii="Arial" w:hAnsi="Arial" w:cs="Arial"/>
                      <w:sz w:val="16"/>
                      <w:szCs w:val="16"/>
                      <w:lang w:eastAsia="en-GB"/>
                    </w:rPr>
                  </w:rPrChange>
                </w:rPr>
                <w:t xml:space="preserve"> for</w:t>
              </w:r>
              <w:proofErr w:type="gramEnd"/>
              <w:r w:rsidRPr="002E3E52">
                <w:rPr>
                  <w:rFonts w:ascii="Arial" w:hAnsi="Arial" w:cs="Arial"/>
                  <w:sz w:val="16"/>
                  <w:szCs w:val="16"/>
                  <w:highlight w:val="green"/>
                  <w:lang w:eastAsia="en-GB"/>
                  <w:rPrChange w:id="217" w:author="Hao Wu" w:date="2026-02-11T15:03:00Z">
                    <w:rPr>
                      <w:rFonts w:ascii="Arial" w:hAnsi="Arial" w:cs="Arial"/>
                      <w:sz w:val="16"/>
                      <w:szCs w:val="16"/>
                      <w:lang w:eastAsia="en-GB"/>
                    </w:rPr>
                  </w:rPrChange>
                </w:rPr>
                <w:t xml:space="preserve"> DL</w:t>
              </w:r>
            </w:ins>
          </w:p>
        </w:tc>
        <w:tc>
          <w:tcPr>
            <w:tcW w:w="0" w:type="auto"/>
          </w:tcPr>
          <w:p w14:paraId="4EFC9264" w14:textId="64F3103B" w:rsidR="00015462" w:rsidRDefault="00015462" w:rsidP="00015462">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015462" w14:paraId="4EFC926E" w14:textId="77777777">
        <w:trPr>
          <w:trHeight w:val="20"/>
          <w:jc w:val="center"/>
        </w:trPr>
        <w:tc>
          <w:tcPr>
            <w:tcW w:w="0" w:type="auto"/>
            <w:shd w:val="clear" w:color="auto" w:fill="E7E6E6" w:themeFill="background2"/>
          </w:tcPr>
          <w:p w14:paraId="4EFC9266" w14:textId="5341A56F" w:rsidR="00015462" w:rsidRDefault="00015462" w:rsidP="00015462">
            <w:pPr>
              <w:spacing w:after="0"/>
              <w:rPr>
                <w:rFonts w:ascii="Arial" w:hAnsi="Arial" w:cs="Arial"/>
                <w:sz w:val="16"/>
                <w:szCs w:val="16"/>
                <w:lang w:eastAsia="en-GB"/>
              </w:rPr>
            </w:pPr>
            <w:r w:rsidRPr="00DE04F0">
              <w:rPr>
                <w:rFonts w:ascii="Arial" w:hAnsi="Arial" w:cs="Arial"/>
                <w:sz w:val="16"/>
                <w:szCs w:val="16"/>
                <w:highlight w:val="green"/>
                <w:lang w:eastAsia="en-GB"/>
                <w:rPrChange w:id="218" w:author="Hao Wu" w:date="2026-02-11T15:45:00Z">
                  <w:rPr>
                    <w:rFonts w:ascii="Arial" w:hAnsi="Arial" w:cs="Arial"/>
                    <w:sz w:val="16"/>
                    <w:szCs w:val="16"/>
                    <w:lang w:eastAsia="en-GB"/>
                  </w:rPr>
                </w:rPrChange>
              </w:rPr>
              <w:t>#4 Channel model</w:t>
            </w:r>
          </w:p>
        </w:tc>
        <w:tc>
          <w:tcPr>
            <w:tcW w:w="0" w:type="auto"/>
          </w:tcPr>
          <w:p w14:paraId="44CC1E98" w14:textId="77777777" w:rsidR="00015462" w:rsidRDefault="00015462" w:rsidP="00015462">
            <w:pPr>
              <w:spacing w:after="0"/>
              <w:rPr>
                <w:rFonts w:ascii="Arial" w:hAnsi="Arial" w:cs="Arial"/>
                <w:bCs/>
                <w:sz w:val="16"/>
                <w:szCs w:val="16"/>
                <w:lang w:eastAsia="en-GB"/>
              </w:rPr>
            </w:pPr>
            <w:r>
              <w:rPr>
                <w:rFonts w:ascii="Arial" w:hAnsi="Arial" w:cs="Arial"/>
                <w:bCs/>
                <w:sz w:val="16"/>
                <w:szCs w:val="16"/>
                <w:lang w:eastAsia="en-GB"/>
              </w:rPr>
              <w:t>CDL-A/B/C/</w:t>
            </w:r>
            <w:ins w:id="219" w:author="Feifei Sun/PHY Research &amp; Standard Lab /SRC-Beijing/Principal Engineer/Samsung Electronics" w:date="2026-02-10T17:10:00Z">
              <w:r>
                <w:rPr>
                  <w:rFonts w:ascii="Arial" w:hAnsi="Arial" w:cs="Arial"/>
                  <w:bCs/>
                  <w:sz w:val="16"/>
                  <w:szCs w:val="16"/>
                  <w:lang w:eastAsia="en-GB"/>
                </w:rPr>
                <w:t>D/</w:t>
              </w:r>
            </w:ins>
            <w:r>
              <w:rPr>
                <w:rFonts w:ascii="Arial" w:hAnsi="Arial" w:cs="Arial"/>
                <w:bCs/>
                <w:sz w:val="16"/>
                <w:szCs w:val="16"/>
                <w:lang w:eastAsia="en-GB"/>
              </w:rPr>
              <w:t>E in TR 38.901</w:t>
            </w:r>
          </w:p>
          <w:p w14:paraId="65BE8E2D" w14:textId="77777777" w:rsidR="00015462" w:rsidRDefault="00015462" w:rsidP="00015462">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5A612FD5" w14:textId="77777777" w:rsidR="00015462" w:rsidRDefault="00015462" w:rsidP="00015462">
            <w:pPr>
              <w:numPr>
                <w:ilvl w:val="0"/>
                <w:numId w:val="16"/>
              </w:numPr>
              <w:spacing w:after="0"/>
              <w:rPr>
                <w:ins w:id="220" w:author="Hao Wu" w:date="2026-02-09T13:25:00Z"/>
                <w:rFonts w:ascii="Arial" w:hAnsi="Arial" w:cs="Arial"/>
                <w:bCs/>
                <w:sz w:val="16"/>
                <w:szCs w:val="16"/>
                <w:lang w:eastAsia="en-GB"/>
              </w:rPr>
            </w:pPr>
            <w:r>
              <w:rPr>
                <w:rFonts w:ascii="Arial" w:hAnsi="Arial" w:cs="Arial"/>
                <w:bCs/>
                <w:sz w:val="16"/>
                <w:szCs w:val="16"/>
                <w:lang w:eastAsia="en-GB"/>
              </w:rPr>
              <w:t xml:space="preserve">ASA, ASD, ZSA, ZSD follow the values in sec 7.7.1 in </w:t>
            </w:r>
            <w:ins w:id="221" w:author="Feifei Sun/PHY Research &amp; Standard Lab /SRC-Beijing/Principal Engineer/Samsung Electronics" w:date="2026-02-10T17:10:00Z">
              <w:r>
                <w:rPr>
                  <w:rFonts w:ascii="Arial" w:hAnsi="Arial" w:cs="Arial"/>
                  <w:bCs/>
                  <w:sz w:val="16"/>
                  <w:szCs w:val="16"/>
                  <w:lang w:eastAsia="en-GB"/>
                </w:rPr>
                <w:t xml:space="preserve">TR </w:t>
              </w:r>
            </w:ins>
            <w:r>
              <w:rPr>
                <w:rFonts w:ascii="Arial" w:hAnsi="Arial" w:cs="Arial"/>
                <w:bCs/>
                <w:sz w:val="16"/>
                <w:szCs w:val="16"/>
                <w:lang w:eastAsia="en-GB"/>
              </w:rPr>
              <w:t>38.901</w:t>
            </w:r>
          </w:p>
          <w:p w14:paraId="5D74F643" w14:textId="77777777" w:rsidR="00015462" w:rsidRDefault="00015462" w:rsidP="00015462">
            <w:pPr>
              <w:numPr>
                <w:ilvl w:val="0"/>
                <w:numId w:val="16"/>
              </w:numPr>
              <w:spacing w:after="0"/>
              <w:rPr>
                <w:ins w:id="222" w:author="Feifei Sun/PHY Research &amp; Standard Lab /SRC-Beijing/Principal Engineer/Samsung Electronics" w:date="2026-02-10T17:10:00Z"/>
                <w:rFonts w:ascii="Arial" w:hAnsi="Arial" w:cs="Arial"/>
                <w:bCs/>
                <w:sz w:val="16"/>
                <w:szCs w:val="16"/>
                <w:lang w:eastAsia="en-GB"/>
              </w:rPr>
            </w:pPr>
            <w:ins w:id="223" w:author="Hao Wu" w:date="2026-02-09T13:26:00Z">
              <w:r>
                <w:rPr>
                  <w:rFonts w:ascii="Arial" w:hAnsi="Arial" w:cs="Arial"/>
                  <w:bCs/>
                  <w:sz w:val="16"/>
                  <w:szCs w:val="16"/>
                  <w:lang w:eastAsia="en-GB"/>
                </w:rPr>
                <w:t>Companies to report how randomization is performed if considered</w:t>
              </w:r>
            </w:ins>
          </w:p>
          <w:p w14:paraId="6B185A27" w14:textId="77777777" w:rsidR="00015462" w:rsidRDefault="00015462" w:rsidP="00015462">
            <w:pPr>
              <w:spacing w:after="0"/>
              <w:rPr>
                <w:ins w:id="224" w:author="Feifei Sun/PHY Research &amp; Standard Lab /SRC-Beijing/Principal Engineer/Samsung Electronics" w:date="2026-02-10T17:10:00Z"/>
                <w:rFonts w:ascii="Arial" w:hAnsi="Arial" w:cs="Arial"/>
                <w:bCs/>
                <w:sz w:val="16"/>
                <w:szCs w:val="16"/>
                <w:lang w:eastAsia="en-GB"/>
              </w:rPr>
            </w:pPr>
          </w:p>
          <w:p w14:paraId="20478700" w14:textId="77777777" w:rsidR="00015462" w:rsidRDefault="00015462" w:rsidP="00015462">
            <w:pPr>
              <w:spacing w:after="0"/>
              <w:rPr>
                <w:ins w:id="225" w:author="Hao Wu" w:date="2026-02-11T15:41:00Z"/>
                <w:rFonts w:ascii="Arial" w:hAnsi="Arial" w:cs="Arial"/>
                <w:bCs/>
                <w:sz w:val="16"/>
                <w:szCs w:val="16"/>
                <w:lang w:eastAsia="en-GB"/>
              </w:rPr>
            </w:pPr>
            <w:ins w:id="226" w:author="Feifei Sun/PHY Research &amp; Standard Lab /SRC-Beijing/Principal Engineer/Samsung Electronics" w:date="2026-02-10T17:10:00Z">
              <w:r>
                <w:rPr>
                  <w:rFonts w:ascii="Arial" w:hAnsi="Arial" w:cs="Arial"/>
                  <w:bCs/>
                  <w:sz w:val="16"/>
                  <w:szCs w:val="16"/>
                  <w:lang w:eastAsia="en-GB"/>
                </w:rPr>
                <w:t>For ti</w:t>
              </w:r>
            </w:ins>
            <w:ins w:id="227" w:author="Feifei Sun/PHY Research &amp; Standard Lab /SRC-Beijing/Principal Engineer/Samsung Electronics" w:date="2026-02-10T17:11:00Z">
              <w:r>
                <w:rPr>
                  <w:rFonts w:ascii="Arial" w:hAnsi="Arial" w:cs="Arial"/>
                  <w:bCs/>
                  <w:sz w:val="16"/>
                  <w:szCs w:val="16"/>
                  <w:lang w:eastAsia="en-GB"/>
                </w:rPr>
                <w:t xml:space="preserve">me domain CSI prediction, companies to report whether CDL or TDL is used. </w:t>
              </w:r>
            </w:ins>
          </w:p>
          <w:p w14:paraId="7312D626" w14:textId="77777777" w:rsidR="00015462" w:rsidRDefault="00015462" w:rsidP="00015462">
            <w:pPr>
              <w:pStyle w:val="ListParagraph"/>
              <w:numPr>
                <w:ilvl w:val="0"/>
                <w:numId w:val="74"/>
              </w:numPr>
              <w:spacing w:after="0"/>
              <w:rPr>
                <w:ins w:id="228" w:author="Hao Wu" w:date="2026-02-11T15:41:00Z"/>
                <w:rFonts w:ascii="Arial" w:hAnsi="Arial" w:cs="Arial"/>
                <w:bCs/>
                <w:sz w:val="16"/>
                <w:szCs w:val="16"/>
                <w:lang w:eastAsia="en-GB"/>
              </w:rPr>
            </w:pPr>
            <w:ins w:id="229" w:author="Hao Wu" w:date="2026-02-11T15:41:00Z">
              <w:r>
                <w:rPr>
                  <w:rFonts w:ascii="Arial" w:hAnsi="Arial" w:cs="Arial" w:hint="eastAsia"/>
                  <w:bCs/>
                  <w:sz w:val="16"/>
                  <w:szCs w:val="16"/>
                </w:rPr>
                <w:t>N</w:t>
              </w:r>
              <w:r>
                <w:rPr>
                  <w:rFonts w:ascii="Arial" w:hAnsi="Arial" w:cs="Arial"/>
                  <w:bCs/>
                  <w:sz w:val="16"/>
                  <w:szCs w:val="16"/>
                </w:rPr>
                <w:t>ote: it does not mean it is mandatory for companies to</w:t>
              </w:r>
            </w:ins>
            <w:ins w:id="230" w:author="Hao Wu" w:date="2026-02-11T15:42:00Z">
              <w:r>
                <w:rPr>
                  <w:rFonts w:ascii="Arial" w:hAnsi="Arial" w:cs="Arial"/>
                  <w:bCs/>
                  <w:sz w:val="16"/>
                  <w:szCs w:val="16"/>
                </w:rPr>
                <w:t xml:space="preserve"> evaluate time domain CSI prediction in LLS</w:t>
              </w:r>
            </w:ins>
          </w:p>
          <w:p w14:paraId="34AE7720" w14:textId="77777777" w:rsidR="00015462" w:rsidRPr="00C37484" w:rsidRDefault="00015462" w:rsidP="00015462">
            <w:pPr>
              <w:spacing w:after="0"/>
              <w:rPr>
                <w:ins w:id="231" w:author="Feifei Sun/PHY Research &amp; Standard Lab /SRC-Beijing/Principal Engineer/Samsung Electronics" w:date="2026-02-10T17:11:00Z"/>
                <w:rFonts w:ascii="Arial" w:hAnsi="Arial" w:cs="Arial"/>
                <w:bCs/>
                <w:sz w:val="16"/>
                <w:szCs w:val="16"/>
                <w:lang w:eastAsia="en-GB"/>
                <w:rPrChange w:id="232" w:author="Hao Wu" w:date="2026-02-11T15:41:00Z">
                  <w:rPr>
                    <w:ins w:id="233" w:author="Feifei Sun/PHY Research &amp; Standard Lab /SRC-Beijing/Principal Engineer/Samsung Electronics" w:date="2026-02-10T17:11:00Z"/>
                    <w:lang w:eastAsia="en-GB"/>
                  </w:rPr>
                </w:rPrChange>
              </w:rPr>
            </w:pPr>
          </w:p>
          <w:p w14:paraId="4EFC926D" w14:textId="241CE244" w:rsidR="00015462" w:rsidRDefault="00015462" w:rsidP="00015462">
            <w:pPr>
              <w:spacing w:after="0"/>
              <w:rPr>
                <w:rFonts w:ascii="Arial" w:hAnsi="Arial" w:cs="Arial"/>
                <w:bCs/>
                <w:sz w:val="16"/>
                <w:szCs w:val="16"/>
                <w:lang w:eastAsia="en-GB"/>
              </w:rPr>
            </w:pPr>
            <w:ins w:id="234" w:author="Feifei Sun/PHY Research &amp; Standard Lab /SRC-Beijing/Principal Engineer/Samsung Electronics" w:date="2026-02-10T17:11:00Z">
              <w:r>
                <w:rPr>
                  <w:rFonts w:ascii="Arial" w:hAnsi="Arial" w:cs="Arial"/>
                  <w:bCs/>
                  <w:sz w:val="16"/>
                  <w:szCs w:val="16"/>
                  <w:lang w:eastAsia="en-GB"/>
                </w:rPr>
                <w:t xml:space="preserve">If UL transmission is simulated, companies to report the assumption for UL channel model. </w:t>
              </w:r>
            </w:ins>
          </w:p>
        </w:tc>
      </w:tr>
      <w:tr w:rsidR="00015462" w14:paraId="4EFC9271" w14:textId="77777777">
        <w:trPr>
          <w:trHeight w:val="20"/>
          <w:jc w:val="center"/>
        </w:trPr>
        <w:tc>
          <w:tcPr>
            <w:tcW w:w="0" w:type="auto"/>
            <w:shd w:val="clear" w:color="auto" w:fill="E7E6E6" w:themeFill="background2"/>
          </w:tcPr>
          <w:p w14:paraId="4EFC926F" w14:textId="249B92AF" w:rsidR="00015462" w:rsidRDefault="00015462" w:rsidP="00015462">
            <w:pPr>
              <w:spacing w:after="0"/>
              <w:rPr>
                <w:rFonts w:ascii="Arial" w:hAnsi="Arial" w:cs="Arial"/>
                <w:sz w:val="16"/>
                <w:szCs w:val="16"/>
                <w:lang w:eastAsia="en-GB"/>
              </w:rPr>
            </w:pPr>
            <w:r w:rsidRPr="002E30DE">
              <w:rPr>
                <w:rFonts w:ascii="Arial" w:hAnsi="Arial" w:cs="Arial"/>
                <w:sz w:val="16"/>
                <w:szCs w:val="16"/>
                <w:highlight w:val="green"/>
                <w:lang w:eastAsia="en-GB"/>
                <w:rPrChange w:id="235" w:author="Hao Wu" w:date="2026-02-11T15:45:00Z">
                  <w:rPr>
                    <w:rFonts w:ascii="Arial" w:hAnsi="Arial" w:cs="Arial"/>
                    <w:sz w:val="16"/>
                    <w:szCs w:val="16"/>
                    <w:lang w:eastAsia="en-GB"/>
                  </w:rPr>
                </w:rPrChange>
              </w:rPr>
              <w:t>#5 UE speed</w:t>
            </w:r>
          </w:p>
        </w:tc>
        <w:tc>
          <w:tcPr>
            <w:tcW w:w="0" w:type="auto"/>
          </w:tcPr>
          <w:p w14:paraId="4EFC9270" w14:textId="4BABB8B5" w:rsidR="00015462" w:rsidRDefault="00015462" w:rsidP="00015462">
            <w:pPr>
              <w:spacing w:after="0"/>
              <w:rPr>
                <w:rFonts w:ascii="Arial" w:hAnsi="Arial" w:cs="Arial"/>
                <w:sz w:val="16"/>
                <w:szCs w:val="16"/>
                <w:lang w:eastAsia="en-GB"/>
              </w:rPr>
            </w:pPr>
            <w:r>
              <w:rPr>
                <w:rFonts w:ascii="Arial" w:hAnsi="Arial" w:cs="Arial"/>
                <w:sz w:val="16"/>
                <w:szCs w:val="16"/>
                <w:lang w:eastAsia="en-GB"/>
              </w:rPr>
              <w:t>3 km/h, 30 km/h, 120km/h</w:t>
            </w:r>
            <w:ins w:id="236" w:author="Hao Wu" w:date="2026-02-09T13:34:00Z">
              <w:r>
                <w:rPr>
                  <w:rFonts w:ascii="Arial" w:hAnsi="Arial" w:cs="Arial"/>
                  <w:sz w:val="16"/>
                  <w:szCs w:val="16"/>
                  <w:lang w:eastAsia="en-GB"/>
                </w:rPr>
                <w:t>, 350km/h, 500km/h</w:t>
              </w:r>
            </w:ins>
          </w:p>
        </w:tc>
      </w:tr>
      <w:tr w:rsidR="00015462" w14:paraId="4EFC9274" w14:textId="77777777">
        <w:trPr>
          <w:trHeight w:val="20"/>
          <w:jc w:val="center"/>
        </w:trPr>
        <w:tc>
          <w:tcPr>
            <w:tcW w:w="0" w:type="auto"/>
            <w:shd w:val="clear" w:color="auto" w:fill="E7E6E6" w:themeFill="background2"/>
          </w:tcPr>
          <w:p w14:paraId="4EFC9272" w14:textId="634163BF" w:rsidR="00015462" w:rsidRDefault="00015462" w:rsidP="00015462">
            <w:pPr>
              <w:spacing w:after="0"/>
              <w:rPr>
                <w:rFonts w:ascii="Arial" w:hAnsi="Arial" w:cs="Arial"/>
                <w:sz w:val="16"/>
                <w:szCs w:val="16"/>
                <w:lang w:eastAsia="en-GB"/>
              </w:rPr>
            </w:pPr>
            <w:r w:rsidRPr="00830290">
              <w:rPr>
                <w:rFonts w:ascii="Arial" w:hAnsi="Arial" w:cs="Arial"/>
                <w:sz w:val="16"/>
                <w:szCs w:val="16"/>
                <w:highlight w:val="green"/>
                <w:lang w:eastAsia="en-GB"/>
                <w:rPrChange w:id="237" w:author="Hao Wu" w:date="2026-02-11T15:47:00Z">
                  <w:rPr>
                    <w:rFonts w:ascii="Arial" w:hAnsi="Arial" w:cs="Arial"/>
                    <w:sz w:val="16"/>
                    <w:szCs w:val="16"/>
                    <w:lang w:eastAsia="en-GB"/>
                  </w:rPr>
                </w:rPrChange>
              </w:rPr>
              <w:t>#6 PRG</w:t>
            </w:r>
          </w:p>
        </w:tc>
        <w:tc>
          <w:tcPr>
            <w:tcW w:w="0" w:type="auto"/>
          </w:tcPr>
          <w:p w14:paraId="3627C91A" w14:textId="77777777" w:rsidR="00015462" w:rsidRDefault="00015462" w:rsidP="00015462">
            <w:pPr>
              <w:spacing w:after="0"/>
              <w:rPr>
                <w:ins w:id="238" w:author="Hao Wu" w:date="2026-02-11T15:47:00Z"/>
                <w:rFonts w:ascii="Arial" w:hAnsi="Arial" w:cs="Arial"/>
                <w:sz w:val="16"/>
                <w:szCs w:val="16"/>
                <w:lang w:eastAsia="en-GB"/>
              </w:rPr>
            </w:pPr>
            <w:r>
              <w:rPr>
                <w:rFonts w:ascii="Arial" w:hAnsi="Arial" w:cs="Arial"/>
                <w:sz w:val="16"/>
                <w:szCs w:val="16"/>
                <w:lang w:eastAsia="en-GB"/>
              </w:rPr>
              <w:t>2 RBs, 4 RBs</w:t>
            </w:r>
            <w:ins w:id="239" w:author="Hao Wu" w:date="2026-02-11T15:46:00Z">
              <w:r>
                <w:rPr>
                  <w:rFonts w:ascii="Arial" w:hAnsi="Arial" w:cs="Arial"/>
                  <w:sz w:val="16"/>
                  <w:szCs w:val="16"/>
                  <w:lang w:eastAsia="en-GB"/>
                </w:rPr>
                <w:t xml:space="preserve"> as start point for evaluation</w:t>
              </w:r>
            </w:ins>
          </w:p>
          <w:p w14:paraId="4EFC9273" w14:textId="2F5AAD35" w:rsidR="00015462" w:rsidRDefault="00015462" w:rsidP="00015462">
            <w:pPr>
              <w:spacing w:after="0"/>
              <w:rPr>
                <w:rFonts w:ascii="Arial" w:hAnsi="Arial" w:cs="Arial"/>
                <w:sz w:val="16"/>
                <w:szCs w:val="16"/>
                <w:lang w:eastAsia="en-GB"/>
              </w:rPr>
            </w:pPr>
            <w:ins w:id="240" w:author="Hao Wu" w:date="2026-02-11T15:47:00Z">
              <w:r>
                <w:rPr>
                  <w:rFonts w:ascii="Arial" w:hAnsi="Arial" w:cs="Arial" w:hint="eastAsia"/>
                  <w:sz w:val="16"/>
                  <w:szCs w:val="16"/>
                </w:rPr>
                <w:t>O</w:t>
              </w:r>
              <w:r>
                <w:rPr>
                  <w:rFonts w:ascii="Arial" w:hAnsi="Arial" w:cs="Arial"/>
                  <w:sz w:val="16"/>
                  <w:szCs w:val="16"/>
                </w:rPr>
                <w:t>ther values are not precluded</w:t>
              </w:r>
            </w:ins>
          </w:p>
        </w:tc>
      </w:tr>
      <w:tr w:rsidR="00015462" w14:paraId="4EFC9293" w14:textId="77777777">
        <w:trPr>
          <w:trHeight w:val="20"/>
          <w:jc w:val="center"/>
        </w:trPr>
        <w:tc>
          <w:tcPr>
            <w:tcW w:w="0" w:type="auto"/>
            <w:shd w:val="clear" w:color="auto" w:fill="E7E6E6" w:themeFill="background2"/>
          </w:tcPr>
          <w:p w14:paraId="4EFC9275" w14:textId="39C228DE" w:rsidR="00015462" w:rsidRDefault="00015462" w:rsidP="00015462">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68A69A92" w14:textId="77777777" w:rsidR="00015462" w:rsidRDefault="00015462" w:rsidP="00015462">
            <w:pPr>
              <w:spacing w:after="0"/>
              <w:rPr>
                <w:rFonts w:ascii="Arial" w:hAnsi="Arial" w:cs="Arial"/>
                <w:b/>
                <w:bCs/>
                <w:sz w:val="16"/>
                <w:szCs w:val="16"/>
                <w:lang w:eastAsia="en-GB"/>
              </w:rPr>
            </w:pPr>
            <w:r w:rsidRPr="00AD5C47">
              <w:rPr>
                <w:rFonts w:ascii="Arial" w:hAnsi="Arial" w:cs="Arial"/>
                <w:b/>
                <w:bCs/>
                <w:sz w:val="16"/>
                <w:szCs w:val="16"/>
                <w:highlight w:val="yellow"/>
                <w:lang w:eastAsia="en-GB"/>
                <w:rPrChange w:id="241" w:author="Hao Wu" w:date="2026-02-11T15:19:00Z">
                  <w:rPr>
                    <w:rFonts w:ascii="Arial" w:hAnsi="Arial" w:cs="Arial"/>
                    <w:b/>
                    <w:bCs/>
                    <w:sz w:val="16"/>
                    <w:szCs w:val="16"/>
                    <w:lang w:eastAsia="en-GB"/>
                  </w:rPr>
                </w:rPrChange>
              </w:rPr>
              <w:t>Align with SLS</w:t>
            </w:r>
            <w:r>
              <w:rPr>
                <w:rFonts w:ascii="Arial" w:hAnsi="Arial" w:cs="Arial"/>
                <w:b/>
                <w:bCs/>
                <w:sz w:val="16"/>
                <w:szCs w:val="16"/>
                <w:lang w:eastAsia="en-GB"/>
              </w:rPr>
              <w:t xml:space="preserve"> </w:t>
            </w:r>
          </w:p>
          <w:p w14:paraId="5A84CFA5"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341EC967"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1C2153CE"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598C214"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105A549B"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46C81E4" w14:textId="77777777" w:rsidR="00015462" w:rsidRDefault="00015462" w:rsidP="00015462">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01C001E4"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3E153742" w14:textId="77777777" w:rsidR="00015462" w:rsidRDefault="00015462" w:rsidP="00015462">
            <w:pPr>
              <w:spacing w:after="0" w:line="240" w:lineRule="auto"/>
              <w:rPr>
                <w:rFonts w:ascii="Arial" w:hAnsi="Arial" w:cs="Arial"/>
                <w:bCs/>
                <w:sz w:val="16"/>
                <w:szCs w:val="16"/>
                <w:lang w:eastAsia="en-GB"/>
              </w:rPr>
            </w:pPr>
          </w:p>
          <w:p w14:paraId="4EF5B7FE"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3A07406"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D8FE178"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13C9A9E3" w14:textId="77777777" w:rsidR="00015462" w:rsidRDefault="00015462" w:rsidP="00015462">
            <w:pPr>
              <w:spacing w:after="0" w:line="240" w:lineRule="auto"/>
              <w:rPr>
                <w:rFonts w:ascii="Arial" w:hAnsi="Arial" w:cs="Arial"/>
                <w:bCs/>
                <w:sz w:val="16"/>
                <w:szCs w:val="16"/>
                <w:lang w:eastAsia="en-GB"/>
              </w:rPr>
            </w:pPr>
          </w:p>
          <w:p w14:paraId="3A873585"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701CF0CD"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(outdoor combination </w:t>
            </w:r>
            <w:del w:id="242" w:author="Hao Wu" w:date="2026-02-09T13:33:00Z">
              <w:r>
                <w:rPr>
                  <w:rFonts w:ascii="Arial" w:hAnsi="Arial" w:cs="Arial"/>
                  <w:bCs/>
                  <w:sz w:val="16"/>
                  <w:szCs w:val="16"/>
                  <w:lang w:eastAsia="en-GB"/>
                </w:rPr>
                <w:delText>2</w:delText>
              </w:r>
            </w:del>
            <w:ins w:id="243" w:author="Hao Wu" w:date="2026-02-09T13:33:00Z">
              <w:r>
                <w:rPr>
                  <w:rFonts w:ascii="Arial" w:hAnsi="Arial" w:cs="Arial"/>
                  <w:bCs/>
                  <w:sz w:val="16"/>
                  <w:szCs w:val="16"/>
                  <w:lang w:eastAsia="en-GB"/>
                </w:rPr>
                <w:t>1</w:t>
              </w:r>
            </w:ins>
            <w:r>
              <w:rPr>
                <w:rFonts w:ascii="Arial" w:hAnsi="Arial" w:cs="Arial"/>
                <w:bCs/>
                <w:sz w:val="16"/>
                <w:szCs w:val="16"/>
                <w:lang w:eastAsia="en-GB"/>
              </w:rPr>
              <w:t>)</w:t>
            </w:r>
          </w:p>
          <w:p w14:paraId="214EDF3C"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69D6D6E3" w14:textId="77777777" w:rsidR="00015462" w:rsidRDefault="00015462" w:rsidP="00015462">
            <w:pPr>
              <w:spacing w:after="0" w:line="240" w:lineRule="auto"/>
              <w:rPr>
                <w:rFonts w:ascii="Arial" w:hAnsi="Arial" w:cs="Arial"/>
                <w:bCs/>
                <w:sz w:val="16"/>
                <w:szCs w:val="16"/>
                <w:lang w:eastAsia="en-GB"/>
              </w:rPr>
            </w:pPr>
          </w:p>
          <w:p w14:paraId="71FEB75A"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53CCDF52"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5A02EB8"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w:t>
            </w:r>
            <w:proofErr w:type="gramStart"/>
            <w:r>
              <w:rPr>
                <w:rFonts w:ascii="Arial" w:hAnsi="Arial" w:cs="Arial"/>
                <w:bCs/>
                <w:sz w:val="16"/>
                <w:szCs w:val="16"/>
                <w:lang w:eastAsia="en-GB"/>
              </w:rPr>
              <w:t>8)λ</w:t>
            </w:r>
            <w:proofErr w:type="gramEnd"/>
          </w:p>
          <w:p w14:paraId="1D2D3232" w14:textId="77777777" w:rsidR="00015462" w:rsidRDefault="00015462" w:rsidP="00015462">
            <w:pPr>
              <w:spacing w:after="0" w:line="240" w:lineRule="auto"/>
              <w:rPr>
                <w:rFonts w:ascii="Arial" w:hAnsi="Arial" w:cs="Arial"/>
                <w:bCs/>
                <w:sz w:val="16"/>
                <w:szCs w:val="16"/>
                <w:lang w:eastAsia="en-GB"/>
              </w:rPr>
            </w:pPr>
          </w:p>
          <w:p w14:paraId="69EB6AA0"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07665A63"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7CA64EC5" w14:textId="77777777" w:rsidR="00015462" w:rsidRDefault="00015462" w:rsidP="00015462">
            <w:pPr>
              <w:spacing w:after="0" w:line="240" w:lineRule="auto"/>
              <w:rPr>
                <w:rFonts w:ascii="Arial" w:hAnsi="Arial" w:cs="Arial"/>
                <w:bCs/>
                <w:sz w:val="16"/>
                <w:szCs w:val="16"/>
                <w:lang w:eastAsia="en-GB"/>
              </w:rPr>
            </w:pPr>
          </w:p>
          <w:p w14:paraId="1328CE5C"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1F815D64"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val="sv-SE" w:eastAsia="en-GB"/>
              </w:rPr>
              <w:t>(M, N, P, Mg, Ng; Mp, Np) = (</w:t>
            </w:r>
            <w:del w:id="244" w:author="Hao Wu" w:date="2026-02-09T13:33:00Z">
              <w:r>
                <w:rPr>
                  <w:rFonts w:ascii="Arial" w:hAnsi="Arial" w:cs="Arial"/>
                  <w:bCs/>
                  <w:sz w:val="16"/>
                  <w:szCs w:val="16"/>
                  <w:lang w:val="sv-SE" w:eastAsia="en-GB"/>
                </w:rPr>
                <w:delText>32</w:delText>
              </w:r>
            </w:del>
            <w:ins w:id="245" w:author="Hao Wu" w:date="2026-02-09T13:33:00Z">
              <w:r>
                <w:rPr>
                  <w:rFonts w:ascii="Arial" w:hAnsi="Arial" w:cs="Arial"/>
                  <w:bCs/>
                  <w:sz w:val="16"/>
                  <w:szCs w:val="16"/>
                  <w:lang w:val="sv-SE" w:eastAsia="en-GB"/>
                </w:rPr>
                <w:t>64</w:t>
              </w:r>
            </w:ins>
            <w:r>
              <w:rPr>
                <w:rFonts w:ascii="Arial" w:hAnsi="Arial" w:cs="Arial"/>
                <w:bCs/>
                <w:sz w:val="16"/>
                <w:szCs w:val="16"/>
                <w:lang w:val="sv-SE" w:eastAsia="en-GB"/>
              </w:rPr>
              <w:t xml:space="preserve">, 16, 2, 1, 1; </w:t>
            </w:r>
            <w:del w:id="246" w:author="Hao Wu" w:date="2026-02-09T13:33:00Z">
              <w:r>
                <w:rPr>
                  <w:rFonts w:ascii="Arial" w:hAnsi="Arial" w:cs="Arial"/>
                  <w:bCs/>
                  <w:sz w:val="16"/>
                  <w:szCs w:val="16"/>
                  <w:lang w:val="sv-SE" w:eastAsia="en-GB"/>
                </w:rPr>
                <w:delText>8</w:delText>
              </w:r>
            </w:del>
            <w:ins w:id="247" w:author="Hao Wu" w:date="2026-02-09T13:33:00Z">
              <w:r>
                <w:rPr>
                  <w:rFonts w:ascii="Arial" w:hAnsi="Arial" w:cs="Arial"/>
                  <w:bCs/>
                  <w:sz w:val="16"/>
                  <w:szCs w:val="16"/>
                  <w:lang w:val="sv-SE" w:eastAsia="en-GB"/>
                </w:rPr>
                <w:t>16</w:t>
              </w:r>
            </w:ins>
            <w:r>
              <w:rPr>
                <w:rFonts w:ascii="Arial" w:hAnsi="Arial" w:cs="Arial"/>
                <w:bCs/>
                <w:sz w:val="16"/>
                <w:szCs w:val="16"/>
                <w:lang w:val="sv-SE" w:eastAsia="en-GB"/>
              </w:rPr>
              <w:t xml:space="preserve">,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40E8811F" w14:textId="77777777" w:rsidR="00015462" w:rsidRDefault="00015462" w:rsidP="00015462">
            <w:pPr>
              <w:spacing w:after="0" w:line="240" w:lineRule="auto"/>
              <w:rPr>
                <w:rFonts w:ascii="Arial" w:hAnsi="Arial" w:cs="Arial"/>
                <w:bCs/>
                <w:sz w:val="16"/>
                <w:szCs w:val="16"/>
                <w:lang w:eastAsia="en-GB"/>
              </w:rPr>
            </w:pPr>
          </w:p>
          <w:p w14:paraId="32AE5A27" w14:textId="77777777" w:rsidR="00015462" w:rsidRDefault="00015462" w:rsidP="00015462">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9292" w14:textId="77777777" w:rsidR="00015462" w:rsidRDefault="00015462" w:rsidP="00015462">
            <w:pPr>
              <w:spacing w:after="0"/>
              <w:rPr>
                <w:rFonts w:ascii="Arial" w:hAnsi="Arial" w:cs="Arial"/>
                <w:sz w:val="16"/>
                <w:szCs w:val="16"/>
                <w:lang w:eastAsia="en-GB"/>
              </w:rPr>
            </w:pPr>
          </w:p>
        </w:tc>
      </w:tr>
      <w:tr w:rsidR="00015462" w14:paraId="4EFC9299" w14:textId="77777777">
        <w:trPr>
          <w:trHeight w:val="20"/>
          <w:jc w:val="center"/>
        </w:trPr>
        <w:tc>
          <w:tcPr>
            <w:tcW w:w="0" w:type="auto"/>
            <w:shd w:val="clear" w:color="auto" w:fill="E7E6E6" w:themeFill="background2"/>
          </w:tcPr>
          <w:p w14:paraId="4EFC9294" w14:textId="60F94E21" w:rsidR="00015462" w:rsidRDefault="00015462" w:rsidP="00015462">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573732D6" w14:textId="77777777" w:rsidR="00015462" w:rsidRDefault="00015462" w:rsidP="00015462">
            <w:pPr>
              <w:spacing w:after="0"/>
              <w:rPr>
                <w:rFonts w:ascii="Arial" w:hAnsi="Arial" w:cs="Arial"/>
                <w:b/>
                <w:sz w:val="16"/>
                <w:szCs w:val="16"/>
                <w:lang w:eastAsia="en-GB"/>
              </w:rPr>
            </w:pPr>
            <w:r w:rsidRPr="00363864">
              <w:rPr>
                <w:rFonts w:ascii="Arial" w:hAnsi="Arial" w:cs="Arial"/>
                <w:b/>
                <w:sz w:val="16"/>
                <w:szCs w:val="16"/>
                <w:highlight w:val="yellow"/>
                <w:lang w:eastAsia="en-GB"/>
                <w:rPrChange w:id="248" w:author="Hao Wu" w:date="2026-02-11T15:20:00Z">
                  <w:rPr>
                    <w:rFonts w:ascii="Arial" w:hAnsi="Arial" w:cs="Arial"/>
                    <w:b/>
                    <w:sz w:val="16"/>
                    <w:szCs w:val="16"/>
                    <w:lang w:eastAsia="en-GB"/>
                  </w:rPr>
                </w:rPrChange>
              </w:rPr>
              <w:t>Align with SLS</w:t>
            </w:r>
          </w:p>
          <w:p w14:paraId="7BA61654" w14:textId="77777777" w:rsidR="00015462" w:rsidDel="00806359" w:rsidRDefault="00015462" w:rsidP="00015462">
            <w:pPr>
              <w:spacing w:after="0"/>
              <w:rPr>
                <w:del w:id="249" w:author="Hao Wu" w:date="2026-02-11T15:00:00Z"/>
                <w:rFonts w:ascii="Arial" w:hAnsi="Arial" w:cs="Arial"/>
                <w:sz w:val="16"/>
                <w:szCs w:val="16"/>
                <w:lang w:eastAsia="en-GB"/>
              </w:rPr>
            </w:pPr>
            <w:del w:id="250" w:author="Hao Wu" w:date="2026-02-11T15:00:00Z">
              <w:r w:rsidDel="00806359">
                <w:rPr>
                  <w:rFonts w:ascii="Arial" w:hAnsi="Arial" w:cs="Arial" w:hint="eastAsia"/>
                  <w:sz w:val="16"/>
                  <w:szCs w:val="16"/>
                  <w:lang w:eastAsia="en-GB"/>
                </w:rPr>
                <w:delText>4</w:delText>
              </w:r>
              <w:r w:rsidDel="00806359">
                <w:rPr>
                  <w:rFonts w:ascii="Arial" w:hAnsi="Arial" w:cs="Arial"/>
                  <w:sz w:val="16"/>
                  <w:szCs w:val="16"/>
                  <w:lang w:eastAsia="en-GB"/>
                </w:rPr>
                <w:delText>Rx/8Rx</w:delText>
              </w:r>
            </w:del>
          </w:p>
          <w:p w14:paraId="2DB38582" w14:textId="77777777" w:rsidR="00015462" w:rsidRDefault="00015462" w:rsidP="00015462">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9298" w14:textId="77777777" w:rsidR="00015462" w:rsidRDefault="00015462" w:rsidP="00015462">
            <w:pPr>
              <w:spacing w:after="0"/>
              <w:rPr>
                <w:rFonts w:ascii="Arial" w:hAnsi="Arial" w:cs="Arial"/>
                <w:sz w:val="16"/>
                <w:szCs w:val="16"/>
                <w:lang w:eastAsia="en-GB"/>
              </w:rPr>
            </w:pPr>
          </w:p>
        </w:tc>
      </w:tr>
      <w:tr w:rsidR="00015462" w14:paraId="4EFC92A1" w14:textId="77777777">
        <w:trPr>
          <w:trHeight w:val="20"/>
          <w:jc w:val="center"/>
        </w:trPr>
        <w:tc>
          <w:tcPr>
            <w:tcW w:w="0" w:type="auto"/>
            <w:shd w:val="clear" w:color="auto" w:fill="E7E6E6" w:themeFill="background2"/>
          </w:tcPr>
          <w:p w14:paraId="4EFC929A" w14:textId="68123189" w:rsidR="00015462" w:rsidRDefault="00015462" w:rsidP="00015462">
            <w:pPr>
              <w:spacing w:after="0"/>
              <w:rPr>
                <w:rFonts w:ascii="Arial" w:hAnsi="Arial" w:cs="Arial"/>
                <w:sz w:val="16"/>
                <w:szCs w:val="16"/>
                <w:lang w:eastAsia="en-GB"/>
              </w:rPr>
            </w:pPr>
            <w:r w:rsidRPr="00A937E9">
              <w:rPr>
                <w:rFonts w:ascii="Arial" w:hAnsi="Arial" w:cs="Arial"/>
                <w:sz w:val="16"/>
                <w:szCs w:val="16"/>
                <w:highlight w:val="green"/>
                <w:lang w:eastAsia="en-GB"/>
                <w:rPrChange w:id="251" w:author="Hao Wu" w:date="2026-02-11T15:48:00Z">
                  <w:rPr>
                    <w:rFonts w:ascii="Arial" w:hAnsi="Arial" w:cs="Arial"/>
                    <w:sz w:val="16"/>
                    <w:szCs w:val="16"/>
                    <w:lang w:eastAsia="en-GB"/>
                  </w:rPr>
                </w:rPrChange>
              </w:rPr>
              <w:t xml:space="preserve">#9 </w:t>
            </w:r>
            <w:del w:id="252" w:author="Feifei Sun/PHY Research &amp; Standard Lab /SRC-Beijing/Principal Engineer/Samsung Electronics" w:date="2026-02-10T17:11:00Z">
              <w:r w:rsidRPr="00A937E9">
                <w:rPr>
                  <w:rFonts w:ascii="Arial" w:hAnsi="Arial" w:cs="Arial"/>
                  <w:sz w:val="16"/>
                  <w:szCs w:val="16"/>
                  <w:highlight w:val="green"/>
                  <w:lang w:eastAsia="en-GB"/>
                  <w:rPrChange w:id="253" w:author="Hao Wu" w:date="2026-02-11T15:48:00Z">
                    <w:rPr>
                      <w:rFonts w:ascii="Arial" w:hAnsi="Arial" w:cs="Arial"/>
                      <w:sz w:val="16"/>
                      <w:szCs w:val="16"/>
                      <w:lang w:eastAsia="en-GB"/>
                    </w:rPr>
                  </w:rPrChange>
                </w:rPr>
                <w:delText>SU-MIMO rank</w:delText>
              </w:r>
            </w:del>
            <w:ins w:id="254" w:author="Feifei Sun/PHY Research &amp; Standard Lab /SRC-Beijing/Principal Engineer/Samsung Electronics" w:date="2026-02-10T17:11:00Z">
              <w:r w:rsidRPr="00A937E9">
                <w:rPr>
                  <w:rFonts w:ascii="Arial" w:hAnsi="Arial" w:cs="Arial"/>
                  <w:sz w:val="16"/>
                  <w:szCs w:val="16"/>
                  <w:highlight w:val="green"/>
                  <w:lang w:eastAsia="en-GB"/>
                  <w:rPrChange w:id="255" w:author="Hao Wu" w:date="2026-02-11T15:48:00Z">
                    <w:rPr>
                      <w:rFonts w:ascii="Arial" w:hAnsi="Arial" w:cs="Arial"/>
                      <w:sz w:val="16"/>
                      <w:szCs w:val="16"/>
                      <w:lang w:eastAsia="en-GB"/>
                    </w:rPr>
                  </w:rPrChange>
                </w:rPr>
                <w:t>MIMO scheme</w:t>
              </w:r>
            </w:ins>
          </w:p>
        </w:tc>
        <w:tc>
          <w:tcPr>
            <w:tcW w:w="0" w:type="auto"/>
          </w:tcPr>
          <w:p w14:paraId="223BF903" w14:textId="77777777" w:rsidR="00015462" w:rsidRDefault="00015462" w:rsidP="00015462">
            <w:pPr>
              <w:spacing w:after="0"/>
              <w:rPr>
                <w:del w:id="256" w:author="Feifei Sun/PHY Research &amp; Standard Lab /SRC-Beijing/Principal Engineer/Samsung Electronics" w:date="2026-02-10T17:12:00Z"/>
                <w:rFonts w:ascii="Arial" w:hAnsi="Arial" w:cs="Arial"/>
                <w:sz w:val="16"/>
                <w:szCs w:val="16"/>
                <w:lang w:eastAsia="en-GB"/>
              </w:rPr>
            </w:pPr>
            <w:del w:id="257"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ption1: up to 2 layers</w:delText>
              </w:r>
            </w:del>
          </w:p>
          <w:p w14:paraId="71CCB557" w14:textId="77777777" w:rsidR="00015462" w:rsidRDefault="00015462" w:rsidP="00015462">
            <w:pPr>
              <w:spacing w:after="0"/>
              <w:rPr>
                <w:del w:id="258" w:author="Feifei Sun/PHY Research &amp; Standard Lab /SRC-Beijing/Principal Engineer/Samsung Electronics" w:date="2026-02-10T17:12:00Z"/>
                <w:rFonts w:ascii="Arial" w:hAnsi="Arial" w:cs="Arial"/>
                <w:sz w:val="16"/>
                <w:szCs w:val="16"/>
                <w:lang w:eastAsia="en-GB"/>
              </w:rPr>
            </w:pPr>
            <w:del w:id="259"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ption2: up to 4 layers</w:delText>
              </w:r>
            </w:del>
          </w:p>
          <w:p w14:paraId="5555AEDC" w14:textId="77777777" w:rsidR="00015462" w:rsidRDefault="00015462" w:rsidP="00015462">
            <w:pPr>
              <w:spacing w:after="0"/>
              <w:rPr>
                <w:ins w:id="260" w:author="Feifei Sun/PHY Research &amp; Standard Lab /SRC-Beijing/Principal Engineer/Samsung Electronics" w:date="2026-02-10T17:12:00Z"/>
                <w:rFonts w:ascii="Arial" w:hAnsi="Arial" w:cs="Arial"/>
                <w:sz w:val="16"/>
                <w:szCs w:val="16"/>
                <w:lang w:eastAsia="en-GB"/>
              </w:rPr>
            </w:pPr>
            <w:del w:id="261"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ption3: up to 8 layers</w:delText>
              </w:r>
            </w:del>
          </w:p>
          <w:p w14:paraId="53220942" w14:textId="77777777" w:rsidR="00015462" w:rsidRDefault="00015462" w:rsidP="00015462">
            <w:pPr>
              <w:spacing w:after="0"/>
              <w:rPr>
                <w:ins w:id="262" w:author="Feifei Sun/PHY Research &amp; Standard Lab /SRC-Beijing/Principal Engineer/Samsung Electronics" w:date="2026-02-10T17:12:00Z"/>
                <w:rFonts w:ascii="Arial" w:hAnsi="Arial" w:cs="Arial"/>
                <w:sz w:val="16"/>
                <w:szCs w:val="16"/>
                <w:lang w:eastAsia="en-GB"/>
              </w:rPr>
            </w:pPr>
          </w:p>
          <w:p w14:paraId="5BCA12EC" w14:textId="77777777" w:rsidR="00015462" w:rsidDel="0031725A" w:rsidRDefault="00015462" w:rsidP="00015462">
            <w:pPr>
              <w:spacing w:after="0"/>
              <w:rPr>
                <w:ins w:id="263" w:author="Feifei Sun/PHY Research &amp; Standard Lab /SRC-Beijing/Principal Engineer/Samsung Electronics" w:date="2026-02-10T17:12:00Z"/>
                <w:del w:id="264" w:author="Hao Wu" w:date="2026-02-11T15:48:00Z"/>
                <w:rFonts w:ascii="Arial" w:hAnsi="Arial" w:cs="Arial"/>
                <w:sz w:val="16"/>
                <w:szCs w:val="16"/>
                <w:lang w:eastAsia="en-GB"/>
              </w:rPr>
            </w:pPr>
            <w:ins w:id="265" w:author="Feifei Sun/PHY Research &amp; Standard Lab /SRC-Beijing/Principal Engineer/Samsung Electronics" w:date="2026-02-10T17:12:00Z">
              <w:r>
                <w:rPr>
                  <w:rFonts w:ascii="Arial" w:hAnsi="Arial" w:cs="Arial"/>
                  <w:sz w:val="16"/>
                  <w:szCs w:val="16"/>
                  <w:lang w:eastAsia="en-GB"/>
                </w:rPr>
                <w:t>SU-MIMO</w:t>
              </w:r>
            </w:ins>
          </w:p>
          <w:p w14:paraId="4EFC92A0" w14:textId="7244E1CA" w:rsidR="00015462" w:rsidRDefault="00015462" w:rsidP="00015462">
            <w:pPr>
              <w:spacing w:after="0"/>
              <w:rPr>
                <w:rFonts w:ascii="Arial" w:hAnsi="Arial" w:cs="Arial"/>
                <w:sz w:val="16"/>
                <w:szCs w:val="16"/>
                <w:lang w:eastAsia="en-GB"/>
              </w:rPr>
            </w:pPr>
            <w:ins w:id="266" w:author="Feifei Sun/PHY Research &amp; Standard Lab /SRC-Beijing/Principal Engineer/Samsung Electronics" w:date="2026-02-10T17:12:00Z">
              <w:del w:id="267" w:author="Hao Wu" w:date="2026-02-11T15:48:00Z">
                <w:r w:rsidDel="0031725A">
                  <w:rPr>
                    <w:rFonts w:ascii="Arial" w:hAnsi="Arial" w:cs="Arial"/>
                    <w:sz w:val="16"/>
                    <w:szCs w:val="16"/>
                    <w:lang w:eastAsia="en-GB"/>
                  </w:rPr>
                  <w:delText>Note:</w:delText>
                </w:r>
              </w:del>
            </w:ins>
            <w:proofErr w:type="gramStart"/>
            <w:ins w:id="268" w:author="Hao Wu" w:date="2026-02-11T15:48:00Z">
              <w:r>
                <w:rPr>
                  <w:rFonts w:ascii="Arial" w:hAnsi="Arial" w:cs="Arial"/>
                  <w:sz w:val="16"/>
                  <w:szCs w:val="16"/>
                  <w:lang w:eastAsia="en-GB"/>
                </w:rPr>
                <w:t xml:space="preserve">, </w:t>
              </w:r>
            </w:ins>
            <w:ins w:id="269" w:author="Feifei Sun/PHY Research &amp; Standard Lab /SRC-Beijing/Principal Engineer/Samsung Electronics" w:date="2026-02-10T17:12:00Z">
              <w:r>
                <w:rPr>
                  <w:rFonts w:ascii="Arial" w:hAnsi="Arial" w:cs="Arial"/>
                  <w:sz w:val="16"/>
                  <w:szCs w:val="16"/>
                  <w:lang w:eastAsia="en-GB"/>
                </w:rPr>
                <w:t xml:space="preserve"> MU</w:t>
              </w:r>
              <w:proofErr w:type="gramEnd"/>
              <w:r>
                <w:rPr>
                  <w:rFonts w:ascii="Arial" w:hAnsi="Arial" w:cs="Arial"/>
                  <w:sz w:val="16"/>
                  <w:szCs w:val="16"/>
                  <w:lang w:eastAsia="en-GB"/>
                </w:rPr>
                <w:t>-MIMO</w:t>
              </w:r>
              <w:del w:id="270" w:author="Hao Wu" w:date="2026-02-11T15:48:00Z">
                <w:r w:rsidDel="0031725A">
                  <w:rPr>
                    <w:rFonts w:ascii="Arial" w:hAnsi="Arial" w:cs="Arial"/>
                    <w:sz w:val="16"/>
                    <w:szCs w:val="16"/>
                    <w:lang w:eastAsia="en-GB"/>
                  </w:rPr>
                  <w:delText xml:space="preserve"> is not precluded</w:delText>
                </w:r>
              </w:del>
              <w:r>
                <w:rPr>
                  <w:rFonts w:ascii="Arial" w:hAnsi="Arial" w:cs="Arial"/>
                  <w:sz w:val="16"/>
                  <w:szCs w:val="16"/>
                  <w:lang w:eastAsia="en-GB"/>
                </w:rPr>
                <w:t xml:space="preserve">. </w:t>
              </w:r>
            </w:ins>
          </w:p>
        </w:tc>
      </w:tr>
      <w:tr w:rsidR="00015462" w14:paraId="4EFC92A4" w14:textId="77777777">
        <w:trPr>
          <w:trHeight w:val="20"/>
          <w:jc w:val="center"/>
        </w:trPr>
        <w:tc>
          <w:tcPr>
            <w:tcW w:w="0" w:type="auto"/>
            <w:shd w:val="clear" w:color="auto" w:fill="E7E6E6" w:themeFill="background2"/>
          </w:tcPr>
          <w:p w14:paraId="4EFC92A2" w14:textId="56ACED47" w:rsidR="00015462" w:rsidRDefault="00015462" w:rsidP="00015462">
            <w:pPr>
              <w:spacing w:after="0"/>
              <w:rPr>
                <w:rFonts w:ascii="Arial" w:hAnsi="Arial" w:cs="Arial"/>
                <w:sz w:val="16"/>
                <w:szCs w:val="16"/>
                <w:lang w:eastAsia="en-GB"/>
              </w:rPr>
            </w:pPr>
            <w:r w:rsidRPr="004860F5">
              <w:rPr>
                <w:rFonts w:ascii="Arial" w:hAnsi="Arial" w:cs="Arial"/>
                <w:sz w:val="16"/>
                <w:szCs w:val="16"/>
                <w:highlight w:val="green"/>
                <w:lang w:eastAsia="en-GB"/>
                <w:rPrChange w:id="271" w:author="Hao Wu" w:date="2026-02-11T15:55:00Z">
                  <w:rPr>
                    <w:rFonts w:ascii="Arial" w:hAnsi="Arial" w:cs="Arial"/>
                    <w:sz w:val="16"/>
                    <w:szCs w:val="16"/>
                    <w:lang w:eastAsia="en-GB"/>
                  </w:rPr>
                </w:rPrChange>
              </w:rPr>
              <w:t>#10 Receiver type</w:t>
            </w:r>
            <w:r>
              <w:rPr>
                <w:rFonts w:ascii="Arial" w:hAnsi="Arial" w:cs="Arial"/>
                <w:sz w:val="16"/>
                <w:szCs w:val="16"/>
                <w:lang w:eastAsia="en-GB"/>
              </w:rPr>
              <w:t xml:space="preserve"> </w:t>
            </w:r>
          </w:p>
        </w:tc>
        <w:tc>
          <w:tcPr>
            <w:tcW w:w="0" w:type="auto"/>
          </w:tcPr>
          <w:p w14:paraId="4EFC92A3" w14:textId="7A623D60" w:rsidR="00015462" w:rsidRDefault="00015462" w:rsidP="00015462">
            <w:pPr>
              <w:spacing w:after="0"/>
              <w:rPr>
                <w:rFonts w:ascii="Arial" w:hAnsi="Arial" w:cs="Arial"/>
                <w:sz w:val="16"/>
                <w:szCs w:val="16"/>
                <w:lang w:eastAsia="en-GB"/>
              </w:rPr>
            </w:pPr>
            <w:r>
              <w:rPr>
                <w:rFonts w:ascii="Arial" w:hAnsi="Arial" w:cs="Arial"/>
                <w:sz w:val="16"/>
                <w:szCs w:val="16"/>
                <w:lang w:eastAsia="en-GB"/>
              </w:rPr>
              <w:t>MMSE-IRC</w:t>
            </w:r>
            <w:ins w:id="272" w:author="Hao Wu" w:date="2026-02-09T13:27:00Z">
              <w:r>
                <w:rPr>
                  <w:rFonts w:ascii="Arial" w:hAnsi="Arial" w:cs="Arial"/>
                  <w:sz w:val="16"/>
                  <w:szCs w:val="16"/>
                  <w:lang w:eastAsia="en-GB"/>
                </w:rPr>
                <w:t xml:space="preserve">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ins>
          </w:p>
        </w:tc>
      </w:tr>
      <w:tr w:rsidR="00015462" w14:paraId="4EFC92A8" w14:textId="77777777">
        <w:trPr>
          <w:trHeight w:val="20"/>
          <w:jc w:val="center"/>
        </w:trPr>
        <w:tc>
          <w:tcPr>
            <w:tcW w:w="0" w:type="auto"/>
            <w:shd w:val="clear" w:color="auto" w:fill="E7E6E6" w:themeFill="background2"/>
          </w:tcPr>
          <w:p w14:paraId="4EFC92A5" w14:textId="240B2205" w:rsidR="00015462" w:rsidRDefault="00015462" w:rsidP="00015462">
            <w:pPr>
              <w:spacing w:after="0"/>
              <w:rPr>
                <w:rFonts w:ascii="Arial" w:hAnsi="Arial" w:cs="Arial"/>
                <w:sz w:val="16"/>
                <w:szCs w:val="16"/>
                <w:lang w:eastAsia="en-GB"/>
              </w:rPr>
            </w:pPr>
            <w:r w:rsidRPr="00A060E0">
              <w:rPr>
                <w:rFonts w:ascii="Arial" w:hAnsi="Arial" w:cs="Arial"/>
                <w:sz w:val="16"/>
                <w:szCs w:val="16"/>
                <w:highlight w:val="green"/>
                <w:lang w:eastAsia="en-GB"/>
                <w:rPrChange w:id="273" w:author="Hao Wu" w:date="2026-02-11T15:56:00Z">
                  <w:rPr>
                    <w:rFonts w:ascii="Arial" w:hAnsi="Arial" w:cs="Arial"/>
                    <w:sz w:val="16"/>
                    <w:szCs w:val="16"/>
                    <w:lang w:eastAsia="en-GB"/>
                  </w:rPr>
                </w:rPrChange>
              </w:rPr>
              <w:t>#11 CW to layer mapping</w:t>
            </w:r>
          </w:p>
        </w:tc>
        <w:tc>
          <w:tcPr>
            <w:tcW w:w="0" w:type="auto"/>
          </w:tcPr>
          <w:p w14:paraId="53C186F0" w14:textId="77777777" w:rsidR="00015462" w:rsidRDefault="00015462" w:rsidP="00015462">
            <w:pPr>
              <w:spacing w:after="0"/>
              <w:rPr>
                <w:ins w:id="274" w:author="Hao Wu" w:date="2026-02-09T13:27:00Z"/>
                <w:rFonts w:ascii="Arial" w:hAnsi="Arial" w:cs="Arial"/>
                <w:sz w:val="16"/>
                <w:szCs w:val="16"/>
                <w:lang w:eastAsia="en-GB"/>
              </w:rPr>
            </w:pPr>
            <w:r>
              <w:rPr>
                <w:rFonts w:ascii="Arial" w:hAnsi="Arial" w:cs="Arial"/>
                <w:sz w:val="16"/>
                <w:szCs w:val="16"/>
                <w:lang w:eastAsia="en-GB"/>
              </w:rPr>
              <w:t>NR CW to layer mapping (baseline)</w:t>
            </w:r>
          </w:p>
          <w:p w14:paraId="4EFC92A7" w14:textId="426295E1" w:rsidR="00015462" w:rsidRDefault="00015462" w:rsidP="00015462">
            <w:pPr>
              <w:spacing w:after="0"/>
              <w:rPr>
                <w:rFonts w:ascii="Arial" w:hAnsi="Arial" w:cs="Arial"/>
                <w:sz w:val="16"/>
                <w:szCs w:val="16"/>
                <w:lang w:eastAsia="en-GB"/>
              </w:rPr>
            </w:pPr>
            <w:ins w:id="275" w:author="Hao Wu" w:date="2026-02-09T13:28:00Z">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ins>
          </w:p>
        </w:tc>
      </w:tr>
      <w:tr w:rsidR="00015462" w14:paraId="4EFC92AB" w14:textId="77777777">
        <w:trPr>
          <w:trHeight w:val="20"/>
          <w:jc w:val="center"/>
        </w:trPr>
        <w:tc>
          <w:tcPr>
            <w:tcW w:w="0" w:type="auto"/>
            <w:shd w:val="clear" w:color="auto" w:fill="E7E6E6" w:themeFill="background2"/>
          </w:tcPr>
          <w:p w14:paraId="4EFC92A9" w14:textId="780F9D05" w:rsidR="00015462" w:rsidRDefault="00015462" w:rsidP="00015462">
            <w:pPr>
              <w:spacing w:after="0"/>
              <w:rPr>
                <w:rFonts w:ascii="Arial" w:hAnsi="Arial" w:cs="Arial"/>
                <w:sz w:val="16"/>
                <w:szCs w:val="16"/>
                <w:lang w:eastAsia="en-GB"/>
              </w:rPr>
            </w:pPr>
            <w:r w:rsidRPr="00921A9A">
              <w:rPr>
                <w:rFonts w:ascii="Arial" w:hAnsi="Arial" w:cs="Arial"/>
                <w:sz w:val="16"/>
                <w:szCs w:val="16"/>
                <w:highlight w:val="green"/>
                <w:lang w:eastAsia="en-GB"/>
                <w:rPrChange w:id="276" w:author="Hao Wu" w:date="2026-02-11T15:58:00Z">
                  <w:rPr>
                    <w:rFonts w:ascii="Arial" w:hAnsi="Arial" w:cs="Arial"/>
                    <w:sz w:val="16"/>
                    <w:szCs w:val="16"/>
                    <w:lang w:eastAsia="en-GB"/>
                  </w:rPr>
                </w:rPrChange>
              </w:rPr>
              <w:t>#12 Channel coding</w:t>
            </w:r>
          </w:p>
        </w:tc>
        <w:tc>
          <w:tcPr>
            <w:tcW w:w="0" w:type="auto"/>
          </w:tcPr>
          <w:p w14:paraId="4EFC92AA" w14:textId="65DA6C07" w:rsidR="00015462" w:rsidRDefault="00015462" w:rsidP="00015462">
            <w:pPr>
              <w:spacing w:after="0"/>
              <w:rPr>
                <w:rFonts w:ascii="Arial" w:hAnsi="Arial" w:cs="Arial"/>
                <w:sz w:val="16"/>
                <w:szCs w:val="16"/>
                <w:lang w:eastAsia="en-GB"/>
              </w:rPr>
            </w:pPr>
            <w:r w:rsidRPr="00881A07">
              <w:rPr>
                <w:rFonts w:ascii="Arial" w:hAnsi="Arial" w:cs="Arial"/>
                <w:sz w:val="16"/>
                <w:szCs w:val="16"/>
                <w:lang w:eastAsia="en-GB"/>
              </w:rPr>
              <w:t>LDPC</w:t>
            </w:r>
            <w:ins w:id="277" w:author="Hao Wu" w:date="2026-02-11T15:56:00Z">
              <w:r w:rsidRPr="00881A07">
                <w:rPr>
                  <w:rFonts w:ascii="Arial" w:hAnsi="Arial" w:cs="Arial"/>
                  <w:sz w:val="16"/>
                  <w:szCs w:val="16"/>
                  <w:lang w:eastAsia="en-GB"/>
                </w:rPr>
                <w:t xml:space="preserve"> for PDSCH, Pol</w:t>
              </w:r>
            </w:ins>
            <w:ins w:id="278" w:author="Hao Wu" w:date="2026-02-11T15:57:00Z">
              <w:r w:rsidRPr="00881A07">
                <w:rPr>
                  <w:rFonts w:ascii="Arial" w:hAnsi="Arial" w:cs="Arial"/>
                  <w:sz w:val="16"/>
                  <w:szCs w:val="16"/>
                  <w:lang w:eastAsia="en-GB"/>
                </w:rPr>
                <w:t>a</w:t>
              </w:r>
            </w:ins>
            <w:ins w:id="279" w:author="Hao Wu" w:date="2026-02-11T15:56:00Z">
              <w:r w:rsidRPr="00881A07">
                <w:rPr>
                  <w:rFonts w:ascii="Arial" w:hAnsi="Arial" w:cs="Arial"/>
                  <w:sz w:val="16"/>
                  <w:szCs w:val="16"/>
                  <w:lang w:eastAsia="en-GB"/>
                </w:rPr>
                <w:t xml:space="preserve">r for </w:t>
              </w:r>
            </w:ins>
            <w:ins w:id="280" w:author="Hao Wu" w:date="2026-02-11T15:59:00Z">
              <w:r>
                <w:rPr>
                  <w:rFonts w:ascii="Arial" w:hAnsi="Arial" w:cs="Arial"/>
                  <w:sz w:val="16"/>
                  <w:szCs w:val="16"/>
                  <w:lang w:eastAsia="en-GB"/>
                </w:rPr>
                <w:t>CS</w:t>
              </w:r>
            </w:ins>
            <w:ins w:id="281" w:author="Hao Wu" w:date="2026-02-11T15:56:00Z">
              <w:r w:rsidRPr="00881A07">
                <w:rPr>
                  <w:rFonts w:ascii="Arial" w:hAnsi="Arial" w:cs="Arial"/>
                  <w:sz w:val="16"/>
                  <w:szCs w:val="16"/>
                  <w:lang w:eastAsia="en-GB"/>
                </w:rPr>
                <w:t>I</w:t>
              </w:r>
            </w:ins>
            <w:ins w:id="282" w:author="Hao Wu" w:date="2026-02-11T15:59:00Z">
              <w:r>
                <w:rPr>
                  <w:rFonts w:ascii="Arial" w:hAnsi="Arial" w:cs="Arial"/>
                  <w:sz w:val="16"/>
                  <w:szCs w:val="16"/>
                  <w:lang w:eastAsia="en-GB"/>
                </w:rPr>
                <w:t xml:space="preserve"> (for </w:t>
              </w:r>
            </w:ins>
            <w:ins w:id="283" w:author="Hao Wu" w:date="2026-02-11T16:02:00Z">
              <w:r>
                <w:rPr>
                  <w:rFonts w:ascii="Arial" w:hAnsi="Arial" w:cs="Arial"/>
                  <w:sz w:val="16"/>
                  <w:szCs w:val="16"/>
                  <w:lang w:eastAsia="en-GB"/>
                </w:rPr>
                <w:t>evaluation</w:t>
              </w:r>
            </w:ins>
            <w:ins w:id="284" w:author="Hao Wu" w:date="2026-02-11T15:59:00Z">
              <w:r>
                <w:rPr>
                  <w:rFonts w:ascii="Arial" w:hAnsi="Arial" w:cs="Arial"/>
                  <w:sz w:val="16"/>
                  <w:szCs w:val="16"/>
                  <w:lang w:eastAsia="en-GB"/>
                </w:rPr>
                <w:t xml:space="preserve"> benchmark)</w:t>
              </w:r>
            </w:ins>
            <w:ins w:id="285" w:author="Hao Wu" w:date="2026-02-11T16:03:00Z">
              <w:r>
                <w:rPr>
                  <w:rFonts w:ascii="Arial" w:hAnsi="Arial" w:cs="Arial"/>
                  <w:sz w:val="16"/>
                  <w:szCs w:val="16"/>
                  <w:lang w:eastAsia="en-GB"/>
                </w:rPr>
                <w:t>, when applicable</w:t>
              </w:r>
            </w:ins>
          </w:p>
        </w:tc>
      </w:tr>
      <w:tr w:rsidR="00015462" w14:paraId="4EFC92AE" w14:textId="77777777">
        <w:trPr>
          <w:trHeight w:val="20"/>
          <w:jc w:val="center"/>
        </w:trPr>
        <w:tc>
          <w:tcPr>
            <w:tcW w:w="0" w:type="auto"/>
            <w:shd w:val="clear" w:color="auto" w:fill="E7E6E6" w:themeFill="background2"/>
          </w:tcPr>
          <w:p w14:paraId="4EFC92AC" w14:textId="534978EE" w:rsidR="00015462" w:rsidRDefault="00015462" w:rsidP="00015462">
            <w:pPr>
              <w:spacing w:after="0"/>
              <w:rPr>
                <w:rFonts w:ascii="Arial" w:hAnsi="Arial" w:cs="Arial"/>
                <w:sz w:val="16"/>
                <w:szCs w:val="16"/>
                <w:lang w:eastAsia="en-GB"/>
              </w:rPr>
            </w:pPr>
            <w:r w:rsidRPr="00BF6E8C">
              <w:rPr>
                <w:rFonts w:ascii="Arial" w:hAnsi="Arial" w:cs="Arial"/>
                <w:sz w:val="16"/>
                <w:szCs w:val="16"/>
                <w:highlight w:val="green"/>
                <w:lang w:eastAsia="en-GB"/>
                <w:rPrChange w:id="286" w:author="Hao Wu" w:date="2026-02-11T16:05:00Z">
                  <w:rPr>
                    <w:rFonts w:ascii="Arial" w:hAnsi="Arial" w:cs="Arial"/>
                    <w:sz w:val="16"/>
                    <w:szCs w:val="16"/>
                    <w:lang w:eastAsia="en-GB"/>
                  </w:rPr>
                </w:rPrChange>
              </w:rPr>
              <w:t>#13 MCS</w:t>
            </w:r>
          </w:p>
        </w:tc>
        <w:tc>
          <w:tcPr>
            <w:tcW w:w="0" w:type="auto"/>
          </w:tcPr>
          <w:p w14:paraId="58E82F88" w14:textId="77777777" w:rsidR="00015462" w:rsidRDefault="00015462" w:rsidP="00015462">
            <w:pPr>
              <w:spacing w:after="0"/>
              <w:rPr>
                <w:ins w:id="287" w:author="Hao Wu" w:date="2026-02-11T16:04:00Z"/>
                <w:rFonts w:ascii="Arial" w:hAnsi="Arial" w:cs="Arial"/>
                <w:sz w:val="16"/>
                <w:szCs w:val="16"/>
              </w:rPr>
            </w:pPr>
            <w:ins w:id="288" w:author="Hao Wu" w:date="2026-02-11T16:04:00Z">
              <w:r>
                <w:rPr>
                  <w:rFonts w:ascii="Arial" w:hAnsi="Arial" w:cs="Arial" w:hint="eastAsia"/>
                  <w:sz w:val="16"/>
                  <w:szCs w:val="16"/>
                </w:rPr>
                <w:t>F</w:t>
              </w:r>
              <w:r>
                <w:rPr>
                  <w:rFonts w:ascii="Arial" w:hAnsi="Arial" w:cs="Arial"/>
                  <w:sz w:val="16"/>
                  <w:szCs w:val="16"/>
                </w:rPr>
                <w:t>or PDSCH:</w:t>
              </w:r>
            </w:ins>
          </w:p>
          <w:p w14:paraId="4EFC92AD" w14:textId="5E746300" w:rsidR="00015462" w:rsidRDefault="00015462" w:rsidP="00015462">
            <w:pPr>
              <w:spacing w:after="0"/>
              <w:rPr>
                <w:rFonts w:ascii="Arial" w:hAnsi="Arial" w:cs="Arial"/>
                <w:sz w:val="16"/>
                <w:szCs w:val="16"/>
                <w:lang w:eastAsia="en-GB"/>
              </w:rPr>
            </w:pPr>
            <w:r>
              <w:rPr>
                <w:rFonts w:ascii="Arial" w:hAnsi="Arial" w:cs="Arial"/>
                <w:sz w:val="16"/>
                <w:szCs w:val="16"/>
                <w:lang w:eastAsia="en-GB"/>
              </w:rPr>
              <w:t>QPSK (1/5, 1/3), 16QAM (</w:t>
            </w:r>
            <w:ins w:id="289" w:author="Hao Wu" w:date="2026-02-09T14:07:00Z">
              <w:r>
                <w:rPr>
                  <w:rFonts w:ascii="Arial" w:hAnsi="Arial" w:cs="Arial"/>
                  <w:sz w:val="16"/>
                  <w:szCs w:val="16"/>
                  <w:lang w:eastAsia="en-GB"/>
                </w:rPr>
                <w:t xml:space="preserve">2/5, </w:t>
              </w:r>
            </w:ins>
            <w:r>
              <w:rPr>
                <w:rFonts w:ascii="Arial" w:hAnsi="Arial" w:cs="Arial"/>
                <w:sz w:val="16"/>
                <w:szCs w:val="16"/>
                <w:lang w:eastAsia="en-GB"/>
              </w:rPr>
              <w:t>1/2, 3/4), 64QAM (</w:t>
            </w:r>
            <w:ins w:id="290" w:author="Hao Wu" w:date="2026-02-09T13:30:00Z">
              <w:r>
                <w:rPr>
                  <w:rFonts w:ascii="Arial" w:hAnsi="Arial" w:cs="Arial"/>
                  <w:sz w:val="16"/>
                  <w:szCs w:val="16"/>
                  <w:lang w:eastAsia="en-GB"/>
                </w:rPr>
                <w:t xml:space="preserve">1/2, </w:t>
              </w:r>
            </w:ins>
            <w:r>
              <w:rPr>
                <w:rFonts w:ascii="Arial" w:hAnsi="Arial" w:cs="Arial"/>
                <w:sz w:val="16"/>
                <w:szCs w:val="16"/>
                <w:lang w:eastAsia="en-GB"/>
              </w:rPr>
              <w:t>2/3, 5/6), 256QAM (</w:t>
            </w:r>
            <w:ins w:id="291" w:author="Hao Wu" w:date="2026-02-09T13:28:00Z">
              <w:r>
                <w:rPr>
                  <w:rFonts w:ascii="Arial" w:hAnsi="Arial" w:cs="Arial"/>
                  <w:sz w:val="16"/>
                  <w:szCs w:val="16"/>
                  <w:lang w:eastAsia="en-GB"/>
                </w:rPr>
                <w:t>2/3</w:t>
              </w:r>
            </w:ins>
            <w:del w:id="292" w:author="Hao Wu" w:date="2026-02-09T14:06:00Z">
              <w:r>
                <w:rPr>
                  <w:rFonts w:ascii="Arial" w:hAnsi="Arial" w:cs="Arial"/>
                  <w:sz w:val="16"/>
                  <w:szCs w:val="16"/>
                  <w:lang w:eastAsia="en-GB"/>
                </w:rPr>
                <w:delText>3/4</w:delText>
              </w:r>
            </w:del>
            <w:r>
              <w:rPr>
                <w:rFonts w:ascii="Arial" w:hAnsi="Arial" w:cs="Arial"/>
                <w:sz w:val="16"/>
                <w:szCs w:val="16"/>
                <w:lang w:eastAsia="en-GB"/>
              </w:rPr>
              <w:t>, 5/6)</w:t>
            </w:r>
            <w:del w:id="293" w:author="Hao Wu" w:date="2026-02-09T13:55:00Z">
              <w:r>
                <w:rPr>
                  <w:rFonts w:ascii="Arial" w:hAnsi="Arial" w:cs="Arial"/>
                  <w:sz w:val="16"/>
                  <w:szCs w:val="16"/>
                  <w:lang w:eastAsia="en-GB"/>
                </w:rPr>
                <w:delText xml:space="preserve">, </w:delText>
              </w:r>
            </w:del>
          </w:p>
        </w:tc>
      </w:tr>
      <w:tr w:rsidR="00015462" w14:paraId="4EFC92B2" w14:textId="77777777">
        <w:trPr>
          <w:trHeight w:val="20"/>
          <w:jc w:val="center"/>
        </w:trPr>
        <w:tc>
          <w:tcPr>
            <w:tcW w:w="0" w:type="auto"/>
            <w:shd w:val="clear" w:color="auto" w:fill="E7E6E6" w:themeFill="background2"/>
          </w:tcPr>
          <w:p w14:paraId="4EFC92AF" w14:textId="4B1C130D" w:rsidR="00015462" w:rsidRDefault="00015462" w:rsidP="00015462">
            <w:pPr>
              <w:spacing w:after="0"/>
              <w:rPr>
                <w:rFonts w:ascii="Arial" w:hAnsi="Arial" w:cs="Arial"/>
                <w:sz w:val="16"/>
                <w:szCs w:val="16"/>
                <w:lang w:eastAsia="en-GB"/>
              </w:rPr>
            </w:pPr>
            <w:r w:rsidRPr="009125E4">
              <w:rPr>
                <w:rFonts w:ascii="Arial" w:hAnsi="Arial" w:cs="Arial"/>
                <w:sz w:val="16"/>
                <w:szCs w:val="16"/>
                <w:highlight w:val="green"/>
                <w:lang w:eastAsia="en-GB"/>
                <w:rPrChange w:id="294" w:author="Hao Wu" w:date="2026-02-11T16:06:00Z">
                  <w:rPr>
                    <w:rFonts w:ascii="Arial" w:hAnsi="Arial" w:cs="Arial"/>
                    <w:sz w:val="16"/>
                    <w:szCs w:val="16"/>
                    <w:lang w:eastAsia="en-GB"/>
                  </w:rPr>
                </w:rPrChange>
              </w:rPr>
              <w:t>#14 Channel estimation</w:t>
            </w:r>
          </w:p>
        </w:tc>
        <w:tc>
          <w:tcPr>
            <w:tcW w:w="0" w:type="auto"/>
          </w:tcPr>
          <w:p w14:paraId="042C9259" w14:textId="77777777" w:rsidR="00015462" w:rsidRDefault="00015462" w:rsidP="00015462">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92B1" w14:textId="3CF70E6A" w:rsidR="00015462" w:rsidRDefault="00015462" w:rsidP="00015462">
            <w:pPr>
              <w:spacing w:after="0"/>
              <w:rPr>
                <w:rFonts w:ascii="Arial" w:hAnsi="Arial" w:cs="Arial"/>
                <w:sz w:val="16"/>
                <w:szCs w:val="16"/>
                <w:lang w:eastAsia="en-GB"/>
              </w:rPr>
            </w:pPr>
            <w:del w:id="295" w:author="Hao Wu" w:date="2026-02-11T16:05:00Z">
              <w:r w:rsidDel="00FB07A9">
                <w:rPr>
                  <w:rFonts w:ascii="Arial" w:hAnsi="Arial" w:cs="Arial"/>
                  <w:sz w:val="16"/>
                  <w:szCs w:val="16"/>
                  <w:lang w:eastAsia="en-GB"/>
                </w:rPr>
                <w:delText xml:space="preserve">For lower frequency density CSI-RS, </w:delText>
              </w:r>
            </w:del>
            <w:del w:id="296" w:author="Hao Wu" w:date="2026-02-09T16:26:00Z">
              <w:r>
                <w:rPr>
                  <w:rFonts w:ascii="Arial" w:hAnsi="Arial" w:cs="Arial"/>
                  <w:sz w:val="16"/>
                  <w:szCs w:val="16"/>
                  <w:lang w:eastAsia="en-GB"/>
                </w:rPr>
                <w:delText xml:space="preserve">sample and hold is assumed as baseline for RBs without CSI-RS. Companies </w:delText>
              </w:r>
            </w:del>
            <w:ins w:id="297" w:author="Hao Wu" w:date="2026-02-11T16:06:00Z">
              <w:r>
                <w:rPr>
                  <w:rFonts w:ascii="Arial" w:hAnsi="Arial" w:cs="Arial"/>
                  <w:sz w:val="16"/>
                  <w:szCs w:val="16"/>
                  <w:lang w:eastAsia="en-GB"/>
                </w:rPr>
                <w:t>C</w:t>
              </w:r>
            </w:ins>
            <w:ins w:id="298" w:author="Hao Wu" w:date="2026-02-09T16:26:00Z">
              <w:r>
                <w:rPr>
                  <w:rFonts w:ascii="Arial" w:hAnsi="Arial" w:cs="Arial"/>
                  <w:sz w:val="16"/>
                  <w:szCs w:val="16"/>
                  <w:lang w:eastAsia="en-GB"/>
                </w:rPr>
                <w:t xml:space="preserve">ompanies </w:t>
              </w:r>
            </w:ins>
            <w:r>
              <w:rPr>
                <w:rFonts w:ascii="Arial" w:hAnsi="Arial" w:cs="Arial"/>
                <w:sz w:val="16"/>
                <w:szCs w:val="16"/>
                <w:lang w:eastAsia="en-GB"/>
              </w:rPr>
              <w:t xml:space="preserve">to report </w:t>
            </w:r>
            <w:del w:id="299" w:author="Hao Wu" w:date="2026-02-09T16:26:00Z">
              <w:r>
                <w:rPr>
                  <w:rFonts w:ascii="Arial" w:hAnsi="Arial" w:cs="Arial"/>
                  <w:sz w:val="16"/>
                  <w:szCs w:val="16"/>
                  <w:lang w:eastAsia="en-GB"/>
                </w:rPr>
                <w:delText>if other assumptions are used</w:delText>
              </w:r>
            </w:del>
            <w:ins w:id="300" w:author="Feifei Sun/PHY Research &amp; Standard Lab /SRC-Beijing/Principal Engineer/Samsung Electronics" w:date="2026-02-10T17:12:00Z">
              <w:r>
                <w:rPr>
                  <w:rFonts w:ascii="Arial" w:hAnsi="Arial" w:cs="Arial"/>
                  <w:sz w:val="16"/>
                  <w:szCs w:val="16"/>
                  <w:lang w:eastAsia="en-GB"/>
                </w:rPr>
                <w:t xml:space="preserve">the detailed </w:t>
              </w:r>
            </w:ins>
            <w:ins w:id="301" w:author="Feifei Sun/PHY Research &amp; Standard Lab /SRC-Beijing/Principal Engineer/Samsung Electronics" w:date="2026-02-10T17:13:00Z">
              <w:r>
                <w:rPr>
                  <w:rFonts w:ascii="Arial" w:hAnsi="Arial" w:cs="Arial"/>
                  <w:sz w:val="16"/>
                  <w:szCs w:val="16"/>
                  <w:lang w:eastAsia="en-GB"/>
                </w:rPr>
                <w:t xml:space="preserve">CSI-RS channel estimation. </w:t>
              </w:r>
            </w:ins>
            <w:ins w:id="302" w:author="Hao Wu" w:date="2026-02-09T16:26:00Z">
              <w:del w:id="303" w:author="Feifei Sun/PHY Research &amp; Standard Lab /SRC-Beijing/Principal Engineer/Samsung Electronics" w:date="2026-02-10T17:13:00Z">
                <w:r>
                  <w:rPr>
                    <w:rFonts w:ascii="Arial" w:hAnsi="Arial" w:cs="Arial"/>
                    <w:sz w:val="16"/>
                    <w:szCs w:val="16"/>
                    <w:lang w:eastAsia="en-GB"/>
                  </w:rPr>
                  <w:delText xml:space="preserve">how to </w:delText>
                </w:r>
              </w:del>
            </w:ins>
            <w:ins w:id="304" w:author="Hao Wu" w:date="2026-02-09T16:27:00Z">
              <w:del w:id="305" w:author="Feifei Sun/PHY Research &amp; Standard Lab /SRC-Beijing/Principal Engineer/Samsung Electronics" w:date="2026-02-10T17:13:00Z">
                <w:r>
                  <w:rPr>
                    <w:rFonts w:ascii="Arial" w:hAnsi="Arial" w:cs="Arial"/>
                    <w:sz w:val="16"/>
                    <w:szCs w:val="16"/>
                    <w:lang w:eastAsia="en-GB"/>
                  </w:rPr>
                  <w:delText>get the channel for</w:delText>
                </w:r>
              </w:del>
            </w:ins>
            <w:ins w:id="306" w:author="Hao Wu" w:date="2026-02-09T16:26:00Z">
              <w:del w:id="307" w:author="Feifei Sun/PHY Research &amp; Standard Lab /SRC-Beijing/Principal Engineer/Samsung Electronics" w:date="2026-02-10T17:13:00Z">
                <w:r>
                  <w:rPr>
                    <w:rFonts w:ascii="Arial" w:hAnsi="Arial" w:cs="Arial"/>
                    <w:sz w:val="16"/>
                    <w:szCs w:val="16"/>
                    <w:lang w:eastAsia="en-GB"/>
                  </w:rPr>
                  <w:delText xml:space="preserve"> the RBs without CSI-RS</w:delText>
                </w:r>
              </w:del>
            </w:ins>
            <w:del w:id="308" w:author="Feifei Sun/PHY Research &amp; Standard Lab /SRC-Beijing/Principal Engineer/Samsung Electronics" w:date="2026-02-10T17:13:00Z">
              <w:r>
                <w:rPr>
                  <w:rFonts w:ascii="Arial" w:hAnsi="Arial" w:cs="Arial"/>
                  <w:sz w:val="16"/>
                  <w:szCs w:val="16"/>
                  <w:lang w:eastAsia="en-GB"/>
                </w:rPr>
                <w:delText>.</w:delText>
              </w:r>
            </w:del>
          </w:p>
        </w:tc>
      </w:tr>
      <w:tr w:rsidR="00015462" w14:paraId="4EFC92B5" w14:textId="77777777">
        <w:trPr>
          <w:trHeight w:val="20"/>
          <w:jc w:val="center"/>
        </w:trPr>
        <w:tc>
          <w:tcPr>
            <w:tcW w:w="0" w:type="auto"/>
            <w:shd w:val="clear" w:color="auto" w:fill="E7E6E6" w:themeFill="background2"/>
          </w:tcPr>
          <w:p w14:paraId="4EFC92B3" w14:textId="6C162545" w:rsidR="00015462" w:rsidRDefault="00015462" w:rsidP="00015462">
            <w:pPr>
              <w:spacing w:after="0"/>
              <w:rPr>
                <w:rFonts w:ascii="Arial" w:hAnsi="Arial" w:cs="Arial"/>
                <w:sz w:val="16"/>
                <w:szCs w:val="16"/>
                <w:lang w:eastAsia="en-GB"/>
              </w:rPr>
            </w:pPr>
            <w:r w:rsidRPr="00E7750A">
              <w:rPr>
                <w:rFonts w:ascii="Arial" w:hAnsi="Arial" w:cs="Arial"/>
                <w:sz w:val="16"/>
                <w:szCs w:val="16"/>
                <w:highlight w:val="green"/>
                <w:lang w:eastAsia="en-GB"/>
                <w:rPrChange w:id="309" w:author="Hao Wu" w:date="2026-02-11T16:06:00Z">
                  <w:rPr>
                    <w:rFonts w:ascii="Arial" w:hAnsi="Arial" w:cs="Arial"/>
                    <w:sz w:val="16"/>
                    <w:szCs w:val="16"/>
                    <w:lang w:eastAsia="en-GB"/>
                  </w:rPr>
                </w:rPrChange>
              </w:rPr>
              <w:t>#15 Link adaptation</w:t>
            </w:r>
          </w:p>
        </w:tc>
        <w:tc>
          <w:tcPr>
            <w:tcW w:w="0" w:type="auto"/>
          </w:tcPr>
          <w:p w14:paraId="4EFC92B4" w14:textId="3B2A1113" w:rsidR="00015462" w:rsidRDefault="00015462" w:rsidP="00015462">
            <w:pPr>
              <w:spacing w:after="0"/>
              <w:rPr>
                <w:rFonts w:ascii="Arial" w:hAnsi="Arial" w:cs="Arial"/>
                <w:sz w:val="16"/>
                <w:szCs w:val="16"/>
                <w:lang w:eastAsia="en-GB"/>
              </w:rPr>
            </w:pPr>
            <w:r>
              <w:rPr>
                <w:rFonts w:ascii="Arial" w:hAnsi="Arial" w:cs="Arial"/>
                <w:sz w:val="16"/>
                <w:szCs w:val="16"/>
                <w:lang w:eastAsia="en-GB"/>
              </w:rPr>
              <w:t>AMC/fixed MCS</w:t>
            </w:r>
          </w:p>
        </w:tc>
      </w:tr>
      <w:tr w:rsidR="00015462" w14:paraId="4EFC92B9" w14:textId="77777777">
        <w:trPr>
          <w:trHeight w:val="20"/>
          <w:jc w:val="center"/>
        </w:trPr>
        <w:tc>
          <w:tcPr>
            <w:tcW w:w="0" w:type="auto"/>
            <w:shd w:val="clear" w:color="auto" w:fill="E7E6E6" w:themeFill="background2"/>
          </w:tcPr>
          <w:p w14:paraId="4EFC92B6" w14:textId="7253D66E" w:rsidR="00015462" w:rsidRDefault="00015462" w:rsidP="00015462">
            <w:pPr>
              <w:spacing w:after="0"/>
              <w:rPr>
                <w:rFonts w:ascii="Arial" w:hAnsi="Arial" w:cs="Arial"/>
                <w:sz w:val="16"/>
                <w:szCs w:val="16"/>
                <w:lang w:eastAsia="en-GB"/>
              </w:rPr>
            </w:pPr>
            <w:r w:rsidRPr="00CD0430">
              <w:rPr>
                <w:rFonts w:ascii="Arial" w:hAnsi="Arial" w:cs="Arial"/>
                <w:sz w:val="16"/>
                <w:szCs w:val="16"/>
                <w:highlight w:val="green"/>
                <w:lang w:eastAsia="en-GB"/>
                <w:rPrChange w:id="310" w:author="Hao Wu" w:date="2026-02-11T16:06:00Z">
                  <w:rPr>
                    <w:rFonts w:ascii="Arial" w:hAnsi="Arial" w:cs="Arial"/>
                    <w:sz w:val="16"/>
                    <w:szCs w:val="16"/>
                    <w:lang w:eastAsia="en-GB"/>
                  </w:rPr>
                </w:rPrChange>
              </w:rPr>
              <w:t>#16 KPIs</w:t>
            </w:r>
          </w:p>
        </w:tc>
        <w:tc>
          <w:tcPr>
            <w:tcW w:w="0" w:type="auto"/>
          </w:tcPr>
          <w:p w14:paraId="27025A97" w14:textId="77777777" w:rsidR="00015462" w:rsidRDefault="00015462" w:rsidP="00015462">
            <w:pPr>
              <w:spacing w:after="0"/>
              <w:rPr>
                <w:rFonts w:ascii="Arial" w:hAnsi="Arial" w:cs="Arial"/>
                <w:sz w:val="16"/>
                <w:szCs w:val="16"/>
                <w:lang w:eastAsia="en-GB"/>
              </w:rPr>
            </w:pPr>
            <w:r>
              <w:rPr>
                <w:rFonts w:ascii="Arial" w:hAnsi="Arial" w:cs="Arial"/>
                <w:sz w:val="16"/>
                <w:szCs w:val="16"/>
                <w:lang w:eastAsia="en-GB"/>
              </w:rPr>
              <w:t>Intermediate KPIs: SGCS/NMSE</w:t>
            </w:r>
          </w:p>
          <w:p w14:paraId="4EFC92B8" w14:textId="205A2953" w:rsidR="00015462" w:rsidRDefault="00015462" w:rsidP="00015462">
            <w:pPr>
              <w:spacing w:after="0"/>
              <w:rPr>
                <w:rFonts w:ascii="Arial" w:hAnsi="Arial" w:cs="Arial"/>
                <w:sz w:val="16"/>
                <w:szCs w:val="16"/>
                <w:lang w:eastAsia="en-GB"/>
              </w:rPr>
            </w:pPr>
            <w:r>
              <w:rPr>
                <w:rFonts w:ascii="Arial" w:hAnsi="Arial" w:cs="Arial"/>
                <w:sz w:val="16"/>
                <w:szCs w:val="16"/>
                <w:lang w:eastAsia="en-GB"/>
              </w:rPr>
              <w:t>BLER, SE/throughput</w:t>
            </w:r>
          </w:p>
        </w:tc>
      </w:tr>
      <w:tr w:rsidR="00015462" w14:paraId="4EFC92BC" w14:textId="77777777">
        <w:trPr>
          <w:trHeight w:val="20"/>
          <w:jc w:val="center"/>
        </w:trPr>
        <w:tc>
          <w:tcPr>
            <w:tcW w:w="0" w:type="auto"/>
            <w:shd w:val="clear" w:color="auto" w:fill="E7E6E6" w:themeFill="background2"/>
          </w:tcPr>
          <w:p w14:paraId="4EFC92BA" w14:textId="400E718D" w:rsidR="00015462" w:rsidRDefault="00015462" w:rsidP="00015462">
            <w:pPr>
              <w:spacing w:after="0"/>
              <w:rPr>
                <w:rFonts w:ascii="Arial" w:hAnsi="Arial" w:cs="Arial"/>
                <w:sz w:val="16"/>
                <w:szCs w:val="16"/>
                <w:lang w:eastAsia="en-GB"/>
              </w:rPr>
            </w:pPr>
            <w:r w:rsidRPr="00E41A7B">
              <w:rPr>
                <w:rFonts w:ascii="Arial" w:hAnsi="Arial" w:cs="Arial"/>
                <w:sz w:val="16"/>
                <w:szCs w:val="16"/>
                <w:highlight w:val="green"/>
                <w:lang w:eastAsia="en-GB"/>
                <w:rPrChange w:id="311" w:author="Hao Wu" w:date="2026-02-11T16:07:00Z">
                  <w:rPr>
                    <w:rFonts w:ascii="Arial" w:hAnsi="Arial" w:cs="Arial"/>
                    <w:sz w:val="16"/>
                    <w:szCs w:val="16"/>
                    <w:lang w:eastAsia="en-GB"/>
                  </w:rPr>
                </w:rPrChange>
              </w:rPr>
              <w:t>#17 Other CSI-RS parameters</w:t>
            </w:r>
          </w:p>
        </w:tc>
        <w:tc>
          <w:tcPr>
            <w:tcW w:w="0" w:type="auto"/>
          </w:tcPr>
          <w:p w14:paraId="4EFC92BB" w14:textId="46E88E6A" w:rsidR="00015462" w:rsidRDefault="00015462" w:rsidP="00015462">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015462" w14:paraId="4EFC92BF" w14:textId="77777777">
        <w:trPr>
          <w:trHeight w:val="20"/>
          <w:jc w:val="center"/>
        </w:trPr>
        <w:tc>
          <w:tcPr>
            <w:tcW w:w="0" w:type="auto"/>
            <w:shd w:val="clear" w:color="auto" w:fill="E7E6E6" w:themeFill="background2"/>
          </w:tcPr>
          <w:p w14:paraId="4EFC92BD" w14:textId="06C63EAE" w:rsidR="00015462" w:rsidRDefault="00015462" w:rsidP="00015462">
            <w:pPr>
              <w:spacing w:after="0"/>
              <w:rPr>
                <w:rFonts w:ascii="Arial" w:hAnsi="Arial" w:cs="Arial"/>
                <w:sz w:val="16"/>
                <w:szCs w:val="16"/>
                <w:lang w:eastAsia="en-GB"/>
              </w:rPr>
            </w:pPr>
            <w:r w:rsidRPr="006852EF">
              <w:rPr>
                <w:rFonts w:ascii="Arial" w:hAnsi="Arial" w:cs="Arial"/>
                <w:sz w:val="16"/>
                <w:szCs w:val="16"/>
                <w:highlight w:val="green"/>
                <w:lang w:eastAsia="en-GB"/>
                <w:rPrChange w:id="312" w:author="Hao Wu" w:date="2026-02-11T16:08:00Z">
                  <w:rPr>
                    <w:rFonts w:ascii="Arial" w:hAnsi="Arial" w:cs="Arial"/>
                    <w:sz w:val="16"/>
                    <w:szCs w:val="16"/>
                    <w:lang w:eastAsia="en-GB"/>
                  </w:rPr>
                </w:rPrChange>
              </w:rPr>
              <w:t>#18 Maximum CSI-RS power boosting</w:t>
            </w:r>
          </w:p>
        </w:tc>
        <w:tc>
          <w:tcPr>
            <w:tcW w:w="0" w:type="auto"/>
          </w:tcPr>
          <w:p w14:paraId="4EFC92BE" w14:textId="2C04AB78" w:rsidR="00015462" w:rsidRDefault="00015462" w:rsidP="00015462">
            <w:pPr>
              <w:spacing w:after="0"/>
              <w:rPr>
                <w:rFonts w:ascii="Arial" w:hAnsi="Arial" w:cs="Arial"/>
                <w:sz w:val="16"/>
                <w:szCs w:val="16"/>
                <w:lang w:eastAsia="en-GB"/>
              </w:rPr>
            </w:pPr>
            <w:r>
              <w:rPr>
                <w:rFonts w:ascii="Arial" w:hAnsi="Arial" w:cs="Arial"/>
                <w:sz w:val="16"/>
                <w:szCs w:val="16"/>
                <w:lang w:eastAsia="en-GB"/>
              </w:rPr>
              <w:t>6dB (</w:t>
            </w:r>
            <w:ins w:id="313" w:author="Feifei Sun/PHY Research &amp; Standard Lab /SRC-Beijing/Principal Engineer/Samsung Electronics" w:date="2026-02-10T17:13:00Z">
              <w:r>
                <w:rPr>
                  <w:rFonts w:ascii="Arial" w:hAnsi="Arial" w:cs="Arial"/>
                  <w:sz w:val="16"/>
                  <w:szCs w:val="16"/>
                  <w:lang w:eastAsia="en-GB"/>
                </w:rPr>
                <w:t>cf. R1-103331.</w:t>
              </w:r>
            </w:ins>
            <w:r>
              <w:rPr>
                <w:rFonts w:ascii="Arial" w:hAnsi="Arial" w:cs="Arial"/>
                <w:sz w:val="16"/>
                <w:szCs w:val="16"/>
                <w:lang w:eastAsia="en-GB"/>
              </w:rPr>
              <w:t>FFS other values pending RAN4 feedback)</w:t>
            </w:r>
          </w:p>
        </w:tc>
      </w:tr>
      <w:tr w:rsidR="00015462" w14:paraId="4EFC92C2" w14:textId="77777777">
        <w:trPr>
          <w:trHeight w:val="20"/>
          <w:jc w:val="center"/>
        </w:trPr>
        <w:tc>
          <w:tcPr>
            <w:tcW w:w="0" w:type="auto"/>
            <w:shd w:val="clear" w:color="auto" w:fill="E7E6E6" w:themeFill="background2"/>
          </w:tcPr>
          <w:p w14:paraId="4EFC92C0" w14:textId="1DBBB050" w:rsidR="00015462" w:rsidRDefault="00015462" w:rsidP="00015462">
            <w:pPr>
              <w:spacing w:after="0"/>
              <w:rPr>
                <w:rFonts w:ascii="Arial" w:hAnsi="Arial" w:cs="Arial"/>
                <w:sz w:val="16"/>
                <w:szCs w:val="16"/>
                <w:lang w:eastAsia="en-GB"/>
              </w:rPr>
            </w:pPr>
            <w:r w:rsidRPr="00A34D71">
              <w:rPr>
                <w:rFonts w:ascii="Arial" w:hAnsi="Arial" w:cs="Arial"/>
                <w:sz w:val="16"/>
                <w:szCs w:val="16"/>
                <w:highlight w:val="green"/>
                <w:lang w:eastAsia="en-GB"/>
                <w:rPrChange w:id="314" w:author="Hao Wu" w:date="2026-02-11T16:08:00Z">
                  <w:rPr>
                    <w:rFonts w:ascii="Arial" w:hAnsi="Arial" w:cs="Arial"/>
                    <w:sz w:val="16"/>
                    <w:szCs w:val="16"/>
                    <w:lang w:eastAsia="en-GB"/>
                  </w:rPr>
                </w:rPrChange>
              </w:rPr>
              <w:t>#19 CSI-RS periodicity</w:t>
            </w:r>
          </w:p>
        </w:tc>
        <w:tc>
          <w:tcPr>
            <w:tcW w:w="0" w:type="auto"/>
          </w:tcPr>
          <w:p w14:paraId="4EFC92C1" w14:textId="5794D3A6" w:rsidR="00015462" w:rsidRDefault="00015462" w:rsidP="00015462">
            <w:pPr>
              <w:spacing w:after="0"/>
              <w:rPr>
                <w:rFonts w:ascii="Arial" w:hAnsi="Arial" w:cs="Arial"/>
                <w:sz w:val="16"/>
                <w:szCs w:val="16"/>
                <w:lang w:eastAsia="en-GB"/>
              </w:rPr>
            </w:pPr>
            <w:r>
              <w:rPr>
                <w:rFonts w:ascii="Arial" w:hAnsi="Arial" w:cs="Arial"/>
                <w:sz w:val="16"/>
                <w:szCs w:val="16"/>
                <w:lang w:eastAsia="en-GB"/>
              </w:rPr>
              <w:t xml:space="preserve">10, 20 ms </w:t>
            </w:r>
          </w:p>
        </w:tc>
      </w:tr>
      <w:tr w:rsidR="00015462" w14:paraId="4EFC92C6" w14:textId="77777777">
        <w:trPr>
          <w:trHeight w:val="20"/>
          <w:jc w:val="center"/>
          <w:ins w:id="315" w:author="Hao Wu" w:date="2026-02-09T13:31:00Z"/>
        </w:trPr>
        <w:tc>
          <w:tcPr>
            <w:tcW w:w="0" w:type="auto"/>
            <w:shd w:val="clear" w:color="auto" w:fill="E7E6E6" w:themeFill="background2"/>
          </w:tcPr>
          <w:p w14:paraId="4EFC92C3" w14:textId="2162A15C" w:rsidR="00015462" w:rsidRDefault="00015462" w:rsidP="00015462">
            <w:pPr>
              <w:spacing w:after="0"/>
              <w:rPr>
                <w:ins w:id="316" w:author="Hao Wu" w:date="2026-02-09T13:31:00Z"/>
                <w:rFonts w:ascii="Arial" w:hAnsi="Arial" w:cs="Arial"/>
                <w:sz w:val="16"/>
                <w:szCs w:val="16"/>
                <w:lang w:eastAsia="en-GB"/>
              </w:rPr>
            </w:pPr>
            <w:ins w:id="317" w:author="Hao Wu" w:date="2026-02-09T13:31:00Z">
              <w:r w:rsidRPr="006B290A">
                <w:rPr>
                  <w:rFonts w:ascii="Arial" w:hAnsi="Arial" w:cs="Arial"/>
                  <w:sz w:val="16"/>
                  <w:szCs w:val="16"/>
                  <w:highlight w:val="green"/>
                  <w:lang w:eastAsia="en-GB"/>
                  <w:rPrChange w:id="318" w:author="Hao Wu" w:date="2026-02-11T16:19:00Z">
                    <w:rPr>
                      <w:rFonts w:ascii="Arial" w:hAnsi="Arial" w:cs="Arial"/>
                      <w:sz w:val="16"/>
                      <w:szCs w:val="16"/>
                      <w:lang w:eastAsia="en-GB"/>
                    </w:rPr>
                  </w:rPrChange>
                </w:rPr>
                <w:t>#20 Scheduling delay</w:t>
              </w:r>
            </w:ins>
          </w:p>
        </w:tc>
        <w:tc>
          <w:tcPr>
            <w:tcW w:w="0" w:type="auto"/>
          </w:tcPr>
          <w:p w14:paraId="08897DF9" w14:textId="77777777" w:rsidR="00015462" w:rsidRDefault="00015462" w:rsidP="00015462">
            <w:pPr>
              <w:spacing w:after="0"/>
              <w:rPr>
                <w:ins w:id="319" w:author="Hao Wu" w:date="2026-02-09T13:31:00Z"/>
                <w:rFonts w:ascii="Arial" w:hAnsi="Arial" w:cs="Arial"/>
                <w:sz w:val="16"/>
                <w:szCs w:val="16"/>
                <w:lang w:eastAsia="en-GB"/>
              </w:rPr>
            </w:pPr>
            <w:ins w:id="320" w:author="Hao Wu" w:date="2026-02-11T16:10:00Z">
              <w:r>
                <w:rPr>
                  <w:rFonts w:ascii="Arial" w:hAnsi="Arial" w:cs="Arial"/>
                  <w:sz w:val="16"/>
                  <w:szCs w:val="16"/>
                  <w:lang w:eastAsia="en-GB"/>
                </w:rPr>
                <w:t xml:space="preserve">Minimum </w:t>
              </w:r>
            </w:ins>
            <w:ins w:id="321" w:author="Hao Wu" w:date="2026-02-11T16:17:00Z">
              <w:r>
                <w:rPr>
                  <w:rFonts w:ascii="Arial" w:hAnsi="Arial" w:cs="Arial"/>
                  <w:sz w:val="16"/>
                  <w:szCs w:val="16"/>
                  <w:lang w:eastAsia="en-GB"/>
                </w:rPr>
                <w:t>[</w:t>
              </w:r>
            </w:ins>
            <w:ins w:id="322" w:author="Hao Wu" w:date="2026-02-09T13:31:00Z">
              <w:r w:rsidRPr="008025F8">
                <w:rPr>
                  <w:rFonts w:ascii="Arial" w:hAnsi="Arial" w:cs="Arial" w:hint="eastAsia"/>
                  <w:sz w:val="16"/>
                  <w:szCs w:val="16"/>
                  <w:lang w:eastAsia="en-GB"/>
                </w:rPr>
                <w:t>4</w:t>
              </w:r>
              <w:r w:rsidRPr="008025F8">
                <w:rPr>
                  <w:rFonts w:ascii="Arial" w:hAnsi="Arial" w:cs="Arial"/>
                  <w:sz w:val="16"/>
                  <w:szCs w:val="16"/>
                  <w:lang w:eastAsia="en-GB"/>
                </w:rPr>
                <w:t>ms</w:t>
              </w:r>
            </w:ins>
            <w:ins w:id="323" w:author="Hao Wu" w:date="2026-02-11T16:17:00Z">
              <w:r w:rsidRPr="008025F8">
                <w:rPr>
                  <w:rFonts w:ascii="Arial" w:hAnsi="Arial" w:cs="Arial"/>
                  <w:sz w:val="16"/>
                  <w:szCs w:val="16"/>
                  <w:lang w:eastAsia="en-GB"/>
                  <w:rPrChange w:id="324" w:author="Hao Wu" w:date="2026-02-11T16:17:00Z">
                    <w:rPr>
                      <w:rFonts w:ascii="Arial" w:hAnsi="Arial" w:cs="Arial"/>
                      <w:sz w:val="16"/>
                      <w:szCs w:val="16"/>
                      <w:highlight w:val="yellow"/>
                      <w:lang w:eastAsia="en-GB"/>
                    </w:rPr>
                  </w:rPrChange>
                </w:rPr>
                <w:t>]</w:t>
              </w:r>
            </w:ins>
            <w:ins w:id="325" w:author="Hao Wu" w:date="2026-02-09T13:31:00Z">
              <w:r>
                <w:rPr>
                  <w:rFonts w:ascii="Arial" w:hAnsi="Arial" w:cs="Arial"/>
                  <w:sz w:val="16"/>
                  <w:szCs w:val="16"/>
                  <w:lang w:eastAsia="en-GB"/>
                </w:rPr>
                <w:t xml:space="preserve"> </w:t>
              </w:r>
            </w:ins>
            <w:ins w:id="326" w:author="Hao Wu" w:date="2026-02-11T16:09:00Z">
              <w:r>
                <w:rPr>
                  <w:rFonts w:ascii="Arial" w:hAnsi="Arial" w:cs="Arial"/>
                  <w:sz w:val="16"/>
                  <w:szCs w:val="16"/>
                  <w:lang w:eastAsia="en-GB"/>
                </w:rPr>
                <w:t xml:space="preserve">from CSI measurement </w:t>
              </w:r>
            </w:ins>
            <w:ins w:id="327" w:author="Hao Wu" w:date="2026-02-11T16:10:00Z">
              <w:r>
                <w:rPr>
                  <w:rFonts w:ascii="Arial" w:hAnsi="Arial" w:cs="Arial"/>
                  <w:sz w:val="16"/>
                  <w:szCs w:val="16"/>
                  <w:lang w:eastAsia="en-GB"/>
                </w:rPr>
                <w:t>to</w:t>
              </w:r>
            </w:ins>
            <w:ins w:id="328" w:author="Hao Wu" w:date="2026-02-11T16:09:00Z">
              <w:r>
                <w:rPr>
                  <w:rFonts w:ascii="Arial" w:hAnsi="Arial" w:cs="Arial"/>
                  <w:sz w:val="16"/>
                  <w:szCs w:val="16"/>
                  <w:lang w:eastAsia="en-GB"/>
                </w:rPr>
                <w:t xml:space="preserve"> CSI application</w:t>
              </w:r>
            </w:ins>
          </w:p>
          <w:p w14:paraId="4EFC92C5" w14:textId="1DB2643E" w:rsidR="00015462" w:rsidRDefault="00015462" w:rsidP="00015462">
            <w:pPr>
              <w:spacing w:after="0"/>
              <w:rPr>
                <w:ins w:id="329" w:author="Hao Wu" w:date="2026-02-09T13:31:00Z"/>
                <w:rFonts w:ascii="Arial" w:hAnsi="Arial" w:cs="Arial"/>
                <w:sz w:val="16"/>
                <w:szCs w:val="16"/>
                <w:lang w:eastAsia="en-GB"/>
              </w:rPr>
            </w:pPr>
            <w:ins w:id="330" w:author="Hao Wu" w:date="2026-02-09T13:31:00Z">
              <w:r>
                <w:rPr>
                  <w:rFonts w:ascii="Arial" w:hAnsi="Arial" w:cs="Arial" w:hint="eastAsia"/>
                  <w:sz w:val="16"/>
                  <w:szCs w:val="16"/>
                  <w:lang w:eastAsia="en-GB"/>
                </w:rPr>
                <w:t>C</w:t>
              </w:r>
              <w:r>
                <w:rPr>
                  <w:rFonts w:ascii="Arial" w:hAnsi="Arial" w:cs="Arial"/>
                  <w:sz w:val="16"/>
                  <w:szCs w:val="16"/>
                  <w:lang w:eastAsia="en-GB"/>
                </w:rPr>
                <w:t>ompanies to report if other assumptions are used</w:t>
              </w:r>
            </w:ins>
          </w:p>
        </w:tc>
      </w:tr>
      <w:tr w:rsidR="00015462" w14:paraId="4EFC92C9" w14:textId="77777777">
        <w:trPr>
          <w:trHeight w:val="20"/>
          <w:jc w:val="center"/>
          <w:ins w:id="331" w:author="Feifei Sun/PHY Research &amp; Standard Lab /SRC-Beijing/Principal Engineer/Samsung Electronics" w:date="2026-02-10T17:13:00Z"/>
        </w:trPr>
        <w:tc>
          <w:tcPr>
            <w:tcW w:w="0" w:type="auto"/>
            <w:shd w:val="clear" w:color="auto" w:fill="E7E6E6" w:themeFill="background2"/>
          </w:tcPr>
          <w:p w14:paraId="4EFC92C7" w14:textId="5AC18C35" w:rsidR="00015462" w:rsidRDefault="00015462" w:rsidP="00015462">
            <w:pPr>
              <w:spacing w:after="0"/>
              <w:rPr>
                <w:ins w:id="332" w:author="Feifei Sun/PHY Research &amp; Standard Lab /SRC-Beijing/Principal Engineer/Samsung Electronics" w:date="2026-02-10T17:13:00Z"/>
                <w:rFonts w:ascii="Arial" w:hAnsi="Arial" w:cs="Arial"/>
                <w:sz w:val="16"/>
                <w:szCs w:val="16"/>
                <w:lang w:eastAsia="en-GB"/>
              </w:rPr>
            </w:pPr>
            <w:ins w:id="333" w:author="Feifei Sun/PHY Research &amp; Standard Lab /SRC-Beijing/Principal Engineer/Samsung Electronics" w:date="2026-02-10T17:13:00Z">
              <w:r w:rsidRPr="007F6F08">
                <w:rPr>
                  <w:rFonts w:ascii="Arial" w:hAnsi="Arial" w:cs="Arial"/>
                  <w:sz w:val="16"/>
                  <w:szCs w:val="16"/>
                  <w:highlight w:val="yellow"/>
                  <w:lang w:eastAsia="en-GB"/>
                  <w:rPrChange w:id="334" w:author="Hao Wu" w:date="2026-02-11T16:24:00Z">
                    <w:rPr>
                      <w:rFonts w:ascii="Arial" w:hAnsi="Arial" w:cs="Arial"/>
                      <w:sz w:val="16"/>
                      <w:szCs w:val="16"/>
                      <w:lang w:eastAsia="en-GB"/>
                    </w:rPr>
                  </w:rPrChange>
                </w:rPr>
                <w:t xml:space="preserve">#21 </w:t>
              </w:r>
              <w:r w:rsidRPr="007F6F08">
                <w:rPr>
                  <w:rFonts w:ascii="Arial" w:hAnsi="Arial" w:cs="Arial"/>
                  <w:sz w:val="16"/>
                  <w:szCs w:val="16"/>
                  <w:highlight w:val="yellow"/>
                  <w:rPrChange w:id="335" w:author="Hao Wu" w:date="2026-02-11T16:24:00Z">
                    <w:rPr>
                      <w:rFonts w:ascii="Arial" w:hAnsi="Arial" w:cs="Arial"/>
                      <w:sz w:val="16"/>
                      <w:szCs w:val="16"/>
                    </w:rPr>
                  </w:rPrChange>
                </w:rPr>
                <w:t>UL</w:t>
              </w:r>
              <w:r w:rsidRPr="007F6F08">
                <w:rPr>
                  <w:rFonts w:ascii="Arial" w:hAnsi="Arial" w:cs="Arial"/>
                  <w:sz w:val="16"/>
                  <w:szCs w:val="16"/>
                  <w:highlight w:val="yellow"/>
                  <w:lang w:eastAsia="en-GB"/>
                  <w:rPrChange w:id="336" w:author="Hao Wu" w:date="2026-02-11T16:24:00Z">
                    <w:rPr>
                      <w:rFonts w:ascii="Arial" w:hAnsi="Arial" w:cs="Arial"/>
                      <w:sz w:val="16"/>
                      <w:szCs w:val="16"/>
                      <w:lang w:eastAsia="en-GB"/>
                    </w:rPr>
                  </w:rPrChange>
                </w:rPr>
                <w:t xml:space="preserve">/UCI </w:t>
              </w:r>
            </w:ins>
            <w:ins w:id="337" w:author="Feifei Sun/PHY Research &amp; Standard Lab /SRC-Beijing/Principal Engineer/Samsung Electronics" w:date="2026-02-10T17:14:00Z">
              <w:r w:rsidRPr="007F6F08">
                <w:rPr>
                  <w:rFonts w:ascii="Arial" w:hAnsi="Arial" w:cs="Arial"/>
                  <w:sz w:val="16"/>
                  <w:szCs w:val="16"/>
                  <w:highlight w:val="yellow"/>
                  <w:lang w:eastAsia="en-GB"/>
                  <w:rPrChange w:id="338" w:author="Hao Wu" w:date="2026-02-11T16:24:00Z">
                    <w:rPr>
                      <w:rFonts w:ascii="Arial" w:hAnsi="Arial" w:cs="Arial"/>
                      <w:sz w:val="16"/>
                      <w:szCs w:val="16"/>
                      <w:lang w:eastAsia="en-GB"/>
                    </w:rPr>
                  </w:rPrChange>
                </w:rPr>
                <w:t>modelling</w:t>
              </w:r>
            </w:ins>
          </w:p>
        </w:tc>
        <w:tc>
          <w:tcPr>
            <w:tcW w:w="0" w:type="auto"/>
          </w:tcPr>
          <w:p w14:paraId="2551D004" w14:textId="77777777" w:rsidR="00015462" w:rsidRDefault="00015462" w:rsidP="00015462">
            <w:pPr>
              <w:spacing w:after="0"/>
              <w:rPr>
                <w:ins w:id="339" w:author="Hao Wu" w:date="2026-02-11T16:21:00Z"/>
                <w:rFonts w:ascii="Arial" w:hAnsi="Arial" w:cs="Arial"/>
                <w:sz w:val="16"/>
                <w:szCs w:val="16"/>
                <w:lang w:eastAsia="en-GB"/>
              </w:rPr>
            </w:pPr>
            <w:ins w:id="340" w:author="Hao Wu" w:date="2026-02-11T14:55:00Z">
              <w:r>
                <w:rPr>
                  <w:rFonts w:ascii="Arial" w:hAnsi="Arial" w:cs="Arial" w:hint="eastAsia"/>
                  <w:sz w:val="16"/>
                  <w:szCs w:val="16"/>
                  <w:lang w:val="en-US"/>
                </w:rPr>
                <w:t>If</w:t>
              </w:r>
              <w:r>
                <w:rPr>
                  <w:rFonts w:ascii="Arial" w:hAnsi="Arial" w:cs="Arial"/>
                  <w:sz w:val="16"/>
                  <w:szCs w:val="16"/>
                  <w:lang w:val="en-US" w:eastAsia="en-GB"/>
                </w:rPr>
                <w:t xml:space="preserve"> applicable, s</w:t>
              </w:r>
              <w:r w:rsidRPr="004E5F81">
                <w:rPr>
                  <w:rFonts w:ascii="Arial" w:hAnsi="Arial" w:cs="Arial"/>
                  <w:sz w:val="16"/>
                  <w:szCs w:val="16"/>
                  <w:lang w:val="en-US" w:eastAsia="en-GB"/>
                </w:rPr>
                <w:t>imulate UL UCI receiver performance with realistic channel estimation</w:t>
              </w:r>
            </w:ins>
            <w:ins w:id="341" w:author="Hao Wu" w:date="2026-02-11T16:21:00Z">
              <w:r>
                <w:rPr>
                  <w:rFonts w:ascii="Arial" w:hAnsi="Arial" w:cs="Arial"/>
                  <w:sz w:val="16"/>
                  <w:szCs w:val="16"/>
                  <w:lang w:val="en-US" w:eastAsia="en-GB"/>
                </w:rPr>
                <w:t xml:space="preserve"> under realistic </w:t>
              </w:r>
              <w:r>
                <w:rPr>
                  <w:rFonts w:ascii="Arial" w:hAnsi="Arial" w:cs="Arial"/>
                  <w:sz w:val="16"/>
                  <w:szCs w:val="16"/>
                  <w:lang w:val="en-US" w:eastAsia="en-GB"/>
                </w:rPr>
                <w:lastRenderedPageBreak/>
                <w:t>assumptions</w:t>
              </w:r>
            </w:ins>
            <w:ins w:id="342" w:author="Hao Wu" w:date="2026-02-11T14:55:00Z">
              <w:r w:rsidRPr="00D93FDD">
                <w:rPr>
                  <w:rFonts w:ascii="Arial" w:hAnsi="Arial" w:cs="Arial"/>
                  <w:strike/>
                  <w:sz w:val="16"/>
                  <w:szCs w:val="16"/>
                  <w:lang w:eastAsia="en-GB"/>
                  <w:rPrChange w:id="343" w:author="Hao Wu" w:date="2026-02-11T15:22:00Z">
                    <w:rPr>
                      <w:rFonts w:ascii="Arial" w:hAnsi="Arial" w:cs="Arial"/>
                      <w:sz w:val="16"/>
                      <w:szCs w:val="16"/>
                      <w:lang w:eastAsia="en-GB"/>
                    </w:rPr>
                  </w:rPrChange>
                </w:rPr>
                <w:t xml:space="preserve"> and realistic noise</w:t>
              </w:r>
            </w:ins>
            <w:ins w:id="344" w:author="Hao Wu" w:date="2026-02-11T14:58:00Z">
              <w:r w:rsidRPr="00D93FDD">
                <w:rPr>
                  <w:rFonts w:ascii="Arial" w:hAnsi="Arial" w:cs="Arial"/>
                  <w:strike/>
                  <w:sz w:val="16"/>
                  <w:szCs w:val="16"/>
                  <w:lang w:eastAsia="en-GB"/>
                  <w:rPrChange w:id="345" w:author="Hao Wu" w:date="2026-02-11T15:22:00Z">
                    <w:rPr>
                      <w:rFonts w:ascii="Arial" w:hAnsi="Arial" w:cs="Arial"/>
                      <w:sz w:val="16"/>
                      <w:szCs w:val="16"/>
                      <w:lang w:eastAsia="en-GB"/>
                    </w:rPr>
                  </w:rPrChange>
                </w:rPr>
                <w:t xml:space="preserve"> </w:t>
              </w:r>
            </w:ins>
            <w:ins w:id="346" w:author="Hao Wu" w:date="2026-02-11T14:55:00Z">
              <w:r w:rsidRPr="00D93FDD">
                <w:rPr>
                  <w:rFonts w:ascii="Arial" w:hAnsi="Arial" w:cs="Arial"/>
                  <w:strike/>
                  <w:sz w:val="16"/>
                  <w:szCs w:val="16"/>
                  <w:lang w:eastAsia="en-GB"/>
                  <w:rPrChange w:id="347" w:author="Hao Wu" w:date="2026-02-11T15:22:00Z">
                    <w:rPr>
                      <w:rFonts w:ascii="Arial" w:hAnsi="Arial" w:cs="Arial"/>
                      <w:sz w:val="16"/>
                      <w:szCs w:val="16"/>
                      <w:lang w:eastAsia="en-GB"/>
                    </w:rPr>
                  </w:rPrChange>
                </w:rPr>
                <w:t>+</w:t>
              </w:r>
            </w:ins>
            <w:ins w:id="348" w:author="Hao Wu" w:date="2026-02-11T14:58:00Z">
              <w:r w:rsidRPr="00D93FDD">
                <w:rPr>
                  <w:rFonts w:ascii="Arial" w:hAnsi="Arial" w:cs="Arial"/>
                  <w:strike/>
                  <w:sz w:val="16"/>
                  <w:szCs w:val="16"/>
                  <w:lang w:eastAsia="en-GB"/>
                  <w:rPrChange w:id="349" w:author="Hao Wu" w:date="2026-02-11T15:22:00Z">
                    <w:rPr>
                      <w:rFonts w:ascii="Arial" w:hAnsi="Arial" w:cs="Arial"/>
                      <w:sz w:val="16"/>
                      <w:szCs w:val="16"/>
                      <w:lang w:eastAsia="en-GB"/>
                    </w:rPr>
                  </w:rPrChange>
                </w:rPr>
                <w:t xml:space="preserve"> </w:t>
              </w:r>
            </w:ins>
            <w:ins w:id="350" w:author="Hao Wu" w:date="2026-02-11T14:55:00Z">
              <w:r w:rsidRPr="00D93FDD">
                <w:rPr>
                  <w:rFonts w:ascii="Arial" w:hAnsi="Arial" w:cs="Arial"/>
                  <w:strike/>
                  <w:sz w:val="16"/>
                  <w:szCs w:val="16"/>
                  <w:lang w:eastAsia="en-GB"/>
                  <w:rPrChange w:id="351" w:author="Hao Wu" w:date="2026-02-11T15:22:00Z">
                    <w:rPr>
                      <w:rFonts w:ascii="Arial" w:hAnsi="Arial" w:cs="Arial"/>
                      <w:sz w:val="16"/>
                      <w:szCs w:val="16"/>
                      <w:lang w:eastAsia="en-GB"/>
                    </w:rPr>
                  </w:rPrChange>
                </w:rPr>
                <w:t>interference estimation, with UL interference simulated in link simulation</w:t>
              </w:r>
              <w:r w:rsidRPr="004E5F81">
                <w:rPr>
                  <w:rFonts w:ascii="Arial" w:hAnsi="Arial" w:cs="Arial"/>
                  <w:sz w:val="16"/>
                  <w:szCs w:val="16"/>
                  <w:lang w:val="en-US" w:eastAsia="en-GB"/>
                </w:rPr>
                <w:t>.</w:t>
              </w:r>
            </w:ins>
            <w:ins w:id="352" w:author="Feifei Sun/PHY Research &amp; Standard Lab /SRC-Beijing/Principal Engineer/Samsung Electronics" w:date="2026-02-10T17:13:00Z">
              <w:del w:id="353" w:author="Hao Wu" w:date="2026-02-11T14:55:00Z">
                <w:r w:rsidDel="004E5F81">
                  <w:rPr>
                    <w:rFonts w:ascii="Arial" w:hAnsi="Arial" w:cs="Arial"/>
                    <w:sz w:val="16"/>
                    <w:szCs w:val="16"/>
                    <w:lang w:eastAsia="en-GB"/>
                  </w:rPr>
                  <w:delText>Companies t</w:delText>
                </w:r>
              </w:del>
            </w:ins>
            <w:ins w:id="354" w:author="Feifei Sun/PHY Research &amp; Standard Lab /SRC-Beijing/Principal Engineer/Samsung Electronics" w:date="2026-02-10T17:14:00Z">
              <w:del w:id="355" w:author="Hao Wu" w:date="2026-02-11T14:55:00Z">
                <w:r w:rsidDel="004E5F81">
                  <w:rPr>
                    <w:rFonts w:ascii="Arial" w:hAnsi="Arial" w:cs="Arial"/>
                    <w:sz w:val="16"/>
                    <w:szCs w:val="16"/>
                    <w:lang w:eastAsia="en-GB"/>
                  </w:rPr>
                  <w:delText>o report how UCI error modelling or UL transmission if performed.</w:delText>
                </w:r>
              </w:del>
              <w:r>
                <w:rPr>
                  <w:rFonts w:ascii="Arial" w:hAnsi="Arial" w:cs="Arial"/>
                  <w:sz w:val="16"/>
                  <w:szCs w:val="16"/>
                  <w:lang w:eastAsia="en-GB"/>
                </w:rPr>
                <w:t xml:space="preserve"> </w:t>
              </w:r>
            </w:ins>
          </w:p>
          <w:p w14:paraId="4EFC92C8" w14:textId="4EA6011E" w:rsidR="00015462" w:rsidRDefault="00015462" w:rsidP="00015462">
            <w:pPr>
              <w:spacing w:after="0"/>
              <w:rPr>
                <w:ins w:id="356" w:author="Feifei Sun/PHY Research &amp; Standard Lab /SRC-Beijing/Principal Engineer/Samsung Electronics" w:date="2026-02-10T17:13:00Z"/>
                <w:rFonts w:ascii="Arial" w:hAnsi="Arial" w:cs="Arial"/>
                <w:sz w:val="16"/>
                <w:szCs w:val="16"/>
                <w:lang w:eastAsia="en-GB"/>
              </w:rPr>
            </w:pPr>
            <w:ins w:id="357" w:author="Hao Wu" w:date="2026-02-11T16:21:00Z">
              <w:r>
                <w:rPr>
                  <w:rFonts w:ascii="Arial" w:hAnsi="Arial" w:cs="Arial" w:hint="eastAsia"/>
                  <w:sz w:val="16"/>
                  <w:szCs w:val="16"/>
                </w:rPr>
                <w:t>C</w:t>
              </w:r>
              <w:r>
                <w:rPr>
                  <w:rFonts w:ascii="Arial" w:hAnsi="Arial" w:cs="Arial"/>
                  <w:sz w:val="16"/>
                  <w:szCs w:val="16"/>
                </w:rPr>
                <w:t>ompanies to report the detailed assumptions for UL channel/interference</w:t>
              </w:r>
            </w:ins>
          </w:p>
        </w:tc>
      </w:tr>
    </w:tbl>
    <w:p w14:paraId="4EFC92CA" w14:textId="77777777" w:rsidR="00951269" w:rsidRDefault="00951269">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4EFC92F9"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 xml:space="preserve">For CSI reporting without conventional channel coding (e.g., </w:t>
            </w:r>
            <w:proofErr w:type="spellStart"/>
            <w:r>
              <w:rPr>
                <w:rFonts w:ascii="Arial" w:eastAsia="DengXian" w:hAnsi="Arial" w:cs="Arial"/>
                <w:sz w:val="16"/>
                <w:szCs w:val="16"/>
                <w:lang w:eastAsia="en-GB"/>
              </w:rPr>
              <w:t>analog</w:t>
            </w:r>
            <w:proofErr w:type="spellEnd"/>
            <w:r>
              <w:rPr>
                <w:rFonts w:ascii="Arial" w:eastAsia="DengXian" w:hAnsi="Arial" w:cs="Arial"/>
                <w:sz w:val="16"/>
                <w:szCs w:val="16"/>
                <w:lang w:eastAsia="en-GB"/>
              </w:rPr>
              <w:t xml:space="preserve">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7,#8,#</w:t>
            </w:r>
            <w:proofErr w:type="gramEnd"/>
            <w:r>
              <w:rPr>
                <w:rFonts w:ascii="Arial" w:hAnsi="Arial" w:cs="Arial" w:hint="eastAsia"/>
                <w:sz w:val="18"/>
                <w:szCs w:val="18"/>
                <w:lang w:eastAsia="en-GB"/>
              </w:rPr>
              <w:t xml:space="preserve">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31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311"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 xml:space="preserve">(0.5, </w:t>
                  </w:r>
                  <w:proofErr w:type="gramStart"/>
                  <w:r>
                    <w:rPr>
                      <w:rFonts w:ascii="Times New Roman" w:eastAsia="DengXian" w:hAnsi="Times New Roman" w:cs="Times New Roman"/>
                      <w:lang w:eastAsia="en-GB"/>
                    </w:rPr>
                    <w:t>0.8)λ</w:t>
                  </w:r>
                  <w:proofErr w:type="gramEnd"/>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Malgun Gothic"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Malgun Gothic"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97" w:type="pct"/>
          </w:tcPr>
          <w:p w14:paraId="4EFC933E" w14:textId="77777777" w:rsidR="00951269" w:rsidRDefault="00E6247A">
            <w:pPr>
              <w:rPr>
                <w:rFonts w:ascii="Arial" w:eastAsia="Malgun Gothic" w:hAnsi="Arial" w:cs="Arial"/>
                <w:sz w:val="16"/>
                <w:szCs w:val="16"/>
                <w:lang w:eastAsia="ko-KR"/>
              </w:rPr>
            </w:pPr>
            <w:r>
              <w:rPr>
                <w:rFonts w:ascii="Arial" w:eastAsia="DengXian"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 xml:space="preserve">As commented previously, 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DengXian" w:hAnsi="Arial" w:cs="Arial"/>
                <w:sz w:val="20"/>
                <w:szCs w:val="20"/>
                <w:lang w:eastAsia="en-GB"/>
              </w:rPr>
              <w:t>So</w:t>
            </w:r>
            <w:proofErr w:type="gramEnd"/>
            <w:r>
              <w:rPr>
                <w:rFonts w:ascii="Arial" w:eastAsia="DengXian" w:hAnsi="Arial" w:cs="Arial"/>
                <w:sz w:val="20"/>
                <w:szCs w:val="20"/>
                <w:lang w:eastAsia="en-GB"/>
              </w:rPr>
              <w:t xml:space="preserve">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DengXian" w:hAnsi="Arial" w:cs="Arial"/>
                <w:sz w:val="20"/>
                <w:szCs w:val="20"/>
                <w:lang w:eastAsia="en-GB"/>
              </w:rPr>
              <w:t xml:space="preserve">128 TXRUs, 2048 AEs, (M, N, P, Mg, Ng, </w:t>
            </w:r>
            <w:proofErr w:type="spellStart"/>
            <w:r>
              <w:rPr>
                <w:rFonts w:ascii="Arial" w:eastAsia="DengXian" w:hAnsi="Arial" w:cs="Arial"/>
                <w:sz w:val="20"/>
                <w:szCs w:val="20"/>
                <w:lang w:eastAsia="en-GB"/>
              </w:rPr>
              <w:t>Mp</w:t>
            </w:r>
            <w:proofErr w:type="spellEnd"/>
            <w:r>
              <w:rPr>
                <w:rFonts w:ascii="Arial" w:eastAsia="DengXian" w:hAnsi="Arial" w:cs="Arial"/>
                <w:sz w:val="20"/>
                <w:szCs w:val="20"/>
                <w:lang w:eastAsia="en-GB"/>
              </w:rPr>
              <w:t>, Np) = (32, 32, 2, 1, 1; 8, 8), (</w:t>
            </w:r>
            <w:proofErr w:type="spellStart"/>
            <w:r>
              <w:rPr>
                <w:rFonts w:ascii="Arial" w:eastAsia="DengXian" w:hAnsi="Arial" w:cs="Arial"/>
                <w:sz w:val="20"/>
                <w:szCs w:val="20"/>
                <w:lang w:eastAsia="en-GB"/>
              </w:rPr>
              <w:t>dH</w:t>
            </w:r>
            <w:proofErr w:type="spellEnd"/>
            <w:r>
              <w:rPr>
                <w:rFonts w:ascii="Arial" w:eastAsia="DengXian" w:hAnsi="Arial" w:cs="Arial"/>
                <w:sz w:val="20"/>
                <w:szCs w:val="20"/>
                <w:lang w:eastAsia="en-GB"/>
              </w:rPr>
              <w:t xml:space="preserve">, </w:t>
            </w:r>
            <w:proofErr w:type="spellStart"/>
            <w:r>
              <w:rPr>
                <w:rFonts w:ascii="Arial" w:eastAsia="DengXian" w:hAnsi="Arial" w:cs="Arial"/>
                <w:sz w:val="20"/>
                <w:szCs w:val="20"/>
                <w:lang w:eastAsia="en-GB"/>
              </w:rPr>
              <w:t>dV</w:t>
            </w:r>
            <w:proofErr w:type="spellEnd"/>
            <w:r>
              <w:rPr>
                <w:rFonts w:ascii="Arial" w:eastAsia="DengXian" w:hAnsi="Arial" w:cs="Arial"/>
                <w:sz w:val="20"/>
                <w:szCs w:val="20"/>
                <w:lang w:eastAsia="en-GB"/>
              </w:rPr>
              <w:t>)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Malgun Gothic"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Malgun Gothic" w:hAnsi="Arial" w:cs="Arial"/>
                <w:sz w:val="16"/>
                <w:szCs w:val="16"/>
                <w:lang w:eastAsia="ko-KR"/>
              </w:rPr>
            </w:pPr>
            <w:r>
              <w:rPr>
                <w:rFonts w:ascii="Arial" w:eastAsia="DengXian"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74F32F3F" w14:textId="5DC927B0" w:rsidR="00B31D11" w:rsidRDefault="00B31D11" w:rsidP="00B31D11">
            <w:pPr>
              <w:rPr>
                <w:rFonts w:ascii="Arial" w:eastAsia="DengXian" w:hAnsi="Arial" w:cs="Arial"/>
                <w:sz w:val="16"/>
                <w:szCs w:val="16"/>
                <w:lang w:bidi="ar"/>
              </w:rPr>
            </w:pPr>
            <w:r>
              <w:rPr>
                <w:rFonts w:ascii="Arial" w:eastAsia="Malgun Gothic"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 xml:space="preserve">We disagree with the current row #21 regarding UL UCI. This is about CSI reporting. UL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should be simulated to evaluate the CSI reporting performance. Using an error model overly simplify UL UCI transmission performance evaluation which make the results uncountable. Using UL error model in UCI link </w:t>
            </w:r>
            <w:r>
              <w:rPr>
                <w:rFonts w:ascii="Arial" w:hAnsi="Arial" w:cs="Arial"/>
                <w:sz w:val="18"/>
                <w:szCs w:val="18"/>
              </w:rPr>
              <w:lastRenderedPageBreak/>
              <w:t>level simulation is like using DL error model in PDSCH link level simulation, which does not make sense. We suggest to modify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lastRenderedPageBreak/>
              <w:t>Qualcomm</w:t>
            </w:r>
          </w:p>
        </w:tc>
        <w:tc>
          <w:tcPr>
            <w:tcW w:w="497" w:type="pct"/>
          </w:tcPr>
          <w:p w14:paraId="5E4DB785" w14:textId="51A749AC" w:rsidR="00B31D11" w:rsidRDefault="00B31D11" w:rsidP="00B31D11">
            <w:pPr>
              <w:rPr>
                <w:rFonts w:ascii="Arial" w:eastAsia="DengXian" w:hAnsi="Arial" w:cs="Arial"/>
                <w:sz w:val="16"/>
                <w:szCs w:val="16"/>
                <w:lang w:bidi="ar"/>
              </w:rPr>
            </w:pPr>
            <w:r>
              <w:rPr>
                <w:rFonts w:ascii="Arial" w:eastAsia="Malgun Gothic"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tc>
      </w:tr>
    </w:tbl>
    <w:p w14:paraId="4EFC934B" w14:textId="77777777" w:rsidR="00951269" w:rsidRDefault="00951269">
      <w:pPr>
        <w:rPr>
          <w:rFonts w:ascii="Arial" w:hAnsi="Arial" w:cs="Arial"/>
          <w:sz w:val="18"/>
          <w:szCs w:val="18"/>
        </w:rPr>
      </w:pPr>
    </w:p>
    <w:p w14:paraId="4EFC934C" w14:textId="77777777" w:rsidR="00951269" w:rsidRDefault="00E6247A">
      <w:pPr>
        <w:pStyle w:val="Heading2"/>
        <w:rPr>
          <w:rFonts w:ascii="Arial" w:hAnsi="Arial" w:cs="Arial"/>
          <w:sz w:val="24"/>
          <w:szCs w:val="24"/>
        </w:rPr>
      </w:pPr>
      <w:r>
        <w:rPr>
          <w:rFonts w:ascii="Arial" w:hAnsi="Arial" w:cs="Arial"/>
          <w:sz w:val="24"/>
          <w:szCs w:val="24"/>
        </w:rPr>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no big concern on study of JSCC/JSCM. </w:t>
      </w:r>
    </w:p>
    <w:p w14:paraId="4EFC934E" w14:textId="77777777" w:rsidR="00951269" w:rsidRDefault="00E6247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DengXian" w:hAnsi="Times New Roman" w:cs="Times New Roman"/>
                <w:sz w:val="18"/>
                <w:szCs w:val="18"/>
                <w:highlight w:val="green"/>
                <w:lang w:eastAsia="en-GB"/>
              </w:rPr>
            </w:pPr>
            <w:r>
              <w:rPr>
                <w:rFonts w:ascii="Times New Roman" w:eastAsia="DengXian" w:hAnsi="Times New Roman" w:cs="Times New Roman" w:hint="eastAsia"/>
                <w:sz w:val="18"/>
                <w:szCs w:val="18"/>
                <w:highlight w:val="green"/>
                <w:lang w:eastAsia="en-GB"/>
              </w:rPr>
              <w:t>Agreement</w:t>
            </w:r>
            <w:r>
              <w:rPr>
                <w:rFonts w:ascii="Times New Roman" w:eastAsia="DengXian"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Computation complexity/latency (inference/monitoring) </w:t>
            </w:r>
          </w:p>
          <w:p w14:paraId="4EFC9353"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ListParagraph"/>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Heading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358" w:author="Feifei Sun/PHY Research &amp; Standard Lab /SRC-Beijing/Principal Engineer/Samsung Electronics" w:date="2026-02-10T01:55:00Z">
        <w:r>
          <w:rPr>
            <w:rFonts w:ascii="Arial" w:hAnsi="Arial" w:cs="Arial"/>
            <w:sz w:val="18"/>
            <w:szCs w:val="18"/>
          </w:rPr>
          <w:t>, PAPR</w:t>
        </w:r>
      </w:ins>
      <w:ins w:id="359"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360"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361"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ListParagraph"/>
        <w:widowControl/>
        <w:numPr>
          <w:ilvl w:val="2"/>
          <w:numId w:val="19"/>
        </w:numPr>
        <w:jc w:val="left"/>
        <w:rPr>
          <w:del w:id="362" w:author="Feifei Sun/PHY Research &amp; Standard Lab /SRC-Beijing/Principal Engineer/Samsung Electronics" w:date="2026-02-10T00:55:00Z"/>
          <w:rFonts w:ascii="Arial" w:hAnsi="Arial" w:cs="Arial"/>
          <w:sz w:val="18"/>
          <w:szCs w:val="18"/>
        </w:rPr>
      </w:pPr>
      <w:del w:id="363"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ListParagraph"/>
        <w:widowControl/>
        <w:numPr>
          <w:ilvl w:val="2"/>
          <w:numId w:val="19"/>
        </w:numPr>
        <w:jc w:val="left"/>
        <w:rPr>
          <w:del w:id="364" w:author="Feifei Sun/PHY Research &amp; Standard Lab /SRC-Beijing/Principal Engineer/Samsung Electronics" w:date="2026-02-10T00:56:00Z"/>
          <w:rFonts w:ascii="Arial" w:hAnsi="Arial" w:cs="Arial"/>
          <w:sz w:val="18"/>
          <w:szCs w:val="18"/>
        </w:rPr>
      </w:pPr>
      <w:del w:id="365"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ListParagraph"/>
        <w:widowControl/>
        <w:numPr>
          <w:ilvl w:val="2"/>
          <w:numId w:val="19"/>
        </w:numPr>
        <w:jc w:val="left"/>
        <w:rPr>
          <w:del w:id="366" w:author="Feifei Sun/PHY Research &amp; Standard Lab /SRC-Beijing/Principal Engineer/Samsung Electronics" w:date="2026-02-10T00:56:00Z"/>
          <w:rFonts w:ascii="Arial" w:hAnsi="Arial" w:cs="Arial"/>
          <w:sz w:val="18"/>
          <w:szCs w:val="18"/>
        </w:rPr>
      </w:pPr>
      <w:del w:id="367"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ListParagraph"/>
        <w:widowControl/>
        <w:numPr>
          <w:ilvl w:val="2"/>
          <w:numId w:val="19"/>
        </w:numPr>
        <w:jc w:val="left"/>
        <w:rPr>
          <w:ins w:id="368" w:author="Feifei Sun/PHY Research &amp; Standard Lab /SRC-Beijing/Principal Engineer/Samsung Electronics" w:date="2026-02-10T00:56:00Z"/>
          <w:rFonts w:ascii="Arial" w:hAnsi="Arial" w:cs="Arial"/>
          <w:sz w:val="18"/>
          <w:szCs w:val="18"/>
        </w:rPr>
      </w:pPr>
      <w:ins w:id="369"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ListParagraph"/>
        <w:widowControl/>
        <w:numPr>
          <w:ilvl w:val="1"/>
          <w:numId w:val="19"/>
        </w:numPr>
        <w:jc w:val="left"/>
        <w:rPr>
          <w:ins w:id="370"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371"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372"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ListParagraph"/>
        <w:numPr>
          <w:ilvl w:val="0"/>
          <w:numId w:val="19"/>
        </w:numPr>
        <w:rPr>
          <w:ins w:id="373"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374" w:author="Feifei Sun/PHY Research &amp; Standard Lab /SRC-Beijing/Principal Engineer/Samsung Electronics" w:date="2026-02-10T00:59:00Z">
        <w:r>
          <w:rPr>
            <w:rFonts w:ascii="Arial" w:hAnsi="Arial" w:cs="Arial"/>
            <w:sz w:val="18"/>
            <w:szCs w:val="18"/>
          </w:rPr>
          <w:t>size of paramet</w:t>
        </w:r>
      </w:ins>
      <w:ins w:id="375"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376"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ListParagraph"/>
        <w:numPr>
          <w:ilvl w:val="0"/>
          <w:numId w:val="19"/>
        </w:numPr>
        <w:rPr>
          <w:rFonts w:ascii="Arial" w:hAnsi="Arial" w:cs="Arial"/>
          <w:sz w:val="18"/>
          <w:szCs w:val="18"/>
          <w:highlight w:val="yellow"/>
        </w:rPr>
      </w:pPr>
      <w:del w:id="377"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378"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379"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380" w:author="Feifei Sun/PHY Research &amp; Standard Lab /SRC-Beijing/Principal Engineer/Samsung Electronics" w:date="2026-02-10T00:53:00Z">
        <w:r>
          <w:rPr>
            <w:rFonts w:ascii="Arial" w:hAnsi="Arial" w:cs="Arial"/>
            <w:sz w:val="18"/>
            <w:szCs w:val="18"/>
          </w:rPr>
          <w:delText xml:space="preserve">SSCC </w:delText>
        </w:r>
      </w:del>
      <w:ins w:id="381"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382" w:author="Feifei Sun/PHY Research &amp; Standard Lab /SRC-Beijing/Principal Engineer/Samsung Electronics" w:date="2026-02-10T00:53:00Z">
        <w:r>
          <w:rPr>
            <w:rFonts w:ascii="Arial" w:hAnsi="Arial" w:cs="Arial"/>
            <w:sz w:val="18"/>
            <w:szCs w:val="18"/>
          </w:rPr>
          <w:t>/</w:t>
        </w:r>
      </w:ins>
      <w:ins w:id="383"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eType II feedback</w:t>
      </w:r>
      <w:ins w:id="384" w:author="Feifei Sun/PHY Research &amp; Standard Lab /SRC-Beijing/Principal Engineer/Samsung Electronics" w:date="2026-02-10T00:55:00Z">
        <w:r>
          <w:rPr>
            <w:rFonts w:ascii="Arial" w:hAnsi="Arial" w:cs="Arial"/>
            <w:sz w:val="18"/>
            <w:szCs w:val="18"/>
          </w:rPr>
          <w:t xml:space="preserve"> </w:t>
        </w:r>
      </w:ins>
      <w:ins w:id="385"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ListParagraph"/>
        <w:numPr>
          <w:ilvl w:val="0"/>
          <w:numId w:val="19"/>
        </w:numPr>
        <w:rPr>
          <w:rFonts w:ascii="Arial" w:hAnsi="Arial" w:cs="Arial"/>
          <w:sz w:val="18"/>
          <w:szCs w:val="18"/>
        </w:rPr>
      </w:pPr>
      <w:ins w:id="386" w:author="Feifei Sun/PHY Research &amp; Standard Lab /SRC-Beijing/Principal Engineer/Samsung Electronics" w:date="2026-02-10T14:58:00Z">
        <w:r>
          <w:rPr>
            <w:rFonts w:ascii="Arial" w:hAnsi="Arial" w:cs="Arial"/>
            <w:sz w:val="18"/>
            <w:szCs w:val="18"/>
          </w:rPr>
          <w:t xml:space="preserve">Note: </w:t>
        </w:r>
      </w:ins>
      <w:ins w:id="387" w:author="Feifei Sun/PHY Research &amp; Standard Lab /SRC-Beijing/Principal Engineer/Samsung Electronics" w:date="2026-02-10T15:01:00Z">
        <w:r>
          <w:rPr>
            <w:rFonts w:ascii="Arial" w:hAnsi="Arial" w:cs="Arial"/>
            <w:sz w:val="18"/>
            <w:szCs w:val="18"/>
          </w:rPr>
          <w:t>other evaluation</w:t>
        </w:r>
      </w:ins>
      <w:ins w:id="388" w:author="Feifei Sun/PHY Research &amp; Standard Lab /SRC-Beijing/Principal Engineer/Samsung Electronics" w:date="2026-02-10T14:58:00Z">
        <w:r>
          <w:rPr>
            <w:rFonts w:ascii="Arial" w:hAnsi="Arial" w:cs="Arial"/>
            <w:sz w:val="18"/>
            <w:szCs w:val="18"/>
          </w:rPr>
          <w:t xml:space="preserve"> assumptions</w:t>
        </w:r>
      </w:ins>
      <w:ins w:id="389" w:author="Feifei Sun/PHY Research &amp; Standard Lab /SRC-Beijing/Principal Engineer/Samsung Electronics" w:date="2026-02-10T15:01:00Z">
        <w:r>
          <w:rPr>
            <w:rFonts w:ascii="Arial" w:hAnsi="Arial" w:cs="Arial"/>
            <w:sz w:val="18"/>
            <w:szCs w:val="18"/>
          </w:rPr>
          <w:t xml:space="preserve"> </w:t>
        </w:r>
        <w:proofErr w:type="gramStart"/>
        <w:r>
          <w:rPr>
            <w:rFonts w:ascii="Arial" w:hAnsi="Arial" w:cs="Arial"/>
            <w:sz w:val="18"/>
            <w:szCs w:val="18"/>
          </w:rPr>
          <w:t>follows</w:t>
        </w:r>
        <w:proofErr w:type="gramEnd"/>
        <w:r>
          <w:rPr>
            <w:rFonts w:ascii="Arial" w:hAnsi="Arial" w:cs="Arial"/>
            <w:sz w:val="18"/>
            <w:szCs w:val="18"/>
          </w:rPr>
          <w:t xml:space="preserve"> general EVM and </w:t>
        </w:r>
      </w:ins>
      <w:ins w:id="390"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91" w:author="Feifei Sun/PHY Research &amp; Standard Lab /SRC-Beijing/Principal Engineer/Samsung Electronics" w:date="2026-02-10T15:01:00Z">
        <w:r>
          <w:rPr>
            <w:rFonts w:ascii="Arial" w:hAnsi="Arial" w:cs="Arial"/>
            <w:sz w:val="18"/>
            <w:szCs w:val="18"/>
          </w:rPr>
          <w:t xml:space="preserve">are reported by </w:t>
        </w:r>
      </w:ins>
      <w:ins w:id="392" w:author="Feifei Sun/PHY Research &amp; Standard Lab /SRC-Beijing/Principal Engineer/Samsung Electronics" w:date="2026-02-10T15:02:00Z">
        <w:r>
          <w:rPr>
            <w:rFonts w:ascii="Arial" w:hAnsi="Arial" w:cs="Arial"/>
            <w:sz w:val="18"/>
            <w:szCs w:val="18"/>
          </w:rPr>
          <w:t>company</w:t>
        </w:r>
      </w:ins>
    </w:p>
    <w:tbl>
      <w:tblPr>
        <w:tblStyle w:val="TableGrid"/>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Caption"/>
        <w:spacing w:after="0" w:line="240" w:lineRule="auto"/>
        <w:jc w:val="center"/>
        <w:rPr>
          <w:sz w:val="18"/>
          <w:szCs w:val="18"/>
        </w:rPr>
      </w:pPr>
      <w:r>
        <w:rPr>
          <w:sz w:val="18"/>
          <w:szCs w:val="18"/>
        </w:rPr>
        <w:lastRenderedPageBreak/>
        <w:t>Table 2.3.1A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DengXian"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38A" w14:textId="77777777" w:rsidR="00951269" w:rsidRDefault="00E6247A">
            <w:pPr>
              <w:spacing w:after="0" w:line="240" w:lineRule="auto"/>
              <w:rPr>
                <w:ins w:id="393"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ListParagraph"/>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ListParagraph"/>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Benchmark: other high resolution CSI acquisition schemes, e.g., two-sided CSI compression with SSCM, eType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That was my original intention, </w:t>
            </w:r>
            <w:proofErr w:type="gramStart"/>
            <w:r>
              <w:rPr>
                <w:rFonts w:ascii="Arial" w:hAnsi="Arial" w:cs="Times New Roman"/>
                <w:color w:val="5B9BD5" w:themeColor="accent5"/>
                <w:sz w:val="18"/>
                <w:szCs w:val="18"/>
                <w:lang w:eastAsia="en-GB"/>
              </w:rPr>
              <w:t>but..</w:t>
            </w:r>
            <w:proofErr w:type="gramEnd"/>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eType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t>
            </w:r>
            <w:proofErr w:type="spellStart"/>
            <w:r>
              <w:rPr>
                <w:rFonts w:ascii="Arial" w:hAnsi="Arial" w:cs="Times New Roman"/>
                <w:color w:val="5B9BD5" w:themeColor="accent5"/>
                <w:sz w:val="18"/>
                <w:szCs w:val="18"/>
                <w:lang w:eastAsia="en-GB"/>
              </w:rPr>
              <w:t>etypeII</w:t>
            </w:r>
            <w:proofErr w:type="spellEnd"/>
            <w:r>
              <w:rPr>
                <w:rFonts w:ascii="Arial" w:hAnsi="Arial" w:cs="Times New Roman"/>
                <w:color w:val="5B9BD5" w:themeColor="accent5"/>
                <w:sz w:val="18"/>
                <w:szCs w:val="18"/>
                <w:lang w:eastAsia="en-GB"/>
              </w:rPr>
              <w:t xml:space="preserve">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4EFC93B4" w14:textId="77777777" w:rsidR="00951269" w:rsidRDefault="00E6247A">
            <w:pPr>
              <w:pStyle w:val="ListParagraph"/>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4EFC93BA"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p w14:paraId="4EFC93B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w:t>
            </w:r>
            <w:r>
              <w:rPr>
                <w:rFonts w:ascii="Arial" w:hAnsi="Arial" w:cs="Arial"/>
                <w:sz w:val="18"/>
                <w:szCs w:val="18"/>
                <w:lang w:eastAsia="en-GB"/>
              </w:rPr>
              <w:lastRenderedPageBreak/>
              <w:t xml:space="preserve">“matrix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4EFC93E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ListParagraph"/>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ListParagraph"/>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ListParagraph"/>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benchmark, some clarification is needed: The NR SSCC approach with 2-sided model denotes Case 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t>We also have the following comments on some of the bullet items:</w:t>
            </w:r>
          </w:p>
          <w:p w14:paraId="4EFC9407"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lastRenderedPageBreak/>
              <w:t xml:space="preserve">“Benchmark”: “NR SSCC approach with 2-sided model” may not be needed for all sub cases, e.g., for sub-case C </w:t>
            </w:r>
            <w:bookmarkStart w:id="394" w:name="OLE_LINK47"/>
            <w:r>
              <w:rPr>
                <w:rFonts w:ascii="Arial" w:hAnsi="Arial" w:cs="Arial"/>
                <w:sz w:val="18"/>
                <w:szCs w:val="18"/>
                <w:lang w:eastAsia="en-GB"/>
              </w:rPr>
              <w:t>(</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bookmarkEnd w:id="394"/>
            <w:r>
              <w:rPr>
                <w:rFonts w:ascii="Arial" w:hAnsi="Arial" w:cs="Arial"/>
                <w:sz w:val="18"/>
                <w:szCs w:val="18"/>
                <w:lang w:eastAsia="en-GB"/>
              </w:rPr>
              <w:t>at least.</w:t>
            </w:r>
          </w:p>
          <w:p w14:paraId="4EFC9408"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only or is it applicable for fine-tunning purpose? Please clarify.</w:t>
            </w:r>
          </w:p>
          <w:p w14:paraId="4EFC940C"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Prefer to take single baseline, i.e., eType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w:t>
            </w:r>
            <w:proofErr w:type="spellStart"/>
            <w:r>
              <w:rPr>
                <w:rFonts w:ascii="Arial" w:hAnsi="Arial" w:cs="Arial"/>
                <w:sz w:val="18"/>
                <w:szCs w:val="18"/>
              </w:rPr>
              <w:t>analog</w:t>
            </w:r>
            <w:proofErr w:type="spellEnd"/>
            <w:r>
              <w:rPr>
                <w:rFonts w:ascii="Arial" w:hAnsi="Arial" w:cs="Arial"/>
                <w:sz w:val="18"/>
                <w:szCs w:val="18"/>
              </w:rPr>
              <w:t xml:space="preserve">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ListParagraph"/>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ListParagraph"/>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 xml:space="preserve">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 LS should be </w:t>
            </w:r>
            <w:proofErr w:type="gramStart"/>
            <w:r>
              <w:rPr>
                <w:rFonts w:ascii="Arial" w:hAnsi="Arial" w:cs="Arial"/>
                <w:color w:val="FF0000"/>
                <w:sz w:val="18"/>
                <w:szCs w:val="18"/>
              </w:rPr>
              <w:t>send</w:t>
            </w:r>
            <w:proofErr w:type="gramEnd"/>
            <w:r>
              <w:rPr>
                <w:rFonts w:ascii="Arial" w:hAnsi="Arial" w:cs="Arial"/>
                <w:color w:val="FF0000"/>
                <w:sz w:val="18"/>
                <w:szCs w:val="18"/>
              </w:rPr>
              <w:t xml:space="preserve"> to RAN4 to inform the necessity of the study. </w:t>
            </w:r>
          </w:p>
        </w:tc>
      </w:tr>
      <w:tr w:rsidR="00155692" w14:paraId="35786235" w14:textId="77777777">
        <w:trPr>
          <w:trHeight w:val="20"/>
        </w:trPr>
        <w:tc>
          <w:tcPr>
            <w:tcW w:w="1165" w:type="dxa"/>
          </w:tcPr>
          <w:p w14:paraId="072DDFF5" w14:textId="0F6AF1C5" w:rsidR="00155692" w:rsidRDefault="00155692" w:rsidP="009C3C57">
            <w:pPr>
              <w:rPr>
                <w:rFonts w:ascii="Arial" w:hAnsi="Arial" w:cs="Arial"/>
                <w:sz w:val="18"/>
                <w:szCs w:val="18"/>
              </w:rPr>
            </w:pPr>
            <w:r>
              <w:rPr>
                <w:rFonts w:ascii="Arial" w:hAnsi="Arial" w:cs="Arial"/>
                <w:sz w:val="18"/>
                <w:szCs w:val="18"/>
              </w:rPr>
              <w:t>MediaTek</w:t>
            </w:r>
          </w:p>
        </w:tc>
        <w:tc>
          <w:tcPr>
            <w:tcW w:w="8571" w:type="dxa"/>
          </w:tcPr>
          <w:p w14:paraId="743DA36F" w14:textId="77777777" w:rsidR="00155692" w:rsidRDefault="00155692" w:rsidP="009C3C57">
            <w:pPr>
              <w:spacing w:after="60" w:line="240" w:lineRule="auto"/>
              <w:rPr>
                <w:rFonts w:ascii="Arial" w:hAnsi="Arial" w:cs="Arial"/>
                <w:sz w:val="18"/>
                <w:szCs w:val="18"/>
              </w:rPr>
            </w:pPr>
            <w:r>
              <w:rPr>
                <w:rFonts w:ascii="Arial" w:hAnsi="Arial" w:cs="Arial"/>
                <w:sz w:val="18"/>
                <w:szCs w:val="18"/>
              </w:rPr>
              <w:t xml:space="preserve">We agree with QC’s comment that </w:t>
            </w:r>
            <w:r w:rsidRPr="00155692">
              <w:rPr>
                <w:rFonts w:ascii="Arial" w:hAnsi="Arial" w:cs="Arial"/>
                <w:sz w:val="18"/>
                <w:szCs w:val="18"/>
                <w:lang w:val="en-US"/>
              </w:rPr>
              <w:t>for JSCCM</w:t>
            </w:r>
            <w:r>
              <w:rPr>
                <w:rFonts w:ascii="Arial" w:hAnsi="Arial" w:cs="Arial"/>
                <w:sz w:val="18"/>
                <w:szCs w:val="18"/>
                <w:lang w:val="en-US"/>
              </w:rPr>
              <w:t>,</w:t>
            </w:r>
            <w:r w:rsidRPr="00155692">
              <w:rPr>
                <w:rFonts w:ascii="Arial" w:hAnsi="Arial" w:cs="Arial"/>
                <w:sz w:val="18"/>
                <w:szCs w:val="18"/>
                <w:lang w:val="en-US"/>
              </w:rPr>
              <w:t xml:space="preserve"> </w:t>
            </w:r>
            <w:r>
              <w:rPr>
                <w:rFonts w:ascii="Arial" w:hAnsi="Arial" w:cs="Arial"/>
                <w:sz w:val="18"/>
                <w:szCs w:val="18"/>
              </w:rPr>
              <w:t>link level evaluations are required to understand how UL errors affect the final DL link level KPIs like BLER and throughput. Further in the LLS assumptions in 2.2-1, and the note in this proposal, the UL channel model is left to companies to report. It is better to have a common UL channel model as well for LLS.</w:t>
            </w:r>
          </w:p>
          <w:p w14:paraId="05F57AE5" w14:textId="42A994DC" w:rsidR="00B625FB" w:rsidRDefault="00B625FB" w:rsidP="009C3C57">
            <w:pPr>
              <w:spacing w:after="60" w:line="240" w:lineRule="auto"/>
              <w:rPr>
                <w:rFonts w:ascii="Arial" w:hAnsi="Arial" w:cs="Arial"/>
                <w:sz w:val="18"/>
                <w:szCs w:val="18"/>
              </w:rPr>
            </w:pPr>
            <w:r>
              <w:rPr>
                <w:rFonts w:ascii="Arial" w:hAnsi="Arial" w:cs="Arial"/>
                <w:sz w:val="18"/>
                <w:szCs w:val="18"/>
              </w:rPr>
              <w:t>Further, it should be clarified what “AI-based CSI compression” refers to. Whether it includes any CSI compression sub-case with AI involved in any way</w:t>
            </w:r>
            <w:r w:rsidR="004B482A">
              <w:rPr>
                <w:rFonts w:ascii="Arial" w:hAnsi="Arial" w:cs="Arial"/>
                <w:sz w:val="18"/>
                <w:szCs w:val="18"/>
              </w:rPr>
              <w:t xml:space="preserve"> </w:t>
            </w:r>
            <w:r w:rsidR="004B482A" w:rsidRPr="004B482A">
              <w:rPr>
                <w:rFonts w:ascii="Arial" w:hAnsi="Arial" w:cs="Arial"/>
                <w:sz w:val="18"/>
                <w:szCs w:val="18"/>
                <w:lang w:val="en-US"/>
              </w:rPr>
              <w:t>(e.g., AI-trained basis)</w:t>
            </w:r>
            <w:r>
              <w:rPr>
                <w:rFonts w:ascii="Arial" w:hAnsi="Arial" w:cs="Arial"/>
                <w:sz w:val="18"/>
                <w:szCs w:val="18"/>
              </w:rPr>
              <w:t xml:space="preserve"> or it includes only those cases where AI </w:t>
            </w:r>
            <w:r w:rsidRPr="00B625FB">
              <w:rPr>
                <w:rFonts w:ascii="Arial" w:hAnsi="Arial" w:cs="Arial"/>
                <w:sz w:val="18"/>
                <w:szCs w:val="18"/>
                <w:lang w:val="en-US"/>
              </w:rPr>
              <w:t xml:space="preserve">inference </w:t>
            </w:r>
            <w:r>
              <w:rPr>
                <w:rFonts w:ascii="Arial" w:hAnsi="Arial" w:cs="Arial"/>
                <w:sz w:val="18"/>
                <w:szCs w:val="18"/>
              </w:rPr>
              <w:t>is used</w:t>
            </w:r>
            <w:r w:rsidR="004B482A">
              <w:rPr>
                <w:rFonts w:ascii="Arial" w:hAnsi="Arial" w:cs="Arial"/>
                <w:sz w:val="18"/>
                <w:szCs w:val="18"/>
              </w:rPr>
              <w:t xml:space="preserve"> (JSCC/JSCCM)</w:t>
            </w:r>
            <w:r>
              <w:rPr>
                <w:rFonts w:ascii="Arial" w:hAnsi="Arial" w:cs="Arial"/>
                <w:sz w:val="18"/>
                <w:szCs w:val="18"/>
              </w:rPr>
              <w:t xml:space="preserve">. </w:t>
            </w:r>
          </w:p>
        </w:tc>
      </w:tr>
      <w:tr w:rsidR="00D86B47" w14:paraId="763AA0BD" w14:textId="77777777">
        <w:trPr>
          <w:trHeight w:val="20"/>
        </w:trPr>
        <w:tc>
          <w:tcPr>
            <w:tcW w:w="1165" w:type="dxa"/>
          </w:tcPr>
          <w:p w14:paraId="43B8A787" w14:textId="30FB24AF"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1DFFB7CB" w14:textId="2DBB1834" w:rsidR="00D86B47" w:rsidRPr="00D86B47" w:rsidRDefault="00D86B47" w:rsidP="00D86B47">
            <w:pPr>
              <w:spacing w:after="60" w:line="240" w:lineRule="auto"/>
              <w:rPr>
                <w:rFonts w:ascii="Arial" w:hAnsi="Arial" w:cs="Arial"/>
                <w:sz w:val="18"/>
                <w:szCs w:val="18"/>
              </w:rPr>
            </w:pPr>
            <w:r w:rsidRPr="00D86B47">
              <w:rPr>
                <w:rFonts w:ascii="Arial" w:eastAsia="Malgun Gothic" w:hAnsi="Arial" w:cs="Arial" w:hint="eastAsia"/>
                <w:sz w:val="18"/>
                <w:szCs w:val="18"/>
                <w:lang w:eastAsia="ko-KR"/>
              </w:rPr>
              <w:t>We are generally fine with proposal 2.3.1-1C</w:t>
            </w:r>
          </w:p>
        </w:tc>
      </w:tr>
    </w:tbl>
    <w:p w14:paraId="4EFC9415" w14:textId="77777777" w:rsidR="00951269" w:rsidRDefault="00951269">
      <w:pPr>
        <w:rPr>
          <w:sz w:val="20"/>
          <w:szCs w:val="20"/>
        </w:rPr>
      </w:pPr>
    </w:p>
    <w:p w14:paraId="4EFC9416" w14:textId="77777777" w:rsidR="00951269" w:rsidRDefault="00E6247A">
      <w:pPr>
        <w:pStyle w:val="Heading3"/>
        <w:rPr>
          <w:sz w:val="22"/>
          <w:szCs w:val="22"/>
        </w:rPr>
      </w:pPr>
      <w:r>
        <w:rPr>
          <w:sz w:val="22"/>
          <w:szCs w:val="22"/>
        </w:rPr>
        <w:t>Generalizations</w:t>
      </w:r>
      <w:r>
        <w:rPr>
          <w:sz w:val="22"/>
          <w:szCs w:val="22"/>
          <w:lang w:eastAsia="zh-CN"/>
        </w:rPr>
        <w:t xml:space="preserve">/Scalability for </w:t>
      </w:r>
      <w:del w:id="395" w:author="Feifei Sun/PHY Research &amp; Standard Lab /SRC-Beijing/Principal Engineer/Samsung Electronics" w:date="2026-02-10T01:38:00Z">
        <w:r>
          <w:rPr>
            <w:sz w:val="22"/>
            <w:szCs w:val="22"/>
            <w:lang w:eastAsia="zh-CN"/>
          </w:rPr>
          <w:delText>JSCCJSCM</w:delText>
        </w:r>
      </w:del>
      <w:ins w:id="396"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 xml:space="preserve">6 companies </w:t>
            </w:r>
            <w:r>
              <w:rPr>
                <w:rFonts w:ascii="Arial" w:hAnsi="Arial" w:cs="Arial"/>
                <w:sz w:val="18"/>
                <w:szCs w:val="18"/>
                <w:lang w:eastAsia="en-GB"/>
              </w:rPr>
              <w:t xml:space="preserve">showed the good generalization performance for the case training over AWGN and </w:t>
            </w:r>
            <w:r>
              <w:rPr>
                <w:rFonts w:ascii="Arial" w:hAnsi="Arial" w:cs="Arial"/>
                <w:sz w:val="18"/>
                <w:szCs w:val="18"/>
                <w:lang w:eastAsia="en-GB"/>
              </w:rPr>
              <w:lastRenderedPageBreak/>
              <w:t xml:space="preserve">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UMa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t>In addition, some proposal can be found in Table 2.3.2D</w:t>
      </w:r>
    </w:p>
    <w:p w14:paraId="4EFC942E" w14:textId="77777777" w:rsidR="00951269" w:rsidRDefault="00E6247A">
      <w:pPr>
        <w:pStyle w:val="Heading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4EFC9431"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97"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EFC9432"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EFC9433" w14:textId="77777777" w:rsidR="00951269" w:rsidRDefault="00E6247A">
      <w:pPr>
        <w:pStyle w:val="ListParagraph"/>
        <w:widowControl/>
        <w:numPr>
          <w:ilvl w:val="0"/>
          <w:numId w:val="19"/>
        </w:numPr>
        <w:suppressAutoHyphens/>
        <w:rPr>
          <w:rFonts w:ascii="Arial" w:hAnsi="Arial" w:cs="Arial"/>
          <w:sz w:val="18"/>
          <w:szCs w:val="18"/>
        </w:rPr>
      </w:pPr>
      <w:del w:id="398"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Various gNB (Rx chain, channel estimation, equalization)</w:t>
      </w:r>
      <w:ins w:id="399" w:author="Feifei Sun/PHY Research &amp; Standard Lab /SRC-Beijing/Principal Engineer/Samsung Electronics" w:date="2026-02-10T01:01:00Z">
        <w:r>
          <w:rPr>
            <w:rFonts w:ascii="Arial" w:hAnsi="Arial" w:cs="Arial"/>
            <w:sz w:val="18"/>
            <w:szCs w:val="18"/>
          </w:rPr>
          <w:t xml:space="preserve"> and UE (Tx chain</w:t>
        </w:r>
      </w:ins>
      <w:ins w:id="400" w:author="Feifei Sun/PHY Research &amp; Standard Lab /SRC-Beijing/Principal Engineer/Samsung Electronics" w:date="2026-02-10T01:02:00Z">
        <w:r>
          <w:rPr>
            <w:rFonts w:ascii="Arial" w:hAnsi="Arial" w:cs="Arial"/>
            <w:sz w:val="18"/>
            <w:szCs w:val="18"/>
          </w:rPr>
          <w:t>, and RF impairments</w:t>
        </w:r>
      </w:ins>
      <w:ins w:id="401"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402"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403" w:author="Feifei Sun/PHY Research &amp; Standard Lab /SRC-Beijing/Principal Engineer/Samsung Electronics" w:date="2026-02-10T01:02:00Z">
        <w:r>
          <w:rPr>
            <w:rFonts w:ascii="Arial" w:hAnsi="Arial" w:cs="Arial"/>
            <w:sz w:val="18"/>
            <w:szCs w:val="18"/>
          </w:rPr>
          <w:delText>for two-sided model</w:delText>
        </w:r>
      </w:del>
      <w:ins w:id="404" w:author="Feifei Sun/PHY Research &amp; Standard Lab /SRC-Beijing/Principal Engineer/Samsung Electronics" w:date="2026-02-10T01:03:00Z">
        <w:r>
          <w:rPr>
            <w:rFonts w:ascii="Arial" w:hAnsi="Arial" w:cs="Arial"/>
            <w:sz w:val="18"/>
            <w:szCs w:val="18"/>
          </w:rPr>
          <w:t>if</w:t>
        </w:r>
      </w:ins>
      <w:ins w:id="405" w:author="Feifei Sun/PHY Research &amp; Standard Lab /SRC-Beijing/Principal Engineer/Samsung Electronics" w:date="2026-02-10T01:02:00Z">
        <w:r>
          <w:rPr>
            <w:rFonts w:ascii="Arial" w:hAnsi="Arial" w:cs="Arial"/>
            <w:sz w:val="18"/>
            <w:szCs w:val="18"/>
          </w:rPr>
          <w:t xml:space="preserve"> applicable</w:t>
        </w:r>
      </w:ins>
      <w:del w:id="406"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ListParagraph"/>
        <w:widowControl/>
        <w:numPr>
          <w:ilvl w:val="0"/>
          <w:numId w:val="19"/>
        </w:numPr>
        <w:suppressAutoHyphens/>
        <w:rPr>
          <w:ins w:id="407"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ListParagraph"/>
        <w:widowControl/>
        <w:numPr>
          <w:ilvl w:val="0"/>
          <w:numId w:val="19"/>
        </w:numPr>
        <w:suppressAutoHyphens/>
        <w:rPr>
          <w:rFonts w:ascii="Arial" w:hAnsi="Arial" w:cs="Arial"/>
          <w:sz w:val="18"/>
          <w:szCs w:val="18"/>
        </w:rPr>
      </w:pPr>
      <w:ins w:id="408" w:author="Feifei Sun/PHY Research &amp; Standard Lab /SRC-Beijing/Principal Engineer/Samsung Electronics" w:date="2026-02-10T01:02:00Z">
        <w:r>
          <w:rPr>
            <w:rFonts w:ascii="Arial" w:hAnsi="Arial" w:cs="Arial"/>
            <w:sz w:val="18"/>
            <w:szCs w:val="18"/>
          </w:rPr>
          <w:t>Various number of subbands</w:t>
        </w:r>
      </w:ins>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4EFC9452" w14:textId="77777777" w:rsidR="00951269" w:rsidRDefault="00E6247A">
            <w:pPr>
              <w:pStyle w:val="ListParagraph"/>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ListParagraph"/>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gNB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subbands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TableGrid"/>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lastRenderedPageBreak/>
                    <w:t xml:space="preserve">Various DL channels for compression, for example, deployment scenarios (e.g., UMa, </w:t>
                  </w:r>
                  <w:proofErr w:type="spellStart"/>
                  <w:r>
                    <w:rPr>
                      <w:rFonts w:ascii="Arial" w:hAnsi="Arial" w:cs="Arial"/>
                      <w:sz w:val="18"/>
                      <w:szCs w:val="18"/>
                      <w:lang w:eastAsia="en-GB"/>
                    </w:rPr>
                    <w:t>UMi</w:t>
                  </w:r>
                  <w:proofErr w:type="spellEnd"/>
                  <w:r>
                    <w:rPr>
                      <w:rFonts w:ascii="Arial" w:hAnsi="Arial" w:cs="Arial"/>
                      <w:sz w:val="18"/>
                      <w:szCs w:val="18"/>
                      <w:lang w:eastAsia="en-GB"/>
                    </w:rPr>
                    <w:t>, InH),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4EFC945F"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62"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Various number of subbands</w:t>
                  </w:r>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4EFC9469"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 per our understanding, the paired DL channel and UL channel should </w:t>
            </w:r>
            <w:proofErr w:type="gramStart"/>
            <w:r>
              <w:rPr>
                <w:rFonts w:ascii="Arial" w:hAnsi="Arial" w:cs="Arial"/>
                <w:sz w:val="18"/>
                <w:szCs w:val="18"/>
                <w:lang w:eastAsia="en-GB"/>
              </w:rPr>
              <w:t>considered</w:t>
            </w:r>
            <w:proofErr w:type="gramEnd"/>
            <w:r>
              <w:rPr>
                <w:rFonts w:ascii="Arial" w:hAnsi="Arial" w:cs="Arial"/>
                <w:sz w:val="18"/>
                <w:szCs w:val="18"/>
                <w:lang w:eastAsia="en-GB"/>
              </w:rPr>
              <w:t xml:space="preserve">, </w:t>
            </w:r>
            <w:proofErr w:type="spellStart"/>
            <w:r>
              <w:rPr>
                <w:rFonts w:ascii="Arial" w:hAnsi="Arial" w:cs="Arial"/>
                <w:sz w:val="18"/>
                <w:szCs w:val="18"/>
                <w:lang w:eastAsia="en-GB"/>
              </w:rPr>
              <w:t>i.e</w:t>
            </w:r>
            <w:proofErr w:type="spellEnd"/>
            <w:r>
              <w:rPr>
                <w:rFonts w:ascii="Arial" w:hAnsi="Arial" w:cs="Arial"/>
                <w:sz w:val="18"/>
                <w:szCs w:val="18"/>
                <w:lang w:eastAsia="en-GB"/>
              </w:rPr>
              <w:t>,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ListParagraph"/>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t xml:space="preserve">NTT </w:t>
            </w:r>
            <w:r>
              <w:rPr>
                <w:rFonts w:ascii="Yu Mincho" w:eastAsia="Yu Mincho" w:hAnsi="Yu Mincho" w:cs="Arial" w:hint="eastAsia"/>
                <w:sz w:val="18"/>
                <w:szCs w:val="18"/>
                <w:lang w:eastAsia="ja-JP"/>
              </w:rPr>
              <w:lastRenderedPageBreak/>
              <w:t>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lastRenderedPageBreak/>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xml:space="preserve">, for example, deployment scenarios (e.g., UMa, </w:t>
            </w:r>
            <w:proofErr w:type="spellStart"/>
            <w:r w:rsidRPr="002425E2">
              <w:rPr>
                <w:rFonts w:ascii="Arial" w:hAnsi="Arial" w:cs="Arial"/>
                <w:sz w:val="18"/>
                <w:szCs w:val="18"/>
              </w:rPr>
              <w:t>UMi</w:t>
            </w:r>
            <w:proofErr w:type="spellEnd"/>
            <w:r w:rsidRPr="002425E2">
              <w:rPr>
                <w:rFonts w:ascii="Arial" w:hAnsi="Arial" w:cs="Arial"/>
                <w:sz w:val="18"/>
                <w:szCs w:val="18"/>
              </w:rPr>
              <w:t>, InH), outdoor/indoor UE distributions (e.g., 10:0, 8:2, 5:5, 2:8, 0:10), antenna virtualization (</w:t>
            </w:r>
            <w:proofErr w:type="spellStart"/>
            <w:r w:rsidRPr="002425E2">
              <w:rPr>
                <w:rFonts w:ascii="Arial" w:hAnsi="Arial" w:cs="Arial"/>
                <w:sz w:val="18"/>
                <w:szCs w:val="18"/>
              </w:rPr>
              <w:t>TxRU</w:t>
            </w:r>
            <w:proofErr w:type="spellEnd"/>
            <w:r w:rsidRPr="002425E2">
              <w:rPr>
                <w:rFonts w:ascii="Arial" w:hAnsi="Arial" w:cs="Arial"/>
                <w:sz w:val="18"/>
                <w:szCs w:val="18"/>
              </w:rPr>
              <w:t xml:space="preserve">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different 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performance of the AI based CSI compression should be studied. </w:t>
            </w:r>
          </w:p>
        </w:tc>
      </w:tr>
      <w:tr w:rsidR="004B482A" w14:paraId="222435C8" w14:textId="77777777">
        <w:trPr>
          <w:trHeight w:val="20"/>
        </w:trPr>
        <w:tc>
          <w:tcPr>
            <w:tcW w:w="1165" w:type="dxa"/>
          </w:tcPr>
          <w:p w14:paraId="56DE4238" w14:textId="759F47D2" w:rsidR="004B482A" w:rsidRDefault="004B482A" w:rsidP="009C3C57">
            <w:pPr>
              <w:rPr>
                <w:rFonts w:ascii="Arial" w:hAnsi="Arial" w:cs="Arial"/>
                <w:sz w:val="18"/>
                <w:szCs w:val="18"/>
                <w:lang w:eastAsia="en-GB"/>
              </w:rPr>
            </w:pPr>
            <w:r>
              <w:rPr>
                <w:rFonts w:ascii="Arial" w:hAnsi="Arial" w:cs="Arial"/>
                <w:sz w:val="18"/>
                <w:szCs w:val="18"/>
                <w:lang w:eastAsia="en-GB"/>
              </w:rPr>
              <w:t>MediaTek</w:t>
            </w:r>
          </w:p>
        </w:tc>
        <w:tc>
          <w:tcPr>
            <w:tcW w:w="8571" w:type="dxa"/>
          </w:tcPr>
          <w:p w14:paraId="279F3796" w14:textId="2D84589D" w:rsidR="004B482A" w:rsidRDefault="004B482A" w:rsidP="009C3C57">
            <w:pPr>
              <w:rPr>
                <w:rFonts w:ascii="Arial" w:hAnsi="Arial" w:cs="Arial"/>
                <w:sz w:val="18"/>
                <w:szCs w:val="18"/>
              </w:rPr>
            </w:pPr>
            <w:r>
              <w:rPr>
                <w:rFonts w:ascii="Arial" w:hAnsi="Arial" w:cs="Arial"/>
                <w:sz w:val="18"/>
                <w:szCs w:val="18"/>
              </w:rPr>
              <w:t xml:space="preserve">It is </w:t>
            </w:r>
            <w:r>
              <w:rPr>
                <w:rFonts w:ascii="Arial" w:hAnsi="Arial" w:cs="Arial"/>
                <w:sz w:val="18"/>
                <w:szCs w:val="18"/>
                <w:lang w:val="en-US"/>
              </w:rPr>
              <w:t>better to</w:t>
            </w:r>
            <w:r w:rsidRPr="004B482A">
              <w:rPr>
                <w:rFonts w:ascii="Arial" w:hAnsi="Arial" w:cs="Arial"/>
                <w:sz w:val="18"/>
                <w:szCs w:val="18"/>
                <w:lang w:val="en-US"/>
              </w:rPr>
              <w:t xml:space="preserve"> clarif</w:t>
            </w:r>
            <w:r>
              <w:rPr>
                <w:rFonts w:ascii="Arial" w:hAnsi="Arial" w:cs="Arial"/>
                <w:sz w:val="18"/>
                <w:szCs w:val="18"/>
                <w:lang w:val="en-US"/>
              </w:rPr>
              <w:t>y</w:t>
            </w:r>
            <w:r w:rsidRPr="004B482A">
              <w:rPr>
                <w:rFonts w:ascii="Arial" w:hAnsi="Arial" w:cs="Arial"/>
                <w:sz w:val="18"/>
                <w:szCs w:val="18"/>
                <w:lang w:val="en-US"/>
              </w:rPr>
              <w:t xml:space="preserve"> what “AI-based CSI compression” refers to. Whether it includes any CSI compression sub-case with AI involved in any way</w:t>
            </w:r>
            <w:r>
              <w:rPr>
                <w:rFonts w:ascii="Arial" w:hAnsi="Arial" w:cs="Arial"/>
                <w:sz w:val="18"/>
                <w:szCs w:val="18"/>
                <w:lang w:val="en-US"/>
              </w:rPr>
              <w:t xml:space="preserve"> (e.g., AI-trained basis)</w:t>
            </w:r>
            <w:r w:rsidRPr="004B482A">
              <w:rPr>
                <w:rFonts w:ascii="Arial" w:hAnsi="Arial" w:cs="Arial"/>
                <w:sz w:val="18"/>
                <w:szCs w:val="18"/>
                <w:lang w:val="en-US"/>
              </w:rPr>
              <w:t xml:space="preserve"> or includes only those cases where AI inference is used</w:t>
            </w:r>
            <w:r>
              <w:rPr>
                <w:rFonts w:ascii="Arial" w:hAnsi="Arial" w:cs="Arial"/>
                <w:sz w:val="18"/>
                <w:szCs w:val="18"/>
                <w:lang w:val="en-US"/>
              </w:rPr>
              <w:t xml:space="preserve"> (JSCC/JSCCM)</w:t>
            </w:r>
            <w:r w:rsidRPr="004B482A">
              <w:rPr>
                <w:rFonts w:ascii="Arial" w:hAnsi="Arial" w:cs="Arial"/>
                <w:sz w:val="18"/>
                <w:szCs w:val="18"/>
                <w:lang w:val="en-US"/>
              </w:rPr>
              <w:t>.</w:t>
            </w:r>
            <w:r w:rsidR="00454055">
              <w:rPr>
                <w:rFonts w:ascii="Arial" w:hAnsi="Arial" w:cs="Arial"/>
                <w:sz w:val="18"/>
                <w:szCs w:val="18"/>
                <w:lang w:val="en-US"/>
              </w:rPr>
              <w:t xml:space="preserve"> Not sure if uplink channel generalizability is important for AI-trained basis.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409"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409"/>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410"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410"/>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eastAsia="ko-KR"/>
              </w:rPr>
            </w:pPr>
            <w:bookmarkStart w:id="411"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411"/>
            <w:r>
              <w:rPr>
                <w:rFonts w:ascii="Arial" w:eastAsia="Malgun Gothic"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4AF" w14:textId="77777777" w:rsidR="00951269" w:rsidRDefault="00E6247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SimSun" w:hAnsi="Arial" w:cs="Arial"/>
                <w:sz w:val="16"/>
                <w:szCs w:val="16"/>
                <w:lang w:eastAsia="en-GB"/>
              </w:rPr>
            </w:pPr>
            <w:r>
              <w:rPr>
                <w:rFonts w:ascii="Arial" w:eastAsia="SimSun"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4EFC94B6"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The comparison between the JSCM-based CSI feedback and the SSCC-based CSI feedback under UMa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BUPT</w:t>
            </w:r>
          </w:p>
        </w:tc>
        <w:tc>
          <w:tcPr>
            <w:tcW w:w="0" w:type="auto"/>
          </w:tcPr>
          <w:p w14:paraId="4EFC94C0" w14:textId="77777777" w:rsidR="00951269" w:rsidRDefault="00E6247A">
            <w:pPr>
              <w:pStyle w:val="BodyText"/>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ListParagraph"/>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Caption"/>
              <w:spacing w:after="0" w:line="240" w:lineRule="auto"/>
              <w:rPr>
                <w:rFonts w:ascii="Arial" w:hAnsi="Arial" w:cs="Arial"/>
                <w:b w:val="0"/>
                <w:bCs w:val="0"/>
                <w:sz w:val="16"/>
                <w:szCs w:val="16"/>
              </w:rPr>
            </w:pPr>
            <w:bookmarkStart w:id="412"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412"/>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413"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413"/>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bidi="ar"/>
              </w:rPr>
              <w:lastRenderedPageBreak/>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Caption"/>
        <w:jc w:val="center"/>
        <w:rPr>
          <w:rFonts w:ascii="Arial" w:eastAsia="DengXian" w:hAnsi="Arial" w:cs="Arial"/>
          <w:kern w:val="3"/>
          <w:sz w:val="18"/>
          <w:szCs w:val="18"/>
        </w:rPr>
      </w:pPr>
    </w:p>
    <w:p w14:paraId="4EFC94DB" w14:textId="77777777" w:rsidR="00951269" w:rsidRDefault="00E6247A">
      <w:pPr>
        <w:pStyle w:val="Heading2"/>
        <w:rPr>
          <w:rFonts w:ascii="Arial" w:hAnsi="Arial" w:cs="Arial"/>
          <w:sz w:val="24"/>
          <w:szCs w:val="24"/>
        </w:rPr>
      </w:pPr>
      <w:r>
        <w:rPr>
          <w:rFonts w:ascii="Arial" w:hAnsi="Arial" w:cs="Arial"/>
          <w:sz w:val="24"/>
          <w:szCs w:val="24"/>
        </w:rPr>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414"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Intermediate metric: Subband</w:t>
      </w:r>
      <w:ins w:id="415" w:author="Hao Wu" w:date="2026-02-09T19:00:00Z">
        <w:r>
          <w:rPr>
            <w:rFonts w:ascii="Arial" w:hAnsi="Arial" w:cs="Arial"/>
            <w:sz w:val="18"/>
            <w:szCs w:val="18"/>
            <w:lang w:val="en-GB"/>
          </w:rPr>
          <w:t>/RB</w:t>
        </w:r>
      </w:ins>
      <w:r>
        <w:rPr>
          <w:rFonts w:ascii="Arial" w:hAnsi="Arial" w:cs="Arial"/>
          <w:sz w:val="18"/>
          <w:szCs w:val="18"/>
          <w:lang w:val="en-GB"/>
        </w:rPr>
        <w:t>-level eigenvector</w:t>
      </w:r>
      <w:ins w:id="416" w:author="Hao Wu" w:date="2026-02-09T13:35:00Z">
        <w:r>
          <w:rPr>
            <w:rFonts w:ascii="Arial" w:hAnsi="Arial" w:cs="Arial"/>
            <w:sz w:val="18"/>
            <w:szCs w:val="18"/>
            <w:lang w:val="en-GB"/>
          </w:rPr>
          <w:t>/channel</w:t>
        </w:r>
      </w:ins>
      <w:ins w:id="417"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418"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419" w:author="Hao Wu" w:date="2026-02-09T16:35:00Z">
        <w:r>
          <w:rPr>
            <w:rFonts w:ascii="Arial" w:hAnsi="Arial" w:cs="Arial"/>
            <w:sz w:val="18"/>
            <w:szCs w:val="18"/>
            <w:lang w:val="en-GB"/>
          </w:rPr>
          <w:t>, CSI-RS overhead</w:t>
        </w:r>
      </w:ins>
      <w:del w:id="420"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421"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422"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423" w:author="Hao Wu" w:date="2026-02-09T13:36:00Z"/>
          <w:rFonts w:ascii="Arial" w:hAnsi="Arial" w:cs="Arial"/>
          <w:sz w:val="18"/>
          <w:szCs w:val="18"/>
          <w:lang w:val="en-GB"/>
        </w:rPr>
      </w:pPr>
      <w:r>
        <w:rPr>
          <w:rFonts w:ascii="Arial" w:hAnsi="Arial" w:cs="Arial"/>
          <w:sz w:val="18"/>
          <w:szCs w:val="18"/>
          <w:lang w:val="en-GB"/>
        </w:rPr>
        <w:t xml:space="preserve">Companies to report </w:t>
      </w:r>
      <w:ins w:id="424"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425"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426" w:author="Hao Wu" w:date="2026-02-09T17:10:00Z">
        <w:r>
          <w:rPr>
            <w:rFonts w:ascii="Arial" w:hAnsi="Arial" w:cs="Arial"/>
            <w:sz w:val="18"/>
            <w:szCs w:val="18"/>
            <w:lang w:val="en-GB"/>
          </w:rPr>
          <w:t xml:space="preserve">sampling ratio </w:t>
        </w:r>
      </w:ins>
      <w:ins w:id="427" w:author="Hao Wu" w:date="2026-02-09T17:15:00Z">
        <w:r>
          <w:rPr>
            <w:rFonts w:ascii="Arial" w:hAnsi="Arial" w:cs="Arial"/>
            <w:sz w:val="18"/>
            <w:szCs w:val="18"/>
            <w:lang w:val="en-GB"/>
          </w:rPr>
          <w:t>and</w:t>
        </w:r>
      </w:ins>
      <w:ins w:id="428" w:author="Hao Wu" w:date="2026-02-09T17:10:00Z">
        <w:r>
          <w:rPr>
            <w:rFonts w:ascii="Arial" w:hAnsi="Arial" w:cs="Arial"/>
            <w:sz w:val="18"/>
            <w:szCs w:val="18"/>
            <w:lang w:val="en-GB"/>
          </w:rPr>
          <w:t xml:space="preserve"> </w:t>
        </w:r>
      </w:ins>
      <w:ins w:id="429" w:author="Hao Wu" w:date="2026-02-09T13:36:00Z">
        <w:r>
          <w:rPr>
            <w:rFonts w:ascii="Arial" w:hAnsi="Arial" w:cs="Arial"/>
            <w:sz w:val="18"/>
            <w:szCs w:val="18"/>
            <w:lang w:val="en-GB"/>
          </w:rPr>
          <w:t>sampling pattern subjects to detail</w:t>
        </w:r>
      </w:ins>
      <w:ins w:id="430" w:author="Hao Wu" w:date="2026-02-09T16:44:00Z">
        <w:r>
          <w:rPr>
            <w:rFonts w:ascii="Arial" w:hAnsi="Arial" w:cs="Arial"/>
            <w:sz w:val="18"/>
            <w:szCs w:val="18"/>
            <w:lang w:val="en-GB"/>
          </w:rPr>
          <w:t>ed</w:t>
        </w:r>
      </w:ins>
      <w:ins w:id="431"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432"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433"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434" w:author="Hao Wu" w:date="2026-02-09T21:11:00Z">
        <w:r>
          <w:rPr>
            <w:rFonts w:ascii="Arial" w:hAnsi="Arial" w:cs="Arial"/>
            <w:sz w:val="18"/>
            <w:szCs w:val="18"/>
            <w:lang w:val="en-GB"/>
          </w:rPr>
          <w:t xml:space="preserve">The above is at least applicable to frequency/spatial domain prediction. </w:t>
        </w:r>
      </w:ins>
      <w:ins w:id="435"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xml:space="preserve">) For complexity metrics, the current “FLOPs/MACs or number of parameters” is for AI only. For non-AI, we need to consider the complexity of CSI measurement/generation based on non-AI methods, such as </w:t>
            </w:r>
            <w:r>
              <w:rPr>
                <w:rFonts w:ascii="Arial" w:hAnsi="Arial" w:cs="Arial"/>
                <w:sz w:val="18"/>
                <w:szCs w:val="18"/>
                <w:lang w:eastAsia="en-GB"/>
              </w:rPr>
              <w:lastRenderedPageBreak/>
              <w:t>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channel”=&gt;”</w:t>
            </w:r>
            <w:r>
              <w:rPr>
                <w:rFonts w:ascii="Arial" w:hAnsi="Arial" w:cs="Arial"/>
                <w:color w:val="FF0000"/>
                <w:sz w:val="18"/>
                <w:szCs w:val="18"/>
                <w:lang w:eastAsia="en-GB"/>
              </w:rPr>
              <w:t>full</w:t>
            </w:r>
            <w:proofErr w:type="gramEnd"/>
            <w:r>
              <w:rPr>
                <w:rFonts w:ascii="Arial" w:hAnsi="Arial" w:cs="Arial"/>
                <w:color w:val="FF0000"/>
                <w:sz w:val="18"/>
                <w:szCs w:val="18"/>
                <w:lang w:eastAsia="en-GB"/>
              </w:rPr>
              <w:t xml:space="preserve">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Subband-level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Subband-level eigenvector SGCS calculated between predicted channel and ground-truth channel </w:t>
            </w:r>
            <w:r>
              <w:rPr>
                <w:rFonts w:ascii="Arial" w:hAnsi="Arial" w:cs="Arial"/>
                <w:color w:val="FF0000"/>
                <w:sz w:val="18"/>
                <w:szCs w:val="18"/>
                <w:lang w:eastAsia="en-GB"/>
              </w:rPr>
              <w:t>(e.g., for NW-sided model), subband-level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4EFC9526"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Heading3"/>
        <w:numPr>
          <w:ilvl w:val="0"/>
          <w:numId w:val="0"/>
        </w:numPr>
        <w:rPr>
          <w:b/>
          <w:bCs/>
          <w:sz w:val="22"/>
          <w:szCs w:val="22"/>
        </w:rPr>
      </w:pPr>
      <w:r>
        <w:rPr>
          <w:b/>
          <w:bCs/>
          <w:sz w:val="22"/>
          <w:szCs w:val="22"/>
        </w:rPr>
        <w:t>Proposal 2.4-2</w:t>
      </w:r>
    </w:p>
    <w:p w14:paraId="7CF3FBFA" w14:textId="77777777" w:rsidR="006A4E6D" w:rsidRDefault="006A4E6D" w:rsidP="00BC6E7E">
      <w:pPr>
        <w:spacing w:after="0"/>
        <w:rPr>
          <w:rFonts w:ascii="Arial" w:hAnsi="Arial" w:cs="Arial"/>
          <w:sz w:val="18"/>
          <w:szCs w:val="18"/>
          <w:lang w:val="en-GB"/>
        </w:rPr>
      </w:pPr>
      <w:r>
        <w:rPr>
          <w:rFonts w:ascii="Arial" w:hAnsi="Arial" w:cs="Arial"/>
          <w:sz w:val="18"/>
          <w:szCs w:val="18"/>
          <w:lang w:val="en-GB"/>
        </w:rPr>
        <w:t xml:space="preserve">For AI based CSI prediction, evaluate generalization/scalability performances of prediction models at least across </w:t>
      </w:r>
      <w:ins w:id="436" w:author="Hao Wu" w:date="2026-02-11T15:07:00Z">
        <w:r>
          <w:rPr>
            <w:rFonts w:ascii="Arial" w:hAnsi="Arial" w:cs="Arial"/>
            <w:sz w:val="18"/>
            <w:szCs w:val="18"/>
            <w:lang w:val="en-GB"/>
          </w:rPr>
          <w:t xml:space="preserve">one or more of </w:t>
        </w:r>
      </w:ins>
      <w:r>
        <w:rPr>
          <w:rFonts w:ascii="Arial" w:hAnsi="Arial" w:cs="Arial"/>
          <w:sz w:val="18"/>
          <w:szCs w:val="18"/>
          <w:lang w:val="en-GB"/>
        </w:rPr>
        <w:t>the following scenarios/configurations</w:t>
      </w:r>
    </w:p>
    <w:p w14:paraId="37169E9B" w14:textId="77777777" w:rsidR="006A4E6D" w:rsidRDefault="006A4E6D" w:rsidP="00BC6E7E">
      <w:pPr>
        <w:numPr>
          <w:ilvl w:val="0"/>
          <w:numId w:val="29"/>
        </w:numPr>
        <w:spacing w:after="0"/>
        <w:rPr>
          <w:rFonts w:ascii="Arial" w:hAnsi="Arial" w:cs="Arial"/>
          <w:sz w:val="18"/>
          <w:szCs w:val="18"/>
          <w:lang w:val="en-GB"/>
        </w:rPr>
      </w:pPr>
      <w:r>
        <w:rPr>
          <w:rFonts w:ascii="Arial" w:hAnsi="Arial" w:cs="Arial"/>
          <w:sz w:val="18"/>
          <w:szCs w:val="18"/>
          <w:lang w:val="en-GB"/>
        </w:rPr>
        <w:t>Various deployment scenarios, e.g., UMa, InH</w:t>
      </w:r>
    </w:p>
    <w:p w14:paraId="79CF72A7" w14:textId="77777777" w:rsidR="006A4E6D" w:rsidRDefault="006A4E6D" w:rsidP="00BC6E7E">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266E6269" w14:textId="77777777" w:rsidR="006A4E6D" w:rsidRDefault="006A4E6D" w:rsidP="00BC6E7E">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3C225CA" w14:textId="77777777" w:rsidR="006A4E6D" w:rsidRDefault="006A4E6D" w:rsidP="00BC6E7E">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437"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7A30B9CE" w14:textId="77777777" w:rsidR="006A4E6D" w:rsidRDefault="006A4E6D" w:rsidP="00BC6E7E">
      <w:pPr>
        <w:numPr>
          <w:ilvl w:val="0"/>
          <w:numId w:val="29"/>
        </w:numPr>
        <w:spacing w:after="0"/>
        <w:rPr>
          <w:ins w:id="438"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3A5504C1" w14:textId="77777777" w:rsidR="006A4E6D" w:rsidRDefault="006A4E6D" w:rsidP="00BC6E7E">
      <w:pPr>
        <w:numPr>
          <w:ilvl w:val="0"/>
          <w:numId w:val="29"/>
        </w:numPr>
        <w:spacing w:after="0"/>
        <w:rPr>
          <w:ins w:id="439" w:author="Hao Wu" w:date="2026-02-09T16:38:00Z"/>
          <w:rFonts w:ascii="Arial" w:hAnsi="Arial" w:cs="Arial"/>
          <w:sz w:val="18"/>
          <w:szCs w:val="18"/>
          <w:lang w:val="en-GB"/>
        </w:rPr>
      </w:pPr>
      <w:ins w:id="440"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441" w:author="Hao Wu" w:date="2026-02-10T00:48:00Z">
        <w:r>
          <w:rPr>
            <w:rFonts w:ascii="Arial" w:hAnsi="Arial" w:cs="Arial"/>
            <w:sz w:val="18"/>
            <w:szCs w:val="18"/>
            <w:lang w:val="en-GB"/>
          </w:rPr>
          <w:t>UE antenna configurations</w:t>
        </w:r>
      </w:ins>
    </w:p>
    <w:p w14:paraId="6AA42FC3" w14:textId="77777777" w:rsidR="006A4E6D" w:rsidRDefault="006A4E6D" w:rsidP="006A4E6D">
      <w:pPr>
        <w:numPr>
          <w:ilvl w:val="0"/>
          <w:numId w:val="29"/>
        </w:numPr>
        <w:rPr>
          <w:rFonts w:ascii="Arial" w:hAnsi="Arial" w:cs="Arial"/>
          <w:sz w:val="18"/>
          <w:szCs w:val="18"/>
          <w:lang w:val="en-GB"/>
        </w:rPr>
      </w:pPr>
      <w:ins w:id="442" w:author="Hao Wu" w:date="2026-02-09T21:12:00Z">
        <w:r>
          <w:rPr>
            <w:rFonts w:ascii="Arial" w:hAnsi="Arial" w:cs="Arial"/>
            <w:sz w:val="18"/>
            <w:szCs w:val="18"/>
            <w:lang w:val="en-GB"/>
          </w:rPr>
          <w:t xml:space="preserve">The above is at least applicable to frequency/spatial domain prediction. </w:t>
        </w:r>
      </w:ins>
      <w:ins w:id="443" w:author="Hao Wu" w:date="2026-02-09T16:39:00Z">
        <w:r>
          <w:rPr>
            <w:rFonts w:ascii="Arial" w:hAnsi="Arial" w:cs="Arial"/>
            <w:sz w:val="18"/>
            <w:szCs w:val="18"/>
            <w:lang w:val="en-GB"/>
          </w:rPr>
          <w:t>FFS other sub-use case specific generalization aspects</w:t>
        </w:r>
      </w:ins>
      <w:ins w:id="444"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4EFC9574"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Heading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Heading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Heading3"/>
        <w:numPr>
          <w:ilvl w:val="0"/>
          <w:numId w:val="0"/>
        </w:numPr>
        <w:rPr>
          <w:b/>
          <w:bCs/>
          <w:sz w:val="22"/>
          <w:szCs w:val="22"/>
        </w:rPr>
      </w:pPr>
      <w:r>
        <w:rPr>
          <w:b/>
          <w:bCs/>
          <w:sz w:val="22"/>
          <w:szCs w:val="22"/>
          <w:lang w:eastAsia="zh-CN"/>
        </w:rPr>
        <w:t>Brief summary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4EFC9583"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ListParagraph"/>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EFC9589" w14:textId="77777777" w:rsidR="00951269" w:rsidRDefault="00E6247A">
      <w:pPr>
        <w:pStyle w:val="Heading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4EFC958F"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Heading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lastRenderedPageBreak/>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4EFC95A8"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SimSun" w:hAnsi="Arial" w:cs="Arial"/>
                <w:sz w:val="18"/>
                <w:szCs w:val="18"/>
                <w:lang w:eastAsia="ko-KR"/>
              </w:rPr>
            </w:pPr>
          </w:p>
          <w:p w14:paraId="4EFC95AB"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15</w:t>
            </w:r>
            <w:r>
              <w:rPr>
                <w:rFonts w:ascii="Arial" w:eastAsia="DengXian" w:hAnsi="Arial" w:cs="Arial"/>
                <w:b/>
                <w:bCs/>
                <w:color w:val="FF0000"/>
                <w:sz w:val="18"/>
                <w:szCs w:val="18"/>
                <w:lang w:eastAsia="zh-TW"/>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Interdigital, ZTE, MediaTek, CMCC,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lang w:eastAsia="zh-TW"/>
              </w:rPr>
              <w:t xml:space="preserve"> Apple, </w:t>
            </w:r>
            <w:r>
              <w:rPr>
                <w:rFonts w:ascii="Arial" w:eastAsia="DengXian"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Motivation of </w:t>
            </w:r>
            <w:proofErr w:type="spellStart"/>
            <w:r>
              <w:rPr>
                <w:rFonts w:ascii="Arial" w:eastAsia="DengXian" w:hAnsi="Arial" w:cs="Arial"/>
                <w:b/>
                <w:bCs/>
                <w:sz w:val="18"/>
                <w:szCs w:val="18"/>
                <w:lang w:eastAsia="zh-TW"/>
              </w:rPr>
              <w:t>olution</w:t>
            </w:r>
            <w:proofErr w:type="spellEnd"/>
            <w:r>
              <w:rPr>
                <w:rFonts w:ascii="Arial" w:eastAsia="DengXian" w:hAnsi="Arial" w:cs="Arial"/>
                <w:b/>
                <w:bCs/>
                <w:sz w:val="18"/>
                <w:szCs w:val="18"/>
                <w:lang w:eastAsia="zh-TW"/>
              </w:rPr>
              <w:t xml:space="preserve"> #2-1</w:t>
            </w:r>
            <w:r>
              <w:rPr>
                <w:rFonts w:ascii="Arial" w:eastAsia="DengXian" w:hAnsi="Arial" w:cs="Arial"/>
                <w:sz w:val="18"/>
                <w:szCs w:val="18"/>
                <w:lang w:eastAsia="zh-TW"/>
              </w:rPr>
              <w:t>: CSI report only in PUSCH</w:t>
            </w:r>
          </w:p>
          <w:p w14:paraId="4EFC95B1"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3. Easy to handle large payload.</w:t>
            </w:r>
          </w:p>
          <w:p w14:paraId="4EFC95B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4. Avoid duplicated function</w:t>
            </w:r>
          </w:p>
          <w:p w14:paraId="4EFC95B5" w14:textId="77777777" w:rsidR="00951269" w:rsidRDefault="00951269">
            <w:pPr>
              <w:spacing w:after="0" w:line="240" w:lineRule="auto"/>
              <w:rPr>
                <w:rFonts w:ascii="Arial" w:eastAsia="DengXian" w:hAnsi="Arial" w:cs="Arial"/>
                <w:sz w:val="18"/>
                <w:szCs w:val="18"/>
                <w:lang w:eastAsia="zh-TW"/>
              </w:rPr>
            </w:pPr>
          </w:p>
          <w:p w14:paraId="4EFC95B6"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Motivation of solution #2-2</w:t>
            </w:r>
            <w:r>
              <w:rPr>
                <w:rFonts w:ascii="Arial" w:eastAsia="DengXian"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SimSun" w:hAnsi="Arial" w:cs="Arial"/>
                <w:sz w:val="18"/>
                <w:szCs w:val="18"/>
                <w:lang w:eastAsia="ko-KR"/>
              </w:rPr>
            </w:pPr>
          </w:p>
          <w:p w14:paraId="4EFC95B9"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#2-1</w:t>
            </w:r>
            <w:r>
              <w:rPr>
                <w:rFonts w:ascii="Arial" w:eastAsia="DengXian" w:hAnsi="Arial" w:cs="Arial"/>
                <w:sz w:val="18"/>
                <w:szCs w:val="18"/>
                <w:lang w:eastAsia="zh-TW"/>
              </w:rPr>
              <w:t>: CSI report only in PUSCH</w:t>
            </w:r>
          </w:p>
          <w:p w14:paraId="4EFC95BB" w14:textId="77777777" w:rsidR="00951269" w:rsidRDefault="00E6247A">
            <w:pPr>
              <w:pStyle w:val="ListParagraph"/>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w:t>
            </w:r>
            <w:proofErr w:type="spellStart"/>
            <w:r>
              <w:rPr>
                <w:rFonts w:ascii="Arial" w:eastAsia="DengXian" w:hAnsi="Arial" w:cs="Arial"/>
                <w:b/>
                <w:bCs/>
                <w:strike/>
                <w:sz w:val="18"/>
                <w:szCs w:val="18"/>
                <w:lang w:eastAsia="zh-TW"/>
              </w:rPr>
              <w:t>InterDigital</w:t>
            </w:r>
            <w:proofErr w:type="spellEnd"/>
            <w:r>
              <w:rPr>
                <w:rFonts w:ascii="Arial" w:eastAsia="DengXian" w:hAnsi="Arial" w:cs="Arial"/>
                <w:b/>
                <w:bCs/>
                <w:strike/>
                <w:sz w:val="18"/>
                <w:szCs w:val="18"/>
                <w:lang w:eastAsia="zh-TW"/>
              </w:rPr>
              <w:t>,</w:t>
            </w:r>
            <w:r>
              <w:rPr>
                <w:rFonts w:ascii="Arial" w:eastAsia="DengXian" w:hAnsi="Arial" w:cs="Arial"/>
                <w:sz w:val="18"/>
                <w:szCs w:val="18"/>
                <w:lang w:eastAsia="zh-TW"/>
              </w:rPr>
              <w:t xml:space="preserve"> OPPO, Lenovo, </w:t>
            </w:r>
            <w:proofErr w:type="spellStart"/>
            <w:r>
              <w:rPr>
                <w:rFonts w:ascii="Arial" w:eastAsia="DengXian" w:hAnsi="Arial" w:cs="Arial"/>
                <w:sz w:val="18"/>
                <w:szCs w:val="18"/>
                <w:lang w:eastAsia="zh-TW"/>
              </w:rPr>
              <w:t>Fujistu</w:t>
            </w:r>
            <w:proofErr w:type="spellEnd"/>
            <w:r>
              <w:rPr>
                <w:rFonts w:ascii="Arial" w:eastAsia="DengXian" w:hAnsi="Arial" w:cs="Arial"/>
                <w:sz w:val="18"/>
                <w:szCs w:val="18"/>
                <w:lang w:eastAsia="zh-TW"/>
              </w:rPr>
              <w:t xml:space="preserve"> (FFS on PUCCH), HONOR, </w:t>
            </w:r>
            <w:proofErr w:type="spellStart"/>
            <w:r>
              <w:rPr>
                <w:rFonts w:ascii="Arial" w:eastAsia="DengXian" w:hAnsi="Arial" w:cs="Arial"/>
                <w:sz w:val="18"/>
                <w:szCs w:val="18"/>
                <w:lang w:eastAsia="zh-TW"/>
              </w:rPr>
              <w:t>Panasoic</w:t>
            </w:r>
            <w:proofErr w:type="spellEnd"/>
            <w:r>
              <w:rPr>
                <w:rFonts w:ascii="Arial" w:eastAsia="DengXian"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Solution #2-2</w:t>
            </w:r>
            <w:r>
              <w:rPr>
                <w:rFonts w:ascii="Arial" w:eastAsia="DengXian" w:hAnsi="Arial" w:cs="Arial"/>
                <w:sz w:val="18"/>
                <w:szCs w:val="18"/>
                <w:lang w:eastAsia="zh-TW"/>
              </w:rPr>
              <w:t>: AP-CSI report on PUSCH and P-CSI report on PUCCH.</w:t>
            </w:r>
          </w:p>
          <w:p w14:paraId="4EFC95BD" w14:textId="77777777" w:rsidR="00951269" w:rsidRDefault="00E6247A">
            <w:pPr>
              <w:pStyle w:val="ListParagraph"/>
              <w:widowControl/>
              <w:numPr>
                <w:ilvl w:val="0"/>
                <w:numId w:val="34"/>
              </w:numPr>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lang w:eastAsia="zh-TW"/>
              </w:rPr>
              <w:t>7</w:t>
            </w:r>
            <w:r>
              <w:rPr>
                <w:rFonts w:ascii="Arial" w:eastAsia="DengXian" w:hAnsi="Arial" w:cs="Arial"/>
                <w:b/>
                <w:bCs/>
                <w:sz w:val="18"/>
                <w:szCs w:val="18"/>
                <w:lang w:eastAsia="zh-TW"/>
              </w:rPr>
              <w:t>):</w:t>
            </w:r>
            <w:r>
              <w:rPr>
                <w:rFonts w:ascii="Arial" w:eastAsia="DengXian"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5C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P-CSI</w:t>
            </w:r>
          </w:p>
          <w:p w14:paraId="4EFC95C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P-CSI is not needed on top of SP CSI.</w:t>
            </w:r>
          </w:p>
          <w:p w14:paraId="4EFC95C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Large overhead of P-CSI</w:t>
            </w:r>
          </w:p>
          <w:p w14:paraId="4EFC95C4"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Benefit of P-CSI</w:t>
            </w:r>
          </w:p>
          <w:p w14:paraId="4EFC95C5"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1.No PDCCH trigger</w:t>
            </w:r>
          </w:p>
          <w:p w14:paraId="4EFC95C6"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DengXian" w:hAnsi="Arial" w:cs="Arial"/>
                <w:sz w:val="18"/>
                <w:szCs w:val="18"/>
                <w:lang w:eastAsia="zh-TW"/>
              </w:rPr>
            </w:pPr>
          </w:p>
          <w:p w14:paraId="4EFC95C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SP-CSI</w:t>
            </w:r>
          </w:p>
          <w:p w14:paraId="4EFC95C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DengXian" w:hAnsi="Arial" w:cs="Arial"/>
                <w:sz w:val="18"/>
                <w:szCs w:val="18"/>
                <w:lang w:eastAsia="zh-TW"/>
              </w:rPr>
            </w:pPr>
          </w:p>
          <w:p w14:paraId="4EFC95CC"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Solution #3-1: </w:t>
            </w:r>
            <w:r>
              <w:rPr>
                <w:rFonts w:ascii="Arial" w:eastAsia="DengXian" w:hAnsi="Arial" w:cs="Arial"/>
                <w:sz w:val="18"/>
                <w:szCs w:val="18"/>
                <w:lang w:eastAsia="zh-TW"/>
              </w:rPr>
              <w:t>Support P/AP CSI reporting, FFS on SP CSI reporting</w:t>
            </w:r>
          </w:p>
          <w:p w14:paraId="4EFC95CE"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4</w:t>
            </w:r>
            <w:r>
              <w:rPr>
                <w:rFonts w:ascii="Arial" w:eastAsia="DengXian" w:hAnsi="Arial" w:cs="Arial"/>
                <w:b/>
                <w:bCs/>
                <w:color w:val="FF0000"/>
                <w:sz w:val="18"/>
                <w:szCs w:val="18"/>
                <w:lang w:eastAsia="zh-TW"/>
              </w:rPr>
              <w:t>5</w:t>
            </w:r>
            <w:r>
              <w:rPr>
                <w:rFonts w:ascii="Arial" w:eastAsia="DengXian" w:hAnsi="Arial" w:cs="Arial"/>
                <w:b/>
                <w:bCs/>
                <w:sz w:val="18"/>
                <w:szCs w:val="18"/>
                <w:lang w:eastAsia="zh-TW"/>
              </w:rPr>
              <w:t xml:space="preserve">): </w:t>
            </w:r>
            <w:r>
              <w:rPr>
                <w:rFonts w:ascii="Arial" w:eastAsia="DengXian" w:hAnsi="Arial" w:cs="Arial"/>
                <w:sz w:val="18"/>
                <w:szCs w:val="18"/>
                <w:lang w:eastAsia="zh-TW"/>
              </w:rPr>
              <w:t>Nokia</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MediaTek, OPPO, Huawei, CMCC, </w:t>
            </w:r>
            <w:r>
              <w:rPr>
                <w:rFonts w:ascii="Arial" w:eastAsia="DengXian" w:hAnsi="Arial" w:cs="Arial"/>
                <w:color w:val="FF0000"/>
                <w:sz w:val="18"/>
                <w:szCs w:val="18"/>
                <w:lang w:eastAsia="zh-TW"/>
              </w:rPr>
              <w:t>vivo</w:t>
            </w:r>
          </w:p>
          <w:p w14:paraId="4EFC95CF" w14:textId="77777777" w:rsidR="00951269" w:rsidRDefault="00951269">
            <w:pPr>
              <w:pStyle w:val="ListParagraph"/>
              <w:widowControl/>
              <w:spacing w:after="0" w:line="276" w:lineRule="auto"/>
              <w:ind w:left="360"/>
              <w:jc w:val="left"/>
              <w:rPr>
                <w:rFonts w:ascii="Arial" w:eastAsia="DengXian" w:hAnsi="Arial" w:cs="Arial"/>
                <w:sz w:val="18"/>
                <w:szCs w:val="18"/>
                <w:lang w:eastAsia="zh-TW"/>
              </w:rPr>
            </w:pPr>
          </w:p>
          <w:p w14:paraId="4EFC95D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#3-2</w:t>
            </w:r>
            <w:r>
              <w:rPr>
                <w:rFonts w:ascii="Arial" w:eastAsia="DengXian" w:hAnsi="Arial" w:cs="Arial"/>
                <w:sz w:val="18"/>
                <w:szCs w:val="18"/>
                <w:lang w:eastAsia="zh-TW"/>
              </w:rPr>
              <w:t>: Support AP CSI reporting, FFS on P/SP reporting</w:t>
            </w:r>
          </w:p>
          <w:p w14:paraId="4EFC95D1"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lang w:eastAsia="zh-TW"/>
              </w:rPr>
              <w:t>), Fujitsu</w:t>
            </w:r>
            <w:r>
              <w:rPr>
                <w:rFonts w:ascii="Arial" w:eastAsia="DengXian"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DengXian" w:hAnsi="Arial" w:cs="Arial"/>
                <w:b/>
                <w:bCs/>
                <w:sz w:val="18"/>
                <w:szCs w:val="18"/>
                <w:lang w:eastAsia="zh-TW"/>
              </w:rPr>
            </w:pPr>
          </w:p>
          <w:p w14:paraId="4EFC95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no change from NR: </w:t>
            </w:r>
            <w:r>
              <w:rPr>
                <w:rFonts w:ascii="Arial" w:eastAsia="DengXian" w:hAnsi="Arial" w:cs="Arial"/>
                <w:sz w:val="18"/>
                <w:szCs w:val="18"/>
                <w:lang w:eastAsia="zh-TW"/>
              </w:rPr>
              <w:t>Support P/SP/AP CSI reporting</w:t>
            </w:r>
          </w:p>
          <w:p w14:paraId="4EFC95D4"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(3)</w:t>
            </w:r>
            <w:r>
              <w:rPr>
                <w:rFonts w:ascii="Arial" w:eastAsia="DengXian" w:hAnsi="Arial" w:cs="Arial" w:hint="eastAsia"/>
                <w:b/>
                <w:bCs/>
                <w:sz w:val="18"/>
                <w:szCs w:val="18"/>
                <w:lang w:eastAsia="zh-TW"/>
              </w:rPr>
              <w:t>:</w:t>
            </w:r>
            <w:r>
              <w:rPr>
                <w:rFonts w:ascii="Arial" w:eastAsia="DengXian" w:hAnsi="Arial" w:cs="Arial"/>
                <w:b/>
                <w:bCs/>
                <w:sz w:val="18"/>
                <w:szCs w:val="18"/>
                <w:lang w:eastAsia="zh-TW"/>
              </w:rPr>
              <w:t xml:space="preserve"> </w:t>
            </w:r>
            <w:proofErr w:type="spellStart"/>
            <w:r>
              <w:rPr>
                <w:rFonts w:ascii="Arial" w:eastAsia="DengXian" w:hAnsi="Arial" w:cs="Arial"/>
                <w:sz w:val="18"/>
                <w:szCs w:val="18"/>
                <w:lang w:eastAsia="zh-TW"/>
              </w:rPr>
              <w:t>InterDigital</w:t>
            </w:r>
            <w:proofErr w:type="spellEnd"/>
            <w:r>
              <w:rPr>
                <w:rFonts w:ascii="Arial" w:eastAsia="DengXian" w:hAnsi="Arial" w:cs="Arial"/>
                <w:sz w:val="18"/>
                <w:szCs w:val="18"/>
                <w:lang w:eastAsia="zh-TW"/>
              </w:rPr>
              <w:t>,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4EFC95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CSI report container/medium (L1 </w:t>
            </w:r>
            <w:proofErr w:type="spellStart"/>
            <w:r>
              <w:rPr>
                <w:rFonts w:ascii="Arial" w:eastAsia="DengXian" w:hAnsi="Arial" w:cs="Arial"/>
                <w:sz w:val="18"/>
                <w:szCs w:val="18"/>
                <w:lang w:eastAsia="ko-KR"/>
              </w:rPr>
              <w:t>v.s</w:t>
            </w:r>
            <w:proofErr w:type="spellEnd"/>
            <w:r>
              <w:rPr>
                <w:rFonts w:ascii="Arial" w:eastAsia="DengXian"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SimSun" w:hAnsi="Arial" w:cs="Arial"/>
                <w:sz w:val="18"/>
                <w:szCs w:val="18"/>
                <w:lang w:eastAsia="ko-KR"/>
              </w:rPr>
            </w:pPr>
            <w:r>
              <w:rPr>
                <w:rFonts w:ascii="Arial" w:eastAsia="DengXian" w:hAnsi="Arial" w:cs="Arial"/>
                <w:sz w:val="18"/>
                <w:szCs w:val="18"/>
                <w:lang w:eastAsia="zh-TW"/>
              </w:rPr>
              <w:t>Scheduling restriction, complex timelines and multiplexing rule</w:t>
            </w:r>
          </w:p>
          <w:p w14:paraId="4EFC95DA" w14:textId="77777777" w:rsidR="00951269" w:rsidRDefault="00E624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SimSun" w:hAnsi="Arial" w:cs="Arial"/>
                <w:sz w:val="18"/>
                <w:szCs w:val="18"/>
                <w:lang w:eastAsia="ko-KR"/>
              </w:rPr>
            </w:pPr>
          </w:p>
          <w:p w14:paraId="4EFC95DC"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4EFC95DE" w14:textId="77777777" w:rsidR="00951269" w:rsidRDefault="00951269">
            <w:pPr>
              <w:widowControl/>
              <w:spacing w:after="0" w:line="240" w:lineRule="auto"/>
              <w:rPr>
                <w:rFonts w:ascii="Arial" w:eastAsia="SimSun" w:hAnsi="Arial" w:cs="Arial"/>
                <w:sz w:val="18"/>
                <w:szCs w:val="18"/>
                <w:lang w:eastAsia="ko-KR"/>
              </w:rPr>
            </w:pPr>
          </w:p>
          <w:p w14:paraId="4EFC95DF" w14:textId="77777777" w:rsidR="00951269" w:rsidRDefault="00951269">
            <w:pPr>
              <w:widowControl/>
              <w:spacing w:after="0" w:line="240" w:lineRule="auto"/>
              <w:rPr>
                <w:rFonts w:ascii="Arial" w:eastAsia="SimSun" w:hAnsi="Arial" w:cs="Arial"/>
                <w:sz w:val="18"/>
                <w:szCs w:val="18"/>
                <w:lang w:eastAsia="ko-KR"/>
              </w:rPr>
            </w:pPr>
          </w:p>
          <w:p w14:paraId="4EFC95E0"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Some companies propose to further study this issue (e.g., for event-based reporting, whether PUSCH is used for UCI reporting etc.), and some companies </w:t>
            </w:r>
            <w:r>
              <w:rPr>
                <w:rFonts w:ascii="Arial" w:eastAsia="SimSun" w:hAnsi="Arial" w:cs="Arial"/>
                <w:color w:val="4472C4" w:themeColor="accent1"/>
                <w:sz w:val="18"/>
                <w:szCs w:val="18"/>
                <w:lang w:eastAsia="en-US"/>
              </w:rPr>
              <w:lastRenderedPageBreak/>
              <w:t>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SimSun" w:hAnsi="Arial" w:cs="Arial"/>
                <w:b/>
                <w:bCs/>
                <w:sz w:val="18"/>
                <w:szCs w:val="18"/>
                <w:lang w:eastAsia="ko-KR"/>
              </w:rPr>
            </w:pPr>
          </w:p>
          <w:p w14:paraId="4EFC95E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Ofinno, NEC, Samsung, Apple (PUCCH/PUSCH), Lenovo, Docomo (PUSCH only), Qualcomm (PUSCH only), Honor (PUSCH only), TCL, LGE, </w:t>
            </w:r>
            <w:r>
              <w:rPr>
                <w:rFonts w:ascii="Arial" w:eastAsia="SimSun"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SimSun" w:hAnsi="Arial" w:cs="Arial"/>
                <w:sz w:val="18"/>
                <w:szCs w:val="18"/>
                <w:lang w:eastAsia="ko-KR"/>
              </w:rPr>
            </w:pPr>
          </w:p>
          <w:p w14:paraId="4EFC95E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SimSun" w:hAnsi="Arial" w:cs="Arial"/>
                <w:sz w:val="18"/>
                <w:szCs w:val="18"/>
                <w:lang w:eastAsia="ko-KR"/>
              </w:rPr>
            </w:pPr>
          </w:p>
          <w:p w14:paraId="4EFC95E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01104064">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1432EF3A">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Heading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Decoupling of CSI measurement</w:t>
      </w:r>
      <w:ins w:id="445"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446"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ListParagraph"/>
        <w:numPr>
          <w:ilvl w:val="0"/>
          <w:numId w:val="37"/>
        </w:numPr>
        <w:rPr>
          <w:rFonts w:ascii="Arial" w:hAnsi="Arial" w:cs="Arial"/>
          <w:sz w:val="18"/>
          <w:szCs w:val="18"/>
        </w:rPr>
      </w:pPr>
      <w:ins w:id="447"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lastRenderedPageBreak/>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18"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lang w:eastAsia="en-GB"/>
              </w:rPr>
              <w:t>,</w:t>
            </w:r>
            <w:r>
              <w:rPr>
                <w:rFonts w:ascii="Arial" w:eastAsia="SimSun" w:hAnsi="Arial" w:cs="Arial"/>
                <w:sz w:val="18"/>
                <w:szCs w:val="18"/>
                <w:lang w:eastAsia="en-GB"/>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OPPO, CATT, ZTE, Xiaomi, Ofinno,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448"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Heading3"/>
        <w:numPr>
          <w:ilvl w:val="0"/>
          <w:numId w:val="0"/>
        </w:numPr>
        <w:rPr>
          <w:ins w:id="449" w:author="Feifei Sun/PHY Research &amp; Standard Lab /SRC-Beijing/Principal Engineer/Samsung Electronics" w:date="2026-02-10T01:26:00Z"/>
          <w:b/>
          <w:bCs/>
          <w:sz w:val="22"/>
          <w:szCs w:val="22"/>
        </w:rPr>
      </w:pPr>
      <w:ins w:id="450" w:author="Feifei Sun/PHY Research &amp; Standard Lab /SRC-Beijing/Principal Engineer/Samsung Electronics" w:date="2026-02-10T01:26:00Z">
        <w:r>
          <w:rPr>
            <w:b/>
            <w:bCs/>
            <w:sz w:val="22"/>
            <w:szCs w:val="22"/>
          </w:rPr>
          <w:t>Proposal 3.2-2</w:t>
        </w:r>
      </w:ins>
      <w:r>
        <w:rPr>
          <w:b/>
          <w:bCs/>
          <w:sz w:val="22"/>
          <w:szCs w:val="22"/>
        </w:rPr>
        <w:t>C</w:t>
      </w:r>
      <w:ins w:id="451"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452" w:author="Feifei Sun/PHY Research &amp; Standard Lab /SRC-Beijing/Principal Engineer/Samsung Electronics" w:date="2026-02-10T01:26:00Z"/>
          <w:rFonts w:ascii="Arial" w:hAnsi="Arial" w:cs="Arial"/>
          <w:sz w:val="18"/>
          <w:szCs w:val="18"/>
        </w:rPr>
      </w:pPr>
      <w:ins w:id="453" w:author="Feifei Sun/PHY Research &amp; Standard Lab /SRC-Beijing/Principal Engineer/Samsung Electronics" w:date="2026-02-10T01:27:00Z">
        <w:r>
          <w:rPr>
            <w:rFonts w:ascii="Arial" w:hAnsi="Arial" w:cs="Arial"/>
            <w:sz w:val="18"/>
            <w:szCs w:val="18"/>
          </w:rPr>
          <w:t xml:space="preserve">For CSI container design, FFS on </w:t>
        </w:r>
      </w:ins>
      <w:ins w:id="454" w:author="Feifei Sun/PHY Research &amp; Standard Lab /SRC-Beijing/Principal Engineer/Samsung Electronics" w:date="2026-02-10T01:26:00Z">
        <w:r>
          <w:rPr>
            <w:rFonts w:ascii="Arial" w:hAnsi="Arial" w:cs="Arial"/>
            <w:sz w:val="18"/>
            <w:szCs w:val="18"/>
          </w:rPr>
          <w:t xml:space="preserve">CSI report in L1 </w:t>
        </w:r>
      </w:ins>
      <w:ins w:id="455" w:author="Feifei Sun/PHY Research &amp; Standard Lab /SRC-Beijing/Principal Engineer/Samsung Electronics" w:date="2026-02-10T01:27:00Z">
        <w:r>
          <w:rPr>
            <w:rFonts w:ascii="Arial" w:hAnsi="Arial" w:cs="Arial"/>
            <w:sz w:val="18"/>
            <w:szCs w:val="18"/>
          </w:rPr>
          <w:t>and/or</w:t>
        </w:r>
      </w:ins>
      <w:ins w:id="456"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lang w:eastAsia="en-GB"/>
              </w:rPr>
              <w:t>,</w:t>
            </w:r>
            <w:r>
              <w:rPr>
                <w:rFonts w:ascii="Arial" w:eastAsia="SimSun" w:hAnsi="Arial" w:cs="Arial"/>
                <w:sz w:val="18"/>
                <w:szCs w:val="18"/>
                <w:lang w:eastAsia="en-GB"/>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OPPO, CATT, ZTE, Xiaomi, Ofinno,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Based on my understanding of Tdoc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 xml:space="preserve">The direction is fine for us. However, we think it may be a bit too early to come out solutions in the first meeting. Some high-level directions as the following may be enough. We can study more detailed solutions </w:t>
            </w:r>
            <w:r>
              <w:rPr>
                <w:rFonts w:ascii="Arial" w:hAnsi="Arial" w:cs="Arial" w:hint="eastAsia"/>
                <w:sz w:val="18"/>
                <w:szCs w:val="18"/>
                <w:lang w:eastAsia="en-GB"/>
              </w:rPr>
              <w:lastRenderedPageBreak/>
              <w:t>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4EFC964F"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4EFC9651" w14:textId="77777777" w:rsidR="00951269" w:rsidRDefault="00E6247A">
            <w:pPr>
              <w:pStyle w:val="ListParagraph"/>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ListParagraph"/>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66B" w14:textId="77777777" w:rsidR="00951269" w:rsidRDefault="00E6247A">
            <w:pPr>
              <w:pStyle w:val="ListParagraph"/>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ListParagraph"/>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lastRenderedPageBreak/>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67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686" w14:textId="77777777" w:rsidR="00951269" w:rsidRDefault="00E624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Malgun Gothic"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 xml:space="preserve">circuit the </w:t>
            </w:r>
            <w:r>
              <w:rPr>
                <w:rFonts w:ascii="Arial" w:hAnsi="Arial" w:cs="Arial"/>
                <w:sz w:val="18"/>
                <w:szCs w:val="18"/>
                <w:lang w:eastAsia="en-GB"/>
              </w:rPr>
              <w:lastRenderedPageBreak/>
              <w:t>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ListParagraph"/>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ListParagraph"/>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 xml:space="preserve">We share similar view as Huawei, prefer to only agree on the first </w:t>
            </w:r>
            <w:proofErr w:type="gramStart"/>
            <w:r>
              <w:rPr>
                <w:rFonts w:ascii="Arial" w:hAnsi="Arial" w:cs="Arial"/>
                <w:bCs/>
                <w:sz w:val="18"/>
                <w:szCs w:val="18"/>
                <w:lang w:eastAsia="en-GB"/>
              </w:rPr>
              <w:t>part..</w:t>
            </w:r>
            <w:proofErr w:type="gramEnd"/>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r w:rsidR="00C6564A" w14:paraId="34E4608F" w14:textId="77777777">
        <w:trPr>
          <w:trHeight w:val="20"/>
        </w:trPr>
        <w:tc>
          <w:tcPr>
            <w:tcW w:w="1165" w:type="dxa"/>
          </w:tcPr>
          <w:p w14:paraId="7703B4C3" w14:textId="14A5AFEB" w:rsidR="00C6564A" w:rsidRDefault="00C6564A" w:rsidP="00C6564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35A996C" w14:textId="77777777" w:rsidR="00C6564A" w:rsidRDefault="00C6564A" w:rsidP="00C6564A">
            <w:pPr>
              <w:rPr>
                <w:rFonts w:ascii="Arial" w:hAnsi="Arial" w:cs="Arial"/>
                <w:sz w:val="18"/>
                <w:szCs w:val="18"/>
                <w:lang w:eastAsia="en-GB"/>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 xml:space="preserve">: Wording </w:t>
            </w:r>
            <w:r w:rsidRPr="00EF4534">
              <w:rPr>
                <w:rFonts w:ascii="Arial" w:hAnsi="Arial" w:cs="Arial"/>
                <w:sz w:val="18"/>
                <w:szCs w:val="18"/>
                <w:lang w:eastAsia="en-GB"/>
              </w:rPr>
              <w:t>generation/computation</w:t>
            </w:r>
            <w:r>
              <w:rPr>
                <w:rFonts w:ascii="Arial" w:hAnsi="Arial" w:cs="Arial"/>
                <w:sz w:val="18"/>
                <w:szCs w:val="18"/>
                <w:lang w:eastAsia="en-GB"/>
              </w:rPr>
              <w:t xml:space="preserve"> seems not necessary. The CSI generation/computation is inherent in the measurement operation. Once the measurement of CSI-RS is done, the corresponding CSI generation/computation operation begins. Therefore, those operations are strongly coupling. It is okay to only have the wording “measurement”.</w:t>
            </w:r>
          </w:p>
          <w:p w14:paraId="643A8A9C" w14:textId="35BC8FEA" w:rsidR="00C6564A" w:rsidRDefault="00C6564A" w:rsidP="00C6564A">
            <w:pPr>
              <w:rPr>
                <w:rFonts w:ascii="Arial" w:hAnsi="Arial" w:cs="Arial"/>
                <w:sz w:val="18"/>
                <w:szCs w:val="18"/>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 L1 report can be starting point and FFS L2.</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Heading2"/>
        <w:rPr>
          <w:rFonts w:ascii="Arial" w:hAnsi="Arial" w:cs="Arial"/>
          <w:sz w:val="24"/>
          <w:szCs w:val="24"/>
        </w:rPr>
      </w:pPr>
      <w:r>
        <w:rPr>
          <w:rFonts w:ascii="Arial" w:hAnsi="Arial" w:cs="Arial"/>
          <w:sz w:val="24"/>
          <w:szCs w:val="24"/>
        </w:rPr>
        <w:lastRenderedPageBreak/>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4EFC96D0"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ko-KR"/>
              </w:rPr>
              <w:t>Early/fast CSI acquisition</w:t>
            </w:r>
            <w:r>
              <w:rPr>
                <w:rFonts w:ascii="Arial" w:eastAsia="DengXian" w:hAnsi="Arial" w:cs="Arial"/>
                <w:sz w:val="18"/>
                <w:szCs w:val="18"/>
                <w:lang w:eastAsia="zh-TW"/>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lang w:eastAsia="zh-TW"/>
              </w:rPr>
              <w:t>timely link adaptation hence avoid</w:t>
            </w:r>
            <w:r>
              <w:rPr>
                <w:rFonts w:ascii="Arial" w:eastAsia="DengXian" w:hAnsi="Arial" w:cs="Arial" w:hint="eastAsia"/>
                <w:sz w:val="18"/>
                <w:szCs w:val="18"/>
                <w:lang w:eastAsia="zh-TW"/>
              </w:rPr>
              <w:t>ing</w:t>
            </w:r>
            <w:r>
              <w:rPr>
                <w:rFonts w:ascii="Arial" w:eastAsia="DengXian"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This issue is being discussed in Rel-20 NR MIMO as one of the design objectives. </w:t>
            </w:r>
          </w:p>
          <w:p w14:paraId="4EFC96D2" w14:textId="77777777" w:rsidR="00951269" w:rsidRDefault="00951269">
            <w:pPr>
              <w:widowControl/>
              <w:spacing w:after="0" w:line="240" w:lineRule="auto"/>
              <w:rPr>
                <w:rFonts w:ascii="Arial" w:eastAsia="DengXian" w:hAnsi="Arial" w:cs="Arial"/>
                <w:sz w:val="18"/>
                <w:szCs w:val="18"/>
                <w:lang w:eastAsia="zh-TW"/>
              </w:rPr>
            </w:pPr>
          </w:p>
          <w:p w14:paraId="4EFC96D3" w14:textId="77777777" w:rsidR="00951269" w:rsidRDefault="00951269">
            <w:pPr>
              <w:widowControl/>
              <w:spacing w:after="0" w:line="240" w:lineRule="auto"/>
              <w:rPr>
                <w:rFonts w:ascii="Arial" w:eastAsia="DengXian" w:hAnsi="Arial" w:cs="Arial"/>
                <w:sz w:val="18"/>
                <w:szCs w:val="18"/>
                <w:lang w:eastAsia="zh-TW"/>
              </w:rPr>
            </w:pPr>
          </w:p>
          <w:p w14:paraId="4EFC96D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(12): </w:t>
            </w:r>
            <w:r>
              <w:rPr>
                <w:rFonts w:ascii="Arial" w:eastAsia="DengXian" w:hAnsi="Arial" w:cs="Arial"/>
                <w:sz w:val="18"/>
                <w:szCs w:val="18"/>
                <w:lang w:eastAsia="zh-TW"/>
              </w:rPr>
              <w:t xml:space="preserve">Nokia, OPPO, ZTE, CMCC, </w:t>
            </w:r>
            <w:proofErr w:type="spellStart"/>
            <w:r>
              <w:rPr>
                <w:rFonts w:ascii="Arial" w:eastAsia="DengXian" w:hAnsi="Arial" w:cs="Arial"/>
                <w:sz w:val="18"/>
                <w:szCs w:val="18"/>
                <w:lang w:eastAsia="zh-TW"/>
              </w:rPr>
              <w:t>Ofinno</w:t>
            </w:r>
            <w:proofErr w:type="spellEnd"/>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6D8"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A number of companies have shown interests in and also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and etc. </w:t>
            </w:r>
          </w:p>
          <w:p w14:paraId="4EFC96DA" w14:textId="77777777" w:rsidR="00951269" w:rsidRDefault="00951269">
            <w:pPr>
              <w:widowControl/>
              <w:spacing w:after="0" w:line="240" w:lineRule="auto"/>
              <w:rPr>
                <w:rFonts w:ascii="Arial" w:eastAsia="SimSun" w:hAnsi="Arial" w:cs="Arial"/>
                <w:sz w:val="18"/>
                <w:szCs w:val="18"/>
                <w:lang w:eastAsia="zh-TW"/>
              </w:rPr>
            </w:pPr>
          </w:p>
          <w:p w14:paraId="4EFC96D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SimSun" w:hAnsi="Arial" w:cs="Arial"/>
                <w:sz w:val="18"/>
                <w:szCs w:val="18"/>
                <w:lang w:eastAsia="zh-TW"/>
              </w:rPr>
            </w:pPr>
          </w:p>
          <w:p w14:paraId="4EFC96DD" w14:textId="77777777" w:rsidR="00951269" w:rsidRDefault="00951269">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(10): </w:t>
            </w:r>
            <w:r>
              <w:rPr>
                <w:rFonts w:ascii="Arial" w:eastAsia="DengXian" w:hAnsi="Arial" w:cs="Arial"/>
                <w:sz w:val="18"/>
                <w:szCs w:val="18"/>
                <w:lang w:eastAsia="zh-TW"/>
              </w:rPr>
              <w:t xml:space="preserve">Interdigital, OPPO, TCL, ZTE,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w:t>
            </w:r>
            <w:r>
              <w:rPr>
                <w:rFonts w:ascii="Arial" w:eastAsia="DengXian" w:hAnsi="Arial" w:cs="Arial"/>
                <w:sz w:val="18"/>
                <w:szCs w:val="18"/>
                <w:lang w:eastAsia="zh-TW"/>
              </w:rPr>
              <w:t>NEC, Apple, ETRI Sony, DOCOMO</w:t>
            </w:r>
          </w:p>
          <w:p w14:paraId="4EFC96DF" w14:textId="77777777" w:rsidR="00951269" w:rsidRDefault="00951269">
            <w:pPr>
              <w:spacing w:after="0" w:line="240" w:lineRule="auto"/>
              <w:rPr>
                <w:rFonts w:ascii="Arial" w:eastAsia="DengXian"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6E2" w14:textId="77777777" w:rsidR="00951269" w:rsidRDefault="00E6247A">
            <w:pPr>
              <w:spacing w:after="0" w:line="240" w:lineRule="auto"/>
              <w:rPr>
                <w:rFonts w:ascii="Arial" w:eastAsia="DengXian" w:hAnsi="Arial" w:cs="Arial"/>
                <w:sz w:val="18"/>
                <w:szCs w:val="18"/>
                <w:lang w:eastAsia="zh-TW"/>
              </w:rPr>
            </w:pP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deactivation to activation, and </w:t>
            </w: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SimSun" w:hAnsi="Arial" w:cs="Arial"/>
                <w:sz w:val="18"/>
                <w:szCs w:val="18"/>
                <w:lang w:eastAsia="zh-TW"/>
              </w:rPr>
            </w:pPr>
          </w:p>
          <w:p w14:paraId="4EFC96E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TCL, ZTE, CMCC</w:t>
            </w:r>
          </w:p>
          <w:p w14:paraId="4EFC96EF"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lastRenderedPageBreak/>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457"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w:t>
      </w:r>
      <w:del w:id="458"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459"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ListParagraph"/>
        <w:numPr>
          <w:ilvl w:val="0"/>
          <w:numId w:val="37"/>
        </w:numPr>
        <w:rPr>
          <w:rFonts w:ascii="Arial" w:hAnsi="Arial" w:cs="Arial"/>
          <w:sz w:val="20"/>
          <w:szCs w:val="20"/>
        </w:rPr>
      </w:pPr>
      <w:ins w:id="460" w:author="Feifei Sun/PHY Research &amp; Standard Lab /SRC-Beijing/Principal Engineer/Samsung Electronics" w:date="2026-02-10T01:29:00Z">
        <w:r>
          <w:rPr>
            <w:rFonts w:ascii="Arial" w:hAnsi="Arial" w:cs="Arial"/>
            <w:sz w:val="20"/>
            <w:szCs w:val="20"/>
          </w:rPr>
          <w:t xml:space="preserve">During activation of </w:t>
        </w:r>
      </w:ins>
      <w:ins w:id="461" w:author="Feifei Sun/PHY Research &amp; Standard Lab /SRC-Beijing/Principal Engineer/Samsung Electronics" w:date="2026-02-10T01:30:00Z">
        <w:r>
          <w:rPr>
            <w:rFonts w:ascii="Arial" w:hAnsi="Arial" w:cs="Arial"/>
            <w:sz w:val="20"/>
            <w:szCs w:val="20"/>
          </w:rPr>
          <w:t>serving cells</w:t>
        </w:r>
      </w:ins>
      <w:del w:id="462" w:author="Feifei Sun/PHY Research &amp; Standard Lab /SRC-Beijing/Principal Engineer/Samsung Electronics" w:date="2026-02-10T01:30:00Z">
        <w:r>
          <w:rPr>
            <w:rFonts w:ascii="Arial" w:hAnsi="Arial" w:cs="Arial"/>
            <w:sz w:val="20"/>
            <w:szCs w:val="20"/>
          </w:rPr>
          <w:delText xml:space="preserve">Scell </w:delText>
        </w:r>
      </w:del>
      <w:del w:id="463" w:author="Feifei Sun/PHY Research &amp; Standard Lab /SRC-Beijing/Principal Engineer/Samsung Electronics" w:date="2026-02-10T01:28:00Z">
        <w:r>
          <w:rPr>
            <w:rFonts w:ascii="Arial" w:hAnsi="Arial" w:cs="Arial"/>
            <w:sz w:val="20"/>
            <w:szCs w:val="20"/>
          </w:rPr>
          <w:delText xml:space="preserve">deactivation </w:delText>
        </w:r>
      </w:del>
      <w:del w:id="464" w:author="Feifei Sun/PHY Research &amp; Standard Lab /SRC-Beijing/Principal Engineer/Samsung Electronics" w:date="2026-02-10T01:30:00Z">
        <w:r>
          <w:rPr>
            <w:rFonts w:ascii="Arial" w:hAnsi="Arial" w:cs="Arial"/>
            <w:sz w:val="20"/>
            <w:szCs w:val="20"/>
          </w:rPr>
          <w:delText>to activation</w:delText>
        </w:r>
      </w:del>
      <w:del w:id="465" w:author="Feifei Sun/PHY Research &amp; Standard Lab /SRC-Beijing/Principal Engineer/Samsung Electronics" w:date="2026-02-10T01:29:00Z">
        <w:r>
          <w:rPr>
            <w:rFonts w:ascii="Arial" w:hAnsi="Arial" w:cs="Arial"/>
            <w:sz w:val="20"/>
            <w:szCs w:val="20"/>
          </w:rPr>
          <w:delText>, and Scell dormancy state to</w:delText>
        </w:r>
      </w:del>
      <w:del w:id="466"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ListParagraph"/>
        <w:numPr>
          <w:ilvl w:val="0"/>
          <w:numId w:val="37"/>
        </w:numPr>
        <w:rPr>
          <w:rFonts w:ascii="Arial" w:hAnsi="Arial" w:cs="Arial"/>
          <w:sz w:val="20"/>
          <w:szCs w:val="20"/>
        </w:rPr>
      </w:pPr>
      <w:del w:id="467" w:author="Feifei Sun/PHY Research &amp; Standard Lab /SRC-Beijing/Principal Engineer/Samsung Electronics" w:date="2026-02-10T01:30:00Z">
        <w:r>
          <w:rPr>
            <w:rFonts w:ascii="Arial" w:hAnsi="Arial" w:cs="Arial"/>
            <w:sz w:val="20"/>
            <w:szCs w:val="20"/>
          </w:rPr>
          <w:delText>Early CSI f</w:delText>
        </w:r>
      </w:del>
      <w:del w:id="468" w:author="Feifei Sun/PHY Research &amp; Standard Lab /SRC-Beijing/Principal Engineer/Samsung Electronics" w:date="2026-02-10T01:32:00Z">
        <w:r>
          <w:rPr>
            <w:rFonts w:ascii="Arial" w:hAnsi="Arial" w:cs="Arial"/>
            <w:sz w:val="20"/>
            <w:szCs w:val="20"/>
          </w:rPr>
          <w:delText xml:space="preserve">or lower </w:delText>
        </w:r>
      </w:del>
      <w:ins w:id="469"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470"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ListParagraph"/>
        <w:numPr>
          <w:ilvl w:val="0"/>
          <w:numId w:val="37"/>
        </w:numPr>
        <w:rPr>
          <w:del w:id="471" w:author="Feifei Sun/PHY Research &amp; Standard Lab /SRC-Beijing/Principal Engineer/Samsung Electronics" w:date="2026-02-10T01:30:00Z"/>
          <w:rFonts w:ascii="Arial" w:hAnsi="Arial" w:cs="Arial"/>
          <w:sz w:val="20"/>
          <w:szCs w:val="20"/>
        </w:rPr>
      </w:pPr>
      <w:del w:id="472"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Heading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4EFC9731" w14:textId="77777777" w:rsidR="00951269" w:rsidRDefault="00E6247A">
            <w:pPr>
              <w:pStyle w:val="ListParagraph"/>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ListParagraph"/>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4EFC9735" w14:textId="77777777" w:rsidR="00951269" w:rsidRDefault="00E6247A">
            <w:pPr>
              <w:pStyle w:val="ListParagraph"/>
              <w:numPr>
                <w:ilvl w:val="0"/>
                <w:numId w:val="3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4EFC9736"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SCell</w:t>
            </w:r>
          </w:p>
          <w:p w14:paraId="4EFC9737"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DengXian" w:hAnsi="Arial" w:cs="Arial"/>
                <w:sz w:val="18"/>
                <w:szCs w:val="18"/>
                <w:lang w:eastAsia="en-US" w:bidi="ar"/>
              </w:rPr>
            </w:pPr>
            <w:r>
              <w:rPr>
                <w:rFonts w:ascii="Arial" w:hAnsi="Arial" w:cs="Arial"/>
                <w:sz w:val="18"/>
                <w:szCs w:val="18"/>
                <w:lang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3.3-1(early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Study on whether/how to support 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UE transition from </w:t>
            </w:r>
            <w:r>
              <w:rPr>
                <w:rFonts w:ascii="Times New Roman" w:eastAsia="SimSun" w:hAnsi="Times New Roman" w:cs="Times New Roman"/>
                <w:strike/>
                <w:color w:val="FF0000"/>
                <w:sz w:val="20"/>
                <w:szCs w:val="24"/>
                <w:lang w:eastAsia="en-GB"/>
              </w:rPr>
              <w:t>IDLE/INACTIVE to CONNECTED</w:t>
            </w:r>
            <w:r>
              <w:rPr>
                <w:rFonts w:ascii="Times New Roman" w:eastAsia="SimSun" w:hAnsi="Times New Roman" w:cs="Times New Roman"/>
                <w:color w:val="FF0000"/>
                <w:sz w:val="20"/>
                <w:szCs w:val="24"/>
                <w:lang w:eastAsia="en-GB"/>
              </w:rPr>
              <w:t xml:space="preserve"> non-connected to connected</w:t>
            </w:r>
            <w:r>
              <w:rPr>
                <w:rFonts w:ascii="Times New Roman" w:eastAsia="SimSun" w:hAnsi="Times New Roman" w:cs="Times New Roman"/>
                <w:sz w:val="20"/>
                <w:szCs w:val="24"/>
                <w:lang w:eastAsia="en-GB"/>
              </w:rPr>
              <w:t xml:space="preserve"> mode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During activation of serving cells</w:t>
            </w:r>
            <w:r>
              <w:rPr>
                <w:rFonts w:ascii="Times New Roman" w:eastAsia="SimSun" w:hAnsi="Times New Roman" w:cs="Times New Roman"/>
                <w:strike/>
                <w:color w:val="FF0000"/>
                <w:sz w:val="20"/>
                <w:szCs w:val="24"/>
                <w:lang w:eastAsia="en-GB"/>
              </w:rPr>
              <w:t xml:space="preserve"> </w:t>
            </w:r>
            <w:proofErr w:type="spellStart"/>
            <w:r>
              <w:rPr>
                <w:rFonts w:ascii="Times New Roman" w:eastAsia="SimSun" w:hAnsi="Times New Roman" w:cs="Times New Roman"/>
                <w:strike/>
                <w:color w:val="FF0000"/>
                <w:sz w:val="20"/>
                <w:szCs w:val="24"/>
                <w:lang w:eastAsia="en-GB"/>
              </w:rPr>
              <w:t>Scell</w:t>
            </w:r>
            <w:proofErr w:type="spellEnd"/>
            <w:r>
              <w:rPr>
                <w:rFonts w:ascii="Times New Roman" w:eastAsia="SimSun" w:hAnsi="Times New Roman" w:cs="Times New Roman"/>
                <w:strike/>
                <w:color w:val="FF0000"/>
                <w:sz w:val="20"/>
                <w:szCs w:val="24"/>
                <w:lang w:eastAsia="en-GB"/>
              </w:rPr>
              <w:t xml:space="preserve"> deactivation to activation, and </w:t>
            </w:r>
            <w:proofErr w:type="spellStart"/>
            <w:r>
              <w:rPr>
                <w:rFonts w:ascii="Times New Roman" w:eastAsia="SimSun" w:hAnsi="Times New Roman" w:cs="Times New Roman"/>
                <w:strike/>
                <w:color w:val="FF0000"/>
                <w:sz w:val="20"/>
                <w:szCs w:val="24"/>
                <w:lang w:eastAsia="en-GB"/>
              </w:rPr>
              <w:t>Scell</w:t>
            </w:r>
            <w:proofErr w:type="spellEnd"/>
            <w:r>
              <w:rPr>
                <w:rFonts w:ascii="Times New Roman" w:eastAsia="SimSun" w:hAnsi="Times New Roman" w:cs="Times New Roman"/>
                <w:strike/>
                <w:color w:val="FF0000"/>
                <w:sz w:val="20"/>
                <w:szCs w:val="24"/>
                <w:lang w:eastAsia="en-GB"/>
              </w:rPr>
              <w:t xml:space="preserve"> dormancy state to active state</w:t>
            </w:r>
          </w:p>
          <w:p w14:paraId="4EFC975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For cell switch</w:t>
            </w:r>
            <w:r>
              <w:rPr>
                <w:rFonts w:ascii="Times New Roman" w:eastAsia="SimSun" w:hAnsi="Times New Roman" w:cs="Times New Roman"/>
                <w:sz w:val="20"/>
                <w:szCs w:val="24"/>
                <w:lang w:eastAsia="en-GB"/>
              </w:rPr>
              <w:t xml:space="preserve"> </w:t>
            </w:r>
            <w:r>
              <w:rPr>
                <w:rFonts w:ascii="Times New Roman" w:eastAsia="SimSun" w:hAnsi="Times New Roman" w:cs="Times New Roman"/>
                <w:strike/>
                <w:color w:val="FF0000"/>
                <w:sz w:val="20"/>
                <w:szCs w:val="24"/>
                <w:lang w:eastAsia="en-GB"/>
              </w:rPr>
              <w:t>Early CSI for lower layer mobility</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DengXian"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w:t>
            </w:r>
            <w:r>
              <w:rPr>
                <w:rFonts w:ascii="Arial" w:hAnsi="Arial" w:cs="Arial"/>
                <w:sz w:val="18"/>
                <w:szCs w:val="18"/>
                <w:lang w:eastAsia="en-GB"/>
              </w:rPr>
              <w:lastRenderedPageBreak/>
              <w:t>the unnecessary complexity and overhead associated with full-scale CSI reporting. Therefore, we suggest adopting the following updates for Proposal 3.3-1.</w:t>
            </w:r>
          </w:p>
          <w:p w14:paraId="4EFC9760" w14:textId="77777777" w:rsidR="00951269" w:rsidRDefault="00E6247A">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ListParagraph"/>
              <w:numPr>
                <w:ilvl w:val="0"/>
                <w:numId w:val="37"/>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4EFC9764"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ListParagraph"/>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ListParagraph"/>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r>
              <w:rPr>
                <w:rFonts w:ascii="Arial" w:hAnsi="Arial" w:cs="Arial"/>
                <w:sz w:val="18"/>
                <w:szCs w:val="18"/>
                <w:lang w:eastAsia="en-GB"/>
              </w:rPr>
              <w:t xml:space="preserve">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6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EFC976F" w14:textId="77777777" w:rsidR="00951269" w:rsidRDefault="00951269">
            <w:pPr>
              <w:rPr>
                <w:rFonts w:ascii="Arial" w:eastAsia="Malgun Gothic" w:hAnsi="Arial" w:cs="Arial"/>
                <w:sz w:val="18"/>
                <w:szCs w:val="18"/>
                <w:lang w:eastAsia="ko-KR"/>
              </w:rPr>
            </w:pPr>
          </w:p>
          <w:p w14:paraId="4EFC9770"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 xml:space="preserve">Early CSI for lower layer mobility including </w:t>
            </w:r>
            <w:proofErr w:type="spellStart"/>
            <w:r>
              <w:rPr>
                <w:rFonts w:ascii="Arial" w:hAnsi="Arial" w:cs="Arial"/>
                <w:lang w:eastAsia="en-GB"/>
              </w:rPr>
              <w:t>sTRP</w:t>
            </w:r>
            <w:proofErr w:type="spellEnd"/>
            <w:r>
              <w:rPr>
                <w:rFonts w:ascii="Arial" w:hAnsi="Arial" w:cs="Arial"/>
                <w:lang w:eastAsia="en-GB"/>
              </w:rPr>
              <w:t xml:space="preserve">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 xml:space="preserve">including </w:t>
            </w:r>
            <w:proofErr w:type="spellStart"/>
            <w:r w:rsidRPr="003A038B">
              <w:rPr>
                <w:rFonts w:ascii="Arial" w:hAnsi="Arial" w:cs="Arial"/>
                <w:color w:val="FF0000"/>
                <w:sz w:val="18"/>
                <w:szCs w:val="18"/>
              </w:rPr>
              <w:t>sTRP</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mTRP</w:t>
            </w:r>
            <w:proofErr w:type="spellEnd"/>
            <w:r w:rsidRPr="003A038B">
              <w:rPr>
                <w:rFonts w:ascii="Arial" w:hAnsi="Arial" w:cs="Arial"/>
                <w:color w:val="FF0000"/>
                <w:sz w:val="18"/>
                <w:szCs w:val="18"/>
              </w:rPr>
              <w:t xml:space="preserve"> CJT, and </w:t>
            </w:r>
            <w:proofErr w:type="spellStart"/>
            <w:r w:rsidRPr="003A038B">
              <w:rPr>
                <w:rFonts w:ascii="Arial" w:hAnsi="Arial" w:cs="Arial"/>
                <w:color w:val="FF0000"/>
                <w:sz w:val="18"/>
                <w:szCs w:val="18"/>
              </w:rPr>
              <w:t>PCell</w:t>
            </w:r>
            <w:proofErr w:type="spellEnd"/>
            <w:r w:rsidRPr="003A038B">
              <w:rPr>
                <w:rFonts w:ascii="Arial" w:hAnsi="Arial" w:cs="Arial"/>
                <w:color w:val="FF0000"/>
                <w:sz w:val="18"/>
                <w:szCs w:val="18"/>
              </w:rPr>
              <w:t xml:space="preserve"> and SCell</w:t>
            </w:r>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lastRenderedPageBreak/>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Heading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ListParagraph"/>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ListParagraph"/>
        <w:rPr>
          <w:rFonts w:ascii="Arial" w:hAnsi="Arial" w:cs="Arial"/>
          <w:b/>
          <w:bCs/>
          <w:sz w:val="20"/>
          <w:szCs w:val="20"/>
        </w:rPr>
      </w:pPr>
    </w:p>
    <w:p w14:paraId="4EFC97A3" w14:textId="77777777" w:rsidR="00951269" w:rsidRDefault="00E6247A">
      <w:pPr>
        <w:pStyle w:val="Heading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473"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ListParagraph"/>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474"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475"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color w:val="FF0000"/>
                <w:sz w:val="20"/>
                <w:szCs w:val="24"/>
                <w:lang w:eastAsia="en-GB"/>
              </w:rPr>
              <w:t xml:space="preserve">Study </w:t>
            </w:r>
            <w:r>
              <w:rPr>
                <w:rFonts w:ascii="Times New Roman" w:eastAsia="SimSun" w:hAnsi="Times New Roman" w:cs="Times New Roman"/>
                <w:strike/>
                <w:color w:val="FF0000"/>
                <w:sz w:val="20"/>
                <w:szCs w:val="24"/>
                <w:lang w:eastAsia="en-GB"/>
              </w:rPr>
              <w:t xml:space="preserve">Support </w:t>
            </w:r>
            <w:r>
              <w:rPr>
                <w:rFonts w:ascii="Times New Roman" w:eastAsia="SimSun" w:hAnsi="Times New Roman" w:cs="Times New Roman"/>
                <w:sz w:val="20"/>
                <w:szCs w:val="24"/>
                <w:lang w:eastAsia="en-GB"/>
              </w:rPr>
              <w:t xml:space="preserve">NW triggered CSI reporting </w:t>
            </w:r>
            <w:r>
              <w:rPr>
                <w:rFonts w:ascii="Times New Roman" w:eastAsia="SimSun" w:hAnsi="Times New Roman" w:cs="Times New Roman"/>
                <w:strike/>
                <w:color w:val="FF0000"/>
                <w:sz w:val="20"/>
                <w:szCs w:val="24"/>
                <w:lang w:eastAsia="en-GB"/>
              </w:rPr>
              <w:t xml:space="preserve">as baseline. </w:t>
            </w:r>
            <w:r>
              <w:rPr>
                <w:rFonts w:ascii="Times New Roman" w:eastAsia="SimSun" w:hAnsi="Times New Roman" w:cs="Times New Roman" w:hint="eastAsia"/>
                <w:strike/>
                <w:color w:val="FF0000"/>
                <w:sz w:val="20"/>
                <w:szCs w:val="24"/>
                <w:lang w:eastAsia="en-GB"/>
              </w:rPr>
              <w:t>Study</w:t>
            </w:r>
            <w:r>
              <w:rPr>
                <w:rFonts w:ascii="Times New Roman" w:eastAsia="SimSun" w:hAnsi="Times New Roman" w:cs="Times New Roman"/>
                <w:strike/>
                <w:color w:val="FF0000"/>
                <w:sz w:val="20"/>
                <w:szCs w:val="24"/>
                <w:lang w:eastAsia="en-GB"/>
              </w:rPr>
              <w:t xml:space="preserve"> whether/how to support</w:t>
            </w:r>
            <w:r>
              <w:rPr>
                <w:rFonts w:ascii="Times New Roman" w:eastAsia="SimSun" w:hAnsi="Times New Roman" w:cs="Times New Roman"/>
                <w:color w:val="FF0000"/>
                <w:sz w:val="20"/>
                <w:szCs w:val="24"/>
                <w:lang w:eastAsia="en-GB"/>
              </w:rPr>
              <w:t xml:space="preserve"> and </w:t>
            </w:r>
            <w:r>
              <w:rPr>
                <w:rFonts w:ascii="Times New Roman" w:eastAsia="SimSun"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ListParagraph"/>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EFC97CF" w14:textId="77777777" w:rsidR="00951269" w:rsidRDefault="00E6247A">
                  <w:pPr>
                    <w:pStyle w:val="ListParagraph"/>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D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Heading2"/>
        <w:rPr>
          <w:rFonts w:ascii="Arial" w:hAnsi="Arial" w:cs="Arial"/>
          <w:sz w:val="24"/>
          <w:szCs w:val="24"/>
        </w:rPr>
      </w:pPr>
      <w:r>
        <w:rPr>
          <w:rFonts w:ascii="Arial" w:hAnsi="Arial" w:cs="Arial"/>
          <w:sz w:val="24"/>
          <w:szCs w:val="24"/>
        </w:rPr>
        <w:t>CSI Framework design for spatial domain adaption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Heading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xml:space="preserve">, Samsung, Lenovo, Fujitsu, LG, Sony, DOCOMO, AT&amp;T, KDDI, </w:t>
            </w:r>
            <w:proofErr w:type="spellStart"/>
            <w:r>
              <w:rPr>
                <w:rFonts w:ascii="Arial" w:hAnsi="Arial" w:cs="Arial"/>
                <w:sz w:val="18"/>
                <w:szCs w:val="18"/>
                <w:lang w:eastAsia="en-GB"/>
              </w:rPr>
              <w:t>InterDigital</w:t>
            </w:r>
            <w:proofErr w:type="spellEnd"/>
            <w:r>
              <w:rPr>
                <w:rFonts w:ascii="Arial" w:eastAsia="PMingLiU" w:hAnsi="Arial" w:cs="Arial" w:hint="eastAsia"/>
                <w:sz w:val="18"/>
                <w:szCs w:val="18"/>
                <w:lang w:eastAsia="zh-TW"/>
              </w:rPr>
              <w:t>, MediaTek</w:t>
            </w:r>
            <w:ins w:id="476"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Heading3"/>
              <w:numPr>
                <w:ilvl w:val="0"/>
                <w:numId w:val="0"/>
              </w:numPr>
              <w:rPr>
                <w:b/>
                <w:bCs/>
              </w:rPr>
            </w:pPr>
            <w:r>
              <w:rPr>
                <w:b/>
                <w:bCs/>
              </w:rPr>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855"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Heading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EFC985E" w14:textId="77777777" w:rsidR="00951269" w:rsidRDefault="00E6247A">
      <w:pPr>
        <w:pStyle w:val="Heading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CSI prediction, and Beamformed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Heading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lastRenderedPageBreak/>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4EFC9866" w14:textId="77777777" w:rsidR="00951269" w:rsidRDefault="00951269"/>
    <w:p w14:paraId="4EFC9867" w14:textId="77777777" w:rsidR="00951269" w:rsidRDefault="00E6247A">
      <w:pPr>
        <w:pStyle w:val="Heading2"/>
        <w:rPr>
          <w:rFonts w:ascii="Arial" w:hAnsi="Arial" w:cs="Arial"/>
          <w:sz w:val="24"/>
          <w:szCs w:val="24"/>
        </w:rPr>
      </w:pPr>
      <w:r>
        <w:rPr>
          <w:rFonts w:ascii="Arial" w:hAnsi="Arial" w:cs="Arial"/>
          <w:sz w:val="24"/>
          <w:szCs w:val="24"/>
        </w:rPr>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r>
              <w:rPr>
                <w:rFonts w:ascii="Arial" w:eastAsia="DengXian" w:hAnsi="Arial" w:cs="Arial"/>
                <w:sz w:val="18"/>
                <w:szCs w:val="18"/>
                <w:lang w:eastAsia="zh-TW"/>
              </w:rPr>
              <w:t>eType II structure as the baseline.</w:t>
            </w:r>
          </w:p>
          <w:p w14:paraId="4EFC9871" w14:textId="77777777" w:rsidR="00951269" w:rsidRDefault="00E6247A">
            <w:pPr>
              <w:widowControl/>
              <w:numPr>
                <w:ilvl w:val="0"/>
                <w:numId w:val="46"/>
              </w:numPr>
              <w:spacing w:after="0" w:line="276" w:lineRule="auto"/>
              <w:ind w:left="426"/>
              <w:jc w:val="left"/>
              <w:rPr>
                <w:rFonts w:ascii="Arial" w:eastAsia="DengXian" w:hAnsi="Arial" w:cs="Arial"/>
                <w:sz w:val="18"/>
                <w:szCs w:val="18"/>
                <w:lang w:eastAsia="zh-TW"/>
              </w:rPr>
            </w:pPr>
            <w:r>
              <w:rPr>
                <w:rFonts w:ascii="Arial" w:eastAsia="DengXian"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DengXian" w:hAnsi="Arial" w:cs="Arial"/>
                <w:b/>
                <w:bCs/>
                <w:sz w:val="18"/>
                <w:szCs w:val="18"/>
                <w:lang w:eastAsia="zh-TW"/>
              </w:rPr>
            </w:pPr>
          </w:p>
          <w:p w14:paraId="4EFC987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DengXian" w:hAnsi="Arial" w:cs="Arial"/>
                <w:sz w:val="18"/>
                <w:szCs w:val="18"/>
                <w:lang w:eastAsia="zh-TW"/>
              </w:rPr>
            </w:pPr>
            <w:r>
              <w:rPr>
                <w:rFonts w:ascii="Arial" w:eastAsia="DengXian" w:hAnsi="Arial" w:cs="Arial"/>
                <w:sz w:val="18"/>
                <w:szCs w:val="18"/>
                <w:lang w:eastAsia="zh-TW"/>
              </w:rPr>
              <w:t xml:space="preserve">eType-II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lang w:eastAsia="zh-TW"/>
              </w:rPr>
              <w:t>performs worse than Type I in Line-of-Sight (</w:t>
            </w:r>
            <w:proofErr w:type="spellStart"/>
            <w:r>
              <w:rPr>
                <w:rFonts w:ascii="Arial" w:eastAsia="DengXian" w:hAnsi="Arial" w:cs="Arial"/>
                <w:sz w:val="18"/>
                <w:szCs w:val="18"/>
                <w:lang w:eastAsia="zh-TW"/>
              </w:rPr>
              <w:t>LoS</w:t>
            </w:r>
            <w:proofErr w:type="spellEnd"/>
            <w:r>
              <w:rPr>
                <w:rFonts w:ascii="Arial" w:eastAsia="DengXian" w:hAnsi="Arial" w:cs="Arial"/>
                <w:sz w:val="18"/>
                <w:szCs w:val="18"/>
                <w:lang w:eastAsia="zh-TW"/>
              </w:rPr>
              <w:t>) conditions.</w:t>
            </w:r>
          </w:p>
          <w:p w14:paraId="4EFC9875" w14:textId="77777777" w:rsidR="00951269" w:rsidRDefault="00951269">
            <w:pPr>
              <w:widowControl/>
              <w:spacing w:after="0" w:line="276" w:lineRule="auto"/>
              <w:ind w:left="360"/>
              <w:jc w:val="left"/>
              <w:rPr>
                <w:rFonts w:ascii="Arial" w:eastAsia="DengXian" w:hAnsi="Arial" w:cs="Arial"/>
                <w:sz w:val="18"/>
                <w:szCs w:val="18"/>
                <w:lang w:eastAsia="zh-TW"/>
              </w:rPr>
            </w:pPr>
          </w:p>
          <w:p w14:paraId="4EFC9876"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DengXian"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r>
              <w:rPr>
                <w:rFonts w:ascii="Arial" w:eastAsia="DengXian" w:hAnsi="Arial" w:cs="Arial"/>
                <w:sz w:val="18"/>
                <w:szCs w:val="18"/>
                <w:lang w:eastAsia="zh-TW"/>
              </w:rPr>
              <w:t>eType II structure as the baseline.</w:t>
            </w:r>
          </w:p>
          <w:p w14:paraId="4EFC9878" w14:textId="77777777" w:rsidR="00951269" w:rsidRDefault="00E6247A">
            <w:pPr>
              <w:pStyle w:val="ListParagraph"/>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ListParagraph"/>
              <w:spacing w:after="0" w:line="240" w:lineRule="auto"/>
              <w:rPr>
                <w:rFonts w:ascii="Arial" w:eastAsia="DengXian" w:hAnsi="Arial" w:cs="Arial"/>
                <w:b/>
                <w:bCs/>
                <w:sz w:val="18"/>
                <w:szCs w:val="18"/>
                <w:lang w:eastAsia="zh-TW"/>
              </w:rPr>
            </w:pPr>
          </w:p>
          <w:p w14:paraId="4EFC987A"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B" w14:textId="77777777" w:rsidR="00951269" w:rsidRDefault="00E6247A">
            <w:pPr>
              <w:pStyle w:val="ListParagraph"/>
              <w:numPr>
                <w:ilvl w:val="0"/>
                <w:numId w:val="37"/>
              </w:num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w:t>
            </w:r>
            <w:proofErr w:type="gramStart"/>
            <w:r>
              <w:rPr>
                <w:rFonts w:ascii="Arial" w:eastAsia="DengXian"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DengXian" w:hAnsi="Arial" w:cs="Arial"/>
                <w:sz w:val="18"/>
                <w:szCs w:val="18"/>
                <w:lang w:eastAsia="zh-TW"/>
              </w:rPr>
            </w:pPr>
          </w:p>
          <w:p w14:paraId="4EFC987D"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DengXian" w:hAnsi="Arial" w:cs="Arial"/>
                <w:sz w:val="18"/>
                <w:szCs w:val="18"/>
                <w:lang w:val="en-GB" w:eastAsia="zh-TW"/>
              </w:rPr>
              <w:t>E.g., Type I for low resolution and eType II for Hi-resolution)</w:t>
            </w:r>
          </w:p>
          <w:p w14:paraId="4EFC987E" w14:textId="77777777" w:rsidR="00951269" w:rsidRDefault="00E6247A">
            <w:pPr>
              <w:pStyle w:val="ListParagraph"/>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DengXian" w:hAnsi="Arial" w:cs="Arial"/>
                <w:b/>
                <w:bCs/>
                <w:sz w:val="18"/>
                <w:szCs w:val="18"/>
                <w:lang w:eastAsia="zh-TW"/>
              </w:rPr>
              <w:t xml:space="preserve">): </w:t>
            </w:r>
            <w:proofErr w:type="spellStart"/>
            <w:r>
              <w:rPr>
                <w:rFonts w:ascii="Arial" w:eastAsia="DengXian" w:hAnsi="Arial" w:cs="Arial"/>
                <w:sz w:val="18"/>
                <w:szCs w:val="18"/>
                <w:lang w:eastAsia="zh-TW"/>
              </w:rPr>
              <w:t>InterDigital</w:t>
            </w:r>
            <w:proofErr w:type="spellEnd"/>
            <w:r>
              <w:rPr>
                <w:rFonts w:ascii="Arial" w:eastAsia="DengXian" w:hAnsi="Arial" w:cs="Arial"/>
                <w:sz w:val="18"/>
                <w:szCs w:val="18"/>
                <w:lang w:eastAsia="zh-TW"/>
              </w:rPr>
              <w:t xml:space="preserve">, OPPO, TCL (Type I or eType II), vivo (Type-I SP CB, the eType-II CB and the eType-II CB for CJT), </w:t>
            </w:r>
            <w:r>
              <w:rPr>
                <w:rFonts w:ascii="Arial" w:eastAsia="Malgun Gothic" w:hAnsi="Arial" w:cs="Arial" w:hint="eastAsia"/>
                <w:sz w:val="18"/>
                <w:szCs w:val="18"/>
                <w:lang w:eastAsia="ko-KR"/>
              </w:rPr>
              <w:t>X</w:t>
            </w:r>
            <w:r>
              <w:rPr>
                <w:rFonts w:ascii="Arial" w:eastAsia="DengXian"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#1: Coherent Joint Transmission (CJT)</w:t>
            </w:r>
          </w:p>
          <w:p w14:paraId="4EFC988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#2: High Doppler / High Speed (HST)</w:t>
            </w:r>
          </w:p>
          <w:p w14:paraId="4EFC988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#3: Near-Field Propagation</w:t>
            </w:r>
            <w:r>
              <w:rPr>
                <w:rFonts w:ascii="Arial" w:eastAsia="DengXian" w:hAnsi="Arial" w:cs="Arial"/>
                <w:sz w:val="18"/>
                <w:szCs w:val="18"/>
                <w:lang w:eastAsia="zh-TW"/>
              </w:rPr>
              <w:t xml:space="preserve"> </w:t>
            </w:r>
          </w:p>
          <w:p w14:paraId="4EFC9885" w14:textId="77777777" w:rsidR="00951269" w:rsidRDefault="00951269">
            <w:pPr>
              <w:spacing w:after="0" w:line="240" w:lineRule="auto"/>
              <w:rPr>
                <w:rFonts w:ascii="Arial" w:eastAsia="DengXian" w:hAnsi="Arial" w:cs="Arial"/>
                <w:sz w:val="18"/>
                <w:szCs w:val="18"/>
                <w:lang w:eastAsia="zh-TW"/>
              </w:rPr>
            </w:pPr>
          </w:p>
          <w:p w14:paraId="4EFC9886"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#1: </w:t>
            </w:r>
            <w:r>
              <w:rPr>
                <w:rFonts w:ascii="Arial" w:eastAsia="DengXian" w:hAnsi="Arial" w:cs="Arial"/>
                <w:sz w:val="18"/>
                <w:szCs w:val="18"/>
                <w:lang w:eastAsia="zh-TW"/>
              </w:rPr>
              <w:t xml:space="preserve">Coherent Joint Transmission (CJT) </w:t>
            </w:r>
          </w:p>
          <w:p w14:paraId="4EFC9888"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#2: </w:t>
            </w:r>
            <w:r>
              <w:rPr>
                <w:rFonts w:ascii="Arial" w:eastAsia="DengXian" w:hAnsi="Arial" w:cs="Arial"/>
                <w:sz w:val="18"/>
                <w:szCs w:val="18"/>
                <w:lang w:eastAsia="zh-TW"/>
              </w:rPr>
              <w:t>High Doppler / High Speed (HST)</w:t>
            </w:r>
          </w:p>
          <w:p w14:paraId="4EFC988A"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#3: </w:t>
            </w:r>
            <w:r>
              <w:rPr>
                <w:rFonts w:ascii="Arial" w:eastAsia="DengXian" w:hAnsi="Arial" w:cs="Arial"/>
                <w:sz w:val="18"/>
                <w:szCs w:val="18"/>
                <w:lang w:eastAsia="zh-TW"/>
              </w:rPr>
              <w:t>Near-Field Propagation (NF)</w:t>
            </w:r>
          </w:p>
          <w:p w14:paraId="4EFC988C"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w:t>
            </w:r>
            <w:proofErr w:type="spellStart"/>
            <w:r>
              <w:rPr>
                <w:rFonts w:ascii="Arial" w:eastAsia="DengXian" w:hAnsi="Arial" w:cs="Arial"/>
                <w:sz w:val="18"/>
                <w:szCs w:val="18"/>
                <w:lang w:eastAsia="ko-KR"/>
              </w:rPr>
              <w:t>xiaomi</w:t>
            </w:r>
            <w:proofErr w:type="spellEnd"/>
            <w:r>
              <w:rPr>
                <w:rFonts w:ascii="Arial" w:eastAsia="DengXian" w:hAnsi="Arial" w:cs="Arial"/>
                <w:sz w:val="18"/>
                <w:szCs w:val="18"/>
                <w:lang w:eastAsia="ko-KR"/>
              </w:rPr>
              <w:t xml:space="preserve">, Apple, Lenovo, LG, Honor, Panasonic, </w:t>
            </w:r>
            <w:proofErr w:type="spellStart"/>
            <w:r>
              <w:rPr>
                <w:rFonts w:ascii="Arial" w:eastAsia="DengXian" w:hAnsi="Arial" w:cs="Arial"/>
                <w:sz w:val="18"/>
                <w:szCs w:val="18"/>
                <w:lang w:eastAsia="ko-KR"/>
              </w:rPr>
              <w:t>CEWiT</w:t>
            </w:r>
            <w:proofErr w:type="spellEnd"/>
            <w:r>
              <w:rPr>
                <w:rFonts w:ascii="Arial" w:eastAsia="DengXian" w:hAnsi="Arial" w:cs="Arial"/>
                <w:sz w:val="18"/>
                <w:szCs w:val="18"/>
                <w:lang w:eastAsia="ko-KR"/>
              </w:rPr>
              <w:t xml:space="preserve">, Google, </w:t>
            </w:r>
          </w:p>
          <w:p w14:paraId="4EFC988D" w14:textId="77777777" w:rsidR="00951269" w:rsidRDefault="00E6247A">
            <w:pPr>
              <w:pStyle w:val="ListParagraph"/>
              <w:numPr>
                <w:ilvl w:val="0"/>
                <w:numId w:val="48"/>
              </w:numPr>
              <w:spacing w:after="0" w:line="240" w:lineRule="auto"/>
              <w:rPr>
                <w:rFonts w:ascii="Arial" w:eastAsia="Malgun Gothic" w:hAnsi="Arial" w:cs="Arial"/>
                <w:bCs/>
                <w:sz w:val="18"/>
                <w:szCs w:val="18"/>
                <w:lang w:eastAsia="ko-KR"/>
              </w:rPr>
            </w:pPr>
            <w:r>
              <w:rPr>
                <w:rFonts w:ascii="Arial" w:eastAsia="DengXian" w:hAnsi="Arial" w:cs="Arial"/>
                <w:b/>
                <w:sz w:val="18"/>
                <w:szCs w:val="18"/>
                <w:lang w:eastAsia="zh-TW"/>
              </w:rPr>
              <w:t>Skeptical (2)</w:t>
            </w:r>
            <w:r>
              <w:rPr>
                <w:rFonts w:ascii="Arial" w:eastAsia="DengXian" w:hAnsi="Arial" w:cs="Arial"/>
                <w:bCs/>
                <w:sz w:val="18"/>
                <w:szCs w:val="18"/>
                <w:lang w:eastAsia="zh-TW"/>
              </w:rPr>
              <w:t xml:space="preserve">: </w:t>
            </w:r>
            <w:r>
              <w:rPr>
                <w:rFonts w:ascii="Arial" w:eastAsia="DengXian"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lastRenderedPageBreak/>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4EFC98A4"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4EFC98A6"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4EFC98A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A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AA" w14:textId="77777777" w:rsidR="00951269" w:rsidRDefault="00E624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4EFCA602" wp14:editId="6E10C3C3">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eastAsia="ko-KR"/>
              </w:rPr>
            </w:pPr>
            <w:bookmarkStart w:id="477" w:name="_Ref209527960"/>
            <w:bookmarkStart w:id="478"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477"/>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478"/>
          </w:p>
          <w:p w14:paraId="4EFC98AC" w14:textId="77777777" w:rsidR="00951269" w:rsidRDefault="00951269">
            <w:pPr>
              <w:spacing w:after="0" w:line="240" w:lineRule="auto"/>
              <w:rPr>
                <w:rFonts w:ascii="Arial" w:eastAsia="Malgun Gothic" w:hAnsi="Arial" w:cs="Arial"/>
                <w:sz w:val="16"/>
                <w:szCs w:val="16"/>
                <w:lang w:eastAsia="ko-KR"/>
              </w:rPr>
            </w:pPr>
          </w:p>
          <w:p w14:paraId="4EFC98AD" w14:textId="77777777" w:rsidR="00951269" w:rsidRDefault="00E6247A">
            <w:pPr>
              <w:spacing w:after="0" w:line="240" w:lineRule="auto"/>
              <w:jc w:val="center"/>
              <w:rPr>
                <w:rFonts w:ascii="Arial" w:eastAsia="Malgun Gothic" w:hAnsi="Arial" w:cs="Arial"/>
                <w:iCs/>
                <w:sz w:val="16"/>
                <w:szCs w:val="16"/>
                <w:lang w:eastAsia="ko-KR"/>
              </w:rPr>
            </w:pPr>
            <w:bookmarkStart w:id="479"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479"/>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4EFC98AE" w14:textId="77777777" w:rsidR="00951269" w:rsidRDefault="00951269">
            <w:pPr>
              <w:spacing w:after="0" w:line="240" w:lineRule="auto"/>
              <w:rPr>
                <w:rFonts w:ascii="Arial" w:eastAsia="Malgun Gothic" w:hAnsi="Arial" w:cs="Arial"/>
                <w:sz w:val="16"/>
                <w:szCs w:val="16"/>
                <w:lang w:eastAsia="ko-KR"/>
              </w:rPr>
            </w:pPr>
          </w:p>
          <w:p w14:paraId="4EFC98AF"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4EFC98B0"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4EFC98B1"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4EFC98B5"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4EFC98B7"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4EFC98B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BA"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B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4EFC98BC"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eType-II with L=1 (up to 11% gain) &gt; Rel-19 eType-I Scheme-B (up to 5% gain) &gt; eType-I Scheme-A.</w:t>
            </w:r>
          </w:p>
          <w:p w14:paraId="4EFC98BD"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lastRenderedPageBreak/>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4EFCA60C" wp14:editId="1316D5B2">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Caption"/>
              <w:spacing w:after="0" w:line="240" w:lineRule="auto"/>
              <w:rPr>
                <w:rFonts w:ascii="Arial" w:hAnsi="Arial" w:cs="Arial"/>
                <w:b w:val="0"/>
                <w:bCs w:val="0"/>
                <w:sz w:val="16"/>
                <w:szCs w:val="16"/>
              </w:rPr>
            </w:pPr>
            <w:bookmarkStart w:id="480" w:name="_Ref220421374"/>
            <w:r>
              <w:rPr>
                <w:rFonts w:ascii="Arial" w:hAnsi="Arial" w:cs="Arial"/>
                <w:b w:val="0"/>
                <w:bCs w:val="0"/>
                <w:sz w:val="16"/>
                <w:szCs w:val="16"/>
              </w:rPr>
              <w:t>Figure 3</w:t>
            </w:r>
            <w:r>
              <w:rPr>
                <w:rFonts w:ascii="Arial" w:hAnsi="Arial" w:cs="Arial"/>
                <w:b w:val="0"/>
                <w:bCs w:val="0"/>
                <w:sz w:val="16"/>
                <w:szCs w:val="16"/>
              </w:rPr>
              <w:noBreakHyphen/>
              <w:t>2</w:t>
            </w:r>
            <w:bookmarkEnd w:id="480"/>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Caption"/>
              <w:spacing w:after="0" w:line="240" w:lineRule="auto"/>
              <w:rPr>
                <w:rFonts w:ascii="Arial" w:hAnsi="Arial" w:cs="Arial"/>
                <w:b w:val="0"/>
                <w:bCs w:val="0"/>
                <w:sz w:val="16"/>
                <w:szCs w:val="16"/>
              </w:rPr>
            </w:pPr>
            <w:bookmarkStart w:id="481" w:name="_Ref220421350"/>
            <w:r>
              <w:rPr>
                <w:rFonts w:ascii="Arial" w:hAnsi="Arial" w:cs="Arial"/>
                <w:b w:val="0"/>
                <w:bCs w:val="0"/>
                <w:sz w:val="16"/>
                <w:szCs w:val="16"/>
              </w:rPr>
              <w:t>Figure 3</w:t>
            </w:r>
            <w:r>
              <w:rPr>
                <w:rFonts w:ascii="Arial" w:hAnsi="Arial" w:cs="Arial"/>
                <w:b w:val="0"/>
                <w:bCs w:val="0"/>
                <w:sz w:val="16"/>
                <w:szCs w:val="16"/>
              </w:rPr>
              <w:noBreakHyphen/>
              <w:t>3</w:t>
            </w:r>
            <w:bookmarkEnd w:id="481"/>
            <w:r>
              <w:rPr>
                <w:rFonts w:ascii="Arial" w:hAnsi="Arial" w:cs="Arial"/>
                <w:b w:val="0"/>
                <w:bCs w:val="0"/>
                <w:sz w:val="16"/>
                <w:szCs w:val="16"/>
              </w:rPr>
              <w:t>: R16 eType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502AC00F">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482"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482"/>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lastRenderedPageBreak/>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Heading3"/>
        <w:numPr>
          <w:ilvl w:val="0"/>
          <w:numId w:val="0"/>
        </w:numPr>
        <w:rPr>
          <w:b/>
          <w:bCs/>
          <w:sz w:val="22"/>
          <w:szCs w:val="22"/>
        </w:rPr>
      </w:pPr>
      <w:r>
        <w:rPr>
          <w:b/>
          <w:bCs/>
          <w:sz w:val="22"/>
          <w:szCs w:val="22"/>
        </w:rPr>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483"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484" w:author="Feifei Sun/PHY Research &amp; Standard Lab /SRC-Beijing/Principal Engineer/Samsung Electronics" w:date="2026-02-10T21:53:00Z">
        <w:r>
          <w:rPr>
            <w:rFonts w:ascii="Arial" w:hAnsi="Arial" w:cs="Arial"/>
            <w:sz w:val="18"/>
            <w:szCs w:val="18"/>
          </w:rPr>
          <w:delText>S</w:delText>
        </w:r>
      </w:del>
      <w:ins w:id="485"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86" w:author="Feifei Sun/PHY Research &amp; Standard Lab /SRC-Beijing/Principal Engineer/Samsung Electronics" w:date="2026-02-10T01:38:00Z">
        <w:r>
          <w:rPr>
            <w:rFonts w:ascii="Arial" w:hAnsi="Arial" w:cs="Arial"/>
            <w:sz w:val="18"/>
            <w:szCs w:val="18"/>
          </w:rPr>
          <w:delText>including low- and high-resolution</w:delText>
        </w:r>
      </w:del>
      <w:ins w:id="487"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88"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89"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90"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0"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Heading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eType-II with L&gt;1 </w:t>
      </w:r>
    </w:p>
    <w:p w14:paraId="4EFC9907"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Rel-16 eType-II with L=1</w:t>
      </w:r>
      <w:r>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Caption"/>
        <w:spacing w:after="0" w:line="240" w:lineRule="auto"/>
        <w:jc w:val="center"/>
        <w:rPr>
          <w:sz w:val="18"/>
          <w:szCs w:val="18"/>
        </w:rPr>
      </w:pPr>
      <w:r>
        <w:rPr>
          <w:sz w:val="18"/>
          <w:szCs w:val="18"/>
        </w:rPr>
        <w:lastRenderedPageBreak/>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4.1-2. As analysed/described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eType-II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 and L&gt;1 (high-</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FD compression same as eType-II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DengXian"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Better performance vs. report overhead </w:t>
            </w:r>
            <w:proofErr w:type="spellStart"/>
            <w:r>
              <w:rPr>
                <w:rFonts w:ascii="Times New Roman" w:eastAsia="DengXian" w:hAnsi="Times New Roman" w:cs="Times New Roman"/>
                <w:sz w:val="20"/>
                <w:szCs w:val="20"/>
                <w:lang w:eastAsia="en-US" w:bidi="ar"/>
              </w:rPr>
              <w:t>tradeoff</w:t>
            </w:r>
            <w:proofErr w:type="spellEnd"/>
            <w:r>
              <w:rPr>
                <w:rFonts w:ascii="Times New Roman" w:eastAsia="DengXian" w:hAnsi="Times New Roman" w:cs="Times New Roman"/>
                <w:sz w:val="20"/>
                <w:szCs w:val="20"/>
                <w:lang w:eastAsia="en-US" w:bidi="ar"/>
              </w:rPr>
              <w:t>: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Forward compatibility: the unified codebook should be future-proof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lastRenderedPageBreak/>
              <w:t>Regarding the scenarios, it’s proposed to study without the down-selection at this stage:</w:t>
            </w:r>
          </w:p>
          <w:p w14:paraId="4EFC9940"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4EFC9942"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4EFC9943"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NormalWeb"/>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DengXian" w:hAnsi="Times New Roman" w:cs="Times New Roman"/>
                <w:sz w:val="20"/>
                <w:szCs w:val="20"/>
                <w:lang w:eastAsia="en-US" w:bidi="ar"/>
              </w:rPr>
            </w:pPr>
            <w:r>
              <w:rPr>
                <w:rFonts w:ascii="Times New Roman" w:hAnsi="Times New Roman" w:cs="Times New Roman"/>
                <w:lang w:eastAsia="en-GB"/>
              </w:rPr>
              <w:lastRenderedPageBreak/>
              <w:t>Nokia</w:t>
            </w:r>
          </w:p>
        </w:tc>
        <w:tc>
          <w:tcPr>
            <w:tcW w:w="8571" w:type="dxa"/>
          </w:tcPr>
          <w:p w14:paraId="4EFC9947"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Fine with the proposal but we suggest </w:t>
            </w:r>
            <w:r>
              <w:rPr>
                <w:rFonts w:ascii="Times New Roman" w:eastAsia="SimSun" w:hAnsi="Times New Roman" w:cs="Times New Roman"/>
                <w:szCs w:val="24"/>
                <w:lang w:eastAsia="en-GB"/>
              </w:rPr>
              <w:t>some</w:t>
            </w:r>
            <w:r>
              <w:rPr>
                <w:rFonts w:ascii="Times New Roman" w:eastAsia="SimSun" w:hAnsi="Times New Roman" w:cs="Times New Roman"/>
                <w:sz w:val="20"/>
                <w:szCs w:val="24"/>
                <w:lang w:eastAsia="en-GB"/>
              </w:rPr>
              <w:t xml:space="preserve"> rewording to focus on the use cases this single codebook should address. If these use cases are going to be solved by having </w:t>
            </w:r>
            <w:proofErr w:type="gramStart"/>
            <w:r>
              <w:rPr>
                <w:rFonts w:ascii="Times New Roman" w:eastAsia="SimSun" w:hAnsi="Times New Roman" w:cs="Times New Roman"/>
                <w:sz w:val="20"/>
                <w:szCs w:val="24"/>
                <w:lang w:eastAsia="en-GB"/>
              </w:rPr>
              <w:t>low and high resolution</w:t>
            </w:r>
            <w:proofErr w:type="gramEnd"/>
            <w:r>
              <w:rPr>
                <w:rFonts w:ascii="Times New Roman" w:eastAsia="SimSun" w:hAnsi="Times New Roman" w:cs="Times New Roman"/>
                <w:sz w:val="20"/>
                <w:szCs w:val="24"/>
                <w:lang w:eastAsia="en-GB"/>
              </w:rPr>
              <w:t xml:space="preserve"> codebooks, then this is the outcome of the study!</w:t>
            </w:r>
          </w:p>
          <w:p w14:paraId="4EFC9949"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4.1-1</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Strive to provide a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w:t>
            </w:r>
            <w:r>
              <w:rPr>
                <w:rFonts w:ascii="Times New Roman" w:eastAsia="SimSun" w:hAnsi="Times New Roman" w:cs="Times New Roman"/>
                <w:sz w:val="20"/>
                <w:szCs w:val="24"/>
                <w:lang w:eastAsia="en-GB"/>
              </w:rPr>
              <w:t xml:space="preserve"> codebook design, </w:t>
            </w:r>
            <w:r>
              <w:rPr>
                <w:rFonts w:ascii="Times New Roman" w:eastAsia="SimSun" w:hAnsi="Times New Roman" w:cs="Times New Roman"/>
                <w:strike/>
                <w:color w:val="FF0000"/>
                <w:sz w:val="20"/>
                <w:szCs w:val="24"/>
                <w:lang w:eastAsia="en-GB"/>
              </w:rPr>
              <w:t>including low- and high-resolution,</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o</w:t>
            </w:r>
            <w:r>
              <w:rPr>
                <w:rFonts w:ascii="Times New Roman" w:eastAsia="SimSun" w:hAnsi="Times New Roman" w:cs="Times New Roman"/>
                <w:sz w:val="20"/>
                <w:szCs w:val="24"/>
                <w:lang w:eastAsia="en-GB"/>
              </w:rPr>
              <w:tab/>
            </w:r>
            <w:proofErr w:type="gramStart"/>
            <w:r>
              <w:rPr>
                <w:rFonts w:ascii="Times New Roman" w:eastAsia="SimSun" w:hAnsi="Times New Roman" w:cs="Times New Roman"/>
                <w:sz w:val="20"/>
                <w:szCs w:val="24"/>
                <w:lang w:eastAsia="en-GB"/>
              </w:rPr>
              <w:t>For</w:t>
            </w:r>
            <w:proofErr w:type="gramEnd"/>
            <w:r>
              <w:rPr>
                <w:rFonts w:ascii="Times New Roman" w:eastAsia="SimSun" w:hAnsi="Times New Roman" w:cs="Times New Roman"/>
                <w:sz w:val="20"/>
                <w:szCs w:val="24"/>
                <w:lang w:eastAsia="en-GB"/>
              </w:rPr>
              <w:t xml:space="preserve">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SimSun"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Fine in principle, but we suggest some rewording to focus the study on the three design options as a starting point: Type I, eType II (L=1) and eType II (L&gt;1)</w:t>
            </w:r>
          </w:p>
          <w:p w14:paraId="4EFC9953"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4.1-2</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For the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 </w:t>
            </w:r>
            <w:r>
              <w:rPr>
                <w:rFonts w:ascii="Times New Roman" w:eastAsia="SimSun" w:hAnsi="Times New Roman" w:cs="Times New Roman"/>
                <w:sz w:val="20"/>
                <w:szCs w:val="24"/>
                <w:lang w:eastAsia="en-GB"/>
              </w:rPr>
              <w:t xml:space="preserve">codebook design, </w:t>
            </w:r>
            <w:r>
              <w:rPr>
                <w:rFonts w:ascii="Times New Roman" w:eastAsia="SimSun" w:hAnsi="Times New Roman" w:cs="Times New Roman"/>
                <w:color w:val="FF0000"/>
                <w:sz w:val="20"/>
                <w:szCs w:val="24"/>
                <w:lang w:eastAsia="en-GB"/>
              </w:rPr>
              <w:t>study the following options as the basis for the design</w:t>
            </w:r>
          </w:p>
          <w:p w14:paraId="4EFC9956"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 xml:space="preserve">For high-resolution, use </w:t>
            </w:r>
            <w:r>
              <w:rPr>
                <w:rFonts w:ascii="Times New Roman" w:eastAsia="SimSun" w:hAnsi="Times New Roman" w:cs="Times New Roman"/>
                <w:sz w:val="20"/>
                <w:szCs w:val="24"/>
                <w:lang w:eastAsia="en-GB"/>
              </w:rPr>
              <w:t xml:space="preserve">eTypeII (analogous to Rel-16 NR eType-II with L&gt;1) </w:t>
            </w:r>
            <w:r>
              <w:rPr>
                <w:rFonts w:ascii="Times New Roman" w:eastAsia="SimSun" w:hAnsi="Times New Roman" w:cs="Times New Roman"/>
                <w:strike/>
                <w:color w:val="FF0000"/>
                <w:sz w:val="20"/>
                <w:szCs w:val="24"/>
                <w:u w:val="single"/>
                <w:lang w:eastAsia="en-GB"/>
              </w:rPr>
              <w:t>structure as the basis for the design</w:t>
            </w:r>
            <w:r>
              <w:rPr>
                <w:rFonts w:ascii="Times New Roman" w:eastAsia="SimSun" w:hAnsi="Times New Roman" w:cs="Times New Roman"/>
                <w:color w:val="FF0000"/>
                <w:sz w:val="20"/>
                <w:szCs w:val="24"/>
                <w:lang w:eastAsia="en-GB"/>
              </w:rPr>
              <w:t xml:space="preserve"> </w:t>
            </w:r>
          </w:p>
          <w:p w14:paraId="4EFC9957"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For low-resolution, as the basis for the design, FFS: use either</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eType-II (analogous to Rel-16 NR eType-II with L=1)</w:t>
            </w:r>
            <w:r>
              <w:rPr>
                <w:rFonts w:ascii="Times New Roman" w:eastAsia="SimSun" w:hAnsi="Times New Roman" w:cs="Times New Roman"/>
                <w:strike/>
                <w:color w:val="FF0000"/>
                <w:sz w:val="20"/>
                <w:szCs w:val="24"/>
                <w:lang w:eastAsia="en-GB"/>
              </w:rPr>
              <w:t xml:space="preserve"> structure or</w:t>
            </w:r>
            <w:r>
              <w:rPr>
                <w:rFonts w:ascii="Times New Roman" w:eastAsia="SimSun" w:hAnsi="Times New Roman" w:cs="Times New Roman"/>
                <w:sz w:val="20"/>
                <w:szCs w:val="24"/>
                <w:lang w:eastAsia="en-GB"/>
              </w:rPr>
              <w:t xml:space="preserve"> </w:t>
            </w:r>
          </w:p>
          <w:p w14:paraId="4EFC9958"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Type-I (e.g. analogous to Rel-19 NR scheme A or Rel-19 NR scheme B) </w:t>
            </w:r>
          </w:p>
          <w:p w14:paraId="4EFC9959"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NR DFT basis can be assumed</w:t>
            </w:r>
          </w:p>
          <w:p w14:paraId="4EFC995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B" w14:textId="77777777" w:rsidR="00951269" w:rsidRDefault="00951269">
            <w:pPr>
              <w:spacing w:after="0" w:line="240" w:lineRule="auto"/>
              <w:rPr>
                <w:rFonts w:ascii="Arial" w:eastAsia="DengXian"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95E"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r>
              <w:rPr>
                <w:rFonts w:ascii="Times New Roman" w:eastAsia="SimSun"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This unified fix codebook can also be used for CSI reporting on both measured CSI and </w:t>
            </w:r>
            <w:r>
              <w:rPr>
                <w:rFonts w:ascii="Times New Roman" w:eastAsia="SimSun" w:hAnsi="Times New Roman" w:cs="Times New Roman"/>
                <w:sz w:val="20"/>
                <w:szCs w:val="24"/>
                <w:lang w:eastAsia="en-GB"/>
              </w:rPr>
              <w:t>predicted</w:t>
            </w:r>
            <w:r>
              <w:rPr>
                <w:rFonts w:ascii="Times New Roman" w:eastAsia="SimSun" w:hAnsi="Times New Roman" w:cs="Times New Roman" w:hint="eastAsia"/>
                <w:sz w:val="20"/>
                <w:szCs w:val="24"/>
                <w:lang w:eastAsia="en-GB"/>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ListParagraph"/>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ListParagraph"/>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r>
              <w:rPr>
                <w:rFonts w:ascii="Times New Roman" w:eastAsia="SimSun"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w:t>
            </w:r>
            <w:r>
              <w:rPr>
                <w:rFonts w:ascii="Arial" w:hAnsi="Arial" w:cs="Arial" w:hint="eastAsia"/>
                <w:sz w:val="18"/>
                <w:szCs w:val="18"/>
                <w:lang w:eastAsia="en-GB"/>
              </w:rPr>
              <w:lastRenderedPageBreak/>
              <w:t>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Heading3"/>
              <w:numPr>
                <w:ilvl w:val="0"/>
                <w:numId w:val="0"/>
              </w:numPr>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ListParagraph"/>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Malgun Gothic" w:hAnsi="Times New Roman" w:cs="Times New Roman" w:hint="eastAsia"/>
                <w:lang w:eastAsia="ko-KR"/>
              </w:rPr>
              <w:t>LG</w:t>
            </w:r>
          </w:p>
        </w:tc>
        <w:tc>
          <w:tcPr>
            <w:tcW w:w="8571" w:type="dxa"/>
          </w:tcPr>
          <w:p w14:paraId="4EFC9980"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987" w14:textId="77777777" w:rsidR="00951269" w:rsidRDefault="00E624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eType II structure as baseline or</w:t>
            </w:r>
          </w:p>
          <w:p w14:paraId="4EFC9995" w14:textId="77777777" w:rsidR="00951269" w:rsidRDefault="00E6247A">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lastRenderedPageBreak/>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Also, it is perhaps better to write “e.g., Rel-16 NR eType-II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eType-II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SimSun" w:hAnsi="Times New Roman" w:cs="Times New Roman"/>
                <w:lang w:eastAsia="en-GB"/>
              </w:rPr>
            </w:pPr>
            <w:r>
              <w:rPr>
                <w:rFonts w:ascii="Times New Roman" w:hAnsi="Times New Roman" w:cs="Times New Roman"/>
                <w:noProof/>
                <w:lang w:eastAsia="en-GB"/>
              </w:rPr>
              <w:drawing>
                <wp:inline distT="0" distB="0" distL="0" distR="0" wp14:anchorId="4EFCA61E" wp14:editId="6E0EB48C">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5BB29BC5">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4F85D113">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t>Figure 4-1: SE improvement of the proposed deployment (right) as compared to centralized (left) and distributed (middle) deployments at 7 GHz with 256-port gNB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proofErr w:type="spellStart"/>
            <w:r>
              <w:rPr>
                <w:rFonts w:ascii="Arial" w:hAnsi="Arial" w:cs="Arial" w:hint="eastAsia"/>
                <w:sz w:val="18"/>
                <w:szCs w:val="18"/>
              </w:rPr>
              <w:lastRenderedPageBreak/>
              <w:t>xiaomi</w:t>
            </w:r>
            <w:proofErr w:type="spellEnd"/>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w:t>
            </w:r>
            <w:proofErr w:type="spellStart"/>
            <w:r>
              <w:rPr>
                <w:rFonts w:ascii="Arial" w:hAnsi="Arial" w:cs="Arial" w:hint="eastAsia"/>
                <w:sz w:val="18"/>
                <w:szCs w:val="18"/>
              </w:rPr>
              <w:t>tradeoff</w:t>
            </w:r>
            <w:proofErr w:type="spellEnd"/>
            <w:r>
              <w:rPr>
                <w:rFonts w:ascii="Arial" w:hAnsi="Arial" w:cs="Arial" w:hint="eastAsia"/>
                <w:sz w:val="18"/>
                <w:szCs w:val="18"/>
              </w:rPr>
              <w:t xml:space="preserve">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 xml:space="preserve">For study on CSI codebook, strive to provide a unified fixed codebook </w:t>
            </w:r>
            <w:proofErr w:type="gramStart"/>
            <w:r>
              <w:rPr>
                <w:rFonts w:ascii="Arial" w:hAnsi="Arial" w:cs="Arial" w:hint="eastAsia"/>
                <w:sz w:val="18"/>
                <w:szCs w:val="18"/>
              </w:rPr>
              <w:t>design,  ensuring</w:t>
            </w:r>
            <w:proofErr w:type="gramEnd"/>
            <w:r>
              <w:rPr>
                <w:rFonts w:ascii="Arial" w:hAnsi="Arial" w:cs="Arial" w:hint="eastAsia"/>
                <w:sz w:val="18"/>
                <w:szCs w:val="18"/>
              </w:rPr>
              <w:t xml:space="preserve">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6G codebook should be future-proof for further enhancements. We would like to add one more aspect in FFS: scenario-specific </w:t>
            </w:r>
            <w:proofErr w:type="gramStart"/>
            <w:r>
              <w:rPr>
                <w:rFonts w:ascii="Arial" w:hAnsi="Arial" w:cs="Arial" w:hint="eastAsia"/>
                <w:sz w:val="18"/>
                <w:szCs w:val="18"/>
              </w:rPr>
              <w:t>optimization(</w:t>
            </w:r>
            <w:proofErr w:type="gramEnd"/>
            <w:r>
              <w:rPr>
                <w:rFonts w:ascii="Arial" w:hAnsi="Arial" w:cs="Arial" w:hint="eastAsia"/>
                <w:sz w:val="18"/>
                <w:szCs w:val="18"/>
              </w:rPr>
              <w:t>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 xml:space="preserve">Generally fine with the direction. For Proposal 4.1-1C, the meaning of “fixed” in “unified fixed codebook design” </w:t>
            </w:r>
            <w:proofErr w:type="gramStart"/>
            <w:r>
              <w:rPr>
                <w:rFonts w:ascii="Arial" w:hAnsi="Arial" w:cs="Arial"/>
                <w:sz w:val="18"/>
                <w:szCs w:val="18"/>
              </w:rPr>
              <w:t>is  not</w:t>
            </w:r>
            <w:proofErr w:type="gramEnd"/>
            <w:r>
              <w:rPr>
                <w:rFonts w:ascii="Arial" w:hAnsi="Arial" w:cs="Arial"/>
                <w:sz w:val="18"/>
                <w:szCs w:val="18"/>
              </w:rPr>
              <w:t xml:space="preserve">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w:t>
            </w:r>
            <w:proofErr w:type="gramStart"/>
            <w:r w:rsidRPr="002C5A98">
              <w:rPr>
                <w:rFonts w:ascii="Arial" w:hAnsi="Arial" w:cs="Arial"/>
                <w:sz w:val="18"/>
                <w:szCs w:val="18"/>
              </w:rPr>
              <w:t>structure  can</w:t>
            </w:r>
            <w:proofErr w:type="gramEnd"/>
            <w:r w:rsidRPr="002C5A98">
              <w:rPr>
                <w:rFonts w:ascii="Arial" w:hAnsi="Arial" w:cs="Arial"/>
                <w:sz w:val="18"/>
                <w:szCs w:val="18"/>
              </w:rPr>
              <w:t xml:space="preserve">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w:t>
            </w:r>
            <w:proofErr w:type="gramStart"/>
            <w:r w:rsidRPr="00E40108">
              <w:rPr>
                <w:rFonts w:ascii="Arial" w:hAnsi="Arial" w:cs="Arial"/>
                <w:strike/>
                <w:color w:val="FF0000"/>
                <w:sz w:val="18"/>
                <w:szCs w:val="18"/>
              </w:rPr>
              <w:t xml:space="preserve">design, </w:t>
            </w:r>
            <w:r>
              <w:t xml:space="preserve"> </w:t>
            </w:r>
            <w:r>
              <w:rPr>
                <w:rFonts w:ascii="Arial" w:hAnsi="Arial" w:cs="Arial"/>
                <w:sz w:val="18"/>
                <w:szCs w:val="18"/>
              </w:rPr>
              <w:t>ensuring</w:t>
            </w:r>
            <w:proofErr w:type="gramEnd"/>
            <w:r>
              <w:rPr>
                <w:rFonts w:ascii="Arial" w:hAnsi="Arial" w:cs="Arial"/>
                <w:sz w:val="18"/>
                <w:szCs w:val="18"/>
              </w:rPr>
              <w:t xml:space="preserve">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ListParagraph"/>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DengXian"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eType-II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Rel-16 eType-II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r w:rsidR="00B540C9" w14:paraId="1EAD4281" w14:textId="77777777">
        <w:trPr>
          <w:trHeight w:val="20"/>
        </w:trPr>
        <w:tc>
          <w:tcPr>
            <w:tcW w:w="1165" w:type="dxa"/>
          </w:tcPr>
          <w:p w14:paraId="58AB134B" w14:textId="772E9AD9" w:rsidR="00B540C9" w:rsidRDefault="00B540C9" w:rsidP="00B540C9">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60FFEC3" w14:textId="41FFB4CB" w:rsidR="00B540C9" w:rsidRPr="002C5A98" w:rsidRDefault="00B540C9" w:rsidP="00B540C9">
            <w:pPr>
              <w:rPr>
                <w:rFonts w:ascii="Arial" w:hAnsi="Arial" w:cs="Arial"/>
                <w:b/>
                <w:bCs/>
                <w:sz w:val="18"/>
                <w:szCs w:val="18"/>
              </w:rPr>
            </w:pPr>
            <w:r w:rsidRPr="0075440E">
              <w:rPr>
                <w:rFonts w:ascii="Arial" w:hAnsi="Arial" w:cs="Arial"/>
                <w:b/>
                <w:bCs/>
                <w:sz w:val="18"/>
                <w:szCs w:val="18"/>
              </w:rPr>
              <w:t>Proposal 4.1-1C</w:t>
            </w:r>
            <w:r>
              <w:rPr>
                <w:rFonts w:ascii="Arial" w:hAnsi="Arial" w:cs="Arial"/>
                <w:b/>
                <w:bCs/>
                <w:sz w:val="18"/>
                <w:szCs w:val="18"/>
              </w:rPr>
              <w:t xml:space="preserve">: </w:t>
            </w:r>
            <w:r>
              <w:rPr>
                <w:rFonts w:ascii="Arial" w:hAnsi="Arial" w:cs="Arial"/>
                <w:sz w:val="18"/>
                <w:szCs w:val="18"/>
              </w:rPr>
              <w:t xml:space="preserve">We agree to support unified codebook in principle. But the </w:t>
            </w:r>
            <w:r w:rsidRPr="0075440E">
              <w:rPr>
                <w:rFonts w:ascii="Arial" w:hAnsi="Arial" w:cs="Arial"/>
                <w:sz w:val="18"/>
                <w:szCs w:val="18"/>
              </w:rPr>
              <w:t>terminology</w:t>
            </w:r>
            <w:r>
              <w:rPr>
                <w:rFonts w:ascii="Arial" w:hAnsi="Arial" w:cs="Arial"/>
                <w:sz w:val="18"/>
                <w:szCs w:val="18"/>
              </w:rPr>
              <w:t xml:space="preserve"> may need to be further clarified to get aligned between companies, e.g. only the codebook structure </w:t>
            </w:r>
            <w:proofErr w:type="gramStart"/>
            <w:r>
              <w:rPr>
                <w:rFonts w:ascii="Arial" w:hAnsi="Arial" w:cs="Arial"/>
                <w:sz w:val="18"/>
                <w:szCs w:val="18"/>
              </w:rPr>
              <w:t>need</w:t>
            </w:r>
            <w:proofErr w:type="gramEnd"/>
            <w:r>
              <w:rPr>
                <w:rFonts w:ascii="Arial" w:hAnsi="Arial" w:cs="Arial"/>
                <w:sz w:val="18"/>
                <w:szCs w:val="18"/>
              </w:rPr>
              <w:t xml:space="preserve"> to be unified or </w:t>
            </w:r>
            <w:r w:rsidR="005B7B7D">
              <w:rPr>
                <w:rFonts w:ascii="Arial" w:hAnsi="Arial" w:cs="Arial"/>
                <w:sz w:val="18"/>
                <w:szCs w:val="18"/>
              </w:rPr>
              <w:t xml:space="preserve">computing </w:t>
            </w:r>
            <w:r>
              <w:rPr>
                <w:rFonts w:ascii="Arial" w:hAnsi="Arial" w:cs="Arial"/>
                <w:sz w:val="18"/>
                <w:szCs w:val="18"/>
              </w:rPr>
              <w:t xml:space="preserve">procedure for </w:t>
            </w:r>
            <w:r w:rsidR="005B7B7D">
              <w:rPr>
                <w:rFonts w:ascii="Arial" w:hAnsi="Arial" w:cs="Arial"/>
                <w:sz w:val="18"/>
                <w:szCs w:val="18"/>
              </w:rPr>
              <w:t>obtaining</w:t>
            </w:r>
            <w:r>
              <w:rPr>
                <w:rFonts w:ascii="Arial" w:hAnsi="Arial" w:cs="Arial"/>
                <w:sz w:val="18"/>
                <w:szCs w:val="18"/>
              </w:rPr>
              <w:t xml:space="preserve"> PMI </w:t>
            </w:r>
            <w:proofErr w:type="gramStart"/>
            <w:r>
              <w:rPr>
                <w:rFonts w:ascii="Arial" w:hAnsi="Arial" w:cs="Arial"/>
                <w:sz w:val="18"/>
                <w:szCs w:val="18"/>
              </w:rPr>
              <w:t>have to</w:t>
            </w:r>
            <w:proofErr w:type="gramEnd"/>
            <w:r>
              <w:rPr>
                <w:rFonts w:ascii="Arial" w:hAnsi="Arial" w:cs="Arial"/>
                <w:sz w:val="18"/>
                <w:szCs w:val="18"/>
              </w:rPr>
              <w:t xml:space="preserve"> be unified? The target/motivation of unified codebook can be included as well.</w:t>
            </w:r>
          </w:p>
        </w:tc>
      </w:tr>
      <w:tr w:rsidR="00645CA4" w14:paraId="7694A086" w14:textId="77777777">
        <w:trPr>
          <w:trHeight w:val="20"/>
        </w:trPr>
        <w:tc>
          <w:tcPr>
            <w:tcW w:w="1165" w:type="dxa"/>
          </w:tcPr>
          <w:p w14:paraId="3732FC32" w14:textId="2FAE8312" w:rsidR="00645CA4" w:rsidRDefault="00645CA4" w:rsidP="00645CA4">
            <w:pPr>
              <w:rPr>
                <w:rFonts w:ascii="Arial" w:hAnsi="Arial" w:cs="Arial"/>
                <w:sz w:val="18"/>
                <w:szCs w:val="18"/>
              </w:rPr>
            </w:pPr>
            <w:r>
              <w:rPr>
                <w:rFonts w:ascii="Yu Mincho" w:eastAsia="Yu Mincho" w:hAnsi="Yu Mincho" w:cs="Arial" w:hint="eastAsia"/>
                <w:sz w:val="18"/>
                <w:szCs w:val="18"/>
                <w:lang w:eastAsia="ja-JP"/>
              </w:rPr>
              <w:lastRenderedPageBreak/>
              <w:t>NTT DOCOMO</w:t>
            </w:r>
          </w:p>
        </w:tc>
        <w:tc>
          <w:tcPr>
            <w:tcW w:w="8571" w:type="dxa"/>
          </w:tcPr>
          <w:p w14:paraId="54E7179D" w14:textId="77777777" w:rsidR="00645CA4" w:rsidRDefault="00645CA4" w:rsidP="00645CA4">
            <w:pPr>
              <w:rPr>
                <w:rFonts w:ascii="Arial" w:eastAsia="Yu Mincho" w:hAnsi="Arial" w:cs="Arial"/>
                <w:b/>
                <w:bCs/>
                <w:sz w:val="18"/>
                <w:szCs w:val="18"/>
                <w:lang w:eastAsia="ja-JP"/>
              </w:rPr>
            </w:pPr>
            <w:r>
              <w:rPr>
                <w:rFonts w:ascii="Arial" w:eastAsia="Yu Mincho" w:hAnsi="Arial" w:cs="Arial" w:hint="eastAsia"/>
                <w:b/>
                <w:bCs/>
                <w:sz w:val="18"/>
                <w:szCs w:val="18"/>
                <w:lang w:eastAsia="ja-JP"/>
              </w:rPr>
              <w:t>Proposal4.1.2-C</w:t>
            </w:r>
          </w:p>
          <w:p w14:paraId="4081C637" w14:textId="77777777" w:rsidR="00645CA4" w:rsidRPr="00D118BA" w:rsidRDefault="00645CA4" w:rsidP="00645CA4">
            <w:pPr>
              <w:rPr>
                <w:rFonts w:ascii="Arial" w:eastAsia="Yu Mincho" w:hAnsi="Arial" w:cs="Arial"/>
                <w:sz w:val="18"/>
                <w:szCs w:val="18"/>
                <w:lang w:eastAsia="ja-JP"/>
              </w:rPr>
            </w:pPr>
            <w:r>
              <w:rPr>
                <w:rFonts w:ascii="Arial" w:eastAsia="Yu Mincho" w:hAnsi="Arial" w:cs="Arial" w:hint="eastAsia"/>
                <w:sz w:val="18"/>
                <w:szCs w:val="18"/>
                <w:lang w:eastAsia="ja-JP"/>
              </w:rPr>
              <w:t>Regarding this Proposal</w:t>
            </w:r>
            <w:r w:rsidRPr="00D118BA">
              <w:rPr>
                <w:rFonts w:ascii="Arial" w:eastAsia="Yu Mincho" w:hAnsi="Arial" w:cs="Arial"/>
                <w:sz w:val="18"/>
                <w:szCs w:val="18"/>
                <w:lang w:eastAsia="ja-JP"/>
              </w:rPr>
              <w:t xml:space="preserve">,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see the difference from original 4.1-2 is that, only a codebook is regarded as starting point. </w:t>
            </w:r>
            <w:r>
              <w:rPr>
                <w:rFonts w:ascii="Arial" w:eastAsia="Yu Mincho" w:hAnsi="Arial" w:cs="Arial" w:hint="eastAsia"/>
                <w:sz w:val="18"/>
                <w:szCs w:val="18"/>
                <w:lang w:eastAsia="ja-JP"/>
              </w:rPr>
              <w:t>We are</w:t>
            </w:r>
            <w:r w:rsidRPr="00D118BA">
              <w:rPr>
                <w:rFonts w:ascii="Arial" w:eastAsia="Yu Mincho" w:hAnsi="Arial" w:cs="Arial"/>
                <w:sz w:val="18"/>
                <w:szCs w:val="18"/>
                <w:lang w:eastAsia="ja-JP"/>
              </w:rPr>
              <w:t xml:space="preserve"> not sure about the intention and meaning of this proposal. For example, if ‘Rel-16 eType-II with L&gt;1’ is determined as starting point for this Proposal, does it mean the low-resolution codebook can only be ‘Rel-16 eType-II with L=1’?</w:t>
            </w:r>
          </w:p>
          <w:p w14:paraId="3A01EAAC" w14:textId="4D9E0033" w:rsidR="00645CA4" w:rsidRPr="0075440E" w:rsidRDefault="00645CA4" w:rsidP="00645CA4">
            <w:pPr>
              <w:rPr>
                <w:rFonts w:ascii="Arial" w:hAnsi="Arial" w:cs="Arial"/>
                <w:b/>
                <w:bCs/>
                <w:sz w:val="18"/>
                <w:szCs w:val="18"/>
              </w:rPr>
            </w:pPr>
            <w:r>
              <w:rPr>
                <w:rFonts w:ascii="Arial" w:eastAsia="Yu Mincho" w:hAnsi="Arial" w:cs="Arial" w:hint="eastAsia"/>
                <w:sz w:val="18"/>
                <w:szCs w:val="18"/>
                <w:lang w:eastAsia="ja-JP"/>
              </w:rPr>
              <w:t>We consider</w:t>
            </w:r>
            <w:r w:rsidRPr="00D118BA">
              <w:rPr>
                <w:rFonts w:ascii="Arial" w:eastAsia="Yu Mincho" w:hAnsi="Arial" w:cs="Arial"/>
                <w:sz w:val="18"/>
                <w:szCs w:val="18"/>
                <w:lang w:eastAsia="ja-JP"/>
              </w:rPr>
              <w:t xml:space="preserve"> both low-resolution codebook and high-resolution codebook should be supported in Day1. Whether the starting point of each codebook should be corelated needs further study. Thus,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think it is better to clarify the meaning of taking one codebook as starting point and its relation with determination of low-resolution/high-resolution codebooks.</w:t>
            </w:r>
          </w:p>
        </w:tc>
      </w:tr>
      <w:tr w:rsidR="00AD1E58" w14:paraId="40A963F5" w14:textId="77777777">
        <w:trPr>
          <w:trHeight w:val="20"/>
        </w:trPr>
        <w:tc>
          <w:tcPr>
            <w:tcW w:w="1165" w:type="dxa"/>
          </w:tcPr>
          <w:p w14:paraId="2B2CEDB3" w14:textId="37B60239" w:rsidR="00AD1E58" w:rsidRPr="00AD1E58" w:rsidRDefault="00AD1E58" w:rsidP="00645CA4">
            <w:pPr>
              <w:rPr>
                <w:rFonts w:ascii="Yu Mincho" w:eastAsia="Yu Mincho" w:hAnsi="Yu Mincho" w:cs="Arial" w:hint="eastAsia"/>
                <w:sz w:val="18"/>
                <w:szCs w:val="18"/>
                <w:lang w:val="en-US" w:eastAsia="ja-JP"/>
              </w:rPr>
            </w:pPr>
            <w:r>
              <w:rPr>
                <w:rFonts w:ascii="Yu Mincho" w:eastAsia="Yu Mincho" w:hAnsi="Yu Mincho" w:cs="Arial"/>
                <w:sz w:val="18"/>
                <w:szCs w:val="18"/>
                <w:lang w:val="en-US" w:eastAsia="ja-JP"/>
              </w:rPr>
              <w:t xml:space="preserve">Fraunhofer IIS/HHI </w:t>
            </w:r>
          </w:p>
        </w:tc>
        <w:tc>
          <w:tcPr>
            <w:tcW w:w="8571" w:type="dxa"/>
          </w:tcPr>
          <w:p w14:paraId="5D250911" w14:textId="77777777" w:rsidR="002B5D49" w:rsidRDefault="00693AD7" w:rsidP="00AD1E58">
            <w:pPr>
              <w:rPr>
                <w:rFonts w:ascii="Arial" w:eastAsia="Yu Mincho" w:hAnsi="Arial" w:cs="Arial"/>
                <w:sz w:val="18"/>
                <w:szCs w:val="18"/>
                <w:lang w:eastAsia="ja-JP"/>
              </w:rPr>
            </w:pPr>
            <w:r>
              <w:rPr>
                <w:rFonts w:ascii="Arial" w:eastAsia="Yu Mincho" w:hAnsi="Arial" w:cs="Arial"/>
                <w:sz w:val="18"/>
                <w:szCs w:val="18"/>
                <w:lang w:eastAsia="ja-JP"/>
              </w:rPr>
              <w:t xml:space="preserve">We are fine with the general direction. The unified codebook should be carefully designed to cover the different scenarios, frequency bands and use cases. </w:t>
            </w:r>
            <w:r w:rsidR="002B5D49">
              <w:rPr>
                <w:rFonts w:ascii="Arial" w:eastAsia="Yu Mincho" w:hAnsi="Arial" w:cs="Arial"/>
                <w:sz w:val="18"/>
                <w:szCs w:val="18"/>
                <w:lang w:eastAsia="ja-JP"/>
              </w:rPr>
              <w:t xml:space="preserve">For the new FR3 (7 GHz) range, even low mobility UEs will experience a high Doppler. This should be kept in mind when designing the codebook while not precluding other codebook enhancement. Therefore, we think that Doppler </w:t>
            </w:r>
            <w:r w:rsidR="002B5D49">
              <w:rPr>
                <w:rFonts w:ascii="Arial" w:eastAsia="Yu Mincho" w:hAnsi="Arial" w:cs="Arial"/>
                <w:sz w:val="18"/>
                <w:szCs w:val="18"/>
                <w:lang w:eastAsia="ja-JP"/>
              </w:rPr>
              <w:t xml:space="preserve">Rel. 18 based Doppler codebook without UE/network side prediction </w:t>
            </w:r>
            <w:r w:rsidR="002B5D49">
              <w:rPr>
                <w:rFonts w:ascii="Arial" w:eastAsia="Yu Mincho" w:hAnsi="Arial" w:cs="Arial"/>
                <w:sz w:val="18"/>
                <w:szCs w:val="18"/>
                <w:lang w:eastAsia="ja-JP"/>
              </w:rPr>
              <w:t xml:space="preserve">should be considered. So, we should </w:t>
            </w:r>
          </w:p>
          <w:p w14:paraId="6050C7F4" w14:textId="704333BF" w:rsidR="00C82AE3" w:rsidRDefault="00C82AE3" w:rsidP="00AD1E58">
            <w:pPr>
              <w:rPr>
                <w:rFonts w:ascii="Arial" w:eastAsia="Yu Mincho" w:hAnsi="Arial" w:cs="Arial"/>
                <w:sz w:val="18"/>
                <w:szCs w:val="18"/>
                <w:lang w:eastAsia="ja-JP"/>
              </w:rPr>
            </w:pPr>
            <w:r w:rsidRPr="00693AD7">
              <w:rPr>
                <w:rFonts w:ascii="Arial" w:eastAsia="Yu Mincho" w:hAnsi="Arial" w:cs="Arial"/>
                <w:b/>
                <w:bCs/>
                <w:sz w:val="18"/>
                <w:szCs w:val="18"/>
                <w:lang w:eastAsia="ja-JP"/>
              </w:rPr>
              <w:t>Proposal 4.1-1C</w:t>
            </w:r>
            <w:r w:rsidR="00875381">
              <w:rPr>
                <w:rFonts w:ascii="Arial" w:eastAsia="Yu Mincho" w:hAnsi="Arial" w:cs="Arial"/>
                <w:sz w:val="18"/>
                <w:szCs w:val="18"/>
                <w:lang w:eastAsia="ja-JP"/>
              </w:rPr>
              <w:t>:</w:t>
            </w:r>
          </w:p>
          <w:p w14:paraId="401AB183" w14:textId="1FBD53DC" w:rsidR="00C82AE3" w:rsidRDefault="002B5D49" w:rsidP="00AD1E58">
            <w:pPr>
              <w:rPr>
                <w:rFonts w:ascii="Arial" w:eastAsia="Yu Mincho" w:hAnsi="Arial" w:cs="Arial"/>
                <w:sz w:val="18"/>
                <w:szCs w:val="18"/>
                <w:lang w:eastAsia="ja-JP"/>
              </w:rPr>
            </w:pPr>
            <w:r>
              <w:rPr>
                <w:rFonts w:ascii="Arial" w:eastAsia="Yu Mincho" w:hAnsi="Arial" w:cs="Arial"/>
                <w:sz w:val="18"/>
                <w:szCs w:val="18"/>
                <w:lang w:eastAsia="ja-JP"/>
              </w:rPr>
              <w:t>Agree</w:t>
            </w:r>
            <w:r w:rsidR="00C82AE3">
              <w:rPr>
                <w:rFonts w:ascii="Arial" w:eastAsia="Yu Mincho" w:hAnsi="Arial" w:cs="Arial"/>
                <w:sz w:val="18"/>
                <w:szCs w:val="18"/>
                <w:lang w:eastAsia="ja-JP"/>
              </w:rPr>
              <w:t>. Prefer to</w:t>
            </w:r>
            <w:r>
              <w:rPr>
                <w:rFonts w:ascii="Arial" w:eastAsia="Yu Mincho" w:hAnsi="Arial" w:cs="Arial"/>
                <w:sz w:val="18"/>
                <w:szCs w:val="18"/>
                <w:lang w:eastAsia="ja-JP"/>
              </w:rPr>
              <w:t xml:space="preserve"> remove FFS for the HST scenario.</w:t>
            </w:r>
          </w:p>
          <w:p w14:paraId="08D57360" w14:textId="11FC8CE8" w:rsidR="00693AD7" w:rsidRDefault="00693AD7" w:rsidP="00AD1E58">
            <w:pPr>
              <w:rPr>
                <w:rFonts w:ascii="Arial" w:eastAsia="Yu Mincho" w:hAnsi="Arial" w:cs="Arial"/>
                <w:sz w:val="18"/>
                <w:szCs w:val="18"/>
                <w:lang w:eastAsia="ja-JP"/>
              </w:rPr>
            </w:pPr>
            <w:r w:rsidRPr="00693AD7">
              <w:rPr>
                <w:rFonts w:ascii="Arial" w:eastAsia="Yu Mincho" w:hAnsi="Arial" w:cs="Arial"/>
                <w:b/>
                <w:bCs/>
                <w:sz w:val="18"/>
                <w:szCs w:val="18"/>
                <w:lang w:eastAsia="ja-JP"/>
              </w:rPr>
              <w:t>Proposal 4.1-2</w:t>
            </w:r>
            <w:r w:rsidR="002B5D49">
              <w:rPr>
                <w:rFonts w:ascii="Arial" w:eastAsia="Yu Mincho" w:hAnsi="Arial" w:cs="Arial"/>
                <w:b/>
                <w:bCs/>
                <w:sz w:val="18"/>
                <w:szCs w:val="18"/>
                <w:lang w:eastAsia="ja-JP"/>
              </w:rPr>
              <w:t>/4.1-2C</w:t>
            </w:r>
            <w:r>
              <w:rPr>
                <w:rFonts w:ascii="Arial" w:eastAsia="Yu Mincho" w:hAnsi="Arial" w:cs="Arial"/>
                <w:sz w:val="18"/>
                <w:szCs w:val="18"/>
                <w:lang w:eastAsia="ja-JP"/>
              </w:rPr>
              <w:t>:</w:t>
            </w:r>
          </w:p>
          <w:p w14:paraId="75A7C7D0" w14:textId="3D46DE29" w:rsidR="00AD1E58" w:rsidRPr="00AD1E58" w:rsidRDefault="00693AD7" w:rsidP="00AD1E58">
            <w:pPr>
              <w:rPr>
                <w:rFonts w:ascii="Arial" w:eastAsia="Yu Mincho" w:hAnsi="Arial" w:cs="Arial" w:hint="eastAsia"/>
                <w:sz w:val="18"/>
                <w:szCs w:val="18"/>
                <w:lang w:eastAsia="ja-JP"/>
              </w:rPr>
            </w:pPr>
            <w:r>
              <w:rPr>
                <w:rFonts w:ascii="Arial" w:eastAsia="Yu Mincho" w:hAnsi="Arial" w:cs="Arial"/>
                <w:sz w:val="18"/>
                <w:szCs w:val="18"/>
                <w:lang w:eastAsia="ja-JP"/>
              </w:rPr>
              <w:t xml:space="preserve">Support. </w:t>
            </w:r>
            <w:r w:rsidR="00AD1E58">
              <w:rPr>
                <w:rFonts w:ascii="Arial" w:eastAsia="Yu Mincho" w:hAnsi="Arial" w:cs="Arial"/>
                <w:sz w:val="18"/>
                <w:szCs w:val="18"/>
                <w:lang w:eastAsia="ja-JP"/>
              </w:rPr>
              <w:t xml:space="preserve">Re the baseline, we think more study is needed to decide between Rel. 16 eTypeII codebook and Rel. 19 Type I Mode B.  </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Heading2"/>
        <w:rPr>
          <w:rFonts w:ascii="Arial" w:hAnsi="Arial" w:cs="Arial"/>
          <w:sz w:val="24"/>
          <w:szCs w:val="24"/>
        </w:rPr>
      </w:pPr>
      <w:bookmarkStart w:id="491" w:name="_Ref219151647"/>
      <w:r>
        <w:rPr>
          <w:rFonts w:ascii="Arial" w:hAnsi="Arial" w:cs="Arial"/>
          <w:sz w:val="24"/>
          <w:szCs w:val="24"/>
        </w:rPr>
        <w:t xml:space="preserve">AI-based CSI compression </w:t>
      </w:r>
      <w:bookmarkEnd w:id="491"/>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4EFC99D0"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4EFC99D1"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eTypeII</w:t>
            </w:r>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lang w:eastAsia="en-GB"/>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SimSun"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lastRenderedPageBreak/>
        <w:t>Proposal 4.2-1</w:t>
      </w:r>
      <w:r>
        <w:rPr>
          <w:rFonts w:ascii="Arial" w:hAnsi="Arial" w:cs="Arial"/>
          <w:b/>
          <w:bCs/>
          <w:lang w:eastAsia="zh-CN"/>
        </w:rPr>
        <w:t>B</w:t>
      </w:r>
    </w:p>
    <w:p w14:paraId="4EFC99E9" w14:textId="77777777" w:rsidR="00951269" w:rsidRDefault="00E6247A">
      <w:pPr>
        <w:rPr>
          <w:del w:id="492" w:author="Feifei Sun/PHY Research &amp; Standard Lab /SRC-Beijing/Principal Engineer/Samsung Electronics" w:date="2026-02-10T22:12:00Z"/>
          <w:rFonts w:ascii="Arial" w:hAnsi="Arial" w:cs="Arial"/>
          <w:sz w:val="18"/>
          <w:szCs w:val="18"/>
        </w:rPr>
      </w:pPr>
      <w:del w:id="493"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ListParagraph"/>
        <w:numPr>
          <w:ilvl w:val="0"/>
          <w:numId w:val="57"/>
        </w:numPr>
        <w:rPr>
          <w:rFonts w:ascii="Arial" w:hAnsi="Arial" w:cs="Arial"/>
          <w:sz w:val="18"/>
          <w:szCs w:val="18"/>
        </w:rPr>
      </w:pPr>
      <w:del w:id="494" w:author="Feifei Sun/PHY Research &amp; Standard Lab /SRC-Beijing/Principal Engineer/Samsung Electronics" w:date="2026-02-10T01:44:00Z">
        <w:r>
          <w:rPr>
            <w:rFonts w:ascii="Arial" w:hAnsi="Arial" w:cs="Arial"/>
            <w:sz w:val="18"/>
            <w:szCs w:val="18"/>
          </w:rPr>
          <w:delText>At least support</w:delText>
        </w:r>
      </w:del>
      <w:ins w:id="495"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9EC" w14:textId="77777777" w:rsidR="00951269" w:rsidRDefault="00E6247A">
      <w:pPr>
        <w:pStyle w:val="ListParagraph"/>
        <w:numPr>
          <w:ilvl w:val="0"/>
          <w:numId w:val="57"/>
        </w:numPr>
        <w:rPr>
          <w:rFonts w:ascii="Arial" w:hAnsi="Arial" w:cs="Arial"/>
          <w:sz w:val="18"/>
          <w:szCs w:val="18"/>
        </w:rPr>
      </w:pPr>
      <w:del w:id="496" w:author="Feifei Sun/PHY Research &amp; Standard Lab /SRC-Beijing/Principal Engineer/Samsung Electronics" w:date="2026-02-10T01:44:00Z">
        <w:r>
          <w:rPr>
            <w:rFonts w:ascii="Arial" w:hAnsi="Arial" w:cs="Arial"/>
            <w:sz w:val="18"/>
            <w:szCs w:val="18"/>
          </w:rPr>
          <w:delText>FFS on</w:delText>
        </w:r>
      </w:del>
      <w:ins w:id="49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9ED" w14:textId="77777777" w:rsidR="00951269" w:rsidRDefault="00E6247A">
      <w:pPr>
        <w:pStyle w:val="ListParagraph"/>
        <w:numPr>
          <w:ilvl w:val="1"/>
          <w:numId w:val="57"/>
        </w:numPr>
        <w:rPr>
          <w:rFonts w:ascii="Arial" w:hAnsi="Arial" w:cs="Arial"/>
          <w:sz w:val="18"/>
          <w:szCs w:val="18"/>
        </w:rPr>
      </w:pPr>
      <w:ins w:id="498" w:author="Feifei Sun/PHY Research &amp; Standard Lab /SRC-Beijing/Principal Engineer/Samsung Electronics" w:date="2026-02-10T01:46:00Z">
        <w:r>
          <w:rPr>
            <w:rFonts w:ascii="Arial" w:hAnsi="Arial" w:cs="Arial"/>
            <w:sz w:val="18"/>
            <w:szCs w:val="18"/>
          </w:rPr>
          <w:t>FFS on</w:t>
        </w:r>
      </w:ins>
      <w:ins w:id="499" w:author="Feifei Sun/PHY Research &amp; Standard Lab /SRC-Beijing/Principal Engineer/Samsung Electronics" w:date="2026-02-10T01:45:00Z">
        <w:r>
          <w:rPr>
            <w:rFonts w:ascii="Arial" w:hAnsi="Arial" w:cs="Arial"/>
            <w:sz w:val="18"/>
            <w:szCs w:val="18"/>
          </w:rPr>
          <w:t xml:space="preserve"> </w:t>
        </w:r>
      </w:ins>
      <w:del w:id="500" w:author="Feifei Sun/PHY Research &amp; Standard Lab /SRC-Beijing/Principal Engineer/Samsung Electronics" w:date="2026-02-10T01:45:00Z">
        <w:r>
          <w:rPr>
            <w:rFonts w:ascii="Arial" w:hAnsi="Arial" w:cs="Arial"/>
            <w:sz w:val="18"/>
            <w:szCs w:val="18"/>
          </w:rPr>
          <w:delText>for</w:delText>
        </w:r>
      </w:del>
      <w:ins w:id="501"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502"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As a matter of fact, JSCM is just a 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with a projection matrix introduced at UE to compress source information. If RAN1 really wants to study JSCM, RAN1 should study general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first to understand its performance, feasibility, and RAN4 impact. We don't see the motivation to narrow RAN1 study into a very special/particular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(which is JSCM) without looking at the big picture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w:t>
            </w:r>
            <w:r>
              <w:rPr>
                <w:rFonts w:ascii="Arial" w:hAnsi="Arial" w:cs="Arial" w:hint="eastAsia"/>
                <w:sz w:val="18"/>
                <w:szCs w:val="18"/>
                <w:lang w:eastAsia="en-GB"/>
              </w:rPr>
              <w:lastRenderedPageBreak/>
              <w:t xml:space="preserve">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ListParagraph"/>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EFC9A20"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t>LG</w:t>
            </w:r>
          </w:p>
        </w:tc>
        <w:tc>
          <w:tcPr>
            <w:tcW w:w="8571" w:type="dxa"/>
          </w:tcPr>
          <w:p w14:paraId="4EFC9A31"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EFC9A32"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A3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lastRenderedPageBreak/>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We are open to study JSCC or JSCM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w:t>
            </w:r>
          </w:p>
          <w:p w14:paraId="4EFC9A51" w14:textId="77777777" w:rsidR="00951269" w:rsidRDefault="00951269">
            <w:pPr>
              <w:spacing w:after="0" w:line="240" w:lineRule="auto"/>
              <w:rPr>
                <w:rFonts w:ascii="Arial" w:eastAsia="SimSun" w:hAnsi="Arial" w:cs="Arial"/>
                <w:bCs/>
                <w:sz w:val="14"/>
                <w:szCs w:val="14"/>
                <w:lang w:eastAsia="en-GB"/>
              </w:rPr>
            </w:pPr>
          </w:p>
          <w:p w14:paraId="4EFC9A52"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4EFC9A5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D"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503"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NormalWeb"/>
              <w:tabs>
                <w:tab w:val="left" w:pos="3261"/>
              </w:tabs>
              <w:spacing w:after="120"/>
              <w:jc w:val="center"/>
              <w:rPr>
                <w:rFonts w:ascii="Arial" w:eastAsia="SimSun" w:hAnsi="Arial" w:cs="Arial"/>
                <w:bCs/>
                <w:sz w:val="14"/>
                <w:szCs w:val="14"/>
                <w:lang w:eastAsia="zh-CN"/>
              </w:rPr>
            </w:pPr>
            <w:bookmarkStart w:id="504"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505" w:name="_Ref217556592"/>
            <w:bookmarkEnd w:id="504"/>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505"/>
          </w:p>
          <w:p w14:paraId="4EFC9A5F"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NormalWeb"/>
              <w:tabs>
                <w:tab w:val="left" w:pos="3261"/>
              </w:tabs>
              <w:spacing w:after="120"/>
              <w:rPr>
                <w:rFonts w:ascii="Arial" w:eastAsia="SimSun" w:hAnsi="Arial" w:cs="Arial"/>
                <w:bCs/>
                <w:sz w:val="14"/>
                <w:szCs w:val="14"/>
                <w:lang w:eastAsia="zh-CN"/>
              </w:rPr>
            </w:pPr>
            <w:bookmarkStart w:id="506" w:name="_Ref209948540"/>
            <w:bookmarkStart w:id="507" w:name="_Ref220423731"/>
            <w:bookmarkEnd w:id="503"/>
            <w:r>
              <w:rPr>
                <w:rFonts w:ascii="Arial" w:eastAsia="SimSun" w:hAnsi="Arial" w:cs="Arial"/>
                <w:bCs/>
                <w:sz w:val="14"/>
                <w:szCs w:val="14"/>
                <w:lang w:eastAsia="zh-CN"/>
              </w:rPr>
              <w:lastRenderedPageBreak/>
              <w:t xml:space="preserve">SGCS performance comparison </w:t>
            </w:r>
            <w:bookmarkEnd w:id="506"/>
            <w:r>
              <w:rPr>
                <w:rFonts w:ascii="Arial" w:eastAsia="SimSun" w:hAnsi="Arial" w:cs="Arial"/>
                <w:bCs/>
                <w:sz w:val="14"/>
                <w:szCs w:val="14"/>
                <w:lang w:eastAsia="zh-CN"/>
              </w:rPr>
              <w:t>for JSCM with two-side and NW-side model</w:t>
            </w:r>
            <w:bookmarkEnd w:id="507"/>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SimSun" w:hAnsi="Arial" w:cs="Arial"/>
                <w:bCs/>
                <w:sz w:val="14"/>
                <w:szCs w:val="14"/>
                <w:lang w:eastAsia="en-GB"/>
              </w:rPr>
            </w:pPr>
            <w:bookmarkStart w:id="508" w:name="_Ref213345470"/>
            <w:r>
              <w:rPr>
                <w:rFonts w:ascii="Arial" w:eastAsia="SimSun" w:hAnsi="Arial" w:cs="Arial"/>
                <w:bCs/>
                <w:sz w:val="14"/>
                <w:szCs w:val="14"/>
                <w:lang w:eastAsia="en-GB"/>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bookmarkEnd w:id="508"/>
            <w:r>
              <w:rPr>
                <w:rFonts w:ascii="Arial" w:eastAsia="SimSun"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17</w:t>
            </w:r>
            <w:r>
              <w:rPr>
                <w:rFonts w:ascii="Arial" w:eastAsia="SimSun" w:hAnsi="Arial" w:cs="Arial"/>
                <w:bCs/>
                <w:sz w:val="14"/>
                <w:szCs w:val="14"/>
                <w:lang w:eastAsia="en-GB"/>
              </w:rPr>
              <w:fldChar w:fldCharType="end"/>
            </w:r>
            <w:r>
              <w:rPr>
                <w:rFonts w:ascii="Arial" w:eastAsia="SimSun"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18</w:t>
            </w:r>
            <w:r>
              <w:rPr>
                <w:rFonts w:ascii="Arial" w:eastAsia="SimSun" w:hAnsi="Arial" w:cs="Arial"/>
                <w:bCs/>
                <w:sz w:val="14"/>
                <w:szCs w:val="14"/>
                <w:lang w:eastAsia="en-GB"/>
              </w:rPr>
              <w:fldChar w:fldCharType="end"/>
            </w:r>
            <w:r>
              <w:rPr>
                <w:rFonts w:ascii="Arial" w:eastAsia="SimSun"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r>
              <w:rPr>
                <w:rFonts w:ascii="Arial" w:eastAsia="SimSun"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SimSun"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509" w:name="_Ref220588424"/>
            <w:r>
              <w:rPr>
                <w:rFonts w:ascii="Arial" w:hAnsi="Arial" w:cs="Arial"/>
                <w:bCs/>
                <w:sz w:val="14"/>
                <w:szCs w:val="14"/>
                <w:lang w:eastAsia="en-GB"/>
              </w:rPr>
              <w:t>The comparison between the JSCM-based CSI feedback and the SSCC-based CSI feedback under UMa channel with ideal/real channel estimation</w:t>
            </w:r>
            <w:bookmarkEnd w:id="509"/>
          </w:p>
          <w:p w14:paraId="4EFC9A81"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ab/>
            </w:r>
            <w:r>
              <w:rPr>
                <w:rFonts w:ascii="Arial" w:eastAsia="SimSun"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510" w:name="_Ref220588329"/>
            <w:r>
              <w:rPr>
                <w:rFonts w:ascii="Arial" w:hAnsi="Arial" w:cs="Arial"/>
                <w:bCs/>
                <w:sz w:val="14"/>
                <w:szCs w:val="14"/>
                <w:lang w:eastAsia="en-GB"/>
              </w:rPr>
              <w:t>The SLS comparison between the JSCM-based CSI feedback and the eType II with perfect transmission for CSI feedback</w:t>
            </w:r>
            <w:bookmarkEnd w:id="510"/>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9:</w:t>
            </w:r>
            <w:r>
              <w:rPr>
                <w:rFonts w:ascii="Arial" w:eastAsia="SimSun"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10:</w:t>
            </w:r>
            <w:r>
              <w:rPr>
                <w:rFonts w:ascii="Arial" w:eastAsia="SimSun" w:hAnsi="Arial" w:cs="Arial"/>
                <w:bCs/>
                <w:sz w:val="14"/>
                <w:szCs w:val="14"/>
                <w:lang w:eastAsia="en-GB"/>
              </w:rPr>
              <w:tab/>
              <w:t>Compared with SSCC, JSCM could achieve 1~3 dB performance gain under UMa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11:</w:t>
            </w:r>
            <w:r>
              <w:rPr>
                <w:rFonts w:ascii="Arial" w:eastAsia="SimSun"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12:</w:t>
            </w:r>
            <w:r>
              <w:rPr>
                <w:rFonts w:ascii="Arial" w:eastAsia="SimSun"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13:</w:t>
            </w:r>
            <w:r>
              <w:rPr>
                <w:rFonts w:ascii="Arial" w:eastAsia="SimSun" w:hAnsi="Arial" w:cs="Arial"/>
                <w:bCs/>
                <w:sz w:val="14"/>
                <w:szCs w:val="14"/>
                <w:lang w:eastAsia="en-GB"/>
              </w:rPr>
              <w:tab/>
              <w:t>Compared with eType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w:t>
            </w:r>
            <w:proofErr w:type="spellStart"/>
            <w:r>
              <w:rPr>
                <w:rFonts w:ascii="Arial" w:eastAsia="SimSun" w:hAnsi="Arial" w:cs="Arial"/>
                <w:bCs/>
                <w:sz w:val="14"/>
                <w:szCs w:val="14"/>
                <w:lang w:eastAsia="en-GB"/>
              </w:rPr>
              <w:t>PPPNet</w:t>
            </w:r>
            <w:proofErr w:type="spellEnd"/>
            <w:r>
              <w:rPr>
                <w:rFonts w:ascii="Arial" w:eastAsia="SimSun" w:hAnsi="Arial" w:cs="Arial"/>
                <w:bCs/>
                <w:sz w:val="14"/>
                <w:szCs w:val="14"/>
                <w:lang w:eastAsia="en-GB"/>
              </w:rPr>
              <w: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511"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511"/>
            <w:r>
              <w:rPr>
                <w:rFonts w:ascii="Arial" w:eastAsia="Malgun Gothic"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512"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512"/>
            <w:r>
              <w:rPr>
                <w:rFonts w:ascii="Arial" w:eastAsia="Malgun Gothic" w:hAnsi="Arial" w:cs="Arial"/>
                <w:bCs/>
                <w:sz w:val="14"/>
                <w:szCs w:val="14"/>
                <w:lang w:eastAsia="ko-KR"/>
              </w:rPr>
              <w:t>.  Spectrum efficiency with eTypeII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513" w:name="_Ref220319119"/>
            <w:bookmarkStart w:id="514"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513"/>
            <w:r>
              <w:rPr>
                <w:rFonts w:ascii="Arial" w:eastAsia="Malgun Gothic" w:hAnsi="Arial" w:cs="Arial"/>
                <w:bCs/>
                <w:sz w:val="14"/>
                <w:szCs w:val="14"/>
                <w:lang w:eastAsia="ko-KR"/>
              </w:rPr>
              <w:t xml:space="preserve">. </w:t>
            </w:r>
            <w:bookmarkEnd w:id="514"/>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0592148B">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515"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515"/>
            <w:r>
              <w:rPr>
                <w:rFonts w:ascii="Arial" w:eastAsia="Malgun Gothic"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9. Performance of explicit </w:t>
            </w:r>
            <w:proofErr w:type="spellStart"/>
            <w:r>
              <w:rPr>
                <w:rFonts w:ascii="Arial" w:hAnsi="Arial" w:cs="Arial"/>
                <w:bCs/>
                <w:sz w:val="14"/>
                <w:szCs w:val="14"/>
                <w:lang w:eastAsia="en-GB"/>
              </w:rPr>
              <w:t>CSl</w:t>
            </w:r>
            <w:proofErr w:type="spellEnd"/>
            <w:r>
              <w:rPr>
                <w:rFonts w:ascii="Arial" w:hAnsi="Arial" w:cs="Arial"/>
                <w:bCs/>
                <w:sz w:val="14"/>
                <w:szCs w:val="14"/>
                <w:lang w:eastAsia="en-GB"/>
              </w:rPr>
              <w:t xml:space="preserve">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6"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516" w:name="_Ref205982230"/>
            <w:r>
              <w:rPr>
                <w:rFonts w:ascii="Arial" w:hAnsi="Arial" w:cs="Arial"/>
                <w:bCs/>
                <w:noProof/>
                <w:sz w:val="14"/>
                <w:szCs w:val="14"/>
                <w:lang w:val="en-US" w:eastAsia="zh-CN"/>
              </w:rPr>
              <w:drawing>
                <wp:inline distT="0" distB="0" distL="0" distR="0" wp14:anchorId="4EFCA650" wp14:editId="374FA5A2">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517" w:name="_Ref206008190"/>
            <w:r>
              <w:rPr>
                <w:rFonts w:ascii="Arial" w:hAnsi="Arial" w:cs="Arial"/>
                <w:bCs/>
                <w:sz w:val="14"/>
                <w:szCs w:val="14"/>
                <w:lang w:eastAsia="zh-CN"/>
              </w:rPr>
              <w:t xml:space="preserve">Figure </w:t>
            </w:r>
            <w:bookmarkEnd w:id="516"/>
            <w:bookmarkEnd w:id="517"/>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E" w14:textId="77777777" w:rsidR="00951269" w:rsidRDefault="00E6247A">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Caption"/>
              <w:spacing w:after="0" w:line="240" w:lineRule="auto"/>
              <w:rPr>
                <w:rFonts w:ascii="Arial" w:hAnsi="Arial" w:cs="Arial"/>
                <w:b w:val="0"/>
                <w:sz w:val="14"/>
                <w:szCs w:val="14"/>
              </w:rPr>
            </w:pPr>
            <w:bookmarkStart w:id="518"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518"/>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CB"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SimSun"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4EFC9AD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D4"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BodyText"/>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lastRenderedPageBreak/>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BodyText"/>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BodyText"/>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eastAsia="en-GB"/>
              </w:rPr>
              <w:drawing>
                <wp:inline distT="0" distB="0" distL="0" distR="0" wp14:anchorId="4EFCA666" wp14:editId="555BA181">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SimSun"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eType-II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BodyText"/>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42C331D5">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Heading3"/>
        <w:numPr>
          <w:ilvl w:val="0"/>
          <w:numId w:val="0"/>
        </w:numPr>
        <w:rPr>
          <w:b/>
          <w:bCs/>
          <w:sz w:val="22"/>
          <w:szCs w:val="22"/>
        </w:rPr>
      </w:pPr>
      <w:r>
        <w:rPr>
          <w:b/>
          <w:bCs/>
          <w:sz w:val="22"/>
          <w:szCs w:val="22"/>
        </w:rPr>
        <w:t>Proposal 4.2-1</w:t>
      </w:r>
      <w:ins w:id="519"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ListParagraph"/>
        <w:numPr>
          <w:ilvl w:val="0"/>
          <w:numId w:val="57"/>
        </w:numPr>
        <w:rPr>
          <w:rFonts w:ascii="Arial" w:hAnsi="Arial" w:cs="Arial"/>
          <w:sz w:val="18"/>
          <w:szCs w:val="18"/>
        </w:rPr>
      </w:pPr>
      <w:ins w:id="520"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AFE" w14:textId="77777777" w:rsidR="00951269" w:rsidRDefault="00E6247A">
      <w:pPr>
        <w:pStyle w:val="ListParagraph"/>
        <w:numPr>
          <w:ilvl w:val="0"/>
          <w:numId w:val="57"/>
        </w:numPr>
        <w:rPr>
          <w:rFonts w:ascii="Arial" w:hAnsi="Arial" w:cs="Arial"/>
          <w:sz w:val="18"/>
          <w:szCs w:val="18"/>
        </w:rPr>
      </w:pPr>
      <w:ins w:id="521"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AFF" w14:textId="77777777" w:rsidR="00951269" w:rsidRDefault="00E6247A">
      <w:pPr>
        <w:pStyle w:val="ListParagraph"/>
        <w:numPr>
          <w:ilvl w:val="1"/>
          <w:numId w:val="57"/>
        </w:numPr>
        <w:rPr>
          <w:rFonts w:ascii="Arial" w:hAnsi="Arial" w:cs="Arial"/>
          <w:sz w:val="18"/>
          <w:szCs w:val="18"/>
        </w:rPr>
      </w:pPr>
      <w:ins w:id="522" w:author="Feifei Sun/PHY Research &amp; Standard Lab /SRC-Beijing/Principal Engineer/Samsung Electronics" w:date="2026-02-10T01:46:00Z">
        <w:r>
          <w:rPr>
            <w:rFonts w:ascii="Arial" w:hAnsi="Arial" w:cs="Arial"/>
            <w:sz w:val="18"/>
            <w:szCs w:val="18"/>
          </w:rPr>
          <w:t>FFS on</w:t>
        </w:r>
      </w:ins>
      <w:ins w:id="523"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52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LG,</w:t>
            </w:r>
            <w:del w:id="525" w:author="Feifei Sun/PHY Research &amp; Standard Lab /SRC-Beijing/Principal Engineer/Samsung Electronics" w:date="2026-02-10T22:15:00Z">
              <w:r>
                <w:rPr>
                  <w:rFonts w:ascii="Arial" w:eastAsia="SimSun" w:hAnsi="Arial" w:cs="Arial"/>
                  <w:sz w:val="18"/>
                  <w:szCs w:val="18"/>
                  <w:lang w:eastAsia="en-GB"/>
                </w:rPr>
                <w:delText xml:space="preserve"> </w:delText>
              </w:r>
              <w:r>
                <w:rPr>
                  <w:rFonts w:ascii="Arial" w:eastAsia="SimSun" w:hAnsi="Arial" w:cs="Arial"/>
                  <w:strike/>
                  <w:sz w:val="18"/>
                  <w:szCs w:val="18"/>
                  <w:lang w:eastAsia="en-GB"/>
                </w:rPr>
                <w:delText>Qualcomm</w:delText>
              </w:r>
            </w:del>
            <w:r>
              <w:rPr>
                <w:rFonts w:ascii="Arial" w:eastAsia="SimSun" w:hAnsi="Arial" w:cs="Arial"/>
                <w:strike/>
                <w:sz w:val="18"/>
                <w:szCs w:val="18"/>
                <w:lang w:eastAsia="en-GB"/>
              </w:rPr>
              <w:t>.</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Caption"/>
        <w:spacing w:after="0" w:line="240" w:lineRule="auto"/>
        <w:jc w:val="center"/>
        <w:rPr>
          <w:sz w:val="18"/>
          <w:szCs w:val="18"/>
        </w:rPr>
      </w:pPr>
      <w:r>
        <w:rPr>
          <w:sz w:val="18"/>
          <w:szCs w:val="18"/>
        </w:rPr>
        <w:t>Table 4.2 D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w:t>
            </w:r>
            <w:proofErr w:type="spellStart"/>
            <w:r>
              <w:rPr>
                <w:rFonts w:ascii="Arial" w:hAnsi="Arial" w:cs="Arial"/>
                <w:sz w:val="18"/>
                <w:szCs w:val="18"/>
              </w:rPr>
              <w:t>analog</w:t>
            </w:r>
            <w:proofErr w:type="spellEnd"/>
            <w:r>
              <w:rPr>
                <w:rFonts w:ascii="Arial" w:hAnsi="Arial" w:cs="Arial"/>
                <w:sz w:val="18"/>
                <w:szCs w:val="18"/>
              </w:rPr>
              <w:t xml:space="preserve"> CSF should be studied first before dive into a specific </w:t>
            </w:r>
            <w:proofErr w:type="spellStart"/>
            <w:r>
              <w:rPr>
                <w:rFonts w:ascii="Arial" w:hAnsi="Arial" w:cs="Arial"/>
                <w:sz w:val="18"/>
                <w:szCs w:val="18"/>
              </w:rPr>
              <w:t>analog</w:t>
            </w:r>
            <w:proofErr w:type="spellEnd"/>
            <w:r>
              <w:rPr>
                <w:rFonts w:ascii="Arial" w:hAnsi="Arial" w:cs="Arial"/>
                <w:sz w:val="18"/>
                <w:szCs w:val="18"/>
              </w:rPr>
              <w:t xml:space="preserve">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that, JSCC and JSCM are two very different schemes, JSCC is digital CSF while JSCM is </w:t>
            </w:r>
            <w:proofErr w:type="spellStart"/>
            <w:r>
              <w:rPr>
                <w:rFonts w:ascii="Arial" w:hAnsi="Arial" w:cs="Arial"/>
                <w:sz w:val="18"/>
                <w:szCs w:val="18"/>
              </w:rPr>
              <w:t>analog</w:t>
            </w:r>
            <w:proofErr w:type="spellEnd"/>
            <w:r>
              <w:rPr>
                <w:rFonts w:ascii="Arial" w:hAnsi="Arial" w:cs="Arial"/>
                <w:sz w:val="18"/>
                <w:szCs w:val="18"/>
              </w:rPr>
              <w:t xml:space="preserve"> CSF. We don’t see much motivation to put them in same category for study. We suggest FL have separate proposals for these two schemes. </w:t>
            </w:r>
          </w:p>
        </w:tc>
      </w:tr>
      <w:tr w:rsidR="00D86B47" w14:paraId="1BEB4B82" w14:textId="77777777">
        <w:trPr>
          <w:trHeight w:val="20"/>
        </w:trPr>
        <w:tc>
          <w:tcPr>
            <w:tcW w:w="1165" w:type="dxa"/>
          </w:tcPr>
          <w:p w14:paraId="68000F10" w14:textId="7E88C330" w:rsidR="00D86B47" w:rsidRPr="00D86B47" w:rsidRDefault="00D86B47" w:rsidP="00D86B47">
            <w:pPr>
              <w:spacing w:after="0" w:line="240" w:lineRule="auto"/>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654ED26B" w14:textId="5FB501AB"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Ok with the proposal.</w:t>
            </w:r>
          </w:p>
        </w:tc>
      </w:tr>
    </w:tbl>
    <w:p w14:paraId="4EFC9B12" w14:textId="77777777" w:rsidR="00951269" w:rsidRDefault="00951269">
      <w:pPr>
        <w:rPr>
          <w:rFonts w:ascii="Arial" w:hAnsi="Arial" w:cs="Arial"/>
          <w:sz w:val="20"/>
          <w:szCs w:val="20"/>
        </w:rPr>
      </w:pPr>
    </w:p>
    <w:p w14:paraId="4EFC9B13" w14:textId="77777777" w:rsidR="00951269" w:rsidRDefault="00E6247A">
      <w:pPr>
        <w:pStyle w:val="Heading3"/>
        <w:rPr>
          <w:sz w:val="22"/>
          <w:szCs w:val="22"/>
        </w:rPr>
      </w:pPr>
      <w:r>
        <w:rPr>
          <w:sz w:val="22"/>
          <w:szCs w:val="22"/>
        </w:rPr>
        <w:lastRenderedPageBreak/>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4EFC9B15"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4EFC9B1F"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(7):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B2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526" w:name="_Ref213319417"/>
            <w:r>
              <w:rPr>
                <w:rFonts w:ascii="Arial" w:eastAsiaTheme="minorEastAsia" w:hAnsi="Arial" w:cs="Arial"/>
                <w:b/>
                <w:bCs/>
                <w:sz w:val="18"/>
                <w:szCs w:val="18"/>
                <w:lang w:eastAsia="zh-CN"/>
              </w:rPr>
              <w:t>Complexity of UE-side encoder for JSCC/JSCM</w:t>
            </w:r>
            <w:bookmarkEnd w:id="526"/>
          </w:p>
          <w:tbl>
            <w:tblPr>
              <w:tblStyle w:val="TableGrid"/>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4EFC9B39"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4EFC9B3A"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4EFC9B3B"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527" w:name="_Ref220423603"/>
            <w:bookmarkStart w:id="528" w:name="_Ref209948559"/>
            <w:r>
              <w:rPr>
                <w:rFonts w:ascii="Arial" w:eastAsiaTheme="minorEastAsia" w:hAnsi="Arial" w:cs="Arial"/>
                <w:b/>
                <w:bCs/>
                <w:sz w:val="18"/>
                <w:szCs w:val="18"/>
                <w:lang w:eastAsia="zh-CN"/>
              </w:rPr>
              <w:t>FLOPs comparison</w:t>
            </w:r>
            <w:bookmarkEnd w:id="527"/>
            <w:r>
              <w:rPr>
                <w:rFonts w:ascii="Arial" w:eastAsiaTheme="minorEastAsia" w:hAnsi="Arial" w:cs="Arial"/>
                <w:b/>
                <w:bCs/>
                <w:sz w:val="18"/>
                <w:szCs w:val="18"/>
                <w:lang w:eastAsia="zh-CN"/>
              </w:rPr>
              <w:t xml:space="preserve"> </w:t>
            </w:r>
            <w:bookmarkEnd w:id="528"/>
          </w:p>
          <w:tbl>
            <w:tblPr>
              <w:tblStyle w:val="TableGrid"/>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4EFC9B40" w14:textId="77777777" w:rsidR="00951269" w:rsidRDefault="00E624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4EFC9B43"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4EFC9B46"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4EFC9B49"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4EFC9B4C"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4EFC9B4F"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529"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529"/>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lastRenderedPageBreak/>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530"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531"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vivo</w:t>
            </w:r>
          </w:p>
        </w:tc>
        <w:tc>
          <w:tcPr>
            <w:tcW w:w="8571" w:type="dxa"/>
          </w:tcPr>
          <w:p w14:paraId="4EFC9B9A" w14:textId="77777777" w:rsidR="00951269" w:rsidRDefault="00E6247A">
            <w:pPr>
              <w:pStyle w:val="table"/>
              <w:rPr>
                <w:rFonts w:ascii="Arial" w:hAnsi="Arial" w:cs="Arial"/>
                <w:sz w:val="18"/>
                <w:szCs w:val="22"/>
                <w:lang w:eastAsia="en-GB"/>
              </w:rPr>
            </w:pPr>
            <w:bookmarkStart w:id="532" w:name="_Ref220588526"/>
            <w:r>
              <w:rPr>
                <w:rFonts w:ascii="Arial" w:hAnsi="Arial" w:cs="Arial"/>
                <w:sz w:val="18"/>
                <w:szCs w:val="22"/>
                <w:lang w:eastAsia="en-GB"/>
              </w:rPr>
              <w:t>Parameter and Flops comparison of JSCCM_PM Encoder, JSCCM Encoder, and SC Encoder</w:t>
            </w:r>
            <w:bookmarkEnd w:id="532"/>
          </w:p>
          <w:tbl>
            <w:tblPr>
              <w:tblStyle w:val="TableGrid"/>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Caption"/>
              <w:suppressAutoHyphens/>
              <w:wordWrap/>
              <w:spacing w:after="0" w:line="240" w:lineRule="auto"/>
              <w:jc w:val="center"/>
              <w:rPr>
                <w:rFonts w:ascii="Arial" w:hAnsi="Arial" w:cs="Arial"/>
                <w:b w:val="0"/>
                <w:bCs w:val="0"/>
                <w:szCs w:val="22"/>
                <w:lang w:eastAsia="zh-CN"/>
              </w:rPr>
            </w:pPr>
            <w:bookmarkStart w:id="533"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533"/>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Heading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534" w:author="Feifei Sun/PHY Research &amp; Standard Lab /SRC-Beijing/Principal Engineer/Samsung Electronics" w:date="2026-02-10T14:42:00Z">
        <w:r>
          <w:rPr>
            <w:rFonts w:ascii="Arial" w:hAnsi="Arial" w:cs="Arial"/>
            <w:sz w:val="18"/>
            <w:szCs w:val="18"/>
          </w:rPr>
          <w:t xml:space="preserve">including performance with </w:t>
        </w:r>
      </w:ins>
      <w:ins w:id="535" w:author="Feifei Sun/PHY Research &amp; Standard Lab /SRC-Beijing/Principal Engineer/Samsung Electronics" w:date="2026-02-10T14:43:00Z">
        <w:r>
          <w:rPr>
            <w:rFonts w:ascii="Arial" w:hAnsi="Arial" w:cs="Arial"/>
            <w:sz w:val="18"/>
            <w:szCs w:val="18"/>
          </w:rPr>
          <w:t xml:space="preserve">inter-vendor joint </w:t>
        </w:r>
      </w:ins>
      <w:ins w:id="536"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537"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538" w:author="Feifei Sun/PHY Research &amp; Standard Lab /SRC-Beijing/Principal Engineer/Samsung Electronics" w:date="2026-02-10T14:43:00Z">
        <w:r>
          <w:rPr>
            <w:rFonts w:ascii="Arial" w:hAnsi="Arial" w:cs="Arial"/>
            <w:sz w:val="18"/>
            <w:szCs w:val="18"/>
          </w:rPr>
          <w:t>on</w:t>
        </w:r>
      </w:ins>
      <w:ins w:id="539" w:author="Feifei Sun/PHY Research &amp; Standard Lab /SRC-Beijing/Principal Engineer/Samsung Electronics" w:date="2026-02-10T14:41:00Z">
        <w:r>
          <w:rPr>
            <w:rFonts w:ascii="Arial" w:hAnsi="Arial" w:cs="Arial"/>
            <w:sz w:val="18"/>
            <w:szCs w:val="18"/>
          </w:rPr>
          <w:t xml:space="preserve"> </w:t>
        </w:r>
      </w:ins>
      <w:ins w:id="540" w:author="Feifei Sun/PHY Research &amp; Standard Lab /SRC-Beijing/Principal Engineer/Samsung Electronics" w:date="2026-02-10T14:42:00Z">
        <w:r>
          <w:rPr>
            <w:rFonts w:ascii="Arial" w:hAnsi="Arial" w:cs="Arial"/>
            <w:sz w:val="18"/>
            <w:szCs w:val="18"/>
          </w:rPr>
          <w:t>1</w:t>
        </w:r>
      </w:ins>
      <w:ins w:id="541" w:author="Feifei Sun/PHY Research &amp; Standard Lab /SRC-Beijing/Principal Engineer/Samsung Electronics" w:date="2026-02-10T14:41:00Z">
        <w:r>
          <w:rPr>
            <w:rFonts w:ascii="Arial" w:hAnsi="Arial" w:cs="Arial"/>
            <w:sz w:val="18"/>
            <w:szCs w:val="18"/>
          </w:rPr>
          <w:t>-on-</w:t>
        </w:r>
      </w:ins>
      <w:ins w:id="542" w:author="Feifei Sun/PHY Research &amp; Standard Lab /SRC-Beijing/Principal Engineer/Samsung Electronics" w:date="2026-02-10T14:42:00Z">
        <w:r>
          <w:rPr>
            <w:rFonts w:ascii="Arial" w:hAnsi="Arial" w:cs="Arial"/>
            <w:sz w:val="18"/>
            <w:szCs w:val="18"/>
          </w:rPr>
          <w:t>1 joint</w:t>
        </w:r>
      </w:ins>
      <w:ins w:id="543"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We prefer to postpone or deprioritize the discussion of two-sided model relying on inter-vendor </w:t>
            </w:r>
            <w:r>
              <w:rPr>
                <w:rFonts w:ascii="Arial" w:hAnsi="Arial" w:cs="Arial" w:hint="eastAsia"/>
                <w:sz w:val="18"/>
                <w:szCs w:val="18"/>
                <w:lang w:eastAsia="en-GB"/>
              </w:rPr>
              <w:lastRenderedPageBreak/>
              <w:t>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4EFC9C11" w14:textId="77777777" w:rsidR="00951269" w:rsidRDefault="00E6247A">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544" w:author="Ericsson" w:date="2026-02-10T04:48:00Z"/>
        </w:trPr>
        <w:tc>
          <w:tcPr>
            <w:tcW w:w="1165" w:type="dxa"/>
          </w:tcPr>
          <w:p w14:paraId="4EFC9C20" w14:textId="77777777" w:rsidR="00951269" w:rsidRDefault="00E6247A">
            <w:pPr>
              <w:rPr>
                <w:ins w:id="545" w:author="Ericsson" w:date="2026-02-10T04:48:00Z"/>
                <w:rFonts w:ascii="Arial" w:hAnsi="Arial" w:cs="Arial"/>
                <w:sz w:val="18"/>
                <w:szCs w:val="18"/>
                <w:lang w:eastAsia="en-GB"/>
              </w:rPr>
            </w:pPr>
            <w:ins w:id="546"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547" w:author="Ericsson" w:date="2026-02-10T04:48:00Z"/>
                <w:rFonts w:ascii="Times New Roman" w:hAnsi="Times New Roman" w:cs="Times New Roman"/>
                <w:lang w:eastAsia="en-GB"/>
              </w:rPr>
            </w:pPr>
            <w:ins w:id="548" w:author="Ericsson" w:date="2026-02-10T04:48:00Z">
              <w:r>
                <w:rPr>
                  <w:rFonts w:ascii="Times New Roman" w:hAnsi="Times New Roman" w:cs="Times New Roman"/>
                  <w:lang w:eastAsia="en-GB"/>
                </w:rPr>
                <w:t>Proposal 4.2.1-1</w:t>
              </w:r>
            </w:ins>
          </w:p>
          <w:p w14:paraId="4EFC9C22" w14:textId="77777777" w:rsidR="00951269" w:rsidRDefault="00E6247A">
            <w:pPr>
              <w:rPr>
                <w:ins w:id="549" w:author="Ericsson" w:date="2026-02-10T04:48:00Z"/>
                <w:rFonts w:ascii="Arial" w:hAnsi="Arial" w:cs="Arial"/>
                <w:sz w:val="18"/>
                <w:szCs w:val="18"/>
                <w:lang w:eastAsia="en-GB"/>
              </w:rPr>
            </w:pPr>
            <w:ins w:id="550"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551" w:author="Ericsson" w:date="2026-02-10T04:48:00Z"/>
                <w:rFonts w:ascii="Arial" w:hAnsi="Arial" w:cs="Arial"/>
                <w:sz w:val="18"/>
                <w:szCs w:val="18"/>
                <w:lang w:eastAsia="en-GB"/>
              </w:rPr>
            </w:pPr>
            <w:ins w:id="552"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553"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w:t>
            </w:r>
            <w:proofErr w:type="gramStart"/>
            <w:r>
              <w:rPr>
                <w:rFonts w:ascii="Arial" w:hAnsi="Arial" w:cs="Arial"/>
                <w:sz w:val="18"/>
                <w:szCs w:val="18"/>
              </w:rPr>
              <w:t>two sided</w:t>
            </w:r>
            <w:proofErr w:type="gramEnd"/>
            <w:r>
              <w:rPr>
                <w:rFonts w:ascii="Arial" w:hAnsi="Arial" w:cs="Arial"/>
                <w:sz w:val="18"/>
                <w:szCs w:val="18"/>
              </w:rPr>
              <w:t xml:space="preserve">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t xml:space="preserve">The proposal is about performance study, we don’t see any reason that performance study with inter-vendor joint training for 2-sided model should be after performance study on 1-on-1 joint training for 2-sided model. </w:t>
            </w:r>
          </w:p>
        </w:tc>
      </w:tr>
      <w:tr w:rsidR="00D86B47" w14:paraId="2DE0C546" w14:textId="77777777">
        <w:trPr>
          <w:trHeight w:val="20"/>
        </w:trPr>
        <w:tc>
          <w:tcPr>
            <w:tcW w:w="1165" w:type="dxa"/>
          </w:tcPr>
          <w:p w14:paraId="1C7637BB" w14:textId="289E815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lastRenderedPageBreak/>
              <w:t>LG</w:t>
            </w:r>
          </w:p>
        </w:tc>
        <w:tc>
          <w:tcPr>
            <w:tcW w:w="8571" w:type="dxa"/>
          </w:tcPr>
          <w:p w14:paraId="7E44BBAD" w14:textId="63D5306C"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 xml:space="preserve">Generally ok with this proposal. </w:t>
            </w:r>
            <w:r w:rsidRPr="00D86B47">
              <w:rPr>
                <w:rFonts w:ascii="Arial" w:eastAsia="Malgun Gothic" w:hAnsi="Arial" w:cs="Arial"/>
                <w:sz w:val="18"/>
                <w:szCs w:val="18"/>
                <w:lang w:eastAsia="ko-KR"/>
              </w:rPr>
              <w:t>However,</w:t>
            </w:r>
            <w:r w:rsidRPr="00D86B47">
              <w:rPr>
                <w:rFonts w:ascii="Arial" w:eastAsia="Malgun Gothic" w:hAnsi="Arial" w:cs="Arial" w:hint="eastAsia"/>
                <w:sz w:val="18"/>
                <w:szCs w:val="18"/>
                <w:lang w:eastAsia="ko-KR"/>
              </w:rPr>
              <w:t xml:space="preserve"> t</w:t>
            </w:r>
            <w:r w:rsidRPr="00D86B47">
              <w:rPr>
                <w:rFonts w:ascii="Arial" w:hAnsi="Arial" w:cs="Arial"/>
                <w:sz w:val="18"/>
                <w:szCs w:val="18"/>
                <w:lang w:eastAsia="en-GB"/>
              </w:rPr>
              <w:t>he term “</w:t>
            </w:r>
            <w:r w:rsidRPr="00D86B47">
              <w:rPr>
                <w:rFonts w:ascii="Arial" w:eastAsia="Malgun Gothic" w:hAnsi="Arial" w:cs="Arial" w:hint="eastAsia"/>
                <w:sz w:val="18"/>
                <w:szCs w:val="18"/>
                <w:lang w:eastAsia="ko-KR"/>
              </w:rPr>
              <w:t>1-on-1 joint training</w:t>
            </w:r>
            <w:r w:rsidRPr="00D86B47">
              <w:rPr>
                <w:rFonts w:ascii="Arial" w:hAnsi="Arial" w:cs="Arial"/>
                <w:sz w:val="18"/>
                <w:szCs w:val="18"/>
                <w:lang w:eastAsia="en-GB"/>
              </w:rPr>
              <w:t xml:space="preserve">” is </w:t>
            </w:r>
            <w:r w:rsidRPr="00D86B47">
              <w:rPr>
                <w:rFonts w:ascii="Arial" w:eastAsia="Malgun Gothic" w:hAnsi="Arial" w:cs="Arial" w:hint="eastAsia"/>
                <w:sz w:val="18"/>
                <w:szCs w:val="18"/>
                <w:lang w:eastAsia="ko-KR"/>
              </w:rPr>
              <w:t>un</w:t>
            </w:r>
            <w:r w:rsidRPr="00D86B47">
              <w:rPr>
                <w:rFonts w:ascii="Arial" w:hAnsi="Arial" w:cs="Arial"/>
                <w:sz w:val="18"/>
                <w:szCs w:val="18"/>
                <w:lang w:eastAsia="en-GB"/>
              </w:rPr>
              <w:t>clear to us</w:t>
            </w:r>
            <w:r w:rsidRPr="00D86B47">
              <w:rPr>
                <w:rFonts w:ascii="Arial" w:eastAsia="Malgun Gothic" w:hAnsi="Arial" w:cs="Arial" w:hint="eastAsia"/>
                <w:sz w:val="18"/>
                <w:szCs w:val="18"/>
                <w:lang w:eastAsia="ko-KR"/>
              </w:rPr>
              <w:t>.</w:t>
            </w:r>
          </w:p>
        </w:tc>
      </w:tr>
    </w:tbl>
    <w:p w14:paraId="4EFC9C2C" w14:textId="77777777" w:rsidR="00951269" w:rsidRDefault="00951269">
      <w:pPr>
        <w:rPr>
          <w:rFonts w:ascii="Arial" w:hAnsi="Arial" w:cs="Arial"/>
          <w:sz w:val="20"/>
          <w:szCs w:val="20"/>
        </w:rPr>
      </w:pPr>
    </w:p>
    <w:p w14:paraId="4EFC9C2D" w14:textId="77777777" w:rsidR="00951269" w:rsidRDefault="00E6247A">
      <w:pPr>
        <w:pStyle w:val="Heading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76D41F57">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BF7A725">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EFC9C52" w14:textId="77777777" w:rsidR="00951269" w:rsidRDefault="00E6247A">
      <w:pPr>
        <w:pStyle w:val="Heading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554" w:author="Feifei Sun/PHY Research &amp; Standard Lab /SRC-Beijing/Principal Engineer/Samsung Electronics" w:date="2026-02-10T01:53:00Z">
        <w:r>
          <w:rPr>
            <w:rFonts w:ascii="Arial" w:hAnsi="Arial" w:cs="Arial"/>
            <w:sz w:val="18"/>
            <w:szCs w:val="18"/>
          </w:rPr>
          <w:delText>issues</w:delText>
        </w:r>
      </w:del>
      <w:ins w:id="555"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ListParagraph"/>
        <w:widowControl/>
        <w:numPr>
          <w:ilvl w:val="0"/>
          <w:numId w:val="61"/>
        </w:numPr>
        <w:suppressAutoHyphens/>
        <w:rPr>
          <w:ins w:id="556" w:author="Feifei Sun/PHY Research &amp; Standard Lab /SRC-Beijing/Principal Engineer/Samsung Electronics" w:date="2026-02-10T01:52:00Z"/>
          <w:rFonts w:ascii="Arial" w:hAnsi="Arial" w:cs="Arial"/>
          <w:sz w:val="18"/>
          <w:szCs w:val="18"/>
        </w:rPr>
      </w:pPr>
      <w:ins w:id="557"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ListParagraph"/>
        <w:widowControl/>
        <w:numPr>
          <w:ilvl w:val="0"/>
          <w:numId w:val="61"/>
        </w:numPr>
        <w:suppressAutoHyphens/>
        <w:rPr>
          <w:rFonts w:ascii="Arial" w:hAnsi="Arial" w:cs="Arial"/>
          <w:sz w:val="18"/>
          <w:szCs w:val="18"/>
        </w:rPr>
      </w:pPr>
      <w:ins w:id="558" w:author="Feifei Sun/PHY Research &amp; Standard Lab /SRC-Beijing/Principal Engineer/Samsung Electronics" w:date="2026-02-10T01:52:00Z">
        <w:r>
          <w:rPr>
            <w:rFonts w:ascii="Arial" w:hAnsi="Arial" w:cs="Arial"/>
            <w:sz w:val="18"/>
            <w:szCs w:val="18"/>
          </w:rPr>
          <w:t xml:space="preserve">Whether/how </w:t>
        </w:r>
      </w:ins>
      <w:ins w:id="559" w:author="Feifei Sun/PHY Research &amp; Standard Lab /SRC-Beijing/Principal Engineer/Samsung Electronics" w:date="2026-02-10T01:58:00Z">
        <w:r>
          <w:rPr>
            <w:rFonts w:ascii="Arial" w:hAnsi="Arial" w:cs="Arial"/>
            <w:sz w:val="18"/>
            <w:szCs w:val="18"/>
          </w:rPr>
          <w:t>to define EVM requirements</w:t>
        </w:r>
      </w:ins>
      <w:ins w:id="560" w:author="Feifei Sun/PHY Research &amp; Standard Lab /SRC-Beijing/Principal Engineer/Samsung Electronics" w:date="2026-02-10T01:59:00Z">
        <w:r>
          <w:rPr>
            <w:rFonts w:ascii="Arial" w:hAnsi="Arial" w:cs="Arial"/>
            <w:sz w:val="18"/>
            <w:szCs w:val="18"/>
          </w:rPr>
          <w:t xml:space="preserve"> for</w:t>
        </w:r>
      </w:ins>
      <w:ins w:id="561"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562" w:author="Feifei Sun/PHY Research &amp; Standard Lab /SRC-Beijing/Principal Engineer/Samsung Electronics" w:date="2026-02-10T14:44:00Z">
        <w:r>
          <w:rPr>
            <w:rFonts w:ascii="Arial" w:hAnsi="Arial" w:cs="Arial"/>
            <w:sz w:val="18"/>
            <w:szCs w:val="18"/>
          </w:rPr>
          <w:t xml:space="preserve"> from a UE</w:t>
        </w:r>
      </w:ins>
      <w:del w:id="563"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As a matter of fact, JSCM is just a 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(which is JSCM) without looking at the big picture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JSCM, and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SimSun" w:hAnsi="Times New Roman" w:cs="Times New Roman"/>
                <w:sz w:val="20"/>
                <w:szCs w:val="24"/>
                <w:lang w:eastAsia="en-GB"/>
              </w:rPr>
              <w:t xml:space="preserve">Fine with the direction. But the before “how to”, it is good to list these issues </w:t>
            </w:r>
            <w:r>
              <w:rPr>
                <w:rFonts w:ascii="Times New Roman" w:eastAsia="SimSun" w:hAnsi="Times New Roman" w:cs="Times New Roman"/>
                <w:szCs w:val="24"/>
                <w:lang w:eastAsia="en-GB"/>
              </w:rPr>
              <w:t>for</w:t>
            </w:r>
            <w:r>
              <w:rPr>
                <w:rFonts w:ascii="Times New Roman" w:eastAsia="SimSun"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G</w:t>
            </w:r>
            <w:r>
              <w:rPr>
                <w:rFonts w:ascii="Times New Roman" w:eastAsia="SimSun"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C76" w14:textId="77777777" w:rsidR="00951269" w:rsidRDefault="00E6247A">
            <w:pPr>
              <w:spacing w:after="0" w:line="240" w:lineRule="auto"/>
              <w:rPr>
                <w:rFonts w:ascii="Times New Roman" w:eastAsia="SimSun"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proofErr w:type="spellStart"/>
            <w:r>
              <w:rPr>
                <w:rFonts w:ascii="Times New Roman" w:hAnsi="Times New Roman" w:cs="Times New Roman"/>
                <w:lang w:eastAsia="en-GB"/>
              </w:rPr>
              <w:t>InterDigital</w:t>
            </w:r>
            <w:proofErr w:type="spellEnd"/>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w:t>
            </w:r>
            <w:proofErr w:type="spellStart"/>
            <w:r>
              <w:rPr>
                <w:rFonts w:ascii="Times New Roman" w:hAnsi="Times New Roman" w:cs="Times New Roman"/>
                <w:lang w:eastAsia="en-GB"/>
              </w:rPr>
              <w:t>analog</w:t>
            </w:r>
            <w:proofErr w:type="spellEnd"/>
            <w:r>
              <w:rPr>
                <w:rFonts w:ascii="Times New Roman" w:hAnsi="Times New Roman" w:cs="Times New Roman"/>
                <w:lang w:eastAsia="en-GB"/>
              </w:rPr>
              <w:t xml:space="preserve"> feedback” in general, and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LG</w:t>
            </w:r>
          </w:p>
        </w:tc>
        <w:tc>
          <w:tcPr>
            <w:tcW w:w="8571" w:type="dxa"/>
          </w:tcPr>
          <w:p w14:paraId="4EFC9C83"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 xml:space="preserve">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lastRenderedPageBreak/>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w:t>
            </w:r>
            <w:proofErr w:type="gramStart"/>
            <w:r>
              <w:rPr>
                <w:rFonts w:ascii="Arial" w:hAnsi="Arial" w:cs="Arial"/>
                <w:color w:val="FF0000"/>
                <w:sz w:val="18"/>
                <w:szCs w:val="18"/>
              </w:rPr>
              <w:t>evaluate</w:t>
            </w:r>
            <w:proofErr w:type="gramEnd"/>
            <w:r>
              <w:rPr>
                <w:rFonts w:ascii="Arial" w:hAnsi="Arial" w:cs="Arial"/>
                <w:color w:val="FF0000"/>
                <w:sz w:val="18"/>
                <w:szCs w:val="18"/>
              </w:rPr>
              <w:t xml:space="preserve"> as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r w:rsidR="00D86B47" w14:paraId="451CB60A" w14:textId="77777777">
        <w:trPr>
          <w:trHeight w:val="20"/>
        </w:trPr>
        <w:tc>
          <w:tcPr>
            <w:tcW w:w="1165" w:type="dxa"/>
          </w:tcPr>
          <w:p w14:paraId="208A1B92" w14:textId="6D16FC9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lastRenderedPageBreak/>
              <w:t>LG</w:t>
            </w:r>
          </w:p>
        </w:tc>
        <w:tc>
          <w:tcPr>
            <w:tcW w:w="8571" w:type="dxa"/>
          </w:tcPr>
          <w:p w14:paraId="6D508574" w14:textId="25E5925D"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We are generally OK with this proposal. In addition, it should be noted that other aspects being identified during the study phase are not be excluded.</w:t>
            </w:r>
          </w:p>
        </w:tc>
      </w:tr>
    </w:tbl>
    <w:p w14:paraId="4EFC9C96" w14:textId="77777777" w:rsidR="00951269" w:rsidRDefault="00951269">
      <w:pPr>
        <w:rPr>
          <w:rFonts w:ascii="Arial" w:hAnsi="Arial" w:cs="Arial"/>
          <w:sz w:val="20"/>
          <w:szCs w:val="20"/>
        </w:rPr>
      </w:pPr>
    </w:p>
    <w:p w14:paraId="4EFC9C97" w14:textId="77777777" w:rsidR="00951269" w:rsidRDefault="00E6247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ListParagraph"/>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ListParagraph"/>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UE/gNB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Heading2"/>
        <w:rPr>
          <w:rFonts w:ascii="Arial" w:hAnsi="Arial" w:cs="Arial"/>
          <w:sz w:val="24"/>
          <w:szCs w:val="24"/>
        </w:rPr>
      </w:pPr>
      <w:r>
        <w:rPr>
          <w:rFonts w:ascii="Arial" w:hAnsi="Arial" w:cs="Arial"/>
          <w:sz w:val="24"/>
          <w:szCs w:val="24"/>
        </w:rPr>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lastRenderedPageBreak/>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4EFC9CCC"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4EFC9CCF"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 (11</w:t>
            </w:r>
            <w:r>
              <w:rPr>
                <w:rFonts w:ascii="Arial" w:eastAsia="DengXian" w:hAnsi="Arial" w:cs="Arial"/>
                <w:b/>
                <w:bCs/>
                <w:strike/>
                <w:color w:val="FF0000"/>
                <w:sz w:val="18"/>
                <w:szCs w:val="18"/>
                <w:lang w:eastAsia="zh-TW"/>
              </w:rPr>
              <w:t>0</w:t>
            </w:r>
            <w:r>
              <w:rPr>
                <w:rFonts w:ascii="Arial" w:eastAsia="DengXian" w:hAnsi="Arial" w:cs="Arial"/>
                <w:b/>
                <w:bCs/>
                <w:sz w:val="18"/>
                <w:szCs w:val="18"/>
                <w:lang w:eastAsia="zh-TW"/>
              </w:rPr>
              <w:t>):</w:t>
            </w:r>
            <w:r>
              <w:rPr>
                <w:rFonts w:ascii="Arial" w:eastAsia="DengXian" w:hAnsi="Arial" w:cs="Arial"/>
                <w:sz w:val="18"/>
                <w:szCs w:val="18"/>
                <w:lang w:eastAsia="zh-TW"/>
              </w:rPr>
              <w:t xml:space="preserve"> Nokia (FFS), Huawei, ZTE, Tejas, MediaTek, GOOGLE,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xml:space="preserve">, Samsung. Apple, Ericsson, </w:t>
            </w:r>
            <w:r>
              <w:rPr>
                <w:rFonts w:ascii="Arial" w:eastAsia="DengXian"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DengXian" w:hAnsi="Arial" w:cs="Arial"/>
                <w:sz w:val="18"/>
                <w:szCs w:val="18"/>
                <w:lang w:eastAsia="zh-TW"/>
              </w:rPr>
            </w:pP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CD7" w14:textId="77777777" w:rsidR="00951269" w:rsidRDefault="00E6247A">
            <w:pPr>
              <w:spacing w:after="0" w:line="240" w:lineRule="auto"/>
              <w:jc w:val="left"/>
              <w:rPr>
                <w:rFonts w:ascii="Arial" w:eastAsia="DengXian" w:hAnsi="Arial" w:cs="Arial"/>
                <w:sz w:val="18"/>
                <w:szCs w:val="18"/>
                <w:lang w:eastAsia="zh-TW"/>
              </w:rPr>
            </w:pPr>
            <w:r>
              <w:rPr>
                <w:rFonts w:ascii="Arial" w:eastAsia="DengXian"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 (1): </w:t>
            </w:r>
            <w:r>
              <w:rPr>
                <w:rFonts w:ascii="Arial" w:eastAsia="DengXian" w:hAnsi="Arial" w:cs="Arial"/>
                <w:sz w:val="18"/>
                <w:szCs w:val="18"/>
                <w:lang w:eastAsia="zh-TW"/>
              </w:rPr>
              <w:t>Ericsson</w:t>
            </w:r>
          </w:p>
          <w:p w14:paraId="4EFC9CDA" w14:textId="77777777" w:rsidR="00951269" w:rsidRDefault="00951269">
            <w:pPr>
              <w:spacing w:after="0" w:line="240" w:lineRule="auto"/>
              <w:jc w:val="left"/>
              <w:rPr>
                <w:rFonts w:ascii="Arial" w:eastAsia="DengXian"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ListParagraph"/>
        <w:ind w:left="1440"/>
        <w:rPr>
          <w:rFonts w:ascii="Arial" w:hAnsi="Arial" w:cs="Arial"/>
          <w:b/>
          <w:bCs/>
          <w:sz w:val="20"/>
          <w:szCs w:val="20"/>
        </w:rPr>
      </w:pPr>
    </w:p>
    <w:p w14:paraId="4EFC9CFC" w14:textId="77777777" w:rsidR="00951269" w:rsidRDefault="00E6247A">
      <w:pPr>
        <w:pStyle w:val="Heading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564"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Tejas,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Second, the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 xml:space="preserve">We believe that “long-term channel information” should also be considered as a candidate for UE-assisted </w:t>
            </w:r>
            <w:r>
              <w:rPr>
                <w:rFonts w:ascii="Arial" w:hAnsi="Arial" w:cs="Arial"/>
                <w:sz w:val="18"/>
                <w:szCs w:val="18"/>
                <w:lang w:eastAsia="en-GB"/>
              </w:rPr>
              <w:lastRenderedPageBreak/>
              <w:t>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D43"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r>
              <w:rPr>
                <w:rFonts w:ascii="Arial" w:hAnsi="Arial" w:cs="Arial"/>
                <w:sz w:val="18"/>
                <w:szCs w:val="18"/>
              </w:rPr>
              <w:t>Ofinno</w:t>
            </w:r>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 xml:space="preserve">Support in general, but one question for clarification; is the DMRS in the proposal limited to PDSCH or </w:t>
            </w:r>
            <w:proofErr w:type="gramStart"/>
            <w:r>
              <w:rPr>
                <w:rFonts w:ascii="Arial" w:hAnsi="Arial" w:cs="Arial"/>
                <w:sz w:val="18"/>
                <w:szCs w:val="18"/>
              </w:rPr>
              <w:t>other</w:t>
            </w:r>
            <w:proofErr w:type="gramEnd"/>
            <w:r>
              <w:rPr>
                <w:rFonts w:ascii="Arial" w:hAnsi="Arial" w:cs="Arial"/>
                <w:sz w:val="18"/>
                <w:szCs w:val="18"/>
              </w:rPr>
              <w:t xml:space="preserve">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Heading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4EFC9D5C" w14:textId="77777777" w:rsidR="00951269" w:rsidRDefault="00951269">
            <w:pPr>
              <w:widowControl/>
              <w:spacing w:after="0" w:line="240" w:lineRule="auto"/>
              <w:rPr>
                <w:rFonts w:ascii="Arial" w:eastAsia="SimSun" w:hAnsi="Arial" w:cs="Arial"/>
                <w:sz w:val="18"/>
                <w:szCs w:val="18"/>
                <w:lang w:eastAsia="ko-KR"/>
              </w:rPr>
            </w:pPr>
          </w:p>
          <w:p w14:paraId="4EFC9D5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lang w:eastAsia="zh-TW"/>
              </w:rPr>
              <w:t>):</w:t>
            </w:r>
            <w:r>
              <w:rPr>
                <w:rFonts w:ascii="Arial" w:eastAsia="DengXian"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5F" w14:textId="77777777" w:rsidR="00951269" w:rsidRDefault="00951269">
            <w:pPr>
              <w:widowControl/>
              <w:spacing w:after="0" w:line="276" w:lineRule="auto"/>
              <w:jc w:val="left"/>
              <w:rPr>
                <w:rFonts w:ascii="Arial" w:eastAsia="DengXian"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D6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eastAsia="DengXian" w:hAnsi="Arial" w:cs="Arial"/>
                <w:sz w:val="18"/>
                <w:szCs w:val="18"/>
                <w:lang w:eastAsia="zh-TW"/>
              </w:rPr>
              <w:t>pv</w:t>
            </w:r>
            <w:proofErr w:type="spellEnd"/>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etc</w:t>
            </w:r>
            <w:proofErr w:type="spellEnd"/>
            <w:r>
              <w:rPr>
                <w:rFonts w:ascii="Arial" w:eastAsia="DengXian" w:hAnsi="Arial" w:cs="Arial"/>
                <w:sz w:val="18"/>
                <w:szCs w:val="18"/>
                <w:lang w:eastAsia="zh-TW"/>
              </w:rPr>
              <w:t>)</w:t>
            </w:r>
          </w:p>
          <w:p w14:paraId="4EFC9D6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b/>
                <w:bCs/>
                <w:sz w:val="18"/>
                <w:szCs w:val="18"/>
                <w:lang w:eastAsia="ko-KR"/>
              </w:rPr>
              <w:t>9</w:t>
            </w:r>
            <w:r>
              <w:rPr>
                <w:rFonts w:ascii="Arial" w:eastAsia="DengXian" w:hAnsi="Arial" w:cs="Arial"/>
                <w:b/>
                <w:bCs/>
                <w:sz w:val="18"/>
                <w:szCs w:val="18"/>
                <w:lang w:eastAsia="zh-TW"/>
              </w:rPr>
              <w:t>):</w:t>
            </w:r>
            <w:r>
              <w:rPr>
                <w:rFonts w:ascii="Arial" w:eastAsia="DengXian"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66"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eastAsia="DengXian" w:hAnsi="Arial" w:cs="Arial"/>
                <w:sz w:val="18"/>
                <w:szCs w:val="18"/>
                <w:lang w:val="en-GB" w:eastAsia="zh-TW"/>
              </w:rPr>
              <w:t>IpN</w:t>
            </w:r>
            <w:proofErr w:type="spellEnd"/>
            <w:r>
              <w:rPr>
                <w:rFonts w:ascii="Arial" w:eastAsia="DengXian"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 xml:space="preserve">): </w:t>
            </w:r>
            <w:r>
              <w:rPr>
                <w:rFonts w:ascii="Arial" w:eastAsia="DengXian"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4EFC9D6C" w14:textId="77777777" w:rsidR="00951269" w:rsidRDefault="00951269">
            <w:pPr>
              <w:spacing w:after="0" w:line="240" w:lineRule="auto"/>
              <w:rPr>
                <w:rFonts w:ascii="Arial" w:eastAsia="DengXian"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#4</w:t>
            </w:r>
          </w:p>
          <w:p w14:paraId="4EFC9D6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DengXian"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mitigating CJT interference, UE reports the </w:t>
            </w:r>
            <w:proofErr w:type="spellStart"/>
            <w:r>
              <w:rPr>
                <w:rFonts w:ascii="Arial" w:eastAsia="DengXian" w:hAnsi="Arial" w:cs="Arial"/>
                <w:sz w:val="18"/>
                <w:szCs w:val="18"/>
                <w:lang w:val="en-GB" w:eastAsia="zh-TW"/>
              </w:rPr>
              <w:t>inferference</w:t>
            </w:r>
            <w:proofErr w:type="spellEnd"/>
            <w:r>
              <w:rPr>
                <w:rFonts w:ascii="Arial" w:eastAsia="DengXian" w:hAnsi="Arial" w:cs="Arial"/>
                <w:sz w:val="18"/>
                <w:szCs w:val="18"/>
                <w:lang w:val="en-GB" w:eastAsia="zh-TW"/>
              </w:rPr>
              <w:t xml:space="preserve"> from other CJT coordination set.</w:t>
            </w:r>
          </w:p>
          <w:p w14:paraId="4EFC9D72" w14:textId="77777777" w:rsidR="00951269" w:rsidRDefault="00951269">
            <w:pPr>
              <w:widowControl/>
              <w:spacing w:after="0" w:line="276" w:lineRule="auto"/>
              <w:jc w:val="left"/>
              <w:rPr>
                <w:rFonts w:ascii="Arial" w:eastAsia="DengXian"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w:t>
            </w:r>
            <w:proofErr w:type="gramStart"/>
            <w:r>
              <w:rPr>
                <w:rFonts w:ascii="Arial" w:eastAsia="DengXian" w:hAnsi="Arial" w:cs="Arial"/>
                <w:b/>
                <w:bCs/>
                <w:sz w:val="18"/>
                <w:szCs w:val="18"/>
                <w:lang w:eastAsia="zh-TW"/>
              </w:rPr>
              <w:t>by(</w:t>
            </w:r>
            <w:proofErr w:type="gramEnd"/>
            <w:r>
              <w:rPr>
                <w:rFonts w:ascii="Arial" w:eastAsia="DengXian" w:hAnsi="Arial" w:cs="Arial"/>
                <w:b/>
                <w:bCs/>
                <w:sz w:val="18"/>
                <w:szCs w:val="18"/>
                <w:lang w:eastAsia="zh-TW"/>
              </w:rPr>
              <w:t>1):</w:t>
            </w:r>
            <w:r>
              <w:rPr>
                <w:rFonts w:ascii="Arial" w:eastAsia="DengXian"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4EFC9D9E"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Caption"/>
              <w:spacing w:after="0" w:line="240" w:lineRule="auto"/>
              <w:jc w:val="center"/>
              <w:rPr>
                <w:rFonts w:ascii="Arial" w:hAnsi="Arial" w:cs="Arial"/>
                <w:b w:val="0"/>
                <w:bCs w:val="0"/>
                <w:sz w:val="16"/>
                <w:szCs w:val="16"/>
              </w:rPr>
            </w:pPr>
            <w:bookmarkStart w:id="565"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565"/>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Caption"/>
              <w:spacing w:after="0" w:line="240" w:lineRule="auto"/>
              <w:jc w:val="center"/>
              <w:rPr>
                <w:rFonts w:ascii="Arial" w:hAnsi="Arial" w:cs="Arial"/>
                <w:sz w:val="16"/>
                <w:szCs w:val="16"/>
              </w:rPr>
            </w:pPr>
          </w:p>
          <w:p w14:paraId="4EFC9DA1"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Caption"/>
              <w:spacing w:after="0" w:line="240" w:lineRule="auto"/>
              <w:jc w:val="center"/>
              <w:rPr>
                <w:rFonts w:ascii="Arial" w:hAnsi="Arial" w:cs="Arial"/>
                <w:b w:val="0"/>
                <w:bCs w:val="0"/>
                <w:sz w:val="16"/>
                <w:szCs w:val="16"/>
              </w:rPr>
            </w:pPr>
            <w:bookmarkStart w:id="566"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566"/>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Caption"/>
              <w:spacing w:after="0" w:line="240" w:lineRule="auto"/>
              <w:rPr>
                <w:rFonts w:ascii="Arial" w:hAnsi="Arial" w:cs="Arial"/>
                <w:bCs w:val="0"/>
                <w:sz w:val="16"/>
                <w:szCs w:val="16"/>
              </w:rPr>
            </w:pPr>
          </w:p>
          <w:p w14:paraId="4EFC9DA4"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4EFC9DA5"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4EFC9DA9"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Caption"/>
              <w:spacing w:after="0" w:line="240" w:lineRule="auto"/>
              <w:rPr>
                <w:rFonts w:ascii="Arial" w:eastAsia="Malgun Gothic" w:hAnsi="Arial" w:cs="Arial"/>
                <w:b w:val="0"/>
                <w:bCs w:val="0"/>
                <w:sz w:val="16"/>
                <w:szCs w:val="16"/>
              </w:rPr>
            </w:pPr>
            <w:bookmarkStart w:id="567" w:name="_Ref220603559"/>
          </w:p>
          <w:p w14:paraId="4EFC9DAC" w14:textId="77777777" w:rsidR="00951269" w:rsidRDefault="00E6247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567"/>
          </w:p>
          <w:p w14:paraId="4EFC9DAD" w14:textId="77777777" w:rsidR="00951269" w:rsidRDefault="00951269">
            <w:pPr>
              <w:pStyle w:val="Caption"/>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568"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569" w:author="Feifei Sun/PHY Research &amp; Standard Lab /SRC-Beijing/Principal Engineer/Samsung Electronics" w:date="2026-02-10T02:01:00Z">
        <w:r>
          <w:rPr>
            <w:rFonts w:ascii="Arial" w:hAnsi="Arial" w:cs="Arial"/>
            <w:sz w:val="18"/>
            <w:szCs w:val="18"/>
          </w:rPr>
          <w:t xml:space="preserve">on </w:t>
        </w:r>
      </w:ins>
      <w:ins w:id="570" w:author="Feifei Sun/PHY Research &amp; Standard Lab /SRC-Beijing/Principal Engineer/Samsung Electronics" w:date="2026-02-10T02:00:00Z">
        <w:r>
          <w:rPr>
            <w:rFonts w:ascii="Arial" w:hAnsi="Arial" w:cs="Arial"/>
            <w:sz w:val="18"/>
            <w:szCs w:val="18"/>
          </w:rPr>
          <w:t>the solution</w:t>
        </w:r>
      </w:ins>
      <w:ins w:id="571" w:author="Feifei Sun/PHY Research &amp; Standard Lab /SRC-Beijing/Principal Engineer/Samsung Electronics" w:date="2026-02-10T02:01:00Z">
        <w:r>
          <w:rPr>
            <w:rFonts w:ascii="Arial" w:hAnsi="Arial" w:cs="Arial"/>
            <w:sz w:val="18"/>
            <w:szCs w:val="18"/>
          </w:rPr>
          <w:t>s</w:t>
        </w:r>
      </w:ins>
      <w:ins w:id="572" w:author="Feifei Sun/PHY Research &amp; Standard Lab /SRC-Beijing/Principal Engineer/Samsung Electronics" w:date="2026-02-10T02:00:00Z">
        <w:r>
          <w:rPr>
            <w:rFonts w:ascii="Arial" w:hAnsi="Arial" w:cs="Arial"/>
            <w:sz w:val="18"/>
            <w:szCs w:val="18"/>
          </w:rPr>
          <w:t xml:space="preserve"> and </w:t>
        </w:r>
      </w:ins>
      <w:ins w:id="573" w:author="Feifei Sun/PHY Research &amp; Standard Lab /SRC-Beijing/Principal Engineer/Samsung Electronics" w:date="2026-02-10T02:01:00Z">
        <w:r>
          <w:rPr>
            <w:rFonts w:ascii="Arial" w:hAnsi="Arial" w:cs="Arial"/>
            <w:sz w:val="18"/>
            <w:szCs w:val="18"/>
          </w:rPr>
          <w:t>benefit</w:t>
        </w:r>
      </w:ins>
      <w:ins w:id="574"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575"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576"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577"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w:t>
            </w:r>
            <w:r>
              <w:rPr>
                <w:rFonts w:ascii="Arial" w:hAnsi="Arial" w:cs="Arial"/>
                <w:sz w:val="18"/>
                <w:szCs w:val="18"/>
                <w:lang w:eastAsia="en-GB"/>
              </w:rPr>
              <w:lastRenderedPageBreak/>
              <w:t xml:space="preserve">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578"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Heading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 xml:space="preserve">…including long term and short term” in the second bullet, since it is especially not clear on what the short-term means (given that there </w:t>
            </w:r>
            <w:proofErr w:type="gramStart"/>
            <w:r>
              <w:rPr>
                <w:rFonts w:ascii="Arial" w:hAnsi="Arial" w:cs="Arial"/>
                <w:sz w:val="18"/>
                <w:szCs w:val="18"/>
                <w:lang w:eastAsia="en-GB"/>
              </w:rPr>
              <w:t>are</w:t>
            </w:r>
            <w:proofErr w:type="gramEnd"/>
            <w:r>
              <w:rPr>
                <w:rFonts w:ascii="Arial" w:hAnsi="Arial" w:cs="Arial"/>
                <w:sz w:val="18"/>
                <w:szCs w:val="18"/>
                <w:lang w:eastAsia="en-GB"/>
              </w:rPr>
              <w:t xml:space="preserv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lang w:eastAsia="en-GB"/>
              </w:rPr>
              <w:t>would to</w:t>
            </w:r>
            <w:proofErr w:type="gramEnd"/>
            <w:r>
              <w:rPr>
                <w:rFonts w:ascii="Arial" w:hAnsi="Arial" w:cs="Arial"/>
                <w:sz w:val="18"/>
                <w:szCs w:val="18"/>
                <w:lang w:eastAsia="en-GB"/>
              </w:rPr>
              <w:t xml:space="preserve">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gNB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Long-term Channel Property Information report (e.g. Time-domain, Spatial-domain, and/or Frequency-domain), </w:t>
            </w:r>
            <w:r>
              <w:rPr>
                <w:rFonts w:ascii="Times New Roman" w:eastAsia="SimSun"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lastRenderedPageBreak/>
              <w:t>•</w:t>
            </w:r>
            <w:r>
              <w:rPr>
                <w:rFonts w:ascii="Times New Roman" w:eastAsia="SimSun"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DF7"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w:t>
            </w:r>
            <w:r>
              <w:rPr>
                <w:rFonts w:ascii="Times New Roman" w:eastAsia="SimSun"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R</w:t>
            </w:r>
            <w:r>
              <w:rPr>
                <w:rFonts w:ascii="Times New Roman" w:eastAsia="SimSun" w:hAnsi="Times New Roman" w:cs="Times New Roman" w:hint="eastAsia"/>
                <w:sz w:val="20"/>
                <w:szCs w:val="24"/>
                <w:lang w:eastAsia="en-GB"/>
              </w:rPr>
              <w:t xml:space="preserve">egarding the last FFS bullet, </w:t>
            </w:r>
            <w:proofErr w:type="gramStart"/>
            <w:r>
              <w:rPr>
                <w:rFonts w:ascii="Times New Roman" w:eastAsia="SimSun" w:hAnsi="Times New Roman" w:cs="Times New Roman"/>
                <w:sz w:val="20"/>
                <w:szCs w:val="24"/>
                <w:lang w:eastAsia="en-GB"/>
              </w:rPr>
              <w:t>W</w:t>
            </w:r>
            <w:r>
              <w:rPr>
                <w:rFonts w:ascii="Times New Roman" w:eastAsia="SimSun" w:hAnsi="Times New Roman" w:cs="Times New Roman" w:hint="eastAsia"/>
                <w:sz w:val="20"/>
                <w:szCs w:val="24"/>
                <w:lang w:eastAsia="en-GB"/>
              </w:rPr>
              <w:t>e</w:t>
            </w:r>
            <w:proofErr w:type="gramEnd"/>
            <w:r>
              <w:rPr>
                <w:rFonts w:ascii="Times New Roman" w:eastAsia="SimSun" w:hAnsi="Times New Roman" w:cs="Times New Roman" w:hint="eastAsia"/>
                <w:sz w:val="20"/>
                <w:szCs w:val="24"/>
                <w:lang w:eastAsia="en-GB"/>
              </w:rPr>
              <w:t xml:space="preserve"> are not sure if it is suitable to </w:t>
            </w:r>
            <w:r>
              <w:rPr>
                <w:rFonts w:ascii="Times New Roman" w:eastAsia="SimSun" w:hAnsi="Times New Roman" w:cs="Times New Roman"/>
                <w:sz w:val="20"/>
                <w:szCs w:val="24"/>
                <w:lang w:eastAsia="en-GB"/>
              </w:rPr>
              <w:t>categorize</w:t>
            </w:r>
            <w:r>
              <w:rPr>
                <w:rFonts w:ascii="Times New Roman" w:eastAsia="SimSun"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Microsoft YaHei" w:hAnsi="Arial" w:cs="Arial"/>
                <w:sz w:val="18"/>
                <w:szCs w:val="18"/>
                <w:lang w:eastAsia="en-GB"/>
              </w:rPr>
            </w:pPr>
            <w:r>
              <w:rPr>
                <w:rFonts w:ascii="Arial" w:eastAsia="Microsoft YaHei" w:hAnsi="Arial" w:cs="Arial"/>
                <w:b/>
                <w:bCs/>
                <w:sz w:val="18"/>
                <w:szCs w:val="18"/>
                <w:lang w:eastAsia="en-GB"/>
              </w:rPr>
              <w:t>Proposal</w:t>
            </w:r>
            <w:r>
              <w:rPr>
                <w:rFonts w:ascii="Arial" w:eastAsia="Microsoft YaHei"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Heading3"/>
              <w:numPr>
                <w:ilvl w:val="0"/>
                <w:numId w:val="0"/>
              </w:numPr>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ListParagraph"/>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1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lastRenderedPageBreak/>
              <w:t>Futurewei</w:t>
            </w:r>
            <w:proofErr w:type="spellEnd"/>
          </w:p>
        </w:tc>
        <w:tc>
          <w:tcPr>
            <w:tcW w:w="8571" w:type="dxa"/>
          </w:tcPr>
          <w:p w14:paraId="4EFC9E2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 xml:space="preserve">The term “UE-assisted report” is not clear to us. All the DL-based CSI reporting are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SimSun" w:hAnsi="Arial" w:cs="Arial"/>
                <w:sz w:val="18"/>
                <w:szCs w:val="18"/>
              </w:rPr>
            </w:pPr>
            <w:r>
              <w:rPr>
                <w:rFonts w:ascii="Arial" w:eastAsia="SimSun"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 xml:space="preserve">It seems the CJT calibration report must be supported before study? I believe this is not the intention. </w:t>
            </w:r>
            <w:proofErr w:type="gramStart"/>
            <w:r>
              <w:rPr>
                <w:rFonts w:ascii="Arial" w:hAnsi="Arial" w:cs="Arial" w:hint="eastAsia"/>
                <w:sz w:val="18"/>
                <w:szCs w:val="18"/>
              </w:rPr>
              <w:t>So</w:t>
            </w:r>
            <w:proofErr w:type="gramEnd"/>
            <w:r>
              <w:rPr>
                <w:rFonts w:ascii="Arial" w:hAnsi="Arial" w:cs="Arial" w:hint="eastAsia"/>
                <w:sz w:val="18"/>
                <w:szCs w:val="18"/>
              </w:rPr>
              <w:t xml:space="preserve"> we suggest the following modification:</w:t>
            </w:r>
          </w:p>
          <w:tbl>
            <w:tblPr>
              <w:tblStyle w:val="TableGrid"/>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Heading3"/>
                    <w:numPr>
                      <w:ilvl w:val="0"/>
                      <w:numId w:val="0"/>
                    </w:numPr>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Heading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DengXian" w:hAnsi="Arial" w:cs="Arial"/>
                <w:sz w:val="18"/>
                <w:szCs w:val="18"/>
                <w:lang w:eastAsia="zh-TW"/>
              </w:rPr>
              <w:t xml:space="preserve">Decouples UE from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precoding algorithms. Offer more freedom to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to utilize it for any MIMO transmission scheme (including MU-MIMO</w:t>
            </w:r>
            <w:proofErr w:type="gramStart"/>
            <w:r>
              <w:rPr>
                <w:rFonts w:ascii="Arial" w:eastAsia="DengXian" w:hAnsi="Arial" w:cs="Arial"/>
                <w:sz w:val="18"/>
                <w:szCs w:val="18"/>
                <w:lang w:eastAsia="zh-TW"/>
              </w:rPr>
              <w:t>) ,</w:t>
            </w:r>
            <w:proofErr w:type="gramEnd"/>
            <w:r>
              <w:rPr>
                <w:rFonts w:ascii="Arial" w:eastAsia="DengXian" w:hAnsi="Arial" w:cs="Arial"/>
                <w:sz w:val="18"/>
                <w:szCs w:val="18"/>
                <w:lang w:eastAsia="zh-TW"/>
              </w:rPr>
              <w:t xml:space="preserve"> AI-based air interface (JSCM training), and SRS-free UEs.</w:t>
            </w:r>
          </w:p>
          <w:p w14:paraId="4EFC9E47" w14:textId="77777777" w:rsidR="00951269" w:rsidRDefault="00E6247A">
            <w:pPr>
              <w:widowControl/>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Evidence</w:t>
            </w:r>
          </w:p>
          <w:p w14:paraId="4EFC9E48" w14:textId="77777777" w:rsidR="00951269" w:rsidRDefault="00E6247A">
            <w:pPr>
              <w:widowControl/>
              <w:spacing w:after="0" w:line="240" w:lineRule="auto"/>
              <w:rPr>
                <w:rFonts w:ascii="Arial" w:eastAsia="DengXian" w:hAnsi="Arial" w:cs="Arial"/>
                <w:kern w:val="3"/>
                <w:sz w:val="18"/>
                <w:szCs w:val="18"/>
                <w:lang w:eastAsia="zh-TW"/>
              </w:rPr>
            </w:pPr>
            <w:r>
              <w:rPr>
                <w:rFonts w:ascii="Arial" w:eastAsia="DengXian" w:hAnsi="Arial" w:cs="Arial"/>
                <w:sz w:val="18"/>
                <w:szCs w:val="18"/>
                <w:lang w:eastAsia="zh-TW"/>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zh-TW"/>
              </w:rPr>
              <w:t>4</w:t>
            </w:r>
            <w:r>
              <w:rPr>
                <w:rFonts w:ascii="Arial" w:eastAsia="DengXian" w:hAnsi="Arial" w:cs="Arial"/>
                <w:kern w:val="3"/>
                <w:sz w:val="18"/>
                <w:szCs w:val="18"/>
                <w:lang w:eastAsia="ko-KR"/>
              </w:rPr>
              <w:t>.</w:t>
            </w:r>
            <w:r>
              <w:rPr>
                <w:rFonts w:ascii="Arial" w:eastAsia="DengXian" w:hAnsi="Arial" w:cs="Arial"/>
                <w:kern w:val="3"/>
                <w:sz w:val="18"/>
                <w:szCs w:val="18"/>
                <w:lang w:eastAsia="zh-TW"/>
              </w:rPr>
              <w:t>5 B</w:t>
            </w:r>
          </w:p>
          <w:p w14:paraId="4EFC9E4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w:t>
            </w:r>
            <w:r>
              <w:rPr>
                <w:rFonts w:ascii="Arial" w:eastAsia="DengXian" w:hAnsi="Arial" w:cs="Arial"/>
                <w:sz w:val="18"/>
                <w:szCs w:val="18"/>
                <w:lang w:eastAsia="zh-TW"/>
              </w:rPr>
              <w:t xml:space="preserve"> </w:t>
            </w:r>
          </w:p>
          <w:p w14:paraId="4EFC9E4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lang w:eastAsia="zh-TW"/>
              </w:rPr>
              <w:t>Support/Study (11):</w:t>
            </w:r>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lang w:eastAsia="zh-TW"/>
              </w:rPr>
              <w:t xml:space="preserve"> Intel, Qualcomm,</w:t>
            </w:r>
            <w:r>
              <w:rPr>
                <w:rFonts w:ascii="Arial" w:eastAsia="DengXian"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E4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val="en-GB" w:eastAsia="zh-TW"/>
              </w:rPr>
              <w:t>Definition</w:t>
            </w:r>
            <w:r>
              <w:rPr>
                <w:rFonts w:ascii="Arial" w:eastAsia="DengXian"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Cat-H:</w:t>
            </w:r>
            <w:r>
              <w:rPr>
                <w:rFonts w:ascii="Arial" w:eastAsia="DengXian"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lang w:eastAsia="zh-TW"/>
              </w:rPr>
              <w:t>).</w:t>
            </w:r>
          </w:p>
          <w:p w14:paraId="4EFC9E51"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Projection:</w:t>
            </w:r>
            <w:r>
              <w:rPr>
                <w:rFonts w:ascii="Arial" w:eastAsia="DengXian"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w:t>
            </w:r>
            <w:proofErr w:type="gramStart"/>
            <w:r>
              <w:rPr>
                <w:rFonts w:ascii="Arial" w:eastAsia="DengXian" w:hAnsi="Arial" w:cs="Arial"/>
                <w:b/>
                <w:bCs/>
                <w:sz w:val="18"/>
                <w:szCs w:val="18"/>
                <w:lang w:eastAsia="zh-TW"/>
              </w:rPr>
              <w:t>H(</w:t>
            </w:r>
            <w:proofErr w:type="gramEnd"/>
            <w:r>
              <w:rPr>
                <w:rFonts w:ascii="Arial" w:eastAsia="DengXian" w:hAnsi="Arial" w:cs="Arial"/>
                <w:b/>
                <w:bCs/>
                <w:sz w:val="18"/>
                <w:szCs w:val="18"/>
                <w:lang w:eastAsia="zh-TW"/>
              </w:rPr>
              <w:t>4):</w:t>
            </w:r>
            <w:r>
              <w:rPr>
                <w:rFonts w:ascii="Arial" w:eastAsia="DengXian"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w:t>
            </w:r>
            <w:proofErr w:type="gramStart"/>
            <w:r>
              <w:rPr>
                <w:rFonts w:ascii="Arial" w:eastAsia="DengXian" w:hAnsi="Arial" w:cs="Arial"/>
                <w:b/>
                <w:bCs/>
                <w:sz w:val="18"/>
                <w:szCs w:val="18"/>
                <w:lang w:eastAsia="zh-TW"/>
              </w:rPr>
              <w:t>R(</w:t>
            </w:r>
            <w:proofErr w:type="gramEnd"/>
            <w:r>
              <w:rPr>
                <w:rFonts w:ascii="Arial" w:eastAsia="DengXian" w:hAnsi="Arial" w:cs="Arial"/>
                <w:b/>
                <w:bCs/>
                <w:strike/>
                <w:color w:val="FF0000"/>
                <w:sz w:val="18"/>
                <w:szCs w:val="18"/>
                <w:lang w:eastAsia="zh-TW"/>
              </w:rPr>
              <w:t>2</w:t>
            </w:r>
            <w:r>
              <w:rPr>
                <w:rFonts w:ascii="Arial" w:eastAsia="DengXian" w:hAnsi="Arial" w:cs="Arial"/>
                <w:b/>
                <w:bCs/>
                <w:sz w:val="18"/>
                <w:szCs w:val="18"/>
                <w:lang w:eastAsia="zh-TW"/>
              </w:rPr>
              <w:t>3):</w:t>
            </w:r>
            <w:r>
              <w:rPr>
                <w:rFonts w:ascii="Arial" w:eastAsia="DengXian" w:hAnsi="Arial" w:cs="Arial"/>
                <w:sz w:val="18"/>
                <w:szCs w:val="18"/>
                <w:lang w:eastAsia="zh-TW"/>
              </w:rPr>
              <w:t xml:space="preserve"> Samsung, Intel, </w:t>
            </w:r>
            <w:r>
              <w:rPr>
                <w:rFonts w:ascii="Arial" w:eastAsia="DengXian"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DengXian" w:hAnsi="Arial" w:cs="Arial"/>
                <w:b/>
                <w:bCs/>
                <w:sz w:val="18"/>
                <w:szCs w:val="18"/>
                <w:lang w:eastAsia="zh-TW"/>
              </w:rPr>
            </w:pPr>
            <w:proofErr w:type="gramStart"/>
            <w:r>
              <w:rPr>
                <w:rFonts w:ascii="Arial" w:eastAsia="DengXian" w:hAnsi="Arial" w:cs="Arial"/>
                <w:b/>
                <w:bCs/>
                <w:sz w:val="18"/>
                <w:szCs w:val="18"/>
                <w:lang w:eastAsia="zh-TW"/>
              </w:rPr>
              <w:t>Projection(</w:t>
            </w:r>
            <w:proofErr w:type="gramEnd"/>
            <w:r>
              <w:rPr>
                <w:rFonts w:ascii="Arial" w:eastAsia="DengXian" w:hAnsi="Arial" w:cs="Arial"/>
                <w:b/>
                <w:bCs/>
                <w:sz w:val="18"/>
                <w:szCs w:val="18"/>
                <w:lang w:eastAsia="zh-TW"/>
              </w:rPr>
              <w:t>2):</w:t>
            </w:r>
            <w:r>
              <w:rPr>
                <w:rFonts w:ascii="Arial" w:eastAsia="DengXian" w:hAnsi="Arial" w:cs="Arial"/>
                <w:sz w:val="18"/>
                <w:szCs w:val="18"/>
                <w:lang w:eastAsia="zh-TW"/>
              </w:rPr>
              <w:t xml:space="preserve"> ZTE, vivo</w:t>
            </w:r>
          </w:p>
        </w:tc>
      </w:tr>
    </w:tbl>
    <w:p w14:paraId="4EFC9E57" w14:textId="77777777" w:rsidR="00951269" w:rsidRDefault="00951269">
      <w:pPr>
        <w:pStyle w:val="ListParagraph"/>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Heading3"/>
        <w:numPr>
          <w:ilvl w:val="0"/>
          <w:numId w:val="0"/>
        </w:numPr>
        <w:rPr>
          <w:b/>
          <w:bCs/>
          <w:sz w:val="22"/>
          <w:szCs w:val="22"/>
        </w:rPr>
      </w:pPr>
      <w:r>
        <w:rPr>
          <w:b/>
          <w:bCs/>
          <w:sz w:val="22"/>
          <w:szCs w:val="22"/>
        </w:rPr>
        <w:lastRenderedPageBreak/>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Tdoc,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E9D"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If explicit CSI is to be studied, testability in RAN4 has to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r w:rsidR="00FE40B9" w14:paraId="0ADBF2F4" w14:textId="77777777">
        <w:tc>
          <w:tcPr>
            <w:tcW w:w="1165" w:type="dxa"/>
          </w:tcPr>
          <w:p w14:paraId="60C8E12E" w14:textId="4323511F" w:rsidR="00FE40B9" w:rsidRDefault="00FE40B9">
            <w:pPr>
              <w:spacing w:after="0"/>
              <w:rPr>
                <w:rFonts w:ascii="Arial" w:hAnsi="Arial" w:cs="Arial"/>
                <w:sz w:val="18"/>
                <w:szCs w:val="18"/>
              </w:rPr>
            </w:pPr>
            <w:r>
              <w:rPr>
                <w:rFonts w:ascii="Arial" w:hAnsi="Arial" w:cs="Arial"/>
                <w:sz w:val="18"/>
                <w:szCs w:val="18"/>
              </w:rPr>
              <w:t>Fraunhofer IIS/HHI</w:t>
            </w:r>
          </w:p>
        </w:tc>
        <w:tc>
          <w:tcPr>
            <w:tcW w:w="8571" w:type="dxa"/>
          </w:tcPr>
          <w:p w14:paraId="15737F00" w14:textId="732AB985" w:rsidR="00FE40B9" w:rsidRDefault="00FE40B9">
            <w:pPr>
              <w:rPr>
                <w:rFonts w:ascii="Arial" w:hAnsi="Arial" w:cs="Arial"/>
                <w:sz w:val="18"/>
                <w:szCs w:val="18"/>
              </w:rPr>
            </w:pPr>
            <w:r>
              <w:rPr>
                <w:rFonts w:ascii="Arial" w:hAnsi="Arial" w:cs="Arial"/>
                <w:sz w:val="18"/>
                <w:szCs w:val="18"/>
              </w:rPr>
              <w:t>Fine with the proposal.</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Caption"/>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lang w:eastAsia="en-GB"/>
              </w:rPr>
              <w:t>Figure-2.1.1.2 Average UPT performance of NR Type-I Scheme A precoder, NR Type-I Scheme B precoder, NR eType-II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Observation 2.1.1.3: Compared to NR eType-II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Caption"/>
              <w:spacing w:after="0" w:line="240" w:lineRule="auto"/>
              <w:rPr>
                <w:rFonts w:ascii="Arial" w:hAnsi="Arial" w:cs="Arial"/>
                <w:b w:val="0"/>
                <w:bCs w:val="0"/>
                <w:sz w:val="18"/>
                <w:szCs w:val="18"/>
                <w:lang w:eastAsia="zh-CN"/>
              </w:rPr>
            </w:pPr>
            <w:bookmarkStart w:id="579"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579"/>
            <w:r>
              <w:rPr>
                <w:rFonts w:ascii="Arial" w:hAnsi="Arial" w:cs="Arial"/>
                <w:b w:val="0"/>
                <w:bCs w:val="0"/>
                <w:sz w:val="18"/>
                <w:szCs w:val="18"/>
                <w:lang w:eastAsia="zh-CN"/>
              </w:rPr>
              <w:t xml:space="preserve"> </w:t>
            </w:r>
          </w:p>
          <w:p w14:paraId="4EFC9EC0" w14:textId="77777777" w:rsidR="00951269" w:rsidRDefault="00E6247A">
            <w:pPr>
              <w:pStyle w:val="Caption"/>
              <w:spacing w:after="0" w:line="240" w:lineRule="auto"/>
              <w:rPr>
                <w:rFonts w:ascii="Arial" w:hAnsi="Arial" w:cs="Arial"/>
                <w:b w:val="0"/>
                <w:bCs w:val="0"/>
                <w:color w:val="7F7F7F" w:themeColor="text1" w:themeTint="80"/>
                <w:sz w:val="18"/>
                <w:szCs w:val="18"/>
              </w:rPr>
            </w:pPr>
            <w:bookmarkStart w:id="580"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580"/>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4EFC9EC8" w14:textId="77777777" w:rsidR="00951269" w:rsidRDefault="00E6247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Caption"/>
              <w:spacing w:after="0" w:line="240" w:lineRule="auto"/>
              <w:jc w:val="center"/>
              <w:rPr>
                <w:rFonts w:ascii="Times New Roman" w:hAnsi="Times New Roman" w:cs="Times New Roman"/>
                <w:b w:val="0"/>
                <w:bCs w:val="0"/>
                <w:sz w:val="18"/>
                <w:szCs w:val="18"/>
              </w:rPr>
            </w:pPr>
            <w:bookmarkStart w:id="581" w:name="_Ref220512105"/>
            <w:bookmarkStart w:id="582"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581"/>
            <w:bookmarkEnd w:id="582"/>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4EFC9ECB" w14:textId="77777777" w:rsidR="00951269" w:rsidRDefault="00951269">
            <w:pPr>
              <w:pStyle w:val="Caption"/>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4EFC9ED1" w14:textId="77777777" w:rsidR="00951269" w:rsidRDefault="00E6247A">
      <w:pPr>
        <w:pStyle w:val="Heading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 xml:space="preserve">delta CQI), Ericsson, MTK, </w:t>
            </w:r>
            <w:proofErr w:type="gramStart"/>
            <w:r>
              <w:rPr>
                <w:rFonts w:ascii="Arial" w:hAnsi="Arial" w:cs="Arial"/>
                <w:sz w:val="18"/>
                <w:szCs w:val="18"/>
                <w:lang w:eastAsia="en-GB"/>
              </w:rPr>
              <w:t>Apple(</w:t>
            </w:r>
            <w:proofErr w:type="gramEnd"/>
            <w:r>
              <w:rPr>
                <w:rFonts w:ascii="Arial" w:hAnsi="Arial" w:cs="Arial"/>
                <w:sz w:val="18"/>
                <w:szCs w:val="18"/>
                <w:lang w:eastAsia="en-GB"/>
              </w:rPr>
              <w:t>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583"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584"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585"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586"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587" w:author="Hao Wu" w:date="2026-02-09T16:02:00Z">
        <w:r>
          <w:rPr>
            <w:rFonts w:ascii="Arial" w:hAnsi="Arial" w:cs="Arial"/>
            <w:sz w:val="18"/>
            <w:szCs w:val="18"/>
            <w:lang w:val="en-GB"/>
          </w:rPr>
          <w:t>Aspects related with non-p</w:t>
        </w:r>
      </w:ins>
      <w:ins w:id="588" w:author="Hao Wu" w:date="2026-02-09T15:59:00Z">
        <w:r>
          <w:rPr>
            <w:rFonts w:ascii="Arial" w:hAnsi="Arial" w:cs="Arial"/>
            <w:sz w:val="18"/>
            <w:szCs w:val="18"/>
            <w:lang w:val="en-GB"/>
          </w:rPr>
          <w:t xml:space="preserve">recoded CSI-RS </w:t>
        </w:r>
      </w:ins>
      <w:ins w:id="589" w:author="Hao Wu" w:date="2026-02-09T16:02:00Z">
        <w:r>
          <w:rPr>
            <w:rFonts w:ascii="Arial" w:hAnsi="Arial" w:cs="Arial"/>
            <w:sz w:val="18"/>
            <w:szCs w:val="18"/>
            <w:lang w:val="en-GB"/>
          </w:rPr>
          <w:t>or</w:t>
        </w:r>
      </w:ins>
      <w:ins w:id="590" w:author="Hao Wu" w:date="2026-02-09T16:00:00Z">
        <w:r>
          <w:rPr>
            <w:rFonts w:ascii="Arial" w:hAnsi="Arial" w:cs="Arial"/>
            <w:sz w:val="18"/>
            <w:szCs w:val="18"/>
            <w:lang w:val="en-GB"/>
          </w:rPr>
          <w:t xml:space="preserve"> precoded</w:t>
        </w:r>
      </w:ins>
      <w:ins w:id="591"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ins w:id="592" w:author="Hao Wu" w:date="2026-02-10T00:44:00Z">
              <w:r>
                <w:rPr>
                  <w:rFonts w:ascii="Arial" w:hAnsi="Arial" w:cs="Arial"/>
                  <w:sz w:val="18"/>
                  <w:szCs w:val="18"/>
                  <w:lang w:eastAsia="en-GB"/>
                </w:rPr>
                <w:t xml:space="preserve">, </w:t>
              </w:r>
            </w:ins>
            <w:proofErr w:type="spellStart"/>
            <w:ins w:id="593" w:author="Hao Wu" w:date="2026-02-10T00:45:00Z">
              <w:r>
                <w:rPr>
                  <w:rFonts w:ascii="Arial" w:hAnsi="Arial" w:cs="Arial"/>
                  <w:sz w:val="18"/>
                  <w:szCs w:val="18"/>
                  <w:lang w:eastAsia="en-GB"/>
                </w:rPr>
                <w:t>CEWiT</w:t>
              </w:r>
            </w:ins>
            <w:proofErr w:type="spellEnd"/>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TableGrid"/>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 xml:space="preserve">herefore, we propose to add a bullet </w:t>
            </w:r>
            <w:r>
              <w:rPr>
                <w:rFonts w:ascii="Arial" w:hAnsi="Arial" w:cs="Arial" w:hint="eastAsia"/>
                <w:sz w:val="18"/>
                <w:szCs w:val="18"/>
                <w:lang w:eastAsia="en-GB"/>
              </w:rPr>
              <w:lastRenderedPageBreak/>
              <w:t>on further study on both non-precoded and precoded CSI-RS.</w:t>
            </w:r>
          </w:p>
          <w:p w14:paraId="4EFC9F1B" w14:textId="77777777" w:rsidR="00951269" w:rsidRDefault="00E6247A">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non-precoded and precoded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4EFC9F2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4EFC9F3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r>
              <w:rPr>
                <w:rFonts w:ascii="Arial" w:hAnsi="Arial" w:cs="Arial"/>
                <w:sz w:val="18"/>
                <w:szCs w:val="18"/>
              </w:rPr>
              <w:t>Ofinno</w:t>
            </w:r>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r w:rsidR="00FE40B9" w14:paraId="07F6EB68" w14:textId="77777777">
        <w:trPr>
          <w:jc w:val="center"/>
        </w:trPr>
        <w:tc>
          <w:tcPr>
            <w:tcW w:w="1093" w:type="pct"/>
          </w:tcPr>
          <w:p w14:paraId="445F2428" w14:textId="3581B608" w:rsidR="00FE40B9" w:rsidRDefault="00FE40B9">
            <w:pPr>
              <w:rPr>
                <w:rFonts w:ascii="Arial" w:hAnsi="Arial" w:cs="Arial"/>
                <w:sz w:val="18"/>
                <w:szCs w:val="18"/>
              </w:rPr>
            </w:pPr>
            <w:r>
              <w:rPr>
                <w:rFonts w:ascii="Arial" w:hAnsi="Arial" w:cs="Arial"/>
                <w:sz w:val="18"/>
                <w:szCs w:val="18"/>
              </w:rPr>
              <w:t>Fraunhofer IIS/HHI</w:t>
            </w:r>
          </w:p>
        </w:tc>
        <w:tc>
          <w:tcPr>
            <w:tcW w:w="3907" w:type="pct"/>
          </w:tcPr>
          <w:p w14:paraId="10FAFE35" w14:textId="06B30C58" w:rsidR="00FE40B9" w:rsidRDefault="00FE40B9">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94"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ins w:id="595" w:author="Hao Wu" w:date="2026-02-09T13:37:00Z">
              <w:r>
                <w:rPr>
                  <w:rFonts w:ascii="Arial" w:hAnsi="Arial" w:cs="Arial"/>
                  <w:sz w:val="18"/>
                  <w:szCs w:val="18"/>
                  <w:lang w:eastAsia="en-GB"/>
                </w:rPr>
                <w:t>, Qualcomm</w:t>
              </w:r>
            </w:ins>
            <w:ins w:id="596" w:author="Hao Wu" w:date="2026-02-09T13:38:00Z">
              <w:r>
                <w:rPr>
                  <w:rFonts w:ascii="Arial" w:hAnsi="Arial" w:cs="Arial"/>
                  <w:sz w:val="18"/>
                  <w:szCs w:val="18"/>
                  <w:lang w:eastAsia="en-GB"/>
                </w:rPr>
                <w:t>, Nokia</w:t>
              </w:r>
            </w:ins>
          </w:p>
        </w:tc>
      </w:tr>
      <w:tr w:rsidR="00951269" w14:paraId="4EFC9F59" w14:textId="77777777">
        <w:trPr>
          <w:jc w:val="center"/>
          <w:ins w:id="597" w:author="Hao Wu" w:date="2026-02-09T13:37:00Z"/>
        </w:trPr>
        <w:tc>
          <w:tcPr>
            <w:tcW w:w="784" w:type="pct"/>
            <w:vMerge/>
            <w:shd w:val="clear" w:color="auto" w:fill="FFFFFF" w:themeFill="background1"/>
          </w:tcPr>
          <w:p w14:paraId="4EFC9F56" w14:textId="77777777" w:rsidR="00951269" w:rsidRDefault="00951269">
            <w:pPr>
              <w:rPr>
                <w:ins w:id="598"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99" w:author="Hao Wu" w:date="2026-02-09T13:37:00Z"/>
                <w:rFonts w:ascii="Arial" w:hAnsi="Arial" w:cs="Arial"/>
                <w:sz w:val="18"/>
                <w:szCs w:val="18"/>
                <w:lang w:eastAsia="en-GB"/>
              </w:rPr>
            </w:pPr>
            <w:ins w:id="600"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601" w:author="Hao Wu" w:date="2026-02-09T13:37:00Z"/>
                <w:rFonts w:ascii="Arial" w:hAnsi="Arial" w:cs="Arial"/>
                <w:sz w:val="18"/>
                <w:szCs w:val="18"/>
                <w:lang w:eastAsia="en-GB"/>
              </w:rPr>
            </w:pPr>
            <w:ins w:id="602"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603" w:author="Hao Wu" w:date="2026-02-09T13:39:00Z"/>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p w14:paraId="4EFC9F5D" w14:textId="77777777" w:rsidR="00951269" w:rsidRDefault="00E6247A">
            <w:pPr>
              <w:rPr>
                <w:rFonts w:ascii="Arial" w:hAnsi="Arial" w:cs="Arial"/>
                <w:sz w:val="18"/>
                <w:szCs w:val="18"/>
                <w:lang w:eastAsia="en-GB"/>
              </w:rPr>
            </w:pPr>
            <w:ins w:id="604"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605" w:author="Hao Wu" w:date="2026-02-09T18:41:00Z">
              <w:r>
                <w:rPr>
                  <w:rFonts w:ascii="Arial" w:hAnsi="Arial" w:cs="Arial"/>
                  <w:sz w:val="18"/>
                  <w:szCs w:val="18"/>
                  <w:lang w:eastAsia="en-GB"/>
                </w:rPr>
                <w:t>, vivo</w:t>
              </w:r>
            </w:ins>
            <w:ins w:id="606"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607"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w:t>
            </w:r>
            <w:r>
              <w:rPr>
                <w:rFonts w:ascii="Arial" w:hAnsi="Arial" w:cs="Arial"/>
                <w:sz w:val="18"/>
                <w:szCs w:val="18"/>
                <w:lang w:eastAsia="en-GB"/>
              </w:rPr>
              <w:lastRenderedPageBreak/>
              <w:t xml:space="preserve">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608" w:author="Hao Wu" w:date="2026-02-10T00:12:00Z"/>
          <w:rFonts w:ascii="Arial" w:hAnsi="Arial" w:cs="Arial"/>
          <w:sz w:val="18"/>
          <w:szCs w:val="18"/>
          <w:lang w:val="en-GB"/>
        </w:rPr>
      </w:pPr>
      <w:ins w:id="609"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610"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611" w:author="Hao Wu" w:date="2026-02-10T00:13:00Z"/>
          <w:rFonts w:ascii="Arial" w:hAnsi="Arial" w:cs="Arial"/>
          <w:sz w:val="18"/>
          <w:szCs w:val="18"/>
          <w:lang w:val="en-GB"/>
        </w:rPr>
      </w:pPr>
      <w:ins w:id="612"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613" w:author="Hao Wu" w:date="2026-02-10T00:13:00Z">
        <w:r>
          <w:rPr>
            <w:rFonts w:ascii="Arial" w:hAnsi="Arial" w:cs="Arial" w:hint="eastAsia"/>
            <w:sz w:val="18"/>
            <w:szCs w:val="18"/>
            <w:lang w:val="en-GB"/>
          </w:rPr>
          <w:t>F</w:t>
        </w:r>
        <w:r>
          <w:rPr>
            <w:rFonts w:ascii="Arial" w:hAnsi="Arial" w:cs="Arial"/>
            <w:sz w:val="18"/>
            <w:szCs w:val="18"/>
            <w:lang w:val="en-GB"/>
          </w:rPr>
          <w:t>F</w:t>
        </w:r>
      </w:ins>
      <w:ins w:id="614"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SimSun" w:hAnsi="Arial" w:cs="Arial"/>
                <w:sz w:val="18"/>
                <w:szCs w:val="18"/>
                <w:lang w:eastAsia="en-GB"/>
              </w:rPr>
            </w:pPr>
            <w:proofErr w:type="spellStart"/>
            <w:ins w:id="615" w:author="Hao Wu" w:date="2026-02-10T01:00:00Z">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 Qualcomm, Nokia, CATT</w:t>
              </w:r>
            </w:ins>
            <w:ins w:id="616" w:author="Hao Wu" w:date="2026-02-10T01:01:00Z">
              <w:r>
                <w:rPr>
                  <w:rFonts w:ascii="Arial" w:hAnsi="Arial" w:cs="Arial"/>
                  <w:sz w:val="18"/>
                  <w:szCs w:val="18"/>
                  <w:lang w:eastAsia="en-GB"/>
                </w:rPr>
                <w:t>, LG, TCL, ETRI, Sony</w:t>
              </w:r>
            </w:ins>
            <w:ins w:id="617"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consider CSI-IM based interference measurement as the primary approach. We have similar views </w:t>
            </w:r>
            <w:r>
              <w:rPr>
                <w:rFonts w:ascii="Arial" w:eastAsia="Malgun Gothic" w:hAnsi="Arial" w:cs="Arial"/>
                <w:sz w:val="18"/>
                <w:szCs w:val="18"/>
                <w:lang w:eastAsia="ko-KR"/>
              </w:rPr>
              <w:lastRenderedPageBreak/>
              <w:t>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lastRenderedPageBreak/>
              <w:t>Sony</w:t>
            </w:r>
          </w:p>
        </w:tc>
        <w:tc>
          <w:tcPr>
            <w:tcW w:w="4244" w:type="pct"/>
          </w:tcPr>
          <w:p w14:paraId="4EFC9FA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9FA3"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618" w:author="Ericsson" w:date="2026-02-10T04:53:00Z"/>
        </w:trPr>
        <w:tc>
          <w:tcPr>
            <w:tcW w:w="756" w:type="pct"/>
          </w:tcPr>
          <w:p w14:paraId="4EFC9FA5" w14:textId="77777777" w:rsidR="00951269" w:rsidRDefault="00E6247A">
            <w:pPr>
              <w:rPr>
                <w:ins w:id="619" w:author="Ericsson" w:date="2026-02-10T04:53:00Z"/>
                <w:rFonts w:ascii="Arial" w:hAnsi="Arial" w:cs="Arial"/>
                <w:sz w:val="18"/>
                <w:szCs w:val="18"/>
                <w:lang w:eastAsia="en-GB"/>
              </w:rPr>
            </w:pPr>
            <w:ins w:id="620"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621" w:author="Ericsson" w:date="2026-02-10T04:53:00Z"/>
                <w:rFonts w:ascii="Arial" w:hAnsi="Arial" w:cs="Arial"/>
                <w:sz w:val="18"/>
                <w:szCs w:val="18"/>
                <w:lang w:eastAsia="en-GB"/>
              </w:rPr>
            </w:pPr>
            <w:ins w:id="622"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r>
              <w:rPr>
                <w:rFonts w:ascii="Arial" w:hAnsi="Arial" w:cs="Arial"/>
                <w:sz w:val="18"/>
                <w:szCs w:val="18"/>
              </w:rPr>
              <w:t>Ofinno</w:t>
            </w:r>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r w:rsidR="00FE40B9" w14:paraId="3B46FC83" w14:textId="77777777">
        <w:trPr>
          <w:jc w:val="center"/>
        </w:trPr>
        <w:tc>
          <w:tcPr>
            <w:tcW w:w="756" w:type="pct"/>
          </w:tcPr>
          <w:p w14:paraId="3A729C59" w14:textId="485476FA" w:rsidR="00FE40B9" w:rsidRDefault="00FE40B9">
            <w:pPr>
              <w:rPr>
                <w:rFonts w:ascii="Arial" w:hAnsi="Arial" w:cs="Arial"/>
                <w:sz w:val="18"/>
                <w:szCs w:val="18"/>
              </w:rPr>
            </w:pPr>
            <w:r>
              <w:rPr>
                <w:rFonts w:ascii="Arial" w:hAnsi="Arial" w:cs="Arial"/>
                <w:sz w:val="18"/>
                <w:szCs w:val="18"/>
              </w:rPr>
              <w:t>Fraunhofer IIS/HHI</w:t>
            </w:r>
          </w:p>
        </w:tc>
        <w:tc>
          <w:tcPr>
            <w:tcW w:w="4244" w:type="pct"/>
          </w:tcPr>
          <w:p w14:paraId="59E4D833" w14:textId="2113C7DC" w:rsidR="00FE40B9" w:rsidRDefault="00FE40B9">
            <w:pPr>
              <w:rPr>
                <w:rFonts w:ascii="Arial" w:hAnsi="Arial" w:cs="Arial"/>
                <w:sz w:val="18"/>
                <w:szCs w:val="18"/>
              </w:rPr>
            </w:pPr>
            <w:r>
              <w:rPr>
                <w:rFonts w:ascii="Arial" w:hAnsi="Arial" w:cs="Arial"/>
                <w:sz w:val="18"/>
                <w:szCs w:val="18"/>
              </w:rPr>
              <w:t>Support</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Heading2"/>
        <w:rPr>
          <w:rFonts w:ascii="Arial" w:hAnsi="Arial" w:cs="Arial"/>
          <w:sz w:val="24"/>
          <w:szCs w:val="24"/>
        </w:rPr>
      </w:pPr>
      <w:bookmarkStart w:id="623" w:name="_Ref220579631"/>
      <w:r>
        <w:rPr>
          <w:rFonts w:ascii="Arial" w:hAnsi="Arial" w:cs="Arial"/>
          <w:sz w:val="24"/>
          <w:szCs w:val="24"/>
        </w:rPr>
        <w:t xml:space="preserve">CSI </w:t>
      </w:r>
      <w:r>
        <w:rPr>
          <w:rFonts w:ascii="Arial" w:hAnsi="Arial" w:cs="Arial" w:hint="eastAsia"/>
          <w:sz w:val="24"/>
          <w:szCs w:val="24"/>
        </w:rPr>
        <w:t>prediction</w:t>
      </w:r>
      <w:bookmarkEnd w:id="623"/>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624"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AD1E58"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ross frequency unit (e.g., </w:t>
            </w:r>
            <w:r>
              <w:rPr>
                <w:rFonts w:ascii="Arial" w:hAnsi="Arial" w:cs="Arial"/>
                <w:sz w:val="18"/>
                <w:szCs w:val="18"/>
                <w:lang w:eastAsia="en-GB"/>
              </w:rPr>
              <w:lastRenderedPageBreak/>
              <w:t>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lastRenderedPageBreak/>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4EFC9FEF" w14:textId="77777777" w:rsidR="00951269" w:rsidRDefault="00E6247A">
      <w:pPr>
        <w:pStyle w:val="Heading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625"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626"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627"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628" w:author="Hao Wu" w:date="2026-02-09T16:05:00Z">
        <w:r>
          <w:rPr>
            <w:rFonts w:ascii="Arial" w:hAnsi="Arial" w:cs="Arial"/>
            <w:sz w:val="18"/>
            <w:szCs w:val="18"/>
            <w:lang w:val="en-GB"/>
          </w:rPr>
          <w:delText>At least for non-AI, c</w:delText>
        </w:r>
      </w:del>
      <w:ins w:id="629"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630" w:author="Hao Wu" w:date="2026-02-09T19:31:00Z">
        <w:r>
          <w:rPr>
            <w:rFonts w:ascii="Arial" w:hAnsi="Arial" w:cs="Arial"/>
            <w:sz w:val="18"/>
            <w:szCs w:val="18"/>
            <w:lang w:val="en-GB"/>
          </w:rPr>
          <w:t xml:space="preserve"> </w:t>
        </w:r>
      </w:ins>
      <w:ins w:id="631"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632"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633"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634"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4EFC9FF8" w14:textId="77777777" w:rsidR="00951269" w:rsidRDefault="00E6247A">
      <w:pPr>
        <w:numPr>
          <w:ilvl w:val="0"/>
          <w:numId w:val="18"/>
        </w:numPr>
        <w:spacing w:after="0"/>
        <w:rPr>
          <w:ins w:id="635" w:author="Hao Wu" w:date="2026-02-09T16:08:00Z"/>
          <w:rFonts w:ascii="Arial" w:hAnsi="Arial" w:cs="Arial"/>
          <w:sz w:val="18"/>
          <w:szCs w:val="18"/>
          <w:lang w:val="en-GB"/>
        </w:rPr>
      </w:pPr>
      <w:ins w:id="636"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637"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638"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639" w:author="Hao Wu" w:date="2026-02-09T16:09:00Z"/>
          <w:rFonts w:ascii="Arial" w:hAnsi="Arial" w:cs="Arial"/>
          <w:sz w:val="18"/>
          <w:szCs w:val="18"/>
          <w:lang w:val="en-GB"/>
        </w:rPr>
      </w:pPr>
      <w:ins w:id="640"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641"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642" w:author="Hao Wu" w:date="2026-02-09T16:09:00Z">
        <w:r>
          <w:rPr>
            <w:rFonts w:ascii="Arial" w:hAnsi="Arial" w:cs="Arial"/>
            <w:sz w:val="18"/>
            <w:szCs w:val="18"/>
            <w:lang w:val="en-GB"/>
          </w:rPr>
          <w:t xml:space="preserve">FFS whether it is applied for </w:t>
        </w:r>
      </w:ins>
      <w:ins w:id="643" w:author="Hao Wu" w:date="2026-02-09T16:10:00Z">
        <w:r>
          <w:rPr>
            <w:rFonts w:ascii="Arial" w:hAnsi="Arial" w:cs="Arial"/>
            <w:sz w:val="18"/>
            <w:szCs w:val="18"/>
            <w:lang w:val="en-GB"/>
          </w:rPr>
          <w:t xml:space="preserve">intra band or inter band, and the relevant </w:t>
        </w:r>
      </w:ins>
      <w:ins w:id="644" w:author="Hao Wu" w:date="2026-02-09T16:11:00Z">
        <w:r>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w:t>
            </w:r>
            <w:proofErr w:type="spellStart"/>
            <w:r>
              <w:rPr>
                <w:rFonts w:ascii="Arial" w:eastAsia="SimSun" w:hAnsi="Arial" w:cs="Arial"/>
                <w:sz w:val="18"/>
                <w:szCs w:val="18"/>
                <w:lang w:eastAsia="en-GB"/>
              </w:rPr>
              <w:t>Futurewei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InterDigital</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lang w:eastAsia="en-GB"/>
              </w:rPr>
              <w:t>ASUSTek</w:t>
            </w:r>
            <w:proofErr w:type="spellEnd"/>
            <w:r>
              <w:rPr>
                <w:rFonts w:ascii="Arial" w:eastAsia="SimSun" w:hAnsi="Arial" w:cs="Arial"/>
                <w:sz w:val="18"/>
                <w:szCs w:val="18"/>
                <w:lang w:eastAsia="en-GB"/>
              </w:rPr>
              <w:t xml:space="preserve">, </w:t>
            </w:r>
            <w:r>
              <w:rPr>
                <w:rFonts w:ascii="Arial" w:hAnsi="Arial" w:cs="Arial"/>
                <w:sz w:val="18"/>
                <w:szCs w:val="18"/>
                <w:lang w:eastAsia="en-GB"/>
              </w:rPr>
              <w:t>Rakuten, China Unicom</w:t>
            </w:r>
            <w:ins w:id="645" w:author="Hao Wu" w:date="2026-02-10T01:0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w:t>
            </w:r>
            <w:r>
              <w:rPr>
                <w:rFonts w:ascii="Arial" w:hAnsi="Arial" w:cs="Arial" w:hint="eastAsia"/>
                <w:sz w:val="18"/>
                <w:szCs w:val="18"/>
                <w:lang w:eastAsia="en-GB"/>
              </w:rPr>
              <w:lastRenderedPageBreak/>
              <w:t xml:space="preserve">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w:t>
            </w:r>
            <w:proofErr w:type="spellStart"/>
            <w:r>
              <w:rPr>
                <w:rFonts w:ascii="Arial" w:hAnsi="Arial" w:cs="Arial"/>
                <w:sz w:val="18"/>
                <w:szCs w:val="18"/>
                <w:lang w:eastAsia="en-GB"/>
              </w:rPr>
              <w:t>downtilt</w:t>
            </w:r>
            <w:proofErr w:type="spellEnd"/>
            <w:r>
              <w:rPr>
                <w:rFonts w:ascii="Arial" w:hAnsi="Arial" w:cs="Arial"/>
                <w:sz w:val="18"/>
                <w:szCs w:val="18"/>
                <w:lang w:eastAsia="en-GB"/>
              </w:rPr>
              <w:t xml:space="preserve">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support studying CSI-RS pattern design using AI/ML, however, it is unclear if the above proposal covers the CSI-RS design aspect, or that would be treated in section 6.3. Further clarification </w:t>
            </w:r>
            <w:r>
              <w:rPr>
                <w:rFonts w:ascii="Arial" w:hAnsi="Arial" w:cs="Arial"/>
                <w:sz w:val="18"/>
                <w:szCs w:val="18"/>
                <w:lang w:eastAsia="en-GB"/>
              </w:rPr>
              <w:lastRenderedPageBreak/>
              <w:t>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 xml:space="preserve">LG </w:t>
            </w:r>
          </w:p>
        </w:tc>
        <w:tc>
          <w:tcPr>
            <w:tcW w:w="4244" w:type="pct"/>
          </w:tcPr>
          <w:p w14:paraId="4EFCA02A"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4EFCA02C" w14:textId="77777777" w:rsidR="00951269" w:rsidRDefault="00951269">
            <w:pPr>
              <w:rPr>
                <w:rFonts w:ascii="Arial" w:eastAsia="Malgun Gothic"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30" w14:textId="77777777" w:rsidR="00951269" w:rsidRDefault="00E6247A">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eastAsia="ko-KR"/>
              </w:rPr>
            </w:pPr>
            <w:r>
              <w:rPr>
                <w:rFonts w:ascii="Arial" w:eastAsia="SimSun"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SimSun"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646" w:author="Ericsson" w:date="2026-02-10T04:54:00Z"/>
        </w:trPr>
        <w:tc>
          <w:tcPr>
            <w:tcW w:w="756" w:type="pct"/>
          </w:tcPr>
          <w:p w14:paraId="4EFCA041" w14:textId="77777777" w:rsidR="00951269" w:rsidRDefault="00E6247A">
            <w:pPr>
              <w:rPr>
                <w:ins w:id="647" w:author="Ericsson" w:date="2026-02-10T04:54:00Z"/>
                <w:rFonts w:ascii="Arial" w:hAnsi="Arial" w:cs="Arial"/>
                <w:sz w:val="18"/>
                <w:szCs w:val="18"/>
                <w:lang w:eastAsia="en-GB"/>
              </w:rPr>
            </w:pPr>
            <w:ins w:id="648"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649" w:author="Ericsson" w:date="2026-02-10T04:55:00Z"/>
                <w:rFonts w:ascii="Arial" w:hAnsi="Arial" w:cs="Arial"/>
                <w:sz w:val="18"/>
                <w:szCs w:val="18"/>
                <w:lang w:eastAsia="en-GB"/>
              </w:rPr>
            </w:pPr>
            <w:ins w:id="650"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651" w:author="Ericsson" w:date="2026-02-10T04:55:00Z"/>
                <w:rFonts w:ascii="Arial" w:hAnsi="Arial" w:cs="Arial"/>
                <w:sz w:val="18"/>
                <w:szCs w:val="18"/>
                <w:lang w:eastAsia="en-GB"/>
              </w:rPr>
            </w:pPr>
            <w:ins w:id="652"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653" w:author="Ericsson" w:date="2026-02-10T04:54:00Z"/>
                <w:rFonts w:ascii="Arial" w:hAnsi="Arial" w:cs="Arial"/>
                <w:sz w:val="18"/>
                <w:szCs w:val="18"/>
                <w:lang w:eastAsia="en-GB"/>
              </w:rPr>
            </w:pPr>
            <w:ins w:id="654"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rsidTr="00645CA4">
        <w:trPr>
          <w:jc w:val="center"/>
        </w:trPr>
        <w:tc>
          <w:tcPr>
            <w:tcW w:w="756" w:type="pct"/>
          </w:tcPr>
          <w:p w14:paraId="4EFCA04C" w14:textId="77777777" w:rsidR="00951269" w:rsidRDefault="00E6247A">
            <w:pPr>
              <w:rPr>
                <w:rFonts w:ascii="Arial" w:hAnsi="Arial" w:cs="Arial"/>
                <w:sz w:val="18"/>
                <w:szCs w:val="18"/>
              </w:rPr>
            </w:pPr>
            <w:proofErr w:type="spellStart"/>
            <w:r>
              <w:rPr>
                <w:rFonts w:ascii="Arial" w:hAnsi="Arial" w:cs="Arial" w:hint="eastAsia"/>
                <w:sz w:val="18"/>
                <w:szCs w:val="18"/>
              </w:rPr>
              <w:t>xiaomi</w:t>
            </w:r>
            <w:proofErr w:type="spellEnd"/>
          </w:p>
        </w:tc>
        <w:tc>
          <w:tcPr>
            <w:tcW w:w="4244" w:type="pct"/>
          </w:tcPr>
          <w:p w14:paraId="4EFCA04D" w14:textId="77777777" w:rsidR="00951269" w:rsidRDefault="00E6247A">
            <w:pPr>
              <w:rPr>
                <w:rFonts w:ascii="Arial" w:hAnsi="Arial" w:cs="Arial"/>
                <w:sz w:val="18"/>
                <w:szCs w:val="18"/>
              </w:rPr>
            </w:pPr>
            <w:r>
              <w:rPr>
                <w:rFonts w:ascii="Arial" w:hAnsi="Arial" w:cs="Arial" w:hint="eastAsia"/>
                <w:sz w:val="18"/>
                <w:szCs w:val="18"/>
              </w:rPr>
              <w:t xml:space="preserve">Option 2 is not clear to us. Does it only include non-AI based </w:t>
            </w:r>
            <w:proofErr w:type="gramStart"/>
            <w:r>
              <w:rPr>
                <w:rFonts w:ascii="Arial" w:hAnsi="Arial" w:cs="Arial" w:hint="eastAsia"/>
                <w:sz w:val="18"/>
                <w:szCs w:val="18"/>
              </w:rPr>
              <w:t>method(</w:t>
            </w:r>
            <w:proofErr w:type="gramEnd"/>
            <w:r>
              <w:rPr>
                <w:rFonts w:ascii="Arial" w:hAnsi="Arial" w:cs="Arial" w:hint="eastAsia"/>
                <w:sz w:val="18"/>
                <w:szCs w:val="18"/>
              </w:rPr>
              <w:t>e.g., beamformed RS via compressive sensing)? For AI-based method, beamformed RS is not necessary.</w:t>
            </w:r>
          </w:p>
        </w:tc>
      </w:tr>
      <w:tr w:rsidR="00645CA4" w14:paraId="6A200390" w14:textId="77777777" w:rsidTr="00645CA4">
        <w:trPr>
          <w:jc w:val="center"/>
        </w:trPr>
        <w:tc>
          <w:tcPr>
            <w:tcW w:w="756" w:type="pct"/>
          </w:tcPr>
          <w:p w14:paraId="48573E5E" w14:textId="0BCE35FF" w:rsidR="00645CA4" w:rsidRDefault="00645CA4" w:rsidP="00645CA4">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560071F1" w14:textId="00FA21AD" w:rsidR="00645CA4" w:rsidRDefault="00645CA4" w:rsidP="00645CA4">
            <w:pPr>
              <w:rPr>
                <w:rFonts w:ascii="Arial" w:hAnsi="Arial" w:cs="Arial"/>
                <w:sz w:val="18"/>
                <w:szCs w:val="18"/>
              </w:rPr>
            </w:pPr>
            <w:r>
              <w:rPr>
                <w:rFonts w:ascii="Arial" w:eastAsia="Yu Mincho" w:hAnsi="Arial" w:cs="Arial" w:hint="eastAsia"/>
                <w:sz w:val="18"/>
                <w:szCs w:val="18"/>
                <w:lang w:eastAsia="ja-JP"/>
              </w:rPr>
              <w:t>Agree with Ericsson</w:t>
            </w:r>
            <w:r>
              <w:rPr>
                <w:rFonts w:ascii="Arial" w:eastAsia="Yu Mincho" w:hAnsi="Arial" w:cs="Arial"/>
                <w:sz w:val="18"/>
                <w:szCs w:val="18"/>
                <w:lang w:eastAsia="ja-JP"/>
              </w:rPr>
              <w:t>’</w:t>
            </w:r>
            <w:r>
              <w:rPr>
                <w:rFonts w:ascii="Arial" w:eastAsia="Yu Mincho" w:hAnsi="Arial" w:cs="Arial" w:hint="eastAsia"/>
                <w:sz w:val="18"/>
                <w:szCs w:val="18"/>
                <w:lang w:eastAsia="ja-JP"/>
              </w:rPr>
              <w:t xml:space="preserve">s comment above, this is more general enhancement to </w:t>
            </w:r>
            <w:proofErr w:type="spellStart"/>
            <w:r>
              <w:rPr>
                <w:rFonts w:ascii="Arial" w:eastAsia="Yu Mincho" w:hAnsi="Arial" w:cs="Arial" w:hint="eastAsia"/>
                <w:sz w:val="18"/>
                <w:szCs w:val="18"/>
                <w:lang w:eastAsia="ja-JP"/>
              </w:rPr>
              <w:t>BFed</w:t>
            </w:r>
            <w:proofErr w:type="spellEnd"/>
            <w:r>
              <w:rPr>
                <w:rFonts w:ascii="Arial" w:eastAsia="Yu Mincho" w:hAnsi="Arial" w:cs="Arial" w:hint="eastAsia"/>
                <w:sz w:val="18"/>
                <w:szCs w:val="18"/>
                <w:lang w:eastAsia="ja-JP"/>
              </w:rPr>
              <w:t xml:space="preserve"> CSI-RS.</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Heading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655"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656"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657" w:author="Hao Wu" w:date="2026-02-10T00:19:00Z">
        <w:r>
          <w:rPr>
            <w:rFonts w:ascii="Arial" w:hAnsi="Arial" w:cs="Arial"/>
            <w:sz w:val="18"/>
            <w:szCs w:val="18"/>
            <w:lang w:val="en-GB"/>
          </w:rPr>
          <w:t xml:space="preserve">Whether/how to use </w:t>
        </w:r>
      </w:ins>
      <w:del w:id="658" w:author="Hao Wu" w:date="2026-02-10T00:19:00Z">
        <w:r>
          <w:rPr>
            <w:rFonts w:ascii="Arial" w:hAnsi="Arial" w:cs="Arial"/>
            <w:sz w:val="18"/>
            <w:szCs w:val="18"/>
            <w:lang w:val="en-GB"/>
          </w:rPr>
          <w:delText xml:space="preserve">Combined </w:delText>
        </w:r>
      </w:del>
      <w:ins w:id="659"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660" w:author="Hao Wu" w:date="2026-02-10T00:18:00Z">
        <w:r>
          <w:rPr>
            <w:rFonts w:ascii="Arial" w:hAnsi="Arial" w:cs="Arial"/>
            <w:sz w:val="18"/>
            <w:szCs w:val="18"/>
            <w:lang w:val="en-GB"/>
          </w:rPr>
          <w:t xml:space="preserve">Extension to </w:t>
        </w:r>
      </w:ins>
      <w:del w:id="661" w:author="Hao Wu" w:date="2026-02-10T00:18:00Z">
        <w:r>
          <w:rPr>
            <w:rFonts w:ascii="Arial" w:hAnsi="Arial" w:cs="Arial"/>
            <w:sz w:val="18"/>
            <w:szCs w:val="18"/>
            <w:lang w:val="en-GB"/>
          </w:rPr>
          <w:delText xml:space="preserve">Large </w:delText>
        </w:r>
      </w:del>
      <w:ins w:id="662"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663"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664" w:author="Hao Wu" w:date="2026-02-10T00:19:00Z">
        <w:r>
          <w:rPr>
            <w:rFonts w:ascii="Arial" w:hAnsi="Arial" w:cs="Arial"/>
            <w:sz w:val="18"/>
            <w:szCs w:val="18"/>
          </w:rPr>
          <w:t xml:space="preserve">Whether/how to support </w:t>
        </w:r>
      </w:ins>
      <w:ins w:id="665"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666" w:author="Hao Wu" w:date="2026-02-10T00:19:00Z">
        <w:r>
          <w:rPr>
            <w:rFonts w:ascii="Arial" w:hAnsi="Arial" w:cs="Arial"/>
            <w:sz w:val="18"/>
            <w:szCs w:val="18"/>
            <w:lang w:val="en-GB"/>
          </w:rPr>
          <w:t xml:space="preserve">Whether/how to </w:t>
        </w:r>
      </w:ins>
      <w:del w:id="667" w:author="Hao Wu" w:date="2026-02-10T00:19:00Z">
        <w:r>
          <w:rPr>
            <w:rFonts w:ascii="Arial" w:hAnsi="Arial" w:cs="Arial"/>
            <w:sz w:val="18"/>
            <w:szCs w:val="18"/>
            <w:lang w:val="en-GB"/>
          </w:rPr>
          <w:delText xml:space="preserve">Use </w:delText>
        </w:r>
      </w:del>
      <w:ins w:id="668"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A059"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TCL, CATT, MTK, vivo, IMU, BJTU, Samsung, Nvidia, Apple, Sharp, ETRI, Ericsson, Sony, Qualcomm, Rakuten, </w:t>
            </w:r>
            <w:proofErr w:type="spellStart"/>
            <w:r>
              <w:rPr>
                <w:rFonts w:ascii="Arial" w:eastAsia="SimSun" w:hAnsi="Arial" w:cs="Arial"/>
                <w:sz w:val="18"/>
                <w:szCs w:val="18"/>
                <w:lang w:eastAsia="en-GB"/>
              </w:rPr>
              <w:t>InterDigital</w:t>
            </w:r>
            <w:proofErr w:type="spellEnd"/>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Here we are assuming the structure of the Rel-18 Doppler codebook which is based on Rel-16 eType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“with NR Rel-18/Rel-19 UE side CSI prediction</w:t>
            </w:r>
            <w:ins w:id="669"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670" w:author="Ericsson" w:date="2026-02-10T04:58:00Z">
              <w:r>
                <w:rPr>
                  <w:rFonts w:ascii="Arial" w:hAnsi="Arial" w:cs="Arial"/>
                  <w:sz w:val="18"/>
                  <w:szCs w:val="18"/>
                  <w:lang w:eastAsia="en-GB"/>
                </w:rPr>
                <w:t>”</w:t>
              </w:r>
            </w:ins>
            <w:del w:id="671"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 xml:space="preserve">with NR Rel-18/Rel-19 UE side CSI prediction as the start point with potential simplification, </w:t>
            </w:r>
            <w:proofErr w:type="spellStart"/>
            <w:r w:rsidRPr="00415386">
              <w:rPr>
                <w:rFonts w:ascii="Arial" w:hAnsi="Arial" w:cs="Arial"/>
                <w:strike/>
                <w:color w:val="C00000"/>
                <w:sz w:val="18"/>
                <w:szCs w:val="18"/>
              </w:rPr>
              <w:t>FFS</w:t>
            </w:r>
            <w:r w:rsidRPr="00415386">
              <w:rPr>
                <w:rFonts w:ascii="Arial" w:hAnsi="Arial" w:cs="Arial"/>
                <w:color w:val="C00000"/>
                <w:sz w:val="18"/>
                <w:szCs w:val="18"/>
              </w:rPr>
              <w:t>study</w:t>
            </w:r>
            <w:proofErr w:type="spellEnd"/>
            <w:r w:rsidRPr="00415386">
              <w:rPr>
                <w:rFonts w:ascii="Arial" w:hAnsi="Arial" w:cs="Arial"/>
                <w:color w:val="C00000"/>
                <w:sz w:val="18"/>
                <w:szCs w:val="18"/>
              </w:rPr>
              <w:t xml:space="preserve"> at least the following aspects</w:t>
            </w:r>
          </w:p>
          <w:p w14:paraId="349595CD" w14:textId="77777777" w:rsidR="00B31D11" w:rsidRPr="00415386" w:rsidRDefault="00B31D11" w:rsidP="00B31D11">
            <w:pPr>
              <w:pStyle w:val="ListParagraph"/>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NR Rel-18/Rel-19 UE side CSI prediction as the start point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r w:rsidR="00665115" w14:paraId="49DE8C2B" w14:textId="77777777">
        <w:trPr>
          <w:jc w:val="center"/>
        </w:trPr>
        <w:tc>
          <w:tcPr>
            <w:tcW w:w="756" w:type="pct"/>
          </w:tcPr>
          <w:p w14:paraId="00B12092" w14:textId="53F18827" w:rsidR="00665115" w:rsidRDefault="00665115" w:rsidP="00B31D11">
            <w:pPr>
              <w:rPr>
                <w:rFonts w:ascii="Arial" w:hAnsi="Arial" w:cs="Arial"/>
                <w:sz w:val="18"/>
                <w:szCs w:val="18"/>
              </w:rPr>
            </w:pPr>
            <w:r>
              <w:rPr>
                <w:rFonts w:ascii="Arial" w:hAnsi="Arial" w:cs="Arial"/>
                <w:sz w:val="18"/>
                <w:szCs w:val="18"/>
              </w:rPr>
              <w:t>Fraunhofer IIS/HHI</w:t>
            </w:r>
          </w:p>
        </w:tc>
        <w:tc>
          <w:tcPr>
            <w:tcW w:w="4244" w:type="pct"/>
          </w:tcPr>
          <w:p w14:paraId="263B3EA2" w14:textId="62CDBB66" w:rsidR="00665115" w:rsidRDefault="00665115" w:rsidP="00B31D11">
            <w:pPr>
              <w:rPr>
                <w:rFonts w:ascii="Arial" w:hAnsi="Arial" w:cs="Arial"/>
                <w:sz w:val="18"/>
                <w:szCs w:val="18"/>
              </w:rPr>
            </w:pPr>
            <w:r>
              <w:rPr>
                <w:rFonts w:ascii="Arial" w:hAnsi="Arial" w:cs="Arial"/>
                <w:sz w:val="18"/>
                <w:szCs w:val="18"/>
              </w:rPr>
              <w:t>Support</w:t>
            </w: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Heading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672"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673" w:author="Hao Wu" w:date="2026-02-09T19:35:00Z"/>
          <w:rFonts w:ascii="Arial" w:hAnsi="Arial" w:cs="Arial"/>
          <w:sz w:val="18"/>
          <w:szCs w:val="18"/>
          <w:lang w:val="en-GB"/>
        </w:rPr>
      </w:pPr>
      <w:r>
        <w:rPr>
          <w:rFonts w:ascii="Arial" w:hAnsi="Arial" w:cs="Arial"/>
          <w:sz w:val="18"/>
          <w:szCs w:val="18"/>
          <w:lang w:val="en-GB"/>
        </w:rPr>
        <w:t>Full-dimension long term channel information</w:t>
      </w:r>
      <w:ins w:id="674" w:author="Hao Wu" w:date="2026-02-09T19:37:00Z">
        <w:r>
          <w:rPr>
            <w:rFonts w:ascii="Arial" w:hAnsi="Arial" w:cs="Arial"/>
            <w:sz w:val="18"/>
            <w:szCs w:val="18"/>
            <w:lang w:val="en-GB"/>
          </w:rPr>
          <w:t xml:space="preserve">, e.g., </w:t>
        </w:r>
      </w:ins>
      <w:ins w:id="675" w:author="Hao Wu" w:date="2026-02-09T19:38:00Z">
        <w:r>
          <w:rPr>
            <w:rFonts w:ascii="Arial" w:hAnsi="Arial" w:cs="Arial"/>
            <w:sz w:val="18"/>
            <w:szCs w:val="18"/>
            <w:lang w:val="en-GB"/>
          </w:rPr>
          <w:t xml:space="preserve">transmitter </w:t>
        </w:r>
      </w:ins>
      <w:ins w:id="676" w:author="Hao Wu" w:date="2026-02-09T19:37:00Z">
        <w:r>
          <w:rPr>
            <w:rFonts w:ascii="Arial" w:hAnsi="Arial" w:cs="Arial"/>
            <w:sz w:val="18"/>
            <w:szCs w:val="18"/>
            <w:lang w:val="en-GB"/>
          </w:rPr>
          <w:t>covariance mat</w:t>
        </w:r>
      </w:ins>
      <w:ins w:id="677"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678"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A08B"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4EFCA0A2"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679" w:author="Ericsson" w:date="2026-02-10T04:58:00Z"/>
        </w:trPr>
        <w:tc>
          <w:tcPr>
            <w:tcW w:w="756" w:type="pct"/>
          </w:tcPr>
          <w:p w14:paraId="4EFCA0B4" w14:textId="77777777" w:rsidR="00951269" w:rsidRDefault="00E6247A">
            <w:pPr>
              <w:rPr>
                <w:ins w:id="680" w:author="Ericsson" w:date="2026-02-10T04:58:00Z"/>
                <w:rFonts w:ascii="Arial" w:hAnsi="Arial" w:cs="Arial"/>
                <w:sz w:val="18"/>
                <w:szCs w:val="18"/>
                <w:lang w:eastAsia="en-GB"/>
              </w:rPr>
            </w:pPr>
            <w:ins w:id="681"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682" w:author="Ericsson" w:date="2026-02-10T04:58:00Z"/>
                <w:rFonts w:ascii="Times New Roman" w:hAnsi="Times New Roman" w:cs="Times New Roman"/>
                <w:lang w:eastAsia="en-GB"/>
              </w:rPr>
            </w:pPr>
            <w:ins w:id="683" w:author="Ericsson" w:date="2026-02-10T04:58:00Z">
              <w:r>
                <w:rPr>
                  <w:rFonts w:ascii="Times New Roman" w:hAnsi="Times New Roman" w:cs="Times New Roman"/>
                  <w:lang w:eastAsia="en-GB"/>
                </w:rPr>
                <w:t>Proposal 5.3-3:</w:t>
              </w:r>
            </w:ins>
          </w:p>
          <w:p w14:paraId="4EFCA0B6" w14:textId="77777777" w:rsidR="00951269" w:rsidRDefault="00E6247A">
            <w:pPr>
              <w:rPr>
                <w:ins w:id="684" w:author="Ericsson" w:date="2026-02-10T04:58:00Z"/>
                <w:rFonts w:ascii="Times New Roman" w:hAnsi="Times New Roman" w:cs="Times New Roman"/>
                <w:lang w:eastAsia="en-GB"/>
              </w:rPr>
            </w:pPr>
            <w:ins w:id="685"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686"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t>
            </w:r>
            <w:r>
              <w:rPr>
                <w:rFonts w:ascii="Arial" w:hAnsi="Arial" w:cs="Arial"/>
                <w:sz w:val="18"/>
                <w:szCs w:val="18"/>
                <w:lang w:eastAsia="en-GB"/>
              </w:rPr>
              <w:lastRenderedPageBreak/>
              <w:t>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687"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687"/>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S</w:t>
            </w:r>
            <w:r>
              <w:rPr>
                <w:rFonts w:ascii="Arial" w:hAnsi="Arial" w:cs="Arial"/>
                <w:sz w:val="18"/>
                <w:szCs w:val="18"/>
                <w:lang w:eastAsia="en-GB"/>
              </w:rPr>
              <w:t>preadtrum</w:t>
            </w:r>
            <w:proofErr w:type="spellEnd"/>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3: When the channel quality is good, AI/ML based CSI prediction can maintain good performance even when frequency density decreases to 1/16, which achieves around 50% SGCS </w:t>
            </w:r>
            <w:r>
              <w:rPr>
                <w:rFonts w:ascii="Arial" w:hAnsi="Arial" w:cs="Arial"/>
                <w:sz w:val="18"/>
                <w:szCs w:val="18"/>
                <w:lang w:eastAsia="en-GB"/>
              </w:rPr>
              <w:lastRenderedPageBreak/>
              <w:t>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Heading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88" w:author="Hao Wu" w:date="2026-02-10T00:22:00Z">
        <w:r>
          <w:rPr>
            <w:rFonts w:ascii="Arial" w:hAnsi="Arial" w:cs="Arial"/>
            <w:sz w:val="18"/>
            <w:szCs w:val="18"/>
            <w:lang w:val="en-GB"/>
          </w:rPr>
          <w:t>, including feasibility and ne</w:t>
        </w:r>
      </w:ins>
      <w:ins w:id="689"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90"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91"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ins w:id="692"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93"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TableGrid"/>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17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ListParagraph"/>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Heading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Heading2"/>
        <w:rPr>
          <w:rFonts w:ascii="Arial" w:hAnsi="Arial" w:cs="Arial"/>
          <w:sz w:val="24"/>
          <w:szCs w:val="24"/>
        </w:rPr>
      </w:pPr>
      <w:bookmarkStart w:id="694" w:name="_Ref220577980"/>
      <w:r>
        <w:rPr>
          <w:rFonts w:ascii="Arial" w:hAnsi="Arial" w:cs="Arial"/>
          <w:sz w:val="24"/>
          <w:szCs w:val="24"/>
        </w:rPr>
        <w:t>Port number of CSI-RS</w:t>
      </w:r>
      <w:bookmarkEnd w:id="694"/>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Heading3"/>
        <w:numPr>
          <w:ilvl w:val="0"/>
          <w:numId w:val="0"/>
        </w:numPr>
        <w:rPr>
          <w:b/>
          <w:bCs/>
          <w:sz w:val="22"/>
          <w:szCs w:val="22"/>
        </w:rPr>
      </w:pPr>
      <w:r>
        <w:rPr>
          <w:rFonts w:hint="eastAsia"/>
          <w:b/>
          <w:bCs/>
          <w:sz w:val="22"/>
          <w:szCs w:val="22"/>
        </w:rPr>
        <w:lastRenderedPageBreak/>
        <w:t>P</w:t>
      </w:r>
      <w:r>
        <w:rPr>
          <w:b/>
          <w:bCs/>
          <w:sz w:val="22"/>
          <w:szCs w:val="22"/>
        </w:rPr>
        <w:t>roposal 6.1-1</w:t>
      </w:r>
    </w:p>
    <w:p w14:paraId="4EFCA1A0" w14:textId="77777777" w:rsidR="00951269" w:rsidRDefault="00E6247A">
      <w:pPr>
        <w:spacing w:after="0"/>
        <w:rPr>
          <w:ins w:id="695"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ListParagraph"/>
        <w:numPr>
          <w:ilvl w:val="0"/>
          <w:numId w:val="70"/>
        </w:numPr>
        <w:rPr>
          <w:ins w:id="696" w:author="Hao Wu" w:date="2026-02-10T14:09:00Z"/>
          <w:rFonts w:ascii="Arial" w:hAnsi="Arial" w:cs="Arial"/>
          <w:sz w:val="18"/>
          <w:szCs w:val="18"/>
          <w:lang w:val="en-GB"/>
        </w:rPr>
      </w:pPr>
      <w:ins w:id="697"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98" w:author="Hao Wu" w:date="2026-02-10T14:10:00Z">
        <w:r>
          <w:rPr>
            <w:rFonts w:ascii="Arial" w:hAnsi="Arial" w:cs="Arial"/>
            <w:sz w:val="18"/>
            <w:szCs w:val="18"/>
            <w:lang w:val="en-GB"/>
          </w:rPr>
          <w:t>at least 128 ports</w:t>
        </w:r>
      </w:ins>
    </w:p>
    <w:p w14:paraId="4EFCA1A2" w14:textId="77777777" w:rsidR="00951269" w:rsidRDefault="00E6247A">
      <w:pPr>
        <w:pStyle w:val="ListParagraph"/>
        <w:numPr>
          <w:ilvl w:val="1"/>
          <w:numId w:val="70"/>
        </w:numPr>
        <w:rPr>
          <w:ins w:id="699" w:author="Hao Wu" w:date="2026-02-10T14:09:00Z"/>
          <w:rFonts w:ascii="Arial" w:hAnsi="Arial" w:cs="Arial"/>
          <w:sz w:val="18"/>
          <w:szCs w:val="18"/>
          <w:lang w:val="en-GB"/>
        </w:rPr>
      </w:pPr>
      <w:ins w:id="700"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701" w:author="Hao Wu" w:date="2026-02-10T14:10:00Z">
        <w:r>
          <w:rPr>
            <w:rFonts w:ascii="Arial" w:hAnsi="Arial" w:cs="Arial"/>
            <w:sz w:val="18"/>
            <w:szCs w:val="18"/>
            <w:lang w:val="en-GB"/>
          </w:rPr>
          <w:t>ted</w:t>
        </w:r>
      </w:ins>
    </w:p>
    <w:p w14:paraId="4EFCA1A3" w14:textId="77777777" w:rsidR="00951269" w:rsidRDefault="00E6247A">
      <w:pPr>
        <w:pStyle w:val="ListParagraph"/>
        <w:numPr>
          <w:ilvl w:val="0"/>
          <w:numId w:val="70"/>
        </w:numPr>
        <w:rPr>
          <w:rFonts w:ascii="Arial" w:hAnsi="Arial" w:cs="Arial"/>
          <w:sz w:val="18"/>
          <w:szCs w:val="18"/>
          <w:lang w:val="en-GB"/>
        </w:rPr>
      </w:pPr>
      <w:del w:id="702" w:author="Hao Wu" w:date="2026-02-10T14:07:00Z">
        <w:r>
          <w:rPr>
            <w:rFonts w:ascii="Arial" w:hAnsi="Arial" w:cs="Arial"/>
            <w:sz w:val="18"/>
            <w:szCs w:val="18"/>
            <w:lang w:val="en-GB"/>
          </w:rPr>
          <w:delText xml:space="preserve">study </w:delText>
        </w:r>
      </w:del>
      <w:ins w:id="703"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704"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705"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A5"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C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A1D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lastRenderedPageBreak/>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Heading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Apple, LG, Honor,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0C"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ZTE, Xiaomi, vivo, NEC, Samsung, </w:t>
            </w:r>
            <w:proofErr w:type="spellStart"/>
            <w:r>
              <w:rPr>
                <w:rFonts w:ascii="Arial" w:eastAsia="SimSun" w:hAnsi="Arial" w:cs="Arial"/>
                <w:sz w:val="18"/>
                <w:szCs w:val="18"/>
                <w:lang w:eastAsia="en-GB"/>
              </w:rPr>
              <w:t>BeammWave</w:t>
            </w:r>
            <w:proofErr w:type="spellEnd"/>
            <w:r>
              <w:rPr>
                <w:rFonts w:ascii="Arial" w:eastAsia="SimSun" w:hAnsi="Arial" w:cs="Arial"/>
                <w:sz w:val="18"/>
                <w:szCs w:val="18"/>
                <w:lang w:eastAsia="en-GB"/>
              </w:rPr>
              <w:t>, Apple, LG, Honor, Ericsson, NTT DCM</w:t>
            </w:r>
            <w:r>
              <w:rPr>
                <w:rFonts w:ascii="Arial" w:hAnsi="Arial" w:cs="Arial"/>
                <w:sz w:val="18"/>
                <w:szCs w:val="18"/>
                <w:lang w:eastAsia="en-GB"/>
              </w:rPr>
              <w:t>, China Unicom</w:t>
            </w:r>
            <w:ins w:id="706" w:author="Hao Wu" w:date="2026-02-09T16:16:00Z">
              <w:r>
                <w:rPr>
                  <w:rFonts w:ascii="Arial" w:hAnsi="Arial" w:cs="Arial"/>
                  <w:sz w:val="18"/>
                  <w:szCs w:val="18"/>
                  <w:lang w:eastAsia="en-GB"/>
                </w:rPr>
                <w:t>, MTK, Qualcomm</w:t>
              </w:r>
            </w:ins>
            <w:ins w:id="707" w:author="Hao Wu" w:date="2026-02-09T18:34:00Z">
              <w:r>
                <w:rPr>
                  <w:rFonts w:ascii="Arial" w:hAnsi="Arial" w:cs="Arial"/>
                  <w:sz w:val="18"/>
                  <w:szCs w:val="18"/>
                  <w:lang w:eastAsia="en-GB"/>
                </w:rPr>
                <w:t xml:space="preserve">, </w:t>
              </w:r>
              <w:proofErr w:type="spellStart"/>
              <w:r>
                <w:rPr>
                  <w:rFonts w:ascii="Arial" w:hAnsi="Arial" w:cs="Arial"/>
                  <w:sz w:val="18"/>
                  <w:szCs w:val="18"/>
                  <w:lang w:eastAsia="en-GB"/>
                </w:rPr>
                <w:t>InterDigital</w:t>
              </w:r>
            </w:ins>
            <w:proofErr w:type="spellEnd"/>
            <w:ins w:id="708"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proofErr w:type="spellStart"/>
            <w:ins w:id="709" w:author="Hao Wu" w:date="2026-02-10T00:42:00Z">
              <w:r>
                <w:rPr>
                  <w:rFonts w:ascii="Arial" w:hAnsi="Arial" w:cs="Arial" w:hint="eastAsia"/>
                  <w:sz w:val="18"/>
                  <w:szCs w:val="18"/>
                  <w:lang w:eastAsia="en-GB"/>
                </w:rPr>
                <w:t>C</w:t>
              </w:r>
              <w:r>
                <w:rPr>
                  <w:rFonts w:ascii="Arial" w:hAnsi="Arial" w:cs="Arial"/>
                  <w:sz w:val="18"/>
                  <w:szCs w:val="18"/>
                  <w:lang w:eastAsia="en-GB"/>
                </w:rPr>
                <w:t>EWiT</w:t>
              </w:r>
            </w:ins>
            <w:proofErr w:type="spellEnd"/>
          </w:p>
        </w:tc>
      </w:tr>
    </w:tbl>
    <w:p w14:paraId="4EFCA211"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2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3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r w:rsidR="003056D0" w14:paraId="0028EE2E" w14:textId="77777777">
        <w:trPr>
          <w:jc w:val="center"/>
        </w:trPr>
        <w:tc>
          <w:tcPr>
            <w:tcW w:w="756" w:type="pct"/>
          </w:tcPr>
          <w:p w14:paraId="6DF630A7" w14:textId="6269C786" w:rsidR="003056D0" w:rsidRDefault="003056D0">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18B55920" w14:textId="2FAE31A1" w:rsidR="003056D0" w:rsidRDefault="003056D0">
            <w:pPr>
              <w:rPr>
                <w:rFonts w:ascii="Arial" w:hAnsi="Arial" w:cs="Arial"/>
                <w:sz w:val="18"/>
                <w:szCs w:val="18"/>
              </w:rPr>
            </w:pPr>
            <w:r>
              <w:rPr>
                <w:rFonts w:ascii="Arial" w:hAnsi="Arial" w:cs="Arial"/>
                <w:sz w:val="18"/>
                <w:szCs w:val="18"/>
              </w:rPr>
              <w:t>We agree with the FL comments about having early decision on this. However, in the case of M-TRP, we cannot contain all X ports within a single CSI-RS resource since the TCI state may be different across different port groups. Hence, if we need a unified CSI-RS framework for both S-TRP and M-TRP, we feel that CSI-RS resource aggregation should be supported. Kindly correct us if our understanding is wrong.</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Heading2"/>
        <w:rPr>
          <w:rFonts w:ascii="Arial" w:hAnsi="Arial" w:cs="Arial"/>
          <w:sz w:val="24"/>
          <w:szCs w:val="24"/>
        </w:rPr>
      </w:pPr>
      <w:bookmarkStart w:id="710" w:name="_Ref220579302"/>
      <w:r>
        <w:rPr>
          <w:rFonts w:ascii="Arial" w:hAnsi="Arial" w:cs="Arial"/>
          <w:sz w:val="24"/>
          <w:szCs w:val="24"/>
        </w:rPr>
        <w:t>CSI-RS</w:t>
      </w:r>
      <w:bookmarkEnd w:id="710"/>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711"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712"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spects to determine CSI-RS </w:t>
            </w:r>
            <w:r>
              <w:rPr>
                <w:rFonts w:ascii="Arial" w:hAnsi="Arial" w:cs="Arial"/>
                <w:sz w:val="18"/>
                <w:szCs w:val="18"/>
                <w:lang w:eastAsia="en-GB"/>
              </w:rPr>
              <w:lastRenderedPageBreak/>
              <w:t>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EFCA272" w14:textId="77777777" w:rsidR="00951269" w:rsidRDefault="00E6247A">
      <w:pPr>
        <w:pStyle w:val="Heading3"/>
        <w:numPr>
          <w:ilvl w:val="0"/>
          <w:numId w:val="0"/>
        </w:numPr>
        <w:rPr>
          <w:b/>
          <w:bCs/>
          <w:sz w:val="22"/>
          <w:szCs w:val="22"/>
        </w:rPr>
      </w:pPr>
      <w:r>
        <w:rPr>
          <w:b/>
          <w:bCs/>
          <w:sz w:val="22"/>
          <w:szCs w:val="22"/>
        </w:rPr>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713"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714" w:author="Hao Wu" w:date="2026-02-09T18:37:00Z">
        <w:r>
          <w:rPr>
            <w:rFonts w:ascii="Arial" w:hAnsi="Arial" w:cs="Arial"/>
            <w:sz w:val="18"/>
            <w:szCs w:val="18"/>
            <w:lang w:val="en-GB"/>
          </w:rPr>
          <w:delText xml:space="preserve">power </w:delText>
        </w:r>
      </w:del>
      <w:ins w:id="715"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716" w:author="Hao Wu" w:date="2026-02-10T00:00:00Z">
              <w:r>
                <w:rPr>
                  <w:rFonts w:ascii="Arial" w:hAnsi="Arial" w:cs="Arial"/>
                  <w:sz w:val="18"/>
                  <w:szCs w:val="18"/>
                  <w:lang w:eastAsia="en-GB"/>
                </w:rPr>
                <w:t>, MTK</w:t>
              </w:r>
            </w:ins>
            <w:ins w:id="717" w:author="Hao Wu" w:date="2026-02-10T00:01:00Z">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Support. On CDM, one potential direction could be simply</w:t>
            </w:r>
            <w:r>
              <w:rPr>
                <w:rFonts w:ascii="Arial" w:hAnsi="Arial" w:cs="Arial" w:hint="eastAsia"/>
                <w:sz w:val="18"/>
                <w:szCs w:val="18"/>
                <w:lang w:eastAsia="en-GB"/>
              </w:rPr>
              <w:t>ing</w:t>
            </w:r>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718"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719"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720"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are fine with the 6GR CSI-RS pattern defined as aggregation of CDM blocks and we have contributed our view in our Tdoc, so please add our company’s name in the above table. For CDM </w:t>
            </w:r>
            <w:r>
              <w:rPr>
                <w:rFonts w:ascii="Arial" w:eastAsia="Malgun Gothic" w:hAnsi="Arial" w:cs="Arial"/>
                <w:sz w:val="18"/>
                <w:szCs w:val="18"/>
                <w:lang w:eastAsia="ko-KR"/>
              </w:rPr>
              <w:lastRenderedPageBreak/>
              <w:t>design, we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lastRenderedPageBreak/>
              <w:t>TCL</w:t>
            </w:r>
          </w:p>
        </w:tc>
        <w:tc>
          <w:tcPr>
            <w:tcW w:w="4244" w:type="pct"/>
          </w:tcPr>
          <w:p w14:paraId="4EFCA2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Heading2"/>
        <w:rPr>
          <w:rFonts w:ascii="Arial" w:hAnsi="Arial" w:cs="Arial"/>
          <w:sz w:val="24"/>
          <w:szCs w:val="24"/>
        </w:rPr>
      </w:pPr>
      <w:bookmarkStart w:id="721" w:name="_Ref220579334"/>
      <w:r>
        <w:rPr>
          <w:rFonts w:ascii="Arial" w:hAnsi="Arial" w:cs="Arial"/>
          <w:sz w:val="24"/>
          <w:szCs w:val="24"/>
        </w:rPr>
        <w:t>CSI-RS sharing</w:t>
      </w:r>
      <w:bookmarkEnd w:id="721"/>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722"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723"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724"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725"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726" w:author="Hao Wu" w:date="2026-02-09T13:59:00Z"/>
          <w:rFonts w:ascii="Arial" w:hAnsi="Arial" w:cs="Arial"/>
          <w:sz w:val="18"/>
          <w:szCs w:val="18"/>
        </w:rPr>
      </w:pPr>
      <w:ins w:id="727"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728"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729" w:author="Hao Wu" w:date="2026-02-09T13:59:00Z">
        <w:r>
          <w:rPr>
            <w:rFonts w:ascii="Arial" w:hAnsi="Arial" w:cs="Arial"/>
            <w:sz w:val="18"/>
            <w:szCs w:val="18"/>
          </w:rPr>
          <w:lastRenderedPageBreak/>
          <w:t xml:space="preserve">Note: the sharing </w:t>
        </w:r>
      </w:ins>
      <w:ins w:id="730" w:author="Hao Wu" w:date="2026-02-09T14:01:00Z">
        <w:r>
          <w:rPr>
            <w:rFonts w:ascii="Arial" w:hAnsi="Arial" w:cs="Arial"/>
            <w:sz w:val="18"/>
            <w:szCs w:val="18"/>
          </w:rPr>
          <w:t xml:space="preserve">of </w:t>
        </w:r>
      </w:ins>
      <w:ins w:id="731" w:author="Hao Wu" w:date="2026-02-09T13:59:00Z">
        <w:r>
          <w:rPr>
            <w:rFonts w:ascii="Arial" w:hAnsi="Arial" w:cs="Arial"/>
            <w:sz w:val="18"/>
            <w:szCs w:val="18"/>
          </w:rPr>
          <w:t>CSI-R</w:t>
        </w:r>
      </w:ins>
      <w:ins w:id="732" w:author="Hao Wu" w:date="2026-02-09T14:00:00Z">
        <w:r>
          <w:rPr>
            <w:rFonts w:ascii="Arial" w:hAnsi="Arial" w:cs="Arial"/>
            <w:sz w:val="18"/>
            <w:szCs w:val="18"/>
          </w:rPr>
          <w:t xml:space="preserve">S for these use cases may also need to consider factors like AI/non-AI, NES enabled/disabled, </w:t>
        </w:r>
      </w:ins>
      <w:ins w:id="733" w:author="Hao Wu" w:date="2026-02-09T16:18:00Z">
        <w:r>
          <w:rPr>
            <w:rFonts w:ascii="Arial" w:hAnsi="Arial" w:cs="Arial"/>
            <w:sz w:val="18"/>
            <w:szCs w:val="18"/>
          </w:rPr>
          <w:t xml:space="preserve">UEs with different measurement capabilities, </w:t>
        </w:r>
      </w:ins>
      <w:proofErr w:type="spellStart"/>
      <w:ins w:id="734" w:author="Hao Wu" w:date="2026-02-09T14:00:00Z">
        <w:r>
          <w:rPr>
            <w:rFonts w:ascii="Arial" w:hAnsi="Arial" w:cs="Arial"/>
            <w:sz w:val="18"/>
            <w:szCs w:val="18"/>
          </w:rPr>
          <w:t>etc</w:t>
        </w:r>
      </w:ins>
      <w:proofErr w:type="spellEnd"/>
    </w:p>
    <w:tbl>
      <w:tblPr>
        <w:tblStyle w:val="TableGrid"/>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ins w:id="735" w:author="Hao Wu" w:date="2026-02-10T00:02:00Z">
              <w:r>
                <w:rPr>
                  <w:rFonts w:ascii="Arial" w:hAnsi="Arial" w:cs="Arial"/>
                  <w:sz w:val="18"/>
                  <w:szCs w:val="18"/>
                  <w:lang w:eastAsia="en-GB"/>
                </w:rPr>
                <w:t xml:space="preserve">, </w:t>
              </w:r>
            </w:ins>
            <w:proofErr w:type="spellStart"/>
            <w:ins w:id="736" w:author="Hao Wu" w:date="2026-02-10T00:03:00Z">
              <w:r>
                <w:rPr>
                  <w:rFonts w:ascii="Arial" w:hAnsi="Arial" w:cs="Arial"/>
                  <w:sz w:val="18"/>
                  <w:szCs w:val="18"/>
                  <w:lang w:eastAsia="en-GB"/>
                </w:rPr>
                <w:t>InterDigital</w:t>
              </w:r>
              <w:proofErr w:type="spellEnd"/>
              <w:r>
                <w:rPr>
                  <w:rFonts w:ascii="Arial" w:hAnsi="Arial" w:cs="Arial"/>
                  <w:sz w:val="18"/>
                  <w:szCs w:val="18"/>
                  <w:lang w:eastAsia="en-GB"/>
                </w:rPr>
                <w:t>, ETRI</w:t>
              </w:r>
            </w:ins>
            <w:ins w:id="737"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ins w:id="738" w:author="Hao Wu" w:date="2026-02-10T01:11:00Z">
              <w:r>
                <w:rPr>
                  <w:rFonts w:ascii="Arial" w:hAnsi="Arial" w:cs="Arial"/>
                  <w:sz w:val="18"/>
                  <w:szCs w:val="18"/>
                  <w:lang w:eastAsia="en-GB"/>
                </w:rPr>
                <w:t>, Huawei/</w:t>
              </w:r>
              <w:proofErr w:type="spellStart"/>
              <w:r>
                <w:rPr>
                  <w:rFonts w:ascii="Arial" w:hAnsi="Arial" w:cs="Arial"/>
                  <w:sz w:val="18"/>
                  <w:szCs w:val="18"/>
                  <w:lang w:eastAsia="en-GB"/>
                </w:rPr>
                <w:t>Hi</w:t>
              </w:r>
            </w:ins>
            <w:ins w:id="739" w:author="Hao Wu" w:date="2026-02-10T01:12:00Z">
              <w:r>
                <w:rPr>
                  <w:rFonts w:ascii="Arial" w:hAnsi="Arial" w:cs="Arial"/>
                  <w:sz w:val="18"/>
                  <w:szCs w:val="18"/>
                  <w:lang w:eastAsia="en-GB"/>
                </w:rPr>
                <w:t>Silicon</w:t>
              </w:r>
              <w:proofErr w:type="spellEnd"/>
              <w:r>
                <w:rPr>
                  <w:rFonts w:ascii="Arial" w:hAnsi="Arial" w:cs="Arial"/>
                  <w:sz w:val="18"/>
                  <w:szCs w:val="18"/>
                  <w:lang w:eastAsia="en-GB"/>
                </w:rPr>
                <w:t>,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ListParagraph"/>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4EFCA313"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740"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741"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742"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743"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2903EE"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744"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745"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EFCA360" w14:textId="77777777" w:rsidR="00951269" w:rsidRDefault="00E6247A">
      <w:pPr>
        <w:pStyle w:val="Heading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746" w:author="Hao Wu" w:date="2026-02-09T14:01:00Z">
        <w:r>
          <w:rPr>
            <w:rFonts w:ascii="Arial" w:hAnsi="Arial" w:cs="Arial"/>
            <w:sz w:val="18"/>
            <w:szCs w:val="18"/>
          </w:rPr>
          <w:t>low</w:t>
        </w:r>
      </w:ins>
      <w:ins w:id="747" w:author="Hao Wu" w:date="2026-02-09T14:02:00Z">
        <w:r>
          <w:rPr>
            <w:rFonts w:ascii="Arial" w:hAnsi="Arial" w:cs="Arial"/>
            <w:sz w:val="18"/>
            <w:szCs w:val="18"/>
          </w:rPr>
          <w:t>er</w:t>
        </w:r>
      </w:ins>
      <w:ins w:id="748" w:author="Hao Wu" w:date="2026-02-09T14:01:00Z">
        <w:r>
          <w:rPr>
            <w:rFonts w:ascii="Arial" w:hAnsi="Arial" w:cs="Arial"/>
            <w:sz w:val="18"/>
            <w:szCs w:val="18"/>
          </w:rPr>
          <w:t xml:space="preserve"> </w:t>
        </w:r>
      </w:ins>
      <w:r>
        <w:rPr>
          <w:rFonts w:ascii="Arial" w:hAnsi="Arial" w:cs="Arial"/>
          <w:sz w:val="18"/>
          <w:szCs w:val="18"/>
        </w:rPr>
        <w:t xml:space="preserve">CSI-RS overhead </w:t>
      </w:r>
      <w:del w:id="749"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750"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4EFCA366" w14:textId="77777777" w:rsidR="00951269" w:rsidRDefault="00E6247A">
      <w:pPr>
        <w:numPr>
          <w:ilvl w:val="0"/>
          <w:numId w:val="71"/>
        </w:numPr>
        <w:spacing w:after="0"/>
        <w:ind w:left="357" w:hanging="357"/>
        <w:rPr>
          <w:ins w:id="751"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752" w:author="Hao Wu" w:date="2026-02-09T14:02:00Z">
        <w:r>
          <w:rPr>
            <w:rFonts w:ascii="Arial" w:hAnsi="Arial" w:cs="Arial" w:hint="eastAsia"/>
            <w:sz w:val="18"/>
            <w:szCs w:val="18"/>
          </w:rPr>
          <w:t>N</w:t>
        </w:r>
        <w:r>
          <w:rPr>
            <w:rFonts w:ascii="Arial" w:hAnsi="Arial" w:cs="Arial"/>
            <w:sz w:val="18"/>
            <w:szCs w:val="18"/>
          </w:rPr>
          <w:t>ote: whether CSI</w:t>
        </w:r>
      </w:ins>
      <w:ins w:id="753"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ins w:id="754"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w:t>
            </w:r>
            <w:r>
              <w:rPr>
                <w:rFonts w:ascii="Arial" w:hAnsi="Arial" w:cs="Arial"/>
                <w:sz w:val="18"/>
                <w:szCs w:val="18"/>
                <w:lang w:eastAsia="en-GB"/>
              </w:rPr>
              <w:lastRenderedPageBreak/>
              <w:t xml:space="preserve">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r>
              <w:rPr>
                <w:rFonts w:ascii="Arial" w:hAnsi="Arial" w:cs="Arial" w:hint="eastAsia"/>
                <w:sz w:val="18"/>
                <w:szCs w:val="18"/>
                <w:lang w:eastAsia="en-GB"/>
              </w:rPr>
              <w:t>Thanks FL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w:t>
            </w:r>
            <w:proofErr w:type="spellStart"/>
            <w:r>
              <w:rPr>
                <w:rFonts w:ascii="Arial" w:hAnsi="Arial" w:cs="Arial"/>
                <w:sz w:val="18"/>
                <w:szCs w:val="18"/>
                <w:lang w:eastAsia="en-GB"/>
              </w:rPr>
              <w:t>experenence</w:t>
            </w:r>
            <w:proofErr w:type="spellEnd"/>
            <w:r>
              <w:rPr>
                <w:rFonts w:ascii="Arial" w:hAnsi="Arial" w:cs="Arial"/>
                <w:sz w:val="18"/>
                <w:szCs w:val="18"/>
                <w:lang w:eastAsia="en-GB"/>
              </w:rPr>
              <w:t xml:space="preserve"> relatively larger delay spread compared to DMRS.  Hence, non-orthogonal CSI-RS ports may </w:t>
            </w:r>
            <w:proofErr w:type="gramStart"/>
            <w:r>
              <w:rPr>
                <w:rFonts w:ascii="Arial" w:hAnsi="Arial" w:cs="Arial"/>
                <w:sz w:val="18"/>
                <w:szCs w:val="18"/>
                <w:lang w:eastAsia="en-GB"/>
              </w:rPr>
              <w:t>results</w:t>
            </w:r>
            <w:proofErr w:type="gramEnd"/>
            <w:r>
              <w:rPr>
                <w:rFonts w:ascii="Arial" w:hAnsi="Arial" w:cs="Arial"/>
                <w:sz w:val="18"/>
                <w:szCs w:val="18"/>
                <w:lang w:eastAsia="en-GB"/>
              </w:rPr>
              <w:t xml:space="preserve">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w:t>
            </w:r>
            <w:r>
              <w:rPr>
                <w:rFonts w:ascii="Arial" w:hAnsi="Arial" w:cs="Arial"/>
                <w:sz w:val="18"/>
                <w:szCs w:val="18"/>
              </w:rPr>
              <w:lastRenderedPageBreak/>
              <w:t xml:space="preserve">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Heading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755"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756"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757"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758"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lastRenderedPageBreak/>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Heading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false PMI detection issues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lastRenderedPageBreak/>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759"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951269" w:rsidRPr="002903EE"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760"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Heading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77777777" w:rsidR="00951269" w:rsidRDefault="00951269">
            <w:pPr>
              <w:rPr>
                <w:rFonts w:ascii="Arial" w:hAnsi="Arial" w:cs="Arial"/>
                <w:sz w:val="18"/>
                <w:szCs w:val="18"/>
                <w:lang w:eastAsia="en-GB"/>
              </w:rPr>
            </w:pPr>
          </w:p>
        </w:tc>
        <w:tc>
          <w:tcPr>
            <w:tcW w:w="4244" w:type="pct"/>
          </w:tcPr>
          <w:p w14:paraId="4EFCA438" w14:textId="77777777" w:rsidR="00951269" w:rsidRDefault="00951269">
            <w:pPr>
              <w:rPr>
                <w:rFonts w:ascii="Arial" w:hAnsi="Arial" w:cs="Arial"/>
                <w:sz w:val="18"/>
                <w:szCs w:val="18"/>
                <w:lang w:eastAsia="en-GB"/>
              </w:rPr>
            </w:pP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77777777" w:rsidR="00951269" w:rsidRDefault="00E6247A">
      <w:pPr>
        <w:pStyle w:val="Heading1"/>
        <w:rPr>
          <w:rFonts w:ascii="Arial" w:hAnsi="Arial" w:cs="Arial"/>
          <w:sz w:val="28"/>
          <w:szCs w:val="18"/>
        </w:rPr>
      </w:pPr>
      <w:r>
        <w:rPr>
          <w:rFonts w:ascii="Arial" w:hAnsi="Arial" w:cs="Arial"/>
          <w:sz w:val="28"/>
          <w:szCs w:val="18"/>
        </w:rPr>
        <w:t xml:space="preserve">Proposals for online </w:t>
      </w:r>
    </w:p>
    <w:p w14:paraId="4EFCA444" w14:textId="77777777" w:rsidR="00951269" w:rsidRDefault="00E6247A">
      <w:pPr>
        <w:pStyle w:val="Heading3"/>
        <w:numPr>
          <w:ilvl w:val="0"/>
          <w:numId w:val="0"/>
        </w:numPr>
        <w:rPr>
          <w:b/>
          <w:bCs/>
          <w:sz w:val="22"/>
          <w:szCs w:val="22"/>
        </w:rPr>
      </w:pPr>
      <w:r>
        <w:rPr>
          <w:b/>
          <w:bCs/>
          <w:sz w:val="22"/>
          <w:szCs w:val="22"/>
        </w:rPr>
        <w:t>Proposal 2.1-1B</w:t>
      </w:r>
    </w:p>
    <w:p w14:paraId="4EFCA445" w14:textId="77777777" w:rsidR="00951269" w:rsidRDefault="00E6247A">
      <w:pPr>
        <w:rPr>
          <w:rFonts w:ascii="Arial" w:hAnsi="Arial" w:cs="Arial"/>
          <w:sz w:val="20"/>
          <w:szCs w:val="20"/>
        </w:rPr>
      </w:pPr>
      <w:r>
        <w:rPr>
          <w:rFonts w:ascii="Arial" w:hAnsi="Arial" w:cs="Arial"/>
          <w:sz w:val="20"/>
          <w:szCs w:val="20"/>
        </w:rPr>
        <w:t xml:space="preserve">Adopt the </w:t>
      </w:r>
      <w:r>
        <w:rPr>
          <w:rFonts w:ascii="Arial" w:hAnsi="Arial" w:cs="Arial"/>
          <w:b/>
          <w:bCs/>
          <w:sz w:val="20"/>
          <w:szCs w:val="20"/>
        </w:rPr>
        <w:t xml:space="preserve">(#1~#7, #9 </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4EFCA446" w14:textId="77777777" w:rsidR="00951269" w:rsidRDefault="00E6247A">
      <w:pPr>
        <w:pStyle w:val="Caption"/>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951269" w14:paraId="4EFCA449" w14:textId="77777777">
        <w:trPr>
          <w:trHeight w:val="20"/>
        </w:trPr>
        <w:tc>
          <w:tcPr>
            <w:tcW w:w="965" w:type="pct"/>
            <w:shd w:val="clear" w:color="000000" w:fill="F2F2F2"/>
            <w:vAlign w:val="center"/>
          </w:tcPr>
          <w:p w14:paraId="4EFCA447"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A448"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r>
      <w:tr w:rsidR="00951269" w14:paraId="4EFCA452" w14:textId="77777777">
        <w:trPr>
          <w:trHeight w:val="20"/>
        </w:trPr>
        <w:tc>
          <w:tcPr>
            <w:tcW w:w="965" w:type="pct"/>
            <w:shd w:val="clear" w:color="000000" w:fill="F2F2F2"/>
            <w:vAlign w:val="center"/>
          </w:tcPr>
          <w:p w14:paraId="4EFCA44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A44B"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A44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A44D"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A44E"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A44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A450" w14:textId="77777777" w:rsidR="00951269" w:rsidRDefault="00951269">
            <w:pPr>
              <w:spacing w:after="0"/>
              <w:rPr>
                <w:rFonts w:ascii="Arial" w:eastAsia="DengXian" w:hAnsi="Arial" w:cs="Arial"/>
                <w:color w:val="000000" w:themeColor="text1"/>
                <w:sz w:val="16"/>
                <w:szCs w:val="16"/>
              </w:rPr>
            </w:pPr>
          </w:p>
          <w:p w14:paraId="4EFCA451"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r>
      <w:tr w:rsidR="00951269" w14:paraId="4EFCA459" w14:textId="77777777">
        <w:trPr>
          <w:trHeight w:val="700"/>
        </w:trPr>
        <w:tc>
          <w:tcPr>
            <w:tcW w:w="965" w:type="pct"/>
            <w:shd w:val="clear" w:color="000000" w:fill="F2F2F2"/>
            <w:vAlign w:val="center"/>
          </w:tcPr>
          <w:p w14:paraId="4EFCA45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A4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Simulation bandwidth</w:t>
            </w:r>
          </w:p>
        </w:tc>
        <w:tc>
          <w:tcPr>
            <w:tcW w:w="2017" w:type="pct"/>
          </w:tcPr>
          <w:p w14:paraId="4EFCA45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A456"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(not applicable for 700MHz)</w:t>
            </w:r>
          </w:p>
          <w:p w14:paraId="4EFCA457"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A45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System/channel bandwidth assumption is reported by companies. </w:t>
            </w:r>
          </w:p>
        </w:tc>
      </w:tr>
      <w:tr w:rsidR="00951269" w14:paraId="4EFCA467" w14:textId="77777777">
        <w:trPr>
          <w:trHeight w:val="20"/>
        </w:trPr>
        <w:tc>
          <w:tcPr>
            <w:tcW w:w="965" w:type="pct"/>
            <w:shd w:val="clear" w:color="000000" w:fill="F2F2F2"/>
            <w:vAlign w:val="center"/>
          </w:tcPr>
          <w:p w14:paraId="4EFCA45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A45B" w14:textId="77777777" w:rsidR="00951269" w:rsidRDefault="00951269">
            <w:pPr>
              <w:spacing w:after="0"/>
              <w:rPr>
                <w:rFonts w:ascii="Arial" w:eastAsia="DengXian" w:hAnsi="Arial" w:cs="Arial"/>
                <w:b/>
                <w:bCs/>
                <w:sz w:val="16"/>
                <w:szCs w:val="16"/>
              </w:rPr>
            </w:pPr>
          </w:p>
          <w:p w14:paraId="4EFCA45C"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Number of subbands and subbands size </w:t>
            </w:r>
          </w:p>
        </w:tc>
        <w:tc>
          <w:tcPr>
            <w:tcW w:w="2017" w:type="pct"/>
            <w:vAlign w:val="center"/>
          </w:tcPr>
          <w:p w14:paraId="4EFCA45D" w14:textId="77777777" w:rsidR="00951269" w:rsidRDefault="00E6247A">
            <w:pPr>
              <w:spacing w:after="0"/>
              <w:rPr>
                <w:rFonts w:ascii="Arial" w:eastAsia="DengXian" w:hAnsi="Arial" w:cs="Arial"/>
                <w:sz w:val="16"/>
                <w:szCs w:val="16"/>
              </w:rPr>
            </w:pPr>
            <w:r>
              <w:rPr>
                <w:rFonts w:ascii="Arial" w:eastAsia="DengXian" w:hAnsi="Arial" w:cs="Arial"/>
                <w:sz w:val="16"/>
                <w:szCs w:val="16"/>
              </w:rPr>
              <w:t>Number of SBs</w:t>
            </w:r>
          </w:p>
          <w:p w14:paraId="4EFCA45E"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A45F"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rPr>
              <w:t>13 SB</w:t>
            </w:r>
            <w:r>
              <w:rPr>
                <w:rFonts w:ascii="Arial" w:eastAsia="Malgun Gothic" w:hAnsi="Arial" w:cs="Arial"/>
                <w:sz w:val="16"/>
                <w:szCs w:val="16"/>
                <w:lang w:eastAsia="ko-KR"/>
              </w:rPr>
              <w:t xml:space="preserve"> for 20MHz</w:t>
            </w:r>
          </w:p>
          <w:p w14:paraId="4EFCA460"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SB for 100MHz</w:t>
            </w:r>
          </w:p>
          <w:p w14:paraId="4EFCA461" w14:textId="77777777" w:rsidR="00951269" w:rsidRDefault="00951269">
            <w:pPr>
              <w:spacing w:after="0"/>
              <w:rPr>
                <w:rFonts w:ascii="Arial" w:eastAsia="Malgun Gothic" w:hAnsi="Arial" w:cs="Arial"/>
                <w:sz w:val="16"/>
                <w:szCs w:val="16"/>
                <w:lang w:eastAsia="ko-KR"/>
              </w:rPr>
            </w:pPr>
          </w:p>
          <w:p w14:paraId="4EFCA462"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 xml:space="preserve">Subband size: </w:t>
            </w:r>
          </w:p>
          <w:p w14:paraId="4EFCA463"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4 or 8 PRBs for 20MHz</w:t>
            </w:r>
          </w:p>
          <w:p w14:paraId="4EFCA46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PRBs for 100MHz</w:t>
            </w:r>
          </w:p>
          <w:p w14:paraId="4EFCA465"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p w14:paraId="4EFCA466"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rPr>
              <w:t>Other number can be reported.</w:t>
            </w:r>
          </w:p>
        </w:tc>
      </w:tr>
      <w:tr w:rsidR="00951269" w14:paraId="4EFCA46F" w14:textId="77777777">
        <w:trPr>
          <w:trHeight w:val="20"/>
        </w:trPr>
        <w:tc>
          <w:tcPr>
            <w:tcW w:w="965" w:type="pct"/>
            <w:shd w:val="clear" w:color="000000" w:fill="F2F2F2"/>
            <w:vAlign w:val="center"/>
          </w:tcPr>
          <w:p w14:paraId="4EFCA46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A469"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A4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A46B"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A46C"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A46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A46E"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are not precluded and can be reported. </w:t>
            </w:r>
          </w:p>
        </w:tc>
      </w:tr>
      <w:tr w:rsidR="00951269" w14:paraId="4EFCA474" w14:textId="77777777">
        <w:trPr>
          <w:trHeight w:val="20"/>
        </w:trPr>
        <w:tc>
          <w:tcPr>
            <w:tcW w:w="965" w:type="pct"/>
            <w:shd w:val="clear" w:color="000000" w:fill="F2F2F2"/>
            <w:vAlign w:val="center"/>
          </w:tcPr>
          <w:p w14:paraId="4EFCA470"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#5</w:t>
            </w:r>
          </w:p>
          <w:p w14:paraId="4EFCA47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UE number/cell</w:t>
            </w:r>
          </w:p>
        </w:tc>
        <w:tc>
          <w:tcPr>
            <w:tcW w:w="2017" w:type="pct"/>
            <w:vAlign w:val="center"/>
          </w:tcPr>
          <w:p w14:paraId="4EFCA472"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A473"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r>
      <w:tr w:rsidR="00951269" w14:paraId="4EFCA479" w14:textId="77777777">
        <w:trPr>
          <w:trHeight w:val="20"/>
        </w:trPr>
        <w:tc>
          <w:tcPr>
            <w:tcW w:w="965" w:type="pct"/>
            <w:shd w:val="clear" w:color="000000" w:fill="F2F2F2"/>
            <w:vAlign w:val="center"/>
          </w:tcPr>
          <w:p w14:paraId="4EFCA47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A47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A477"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A478"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r>
      <w:tr w:rsidR="00951269" w14:paraId="4EFCA47C" w14:textId="77777777">
        <w:trPr>
          <w:trHeight w:val="20"/>
        </w:trPr>
        <w:tc>
          <w:tcPr>
            <w:tcW w:w="965" w:type="pct"/>
            <w:shd w:val="clear" w:color="000000" w:fill="F2F2F2"/>
            <w:vAlign w:val="center"/>
          </w:tcPr>
          <w:p w14:paraId="4EFCA47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A47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Rel-19 TR 38.901</w:t>
            </w:r>
          </w:p>
        </w:tc>
      </w:tr>
      <w:tr w:rsidR="00951269" w14:paraId="4EFCA47F" w14:textId="77777777">
        <w:trPr>
          <w:trHeight w:val="20"/>
        </w:trPr>
        <w:tc>
          <w:tcPr>
            <w:tcW w:w="965" w:type="pct"/>
            <w:shd w:val="clear" w:color="000000" w:fill="F2F2F2"/>
            <w:vAlign w:val="center"/>
          </w:tcPr>
          <w:p w14:paraId="4EFCA47D"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#8 Numerology</w:t>
            </w:r>
          </w:p>
        </w:tc>
        <w:tc>
          <w:tcPr>
            <w:tcW w:w="2017" w:type="pct"/>
            <w:vAlign w:val="center"/>
          </w:tcPr>
          <w:p w14:paraId="4EFCA47E" w14:textId="77777777" w:rsidR="00951269" w:rsidRDefault="00E6247A">
            <w:pPr>
              <w:spacing w:after="0"/>
              <w:rPr>
                <w:rFonts w:ascii="Arial" w:eastAsia="DengXian" w:hAnsi="Arial" w:cs="Arial"/>
                <w:sz w:val="16"/>
                <w:szCs w:val="16"/>
                <w:highlight w:val="yellow"/>
              </w:rPr>
            </w:pPr>
            <w:r>
              <w:rPr>
                <w:rFonts w:ascii="Arial" w:eastAsia="DengXian" w:hAnsi="Arial" w:cs="Arial"/>
                <w:bCs/>
                <w:sz w:val="16"/>
                <w:szCs w:val="16"/>
                <w:highlight w:val="yellow"/>
              </w:rPr>
              <w:t>OFDM, 15 kHz for FDD, 30 kHz for TDD</w:t>
            </w:r>
          </w:p>
        </w:tc>
      </w:tr>
      <w:tr w:rsidR="00951269" w14:paraId="4EFCA489" w14:textId="77777777">
        <w:trPr>
          <w:trHeight w:val="20"/>
        </w:trPr>
        <w:tc>
          <w:tcPr>
            <w:tcW w:w="965" w:type="pct"/>
            <w:shd w:val="clear" w:color="000000" w:fill="F2F2F2"/>
            <w:vAlign w:val="center"/>
          </w:tcPr>
          <w:p w14:paraId="4EFCA480"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A4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lastRenderedPageBreak/>
              <w:t>Transmit power</w:t>
            </w:r>
          </w:p>
          <w:p w14:paraId="4EFCA482"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(per 20MHz)</w:t>
            </w:r>
          </w:p>
        </w:tc>
        <w:tc>
          <w:tcPr>
            <w:tcW w:w="2017" w:type="pct"/>
            <w:vAlign w:val="center"/>
          </w:tcPr>
          <w:p w14:paraId="4EFCA483"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4EFCA484"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4EFCA485"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Marco:49dBm</w:t>
            </w:r>
          </w:p>
          <w:p w14:paraId="4EFCA486" w14:textId="77777777" w:rsidR="00951269" w:rsidRDefault="00E6247A">
            <w:pPr>
              <w:spacing w:after="0"/>
              <w:rPr>
                <w:rFonts w:ascii="Arial" w:eastAsia="DengXian" w:hAnsi="Arial" w:cs="Arial"/>
                <w:sz w:val="16"/>
                <w:szCs w:val="16"/>
              </w:rPr>
            </w:pPr>
            <w:r>
              <w:rPr>
                <w:rFonts w:ascii="Arial" w:eastAsia="DengXian" w:hAnsi="Arial" w:cs="Arial"/>
                <w:sz w:val="16"/>
                <w:szCs w:val="16"/>
              </w:rPr>
              <w:t>Rural Macro: 49dBm</w:t>
            </w:r>
          </w:p>
          <w:p w14:paraId="4EFCA487"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values can be reported by companies. </w:t>
            </w:r>
          </w:p>
          <w:p w14:paraId="4EFCA488" w14:textId="77777777" w:rsidR="00951269" w:rsidRDefault="00E6247A">
            <w:pPr>
              <w:spacing w:after="0"/>
              <w:rPr>
                <w:rFonts w:ascii="Arial" w:eastAsia="DengXian" w:hAnsi="Arial" w:cs="Arial"/>
                <w:sz w:val="16"/>
                <w:szCs w:val="16"/>
              </w:rPr>
            </w:pPr>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951269" w14:paraId="4EFCA4AE" w14:textId="77777777">
        <w:trPr>
          <w:trHeight w:val="20"/>
        </w:trPr>
        <w:tc>
          <w:tcPr>
            <w:tcW w:w="965" w:type="pct"/>
            <w:shd w:val="clear" w:color="000000" w:fill="F2F2F2"/>
            <w:vAlign w:val="center"/>
          </w:tcPr>
          <w:p w14:paraId="4EFCA48A"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#10</w:t>
            </w:r>
          </w:p>
          <w:p w14:paraId="4EFCA48B"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EFCA48C"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4EFCA48D"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4TXRU 32AEs  </w:t>
            </w:r>
          </w:p>
          <w:p w14:paraId="4EFCA48E"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(M, N, P, Mg, Ng; Mp, Np) = (8, 2, 2, 1, 1, 1, 2). (dH, dV) = (0.5, 0.5)</w:t>
            </w:r>
            <w:r>
              <w:rPr>
                <w:rFonts w:ascii="Arial" w:eastAsia="DengXian" w:hAnsi="Arial" w:cs="Arial"/>
                <w:sz w:val="16"/>
                <w:szCs w:val="16"/>
              </w:rPr>
              <w:t>λ</w:t>
            </w:r>
          </w:p>
          <w:p w14:paraId="4EFCA48F" w14:textId="77777777" w:rsidR="00951269" w:rsidRDefault="00951269">
            <w:pPr>
              <w:spacing w:after="0"/>
              <w:rPr>
                <w:rFonts w:ascii="Arial" w:eastAsia="DengXian" w:hAnsi="Arial" w:cs="Arial"/>
                <w:sz w:val="16"/>
                <w:szCs w:val="16"/>
                <w:lang w:val="sv-SE"/>
              </w:rPr>
            </w:pPr>
          </w:p>
          <w:p w14:paraId="4EFCA490" w14:textId="77777777" w:rsidR="00951269" w:rsidRDefault="00E6247A">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4EFCA491" w14:textId="77777777" w:rsidR="00951269" w:rsidRPr="00AD1E58"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(M, N, P, Mg, Ng; Mp, Np) = (2, 2,2,1,1,2,2). </w:t>
            </w:r>
            <w:r w:rsidRPr="00AD1E58">
              <w:rPr>
                <w:rFonts w:ascii="Arial" w:eastAsia="DengXian" w:hAnsi="Arial" w:cs="Arial"/>
                <w:sz w:val="16"/>
                <w:szCs w:val="16"/>
                <w:lang w:val="sv-SE"/>
              </w:rPr>
              <w:t>(</w:t>
            </w:r>
            <w:proofErr w:type="spellStart"/>
            <w:r w:rsidRPr="00AD1E58">
              <w:rPr>
                <w:rFonts w:ascii="Arial" w:eastAsia="DengXian" w:hAnsi="Arial" w:cs="Arial"/>
                <w:sz w:val="16"/>
                <w:szCs w:val="16"/>
                <w:lang w:val="sv-SE"/>
              </w:rPr>
              <w:t>dH</w:t>
            </w:r>
            <w:proofErr w:type="spellEnd"/>
            <w:r w:rsidRPr="00AD1E58">
              <w:rPr>
                <w:rFonts w:ascii="Arial" w:eastAsia="DengXian" w:hAnsi="Arial" w:cs="Arial"/>
                <w:sz w:val="16"/>
                <w:szCs w:val="16"/>
                <w:lang w:val="sv-SE"/>
              </w:rPr>
              <w:t xml:space="preserve">, </w:t>
            </w:r>
            <w:proofErr w:type="spellStart"/>
            <w:r w:rsidRPr="00AD1E58">
              <w:rPr>
                <w:rFonts w:ascii="Arial" w:eastAsia="DengXian" w:hAnsi="Arial" w:cs="Arial"/>
                <w:sz w:val="16"/>
                <w:szCs w:val="16"/>
                <w:lang w:val="sv-SE"/>
              </w:rPr>
              <w:t>dV</w:t>
            </w:r>
            <w:proofErr w:type="spellEnd"/>
            <w:r w:rsidRPr="00AD1E58">
              <w:rPr>
                <w:rFonts w:ascii="Arial" w:eastAsia="DengXian" w:hAnsi="Arial" w:cs="Arial"/>
                <w:sz w:val="16"/>
                <w:szCs w:val="16"/>
                <w:lang w:val="sv-SE"/>
              </w:rPr>
              <w:t xml:space="preserve">) = (0.5, </w:t>
            </w:r>
            <w:proofErr w:type="gramStart"/>
            <w:r w:rsidRPr="00AD1E58">
              <w:rPr>
                <w:rFonts w:ascii="Arial" w:eastAsia="DengXian" w:hAnsi="Arial" w:cs="Arial"/>
                <w:sz w:val="16"/>
                <w:szCs w:val="16"/>
                <w:lang w:val="sv-SE"/>
              </w:rPr>
              <w:t>0.5)</w:t>
            </w:r>
            <w:r>
              <w:rPr>
                <w:rFonts w:ascii="Arial" w:eastAsia="DengXian" w:hAnsi="Arial" w:cs="Arial"/>
                <w:sz w:val="16"/>
                <w:szCs w:val="16"/>
              </w:rPr>
              <w:t>λ</w:t>
            </w:r>
            <w:proofErr w:type="gramEnd"/>
          </w:p>
          <w:p w14:paraId="4EFCA492" w14:textId="77777777" w:rsidR="00951269" w:rsidRPr="00AD1E58" w:rsidRDefault="00951269">
            <w:pPr>
              <w:spacing w:after="0"/>
              <w:rPr>
                <w:rFonts w:ascii="Arial" w:eastAsia="DengXian" w:hAnsi="Arial" w:cs="Arial"/>
                <w:sz w:val="16"/>
                <w:szCs w:val="16"/>
                <w:lang w:val="sv-SE"/>
              </w:rPr>
            </w:pPr>
          </w:p>
          <w:p w14:paraId="4EFCA49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4EFCA494"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4EFCA495"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(M, N, P, Mg, Ng; Mp, Np) = (12, 8, 2, 1, 1, 4, 8). (dH, dV) = (0.5, 0.5)</w:t>
            </w:r>
            <w:r>
              <w:rPr>
                <w:rFonts w:ascii="Arial" w:eastAsia="DengXian" w:hAnsi="Arial" w:cs="Arial"/>
                <w:sz w:val="16"/>
                <w:szCs w:val="16"/>
              </w:rPr>
              <w:t>λ</w:t>
            </w:r>
          </w:p>
          <w:p w14:paraId="4EFCA496" w14:textId="77777777" w:rsidR="00951269" w:rsidRDefault="00951269">
            <w:pPr>
              <w:spacing w:after="0"/>
              <w:rPr>
                <w:rFonts w:ascii="Arial" w:eastAsia="Malgun Gothic" w:hAnsi="Arial" w:cs="Arial"/>
                <w:sz w:val="16"/>
                <w:szCs w:val="16"/>
                <w:lang w:val="sv-SE"/>
              </w:rPr>
            </w:pPr>
          </w:p>
          <w:p w14:paraId="4EFCA497"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16TXRU 32AEs  </w:t>
            </w:r>
          </w:p>
          <w:p w14:paraId="4EFCA498" w14:textId="77777777" w:rsidR="00951269" w:rsidRPr="00AD1E58" w:rsidRDefault="00E6247A">
            <w:pPr>
              <w:spacing w:after="0"/>
              <w:rPr>
                <w:rFonts w:ascii="Arial" w:eastAsia="Malgun Gothic" w:hAnsi="Arial" w:cs="Arial"/>
                <w:sz w:val="16"/>
                <w:szCs w:val="16"/>
                <w:lang w:val="sv-SE" w:eastAsia="ko-KR"/>
              </w:rPr>
            </w:pPr>
            <w:r>
              <w:rPr>
                <w:rFonts w:ascii="Arial" w:eastAsia="DengXian" w:hAnsi="Arial" w:cs="Arial"/>
                <w:sz w:val="16"/>
                <w:szCs w:val="16"/>
                <w:lang w:val="sv-SE"/>
              </w:rPr>
              <w:t>(M, N, P, Mg, Ng; Mp, Np) = (</w:t>
            </w:r>
            <w:r>
              <w:rPr>
                <w:rFonts w:ascii="Arial" w:hAnsi="Arial" w:cs="Arial"/>
                <w:sz w:val="18"/>
                <w:szCs w:val="18"/>
                <w:lang w:val="sv-SE"/>
              </w:rPr>
              <w:t>4,4,2,1,1,2,4</w:t>
            </w:r>
            <w:r>
              <w:rPr>
                <w:rFonts w:ascii="Arial" w:eastAsia="DengXian" w:hAnsi="Arial" w:cs="Arial"/>
                <w:sz w:val="16"/>
                <w:szCs w:val="16"/>
                <w:lang w:val="sv-SE"/>
              </w:rPr>
              <w:t xml:space="preserve">). </w:t>
            </w:r>
            <w:r w:rsidRPr="00AD1E58">
              <w:rPr>
                <w:rFonts w:ascii="Arial" w:eastAsia="DengXian" w:hAnsi="Arial" w:cs="Arial"/>
                <w:sz w:val="16"/>
                <w:szCs w:val="16"/>
                <w:lang w:val="sv-SE"/>
              </w:rPr>
              <w:t>(</w:t>
            </w:r>
            <w:proofErr w:type="spellStart"/>
            <w:r w:rsidRPr="00AD1E58">
              <w:rPr>
                <w:rFonts w:ascii="Arial" w:eastAsia="DengXian" w:hAnsi="Arial" w:cs="Arial"/>
                <w:sz w:val="16"/>
                <w:szCs w:val="16"/>
                <w:lang w:val="sv-SE"/>
              </w:rPr>
              <w:t>dH</w:t>
            </w:r>
            <w:proofErr w:type="spellEnd"/>
            <w:r w:rsidRPr="00AD1E58">
              <w:rPr>
                <w:rFonts w:ascii="Arial" w:eastAsia="DengXian" w:hAnsi="Arial" w:cs="Arial"/>
                <w:sz w:val="16"/>
                <w:szCs w:val="16"/>
                <w:lang w:val="sv-SE"/>
              </w:rPr>
              <w:t xml:space="preserve">, </w:t>
            </w:r>
            <w:proofErr w:type="spellStart"/>
            <w:r w:rsidRPr="00AD1E58">
              <w:rPr>
                <w:rFonts w:ascii="Arial" w:eastAsia="DengXian" w:hAnsi="Arial" w:cs="Arial"/>
                <w:sz w:val="16"/>
                <w:szCs w:val="16"/>
                <w:lang w:val="sv-SE"/>
              </w:rPr>
              <w:t>dV</w:t>
            </w:r>
            <w:proofErr w:type="spellEnd"/>
            <w:r w:rsidRPr="00AD1E58">
              <w:rPr>
                <w:rFonts w:ascii="Arial" w:eastAsia="DengXian" w:hAnsi="Arial" w:cs="Arial"/>
                <w:sz w:val="16"/>
                <w:szCs w:val="16"/>
                <w:lang w:val="sv-SE"/>
              </w:rPr>
              <w:t xml:space="preserve">) = (0.5, </w:t>
            </w:r>
            <w:proofErr w:type="gramStart"/>
            <w:r w:rsidRPr="00AD1E58">
              <w:rPr>
                <w:rFonts w:ascii="Arial" w:eastAsia="DengXian" w:hAnsi="Arial" w:cs="Arial"/>
                <w:sz w:val="16"/>
                <w:szCs w:val="16"/>
                <w:lang w:val="sv-SE"/>
              </w:rPr>
              <w:t>0.8)</w:t>
            </w:r>
            <w:r>
              <w:rPr>
                <w:rFonts w:ascii="Arial" w:eastAsia="DengXian" w:hAnsi="Arial" w:cs="Arial"/>
                <w:sz w:val="16"/>
                <w:szCs w:val="16"/>
              </w:rPr>
              <w:t>λ</w:t>
            </w:r>
            <w:proofErr w:type="gramEnd"/>
          </w:p>
          <w:p w14:paraId="4EFCA499" w14:textId="77777777" w:rsidR="00951269" w:rsidRPr="00AD1E58" w:rsidRDefault="00951269">
            <w:pPr>
              <w:spacing w:after="0"/>
              <w:rPr>
                <w:rFonts w:ascii="Arial" w:eastAsia="Malgun Gothic" w:hAnsi="Arial" w:cs="Arial"/>
                <w:sz w:val="16"/>
                <w:szCs w:val="16"/>
                <w:lang w:val="sv-SE" w:eastAsia="ko-KR"/>
              </w:rPr>
            </w:pPr>
          </w:p>
          <w:p w14:paraId="4EFCA49A" w14:textId="77777777" w:rsidR="00951269" w:rsidRPr="00AD1E58" w:rsidRDefault="00951269">
            <w:pPr>
              <w:spacing w:after="0"/>
              <w:rPr>
                <w:rFonts w:ascii="Arial" w:eastAsia="DengXian" w:hAnsi="Arial" w:cs="Arial"/>
                <w:b/>
                <w:bCs/>
                <w:sz w:val="16"/>
                <w:szCs w:val="16"/>
                <w:lang w:val="sv-SE"/>
              </w:rPr>
            </w:pPr>
          </w:p>
          <w:p w14:paraId="4EFCA49B"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4EFCA49C" w14:textId="77777777" w:rsidR="00951269" w:rsidRDefault="00E6247A">
            <w:pPr>
              <w:spacing w:after="0"/>
              <w:rPr>
                <w:rFonts w:ascii="Arial" w:eastAsia="DengXian" w:hAnsi="Arial" w:cs="Arial"/>
                <w:sz w:val="16"/>
                <w:szCs w:val="16"/>
              </w:rPr>
            </w:pPr>
            <w:r>
              <w:rPr>
                <w:rFonts w:ascii="Arial" w:eastAsia="DengXian" w:hAnsi="Arial" w:cs="Arial"/>
                <w:sz w:val="16"/>
                <w:szCs w:val="16"/>
              </w:rPr>
              <w:t>64TXRU 192AEs (outdoor combination 1)</w:t>
            </w:r>
          </w:p>
          <w:p w14:paraId="4EFCA49D"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(12, 8, 2, 1, 1, 4, 8). (</w:t>
            </w:r>
            <w:proofErr w:type="spellStart"/>
            <w:r w:rsidRPr="002903EE">
              <w:rPr>
                <w:rFonts w:ascii="Arial" w:eastAsia="DengXian" w:hAnsi="Arial" w:cs="Arial"/>
                <w:sz w:val="16"/>
                <w:szCs w:val="16"/>
              </w:rPr>
              <w:t>dH</w:t>
            </w:r>
            <w:proofErr w:type="spellEnd"/>
            <w:r w:rsidRPr="002903EE">
              <w:rPr>
                <w:rFonts w:ascii="Arial" w:eastAsia="DengXian" w:hAnsi="Arial" w:cs="Arial"/>
                <w:sz w:val="16"/>
                <w:szCs w:val="16"/>
              </w:rPr>
              <w:t xml:space="preserve">, </w:t>
            </w:r>
            <w:proofErr w:type="spellStart"/>
            <w:r w:rsidRPr="002903EE">
              <w:rPr>
                <w:rFonts w:ascii="Arial" w:eastAsia="DengXian" w:hAnsi="Arial" w:cs="Arial"/>
                <w:sz w:val="16"/>
                <w:szCs w:val="16"/>
              </w:rPr>
              <w:t>dV</w:t>
            </w:r>
            <w:proofErr w:type="spellEnd"/>
            <w:r w:rsidRPr="002903EE">
              <w:rPr>
                <w:rFonts w:ascii="Arial" w:eastAsia="DengXian" w:hAnsi="Arial" w:cs="Arial"/>
                <w:sz w:val="16"/>
                <w:szCs w:val="16"/>
              </w:rPr>
              <w:t xml:space="preserve">) = (0.5, </w:t>
            </w:r>
            <w:proofErr w:type="gramStart"/>
            <w:r w:rsidRPr="002903EE">
              <w:rPr>
                <w:rFonts w:ascii="Arial" w:eastAsia="DengXian" w:hAnsi="Arial" w:cs="Arial"/>
                <w:sz w:val="16"/>
                <w:szCs w:val="16"/>
              </w:rPr>
              <w:t>0.8)</w:t>
            </w:r>
            <w:r>
              <w:rPr>
                <w:rFonts w:ascii="Arial" w:eastAsia="DengXian" w:hAnsi="Arial" w:cs="Arial"/>
                <w:sz w:val="16"/>
                <w:szCs w:val="16"/>
              </w:rPr>
              <w:t>λ</w:t>
            </w:r>
            <w:proofErr w:type="gramEnd"/>
          </w:p>
          <w:p w14:paraId="4EFCA49E" w14:textId="77777777" w:rsidR="00951269" w:rsidRPr="002903EE" w:rsidRDefault="00951269">
            <w:pPr>
              <w:spacing w:after="0"/>
              <w:rPr>
                <w:rFonts w:ascii="Arial" w:eastAsia="DengXian" w:hAnsi="Arial" w:cs="Arial"/>
                <w:sz w:val="16"/>
                <w:szCs w:val="16"/>
              </w:rPr>
            </w:pPr>
          </w:p>
          <w:p w14:paraId="4EFCA49F"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32TXRU 128 AEs</w:t>
            </w:r>
          </w:p>
          <w:p w14:paraId="4EFCA4A0"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w:t>
            </w:r>
            <w:r w:rsidRPr="002903EE">
              <w:rPr>
                <w:rFonts w:ascii="Arial" w:hAnsi="Arial" w:cs="Arial"/>
                <w:sz w:val="18"/>
                <w:szCs w:val="18"/>
              </w:rPr>
              <w:t>8,8,2,1,1,2,8)</w:t>
            </w:r>
            <w:r w:rsidRPr="002903EE">
              <w:rPr>
                <w:rFonts w:ascii="Arial" w:eastAsia="DengXian" w:hAnsi="Arial" w:cs="Arial"/>
                <w:sz w:val="16"/>
                <w:szCs w:val="16"/>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4EFCA4A1" w14:textId="77777777" w:rsidR="00951269" w:rsidRDefault="00951269">
            <w:pPr>
              <w:spacing w:after="0"/>
              <w:rPr>
                <w:rFonts w:ascii="Arial" w:eastAsia="DengXian" w:hAnsi="Arial" w:cs="Arial"/>
                <w:sz w:val="16"/>
                <w:szCs w:val="16"/>
              </w:rPr>
            </w:pPr>
          </w:p>
          <w:p w14:paraId="4EFCA4A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EFCA4A3" w14:textId="77777777" w:rsidR="00951269" w:rsidRDefault="00E6247A">
            <w:pPr>
              <w:spacing w:after="0"/>
              <w:rPr>
                <w:rFonts w:ascii="Arial" w:eastAsia="DengXian" w:hAnsi="Arial" w:cs="Arial"/>
                <w:sz w:val="16"/>
                <w:szCs w:val="16"/>
              </w:rPr>
            </w:pPr>
            <w:r>
              <w:rPr>
                <w:rFonts w:ascii="Arial" w:eastAsia="DengXian" w:hAnsi="Arial" w:cs="Arial"/>
                <w:sz w:val="16"/>
                <w:szCs w:val="16"/>
              </w:rPr>
              <w:t>128TXRU 768AEs (outdoor combination 1)</w:t>
            </w:r>
          </w:p>
          <w:p w14:paraId="4EFCA4A4"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xml:space="preserve">,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4EFCA4A5" w14:textId="77777777" w:rsidR="00951269" w:rsidRDefault="00951269">
            <w:pPr>
              <w:spacing w:after="0"/>
              <w:rPr>
                <w:rFonts w:ascii="Arial" w:eastAsia="DengXian" w:hAnsi="Arial" w:cs="Arial"/>
                <w:sz w:val="16"/>
                <w:szCs w:val="16"/>
              </w:rPr>
            </w:pPr>
          </w:p>
          <w:p w14:paraId="4EFCA4A6" w14:textId="77777777" w:rsidR="00951269" w:rsidRDefault="00E6247A">
            <w:pPr>
              <w:spacing w:after="0"/>
              <w:rPr>
                <w:rFonts w:ascii="Arial" w:eastAsia="DengXian" w:hAnsi="Arial" w:cs="Arial"/>
                <w:sz w:val="16"/>
                <w:szCs w:val="16"/>
              </w:rPr>
            </w:pPr>
            <w:r>
              <w:rPr>
                <w:rFonts w:ascii="Arial" w:eastAsia="DengXian" w:hAnsi="Arial" w:cs="Arial"/>
                <w:sz w:val="16"/>
                <w:szCs w:val="16"/>
              </w:rPr>
              <w:t>256TXRU 1024AEs (Outdoor Combination 2):</w:t>
            </w:r>
          </w:p>
          <w:p w14:paraId="4EFCA4A7"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4EFCA4A8" w14:textId="77777777" w:rsidR="00951269" w:rsidRDefault="00951269">
            <w:pPr>
              <w:spacing w:after="0"/>
              <w:rPr>
                <w:rFonts w:ascii="Arial" w:eastAsia="DengXian" w:hAnsi="Arial" w:cs="Arial"/>
                <w:sz w:val="16"/>
                <w:szCs w:val="16"/>
              </w:rPr>
            </w:pPr>
          </w:p>
          <w:p w14:paraId="4EFCA4A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4EFCA4AA"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w:t>
            </w:r>
            <w:r w:rsidRPr="002903EE">
              <w:rPr>
                <w:rFonts w:ascii="Arial" w:eastAsia="DengXian" w:hAnsi="Arial" w:cs="Arial"/>
                <w:sz w:val="16"/>
                <w:szCs w:val="16"/>
                <w:lang w:val="sv-SE"/>
              </w:rPr>
              <w:t xml:space="preserve">= (64, 16, 2, 1, 1; 16,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 λ</w:t>
            </w:r>
          </w:p>
          <w:p w14:paraId="4EFCA4AB" w14:textId="77777777" w:rsidR="00951269" w:rsidRDefault="00951269">
            <w:pPr>
              <w:spacing w:after="0"/>
              <w:rPr>
                <w:rFonts w:ascii="Arial" w:eastAsia="DengXian" w:hAnsi="Arial" w:cs="Arial"/>
                <w:sz w:val="16"/>
                <w:szCs w:val="16"/>
              </w:rPr>
            </w:pPr>
          </w:p>
          <w:p w14:paraId="4EFCA4AC"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4EFCA4AD" w14:textId="77777777" w:rsidR="00951269" w:rsidRDefault="00951269">
            <w:pPr>
              <w:spacing w:after="0"/>
              <w:rPr>
                <w:rFonts w:ascii="Arial" w:eastAsia="DengXian" w:hAnsi="Arial" w:cs="Arial"/>
                <w:sz w:val="16"/>
                <w:szCs w:val="16"/>
              </w:rPr>
            </w:pPr>
          </w:p>
        </w:tc>
      </w:tr>
      <w:tr w:rsidR="00951269" w14:paraId="4EFCA4B4" w14:textId="77777777">
        <w:trPr>
          <w:trHeight w:val="20"/>
        </w:trPr>
        <w:tc>
          <w:tcPr>
            <w:tcW w:w="965" w:type="pct"/>
            <w:shd w:val="clear" w:color="000000" w:fill="F2F2F2"/>
            <w:vAlign w:val="center"/>
          </w:tcPr>
          <w:p w14:paraId="4EFCA4A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#11</w:t>
            </w:r>
          </w:p>
          <w:p w14:paraId="4EFCA4B0"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UE power class</w:t>
            </w:r>
          </w:p>
        </w:tc>
        <w:tc>
          <w:tcPr>
            <w:tcW w:w="2017" w:type="pct"/>
            <w:vAlign w:val="center"/>
          </w:tcPr>
          <w:p w14:paraId="4EFCA4B1"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4EFCA4B2"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A4B3" w14:textId="77777777" w:rsidR="00951269" w:rsidRDefault="00951269">
            <w:pPr>
              <w:spacing w:after="0"/>
              <w:rPr>
                <w:rFonts w:ascii="Arial" w:eastAsia="DengXian" w:hAnsi="Arial" w:cs="Arial"/>
                <w:sz w:val="16"/>
                <w:szCs w:val="16"/>
              </w:rPr>
            </w:pPr>
          </w:p>
        </w:tc>
      </w:tr>
      <w:tr w:rsidR="00951269" w14:paraId="4EFCA4BA" w14:textId="77777777">
        <w:trPr>
          <w:trHeight w:val="20"/>
        </w:trPr>
        <w:tc>
          <w:tcPr>
            <w:tcW w:w="965" w:type="pct"/>
            <w:shd w:val="clear" w:color="000000" w:fill="F2F2F2"/>
            <w:vAlign w:val="center"/>
          </w:tcPr>
          <w:p w14:paraId="4EFCA4B5"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#12</w:t>
            </w:r>
          </w:p>
          <w:p w14:paraId="4EFCA4B6"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UE antenna configuration</w:t>
            </w:r>
          </w:p>
        </w:tc>
        <w:tc>
          <w:tcPr>
            <w:tcW w:w="2017" w:type="pct"/>
            <w:vAlign w:val="center"/>
          </w:tcPr>
          <w:p w14:paraId="4EFCA4B7"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A4B8"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A4B9" w14:textId="77777777" w:rsidR="00951269" w:rsidRDefault="00951269">
            <w:pPr>
              <w:spacing w:after="0"/>
              <w:rPr>
                <w:rFonts w:ascii="Arial" w:eastAsia="DengXian" w:hAnsi="Arial" w:cs="Arial"/>
                <w:color w:val="000000" w:themeColor="text1"/>
                <w:sz w:val="16"/>
                <w:szCs w:val="16"/>
              </w:rPr>
            </w:pPr>
          </w:p>
        </w:tc>
      </w:tr>
      <w:tr w:rsidR="00951269" w14:paraId="4EFCA4BE" w14:textId="77777777">
        <w:trPr>
          <w:trHeight w:val="20"/>
        </w:trPr>
        <w:tc>
          <w:tcPr>
            <w:tcW w:w="965" w:type="pct"/>
            <w:shd w:val="clear" w:color="000000" w:fill="F2F2F2"/>
            <w:vAlign w:val="center"/>
          </w:tcPr>
          <w:p w14:paraId="4EFCA4B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#13</w:t>
            </w:r>
          </w:p>
          <w:p w14:paraId="4EFCA4B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 UE antenna modelling</w:t>
            </w:r>
          </w:p>
        </w:tc>
        <w:tc>
          <w:tcPr>
            <w:tcW w:w="2017" w:type="pct"/>
            <w:vAlign w:val="center"/>
          </w:tcPr>
          <w:p w14:paraId="4EFCA4BD"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r>
      <w:tr w:rsidR="00951269" w14:paraId="4EFCA4C1" w14:textId="77777777">
        <w:trPr>
          <w:trHeight w:val="20"/>
        </w:trPr>
        <w:tc>
          <w:tcPr>
            <w:tcW w:w="965" w:type="pct"/>
            <w:shd w:val="clear" w:color="000000" w:fill="F2F2F2"/>
            <w:vAlign w:val="center"/>
          </w:tcPr>
          <w:p w14:paraId="4EFCA4B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#14 UE Receiver</w:t>
            </w:r>
          </w:p>
        </w:tc>
        <w:tc>
          <w:tcPr>
            <w:tcW w:w="2017" w:type="pct"/>
            <w:vAlign w:val="center"/>
          </w:tcPr>
          <w:p w14:paraId="4EFCA4C0"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r>
      <w:tr w:rsidR="00951269" w14:paraId="4EFCA4C9" w14:textId="77777777">
        <w:trPr>
          <w:trHeight w:val="20"/>
        </w:trPr>
        <w:tc>
          <w:tcPr>
            <w:tcW w:w="965" w:type="pct"/>
            <w:shd w:val="clear" w:color="000000" w:fill="F2F2F2"/>
            <w:vAlign w:val="center"/>
          </w:tcPr>
          <w:p w14:paraId="4EFCA4C2"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#15</w:t>
            </w:r>
          </w:p>
          <w:p w14:paraId="4EFCA4C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Traffic model</w:t>
            </w:r>
          </w:p>
        </w:tc>
        <w:tc>
          <w:tcPr>
            <w:tcW w:w="2017" w:type="pct"/>
            <w:vAlign w:val="center"/>
          </w:tcPr>
          <w:p w14:paraId="4EFCA4C4"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A4C5"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A4C6"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4EFCA4C7"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p>
          <w:p w14:paraId="4EFCA4C8" w14:textId="77777777" w:rsidR="00951269" w:rsidRDefault="00E6247A">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model is not precluded. </w:t>
            </w:r>
          </w:p>
        </w:tc>
      </w:tr>
      <w:tr w:rsidR="00951269" w14:paraId="4EFCA4CD" w14:textId="77777777">
        <w:trPr>
          <w:trHeight w:val="20"/>
        </w:trPr>
        <w:tc>
          <w:tcPr>
            <w:tcW w:w="965" w:type="pct"/>
            <w:shd w:val="clear" w:color="000000" w:fill="F2F2F2"/>
            <w:vAlign w:val="center"/>
          </w:tcPr>
          <w:p w14:paraId="4EFCA4CA"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#16</w:t>
            </w:r>
          </w:p>
          <w:p w14:paraId="4EFCA4C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Scheduling</w:t>
            </w:r>
          </w:p>
        </w:tc>
        <w:tc>
          <w:tcPr>
            <w:tcW w:w="2017" w:type="pct"/>
            <w:vAlign w:val="center"/>
          </w:tcPr>
          <w:p w14:paraId="4EFCA4CC"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r>
      <w:tr w:rsidR="00951269" w14:paraId="4EFCA4D1" w14:textId="77777777">
        <w:trPr>
          <w:trHeight w:val="20"/>
        </w:trPr>
        <w:tc>
          <w:tcPr>
            <w:tcW w:w="965" w:type="pct"/>
            <w:shd w:val="clear" w:color="000000" w:fill="F2F2F2"/>
            <w:vAlign w:val="center"/>
          </w:tcPr>
          <w:p w14:paraId="4EFCA4CE"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#17</w:t>
            </w:r>
          </w:p>
          <w:p w14:paraId="4EFCA4C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Inter-cell interference model</w:t>
            </w:r>
          </w:p>
        </w:tc>
        <w:tc>
          <w:tcPr>
            <w:tcW w:w="2017" w:type="pct"/>
            <w:vAlign w:val="center"/>
          </w:tcPr>
          <w:p w14:paraId="4EFCA4D0"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r>
      <w:tr w:rsidR="00951269" w14:paraId="4EFCA4D6" w14:textId="77777777">
        <w:trPr>
          <w:trHeight w:val="116"/>
        </w:trPr>
        <w:tc>
          <w:tcPr>
            <w:tcW w:w="965" w:type="pct"/>
            <w:shd w:val="clear" w:color="000000" w:fill="F2F2F2"/>
            <w:vAlign w:val="center"/>
          </w:tcPr>
          <w:p w14:paraId="4EFCA4D2"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#18</w:t>
            </w:r>
          </w:p>
          <w:p w14:paraId="4EFCA4D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Channel estimation assumption</w:t>
            </w:r>
          </w:p>
        </w:tc>
        <w:tc>
          <w:tcPr>
            <w:tcW w:w="2017" w:type="pct"/>
            <w:vAlign w:val="center"/>
          </w:tcPr>
          <w:p w14:paraId="4EFCA4D4"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Realistic channel estimation for CSI-RS.</w:t>
            </w:r>
          </w:p>
          <w:p w14:paraId="4EFCA4D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Companies to report channel estimation error model(s) and assumptions to corresponding CSI-RS assumptions, if applicable</w:t>
            </w:r>
          </w:p>
        </w:tc>
      </w:tr>
      <w:tr w:rsidR="00951269" w14:paraId="4EFCA4DB" w14:textId="77777777">
        <w:trPr>
          <w:trHeight w:val="20"/>
        </w:trPr>
        <w:tc>
          <w:tcPr>
            <w:tcW w:w="965" w:type="pct"/>
            <w:shd w:val="clear" w:color="000000" w:fill="F2F2F2"/>
            <w:vAlign w:val="center"/>
          </w:tcPr>
          <w:p w14:paraId="4EFCA4D7"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#19</w:t>
            </w:r>
          </w:p>
          <w:p w14:paraId="4EFCA4D8"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CSI feedback  </w:t>
            </w:r>
          </w:p>
        </w:tc>
        <w:tc>
          <w:tcPr>
            <w:tcW w:w="2017" w:type="pct"/>
            <w:vAlign w:val="center"/>
          </w:tcPr>
          <w:p w14:paraId="4EFCA4D9"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w:t>
            </w:r>
          </w:p>
          <w:p w14:paraId="4EFCA4D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r>
      <w:tr w:rsidR="00951269" w14:paraId="4EFCA4E2" w14:textId="77777777">
        <w:trPr>
          <w:trHeight w:val="20"/>
        </w:trPr>
        <w:tc>
          <w:tcPr>
            <w:tcW w:w="965" w:type="pct"/>
            <w:shd w:val="clear" w:color="000000" w:fill="F2F2F2"/>
            <w:vAlign w:val="center"/>
          </w:tcPr>
          <w:p w14:paraId="4EFCA4D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#20</w:t>
            </w:r>
          </w:p>
          <w:p w14:paraId="4EFCA4DD"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MIMO scheme</w:t>
            </w:r>
          </w:p>
        </w:tc>
        <w:tc>
          <w:tcPr>
            <w:tcW w:w="2017" w:type="pct"/>
            <w:vAlign w:val="center"/>
          </w:tcPr>
          <w:p w14:paraId="4EFCA4DE"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A4D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4EFCA4E0"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p w14:paraId="4EFCA4E1"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NR CW-to-layer mapping is used.</w:t>
            </w:r>
          </w:p>
        </w:tc>
      </w:tr>
      <w:tr w:rsidR="00951269" w14:paraId="4EFCA4E6" w14:textId="77777777">
        <w:trPr>
          <w:trHeight w:val="20"/>
        </w:trPr>
        <w:tc>
          <w:tcPr>
            <w:tcW w:w="965" w:type="pct"/>
            <w:shd w:val="clear" w:color="000000" w:fill="F2F2F2"/>
            <w:vAlign w:val="center"/>
          </w:tcPr>
          <w:p w14:paraId="4EFCA4E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#21</w:t>
            </w:r>
          </w:p>
          <w:p w14:paraId="4EFCA4E4"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lastRenderedPageBreak/>
              <w:t>Feedback assumption</w:t>
            </w:r>
          </w:p>
        </w:tc>
        <w:tc>
          <w:tcPr>
            <w:tcW w:w="2017" w:type="pct"/>
            <w:vAlign w:val="center"/>
          </w:tcPr>
          <w:p w14:paraId="4EFCA4E5"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lastRenderedPageBreak/>
              <w:t>Error-free UCI reception as baseline, UCI error rate can be additionally modelled</w:t>
            </w:r>
            <w:r>
              <w:rPr>
                <w:rFonts w:ascii="Arial" w:eastAsia="Times New Roman" w:hAnsi="Arial" w:cs="Arial"/>
                <w:color w:val="EE0000"/>
                <w:sz w:val="16"/>
                <w:szCs w:val="16"/>
                <w:lang w:eastAsia="ko-KR"/>
              </w:rPr>
              <w:t xml:space="preserve"> </w:t>
            </w:r>
          </w:p>
        </w:tc>
      </w:tr>
      <w:tr w:rsidR="00951269" w14:paraId="4EFCA4EA" w14:textId="77777777">
        <w:trPr>
          <w:trHeight w:val="20"/>
        </w:trPr>
        <w:tc>
          <w:tcPr>
            <w:tcW w:w="965" w:type="pct"/>
            <w:shd w:val="clear" w:color="000000" w:fill="F2F2F2"/>
            <w:vAlign w:val="center"/>
          </w:tcPr>
          <w:p w14:paraId="4EFCA4E7"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#22</w:t>
            </w:r>
          </w:p>
          <w:p w14:paraId="4EFCA4E8"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Evaluation Metric</w:t>
            </w:r>
          </w:p>
        </w:tc>
        <w:tc>
          <w:tcPr>
            <w:tcW w:w="2017" w:type="pct"/>
            <w:vAlign w:val="center"/>
          </w:tcPr>
          <w:p w14:paraId="4EFCA4E9"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r>
      <w:tr w:rsidR="00951269" w14:paraId="4EFCA4EF" w14:textId="77777777">
        <w:trPr>
          <w:trHeight w:val="20"/>
        </w:trPr>
        <w:tc>
          <w:tcPr>
            <w:tcW w:w="965" w:type="pct"/>
            <w:shd w:val="clear" w:color="000000" w:fill="F2F2F2"/>
            <w:vAlign w:val="center"/>
          </w:tcPr>
          <w:p w14:paraId="4EFCA4E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#23</w:t>
            </w:r>
          </w:p>
          <w:p w14:paraId="4EFCA4E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Baseline for performance evaluation</w:t>
            </w:r>
          </w:p>
        </w:tc>
        <w:tc>
          <w:tcPr>
            <w:tcW w:w="2017" w:type="pct"/>
            <w:vAlign w:val="center"/>
          </w:tcPr>
          <w:p w14:paraId="4EFCA4ED"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A4EE"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r>
      <w:tr w:rsidR="00951269" w14:paraId="4EFCA4F3" w14:textId="77777777">
        <w:trPr>
          <w:trHeight w:val="20"/>
        </w:trPr>
        <w:tc>
          <w:tcPr>
            <w:tcW w:w="965" w:type="pct"/>
            <w:shd w:val="clear" w:color="000000" w:fill="F2F2F2"/>
            <w:vAlign w:val="center"/>
          </w:tcPr>
          <w:p w14:paraId="4EFCA4F0"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#24 </w:t>
            </w:r>
          </w:p>
          <w:p w14:paraId="4EFCA4F1"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Wideband phase error</w:t>
            </w:r>
          </w:p>
        </w:tc>
        <w:tc>
          <w:tcPr>
            <w:tcW w:w="2017" w:type="pct"/>
            <w:vAlign w:val="center"/>
          </w:tcPr>
          <w:p w14:paraId="4EFCA4F2"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FFS</w:t>
            </w:r>
          </w:p>
        </w:tc>
      </w:tr>
    </w:tbl>
    <w:p w14:paraId="4EFCA4F4" w14:textId="77777777" w:rsidR="00951269" w:rsidRDefault="00951269">
      <w:pPr>
        <w:rPr>
          <w:rFonts w:ascii="Arial" w:eastAsia="Malgun Gothic" w:hAnsi="Arial" w:cs="Arial"/>
          <w:sz w:val="20"/>
          <w:szCs w:val="20"/>
          <w:lang w:eastAsia="ko-KR"/>
        </w:rPr>
      </w:pPr>
    </w:p>
    <w:p w14:paraId="4EFCA4F5" w14:textId="77777777" w:rsidR="00951269" w:rsidRDefault="00E6247A">
      <w:pPr>
        <w:pStyle w:val="Heading3"/>
        <w:numPr>
          <w:ilvl w:val="0"/>
          <w:numId w:val="0"/>
        </w:numPr>
        <w:rPr>
          <w:b/>
          <w:bCs/>
          <w:sz w:val="22"/>
          <w:szCs w:val="22"/>
        </w:rPr>
      </w:pPr>
      <w:r>
        <w:rPr>
          <w:b/>
          <w:bCs/>
          <w:sz w:val="22"/>
          <w:szCs w:val="22"/>
        </w:rPr>
        <w:t>Proposal 2.2-1</w:t>
      </w:r>
    </w:p>
    <w:p w14:paraId="4EFCA4F6" w14:textId="77777777" w:rsidR="00951269" w:rsidRDefault="00E6247A">
      <w:pPr>
        <w:rPr>
          <w:rFonts w:ascii="Arial" w:hAnsi="Arial" w:cs="Arial"/>
          <w:sz w:val="20"/>
          <w:szCs w:val="20"/>
        </w:rPr>
      </w:pPr>
      <w:proofErr w:type="gramStart"/>
      <w:r>
        <w:rPr>
          <w:rFonts w:ascii="Arial" w:hAnsi="Arial" w:cs="Arial" w:hint="eastAsia"/>
          <w:sz w:val="20"/>
          <w:szCs w:val="20"/>
        </w:rPr>
        <w:t>A</w:t>
      </w:r>
      <w:r>
        <w:rPr>
          <w:rFonts w:ascii="Arial" w:hAnsi="Arial" w:cs="Arial"/>
          <w:sz w:val="20"/>
          <w:szCs w:val="20"/>
        </w:rPr>
        <w:t xml:space="preserve">dopt  </w:t>
      </w:r>
      <w:r>
        <w:rPr>
          <w:rFonts w:ascii="Arial" w:hAnsi="Arial" w:cs="Arial"/>
          <w:b/>
          <w:bCs/>
          <w:sz w:val="20"/>
          <w:szCs w:val="20"/>
        </w:rPr>
        <w:t>(</w:t>
      </w:r>
      <w:proofErr w:type="gramEnd"/>
      <w:r>
        <w:rPr>
          <w:rFonts w:ascii="Arial" w:hAnsi="Arial" w:cs="Arial"/>
          <w:b/>
          <w:bCs/>
          <w:sz w:val="20"/>
          <w:szCs w:val="20"/>
        </w:rPr>
        <w:t>#1~#4</w:t>
      </w:r>
      <w:proofErr w:type="gramStart"/>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 the</w:t>
      </w:r>
      <w:proofErr w:type="gramEnd"/>
      <w:r>
        <w:rPr>
          <w:rFonts w:ascii="Arial" w:hAnsi="Arial" w:cs="Arial"/>
          <w:sz w:val="20"/>
          <w:szCs w:val="20"/>
        </w:rPr>
        <w:t xml:space="preserv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951269" w14:paraId="4EFCA4F9" w14:textId="77777777">
        <w:trPr>
          <w:trHeight w:val="215"/>
          <w:jc w:val="center"/>
        </w:trPr>
        <w:tc>
          <w:tcPr>
            <w:tcW w:w="0" w:type="auto"/>
            <w:shd w:val="clear" w:color="auto" w:fill="E7E6E6" w:themeFill="background2"/>
          </w:tcPr>
          <w:p w14:paraId="4EFCA4F7"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A4F8"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A4FF" w14:textId="77777777">
        <w:trPr>
          <w:trHeight w:val="20"/>
          <w:jc w:val="center"/>
        </w:trPr>
        <w:tc>
          <w:tcPr>
            <w:tcW w:w="0" w:type="auto"/>
            <w:shd w:val="clear" w:color="auto" w:fill="E7E6E6" w:themeFill="background2"/>
          </w:tcPr>
          <w:p w14:paraId="4EFCA4FA"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#1 Carrier frequency </w:t>
            </w:r>
          </w:p>
        </w:tc>
        <w:tc>
          <w:tcPr>
            <w:tcW w:w="0" w:type="auto"/>
          </w:tcPr>
          <w:p w14:paraId="4EFCA4FB"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A4FC"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A4FD"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A4FE"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A502" w14:textId="77777777">
        <w:trPr>
          <w:trHeight w:val="47"/>
          <w:jc w:val="center"/>
        </w:trPr>
        <w:tc>
          <w:tcPr>
            <w:tcW w:w="0" w:type="auto"/>
            <w:shd w:val="clear" w:color="auto" w:fill="E7E6E6" w:themeFill="background2"/>
          </w:tcPr>
          <w:p w14:paraId="4EFCA500"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#2 RB allocation for PDSCH</w:t>
            </w:r>
          </w:p>
        </w:tc>
        <w:tc>
          <w:tcPr>
            <w:tcW w:w="0" w:type="auto"/>
          </w:tcPr>
          <w:p w14:paraId="4EFCA501"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A505" w14:textId="77777777">
        <w:trPr>
          <w:trHeight w:val="47"/>
          <w:jc w:val="center"/>
        </w:trPr>
        <w:tc>
          <w:tcPr>
            <w:tcW w:w="0" w:type="auto"/>
            <w:shd w:val="clear" w:color="auto" w:fill="E7E6E6" w:themeFill="background2"/>
          </w:tcPr>
          <w:p w14:paraId="4EFCA503"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w:t>
            </w:r>
            <w:r>
              <w:rPr>
                <w:rFonts w:ascii="Arial" w:hAnsi="Arial" w:cs="Arial"/>
                <w:b/>
                <w:bCs/>
                <w:sz w:val="16"/>
                <w:szCs w:val="16"/>
                <w:lang w:eastAsia="en-GB"/>
              </w:rPr>
              <w:t>2</w:t>
            </w:r>
            <w:r>
              <w:rPr>
                <w:rFonts w:ascii="Arial" w:hAnsi="Arial" w:cs="Arial" w:hint="eastAsia"/>
                <w:b/>
                <w:bCs/>
                <w:sz w:val="16"/>
                <w:szCs w:val="16"/>
                <w:lang w:eastAsia="en-GB"/>
              </w:rPr>
              <w:t>a</w:t>
            </w:r>
            <w:r>
              <w:rPr>
                <w:rFonts w:ascii="Arial" w:hAnsi="Arial" w:cs="Arial"/>
                <w:b/>
                <w:bCs/>
                <w:sz w:val="16"/>
                <w:szCs w:val="16"/>
                <w:lang w:eastAsia="en-GB"/>
              </w:rPr>
              <w:t xml:space="preserve"> Channel BW</w:t>
            </w:r>
          </w:p>
        </w:tc>
        <w:tc>
          <w:tcPr>
            <w:tcW w:w="0" w:type="auto"/>
          </w:tcPr>
          <w:p w14:paraId="4EFCA504" w14:textId="77777777" w:rsidR="00951269" w:rsidRDefault="00E6247A">
            <w:pPr>
              <w:spacing w:after="0"/>
              <w:rPr>
                <w:rFonts w:ascii="Arial" w:hAnsi="Arial" w:cs="Arial"/>
                <w:sz w:val="16"/>
                <w:szCs w:val="16"/>
                <w:lang w:eastAsia="en-GB"/>
              </w:rPr>
            </w:pPr>
            <w:r>
              <w:rPr>
                <w:rFonts w:ascii="Arial" w:eastAsia="DengXian" w:hAnsi="Arial" w:cs="Arial"/>
                <w:color w:val="000000" w:themeColor="text1"/>
                <w:sz w:val="16"/>
                <w:szCs w:val="16"/>
                <w:lang w:eastAsia="en-GB"/>
              </w:rPr>
              <w:t>Depend on carrier frequency. Companies to report the assumed channel BW.</w:t>
            </w:r>
          </w:p>
        </w:tc>
      </w:tr>
      <w:tr w:rsidR="00951269" w14:paraId="4EFCA508" w14:textId="77777777">
        <w:trPr>
          <w:trHeight w:val="20"/>
          <w:jc w:val="center"/>
        </w:trPr>
        <w:tc>
          <w:tcPr>
            <w:tcW w:w="0" w:type="auto"/>
            <w:shd w:val="clear" w:color="auto" w:fill="E7E6E6" w:themeFill="background2"/>
          </w:tcPr>
          <w:p w14:paraId="4EFCA506"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#3 </w:t>
            </w:r>
            <w:r>
              <w:rPr>
                <w:rFonts w:ascii="Arial" w:hAnsi="Arial" w:cs="Arial" w:hint="eastAsia"/>
                <w:b/>
                <w:bCs/>
                <w:sz w:val="16"/>
                <w:szCs w:val="16"/>
                <w:lang w:eastAsia="en-GB"/>
              </w:rPr>
              <w:t>W</w:t>
            </w:r>
            <w:r>
              <w:rPr>
                <w:rFonts w:ascii="Arial" w:hAnsi="Arial" w:cs="Arial"/>
                <w:b/>
                <w:bCs/>
                <w:sz w:val="16"/>
                <w:szCs w:val="16"/>
                <w:lang w:eastAsia="en-GB"/>
              </w:rPr>
              <w:t>aveform and numerology for DL</w:t>
            </w:r>
          </w:p>
        </w:tc>
        <w:tc>
          <w:tcPr>
            <w:tcW w:w="0" w:type="auto"/>
          </w:tcPr>
          <w:p w14:paraId="4EFCA507"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A511" w14:textId="77777777">
        <w:trPr>
          <w:trHeight w:val="20"/>
          <w:jc w:val="center"/>
        </w:trPr>
        <w:tc>
          <w:tcPr>
            <w:tcW w:w="0" w:type="auto"/>
            <w:shd w:val="clear" w:color="auto" w:fill="E7E6E6" w:themeFill="background2"/>
          </w:tcPr>
          <w:p w14:paraId="4EFCA509"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#4 </w:t>
            </w:r>
            <w:r>
              <w:rPr>
                <w:rFonts w:ascii="Arial" w:hAnsi="Arial" w:cs="Arial" w:hint="eastAsia"/>
                <w:b/>
                <w:bCs/>
                <w:sz w:val="16"/>
                <w:szCs w:val="16"/>
                <w:lang w:eastAsia="en-GB"/>
              </w:rPr>
              <w:t>C</w:t>
            </w:r>
            <w:r>
              <w:rPr>
                <w:rFonts w:ascii="Arial" w:hAnsi="Arial" w:cs="Arial"/>
                <w:b/>
                <w:bCs/>
                <w:sz w:val="16"/>
                <w:szCs w:val="16"/>
                <w:lang w:eastAsia="en-GB"/>
              </w:rPr>
              <w:t>hannel model</w:t>
            </w:r>
          </w:p>
        </w:tc>
        <w:tc>
          <w:tcPr>
            <w:tcW w:w="0" w:type="auto"/>
          </w:tcPr>
          <w:p w14:paraId="4EFCA50A"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CDL-A/B/C/D/E in TR 38.901</w:t>
            </w:r>
          </w:p>
          <w:p w14:paraId="4EFCA50B"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A50C"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TR 38.901</w:t>
            </w:r>
          </w:p>
          <w:p w14:paraId="4EFCA50D"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Companies to report how randomization is performed if considered</w:t>
            </w:r>
          </w:p>
          <w:p w14:paraId="4EFCA50E" w14:textId="77777777" w:rsidR="00951269" w:rsidRDefault="00951269">
            <w:pPr>
              <w:spacing w:after="0"/>
              <w:rPr>
                <w:rFonts w:ascii="Arial" w:hAnsi="Arial" w:cs="Arial"/>
                <w:bCs/>
                <w:sz w:val="16"/>
                <w:szCs w:val="16"/>
                <w:lang w:eastAsia="en-GB"/>
              </w:rPr>
            </w:pPr>
          </w:p>
          <w:p w14:paraId="4EFCA50F"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For time domain CSI prediction, companies to report whether CDL or TDL is used. </w:t>
            </w:r>
          </w:p>
          <w:p w14:paraId="4EFCA510"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If UL transmission is simulated, companies to report the assumption for UL channel model. </w:t>
            </w:r>
          </w:p>
        </w:tc>
      </w:tr>
      <w:tr w:rsidR="00951269" w14:paraId="4EFCA514" w14:textId="77777777">
        <w:trPr>
          <w:trHeight w:val="20"/>
          <w:jc w:val="center"/>
        </w:trPr>
        <w:tc>
          <w:tcPr>
            <w:tcW w:w="0" w:type="auto"/>
            <w:shd w:val="clear" w:color="auto" w:fill="E7E6E6" w:themeFill="background2"/>
          </w:tcPr>
          <w:p w14:paraId="4EFCA512"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#5 UE speed</w:t>
            </w:r>
          </w:p>
        </w:tc>
        <w:tc>
          <w:tcPr>
            <w:tcW w:w="0" w:type="auto"/>
          </w:tcPr>
          <w:p w14:paraId="4EFCA513"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 350km/h, 500km/h</w:t>
            </w:r>
          </w:p>
        </w:tc>
      </w:tr>
      <w:tr w:rsidR="00951269" w14:paraId="4EFCA517" w14:textId="77777777">
        <w:trPr>
          <w:trHeight w:val="20"/>
          <w:jc w:val="center"/>
        </w:trPr>
        <w:tc>
          <w:tcPr>
            <w:tcW w:w="0" w:type="auto"/>
            <w:shd w:val="clear" w:color="auto" w:fill="E7E6E6" w:themeFill="background2"/>
          </w:tcPr>
          <w:p w14:paraId="4EFCA515"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#6 </w:t>
            </w:r>
            <w:r>
              <w:rPr>
                <w:rFonts w:ascii="Arial" w:hAnsi="Arial" w:cs="Arial" w:hint="eastAsia"/>
                <w:sz w:val="16"/>
                <w:szCs w:val="16"/>
                <w:highlight w:val="yellow"/>
                <w:lang w:eastAsia="en-GB"/>
              </w:rPr>
              <w:t>P</w:t>
            </w:r>
            <w:r>
              <w:rPr>
                <w:rFonts w:ascii="Arial" w:hAnsi="Arial" w:cs="Arial"/>
                <w:sz w:val="16"/>
                <w:szCs w:val="16"/>
                <w:highlight w:val="yellow"/>
                <w:lang w:eastAsia="en-GB"/>
              </w:rPr>
              <w:t>RG</w:t>
            </w:r>
          </w:p>
        </w:tc>
        <w:tc>
          <w:tcPr>
            <w:tcW w:w="0" w:type="auto"/>
          </w:tcPr>
          <w:p w14:paraId="4EFCA516"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A536" w14:textId="77777777">
        <w:trPr>
          <w:trHeight w:val="20"/>
          <w:jc w:val="center"/>
        </w:trPr>
        <w:tc>
          <w:tcPr>
            <w:tcW w:w="0" w:type="auto"/>
            <w:shd w:val="clear" w:color="auto" w:fill="E7E6E6" w:themeFill="background2"/>
          </w:tcPr>
          <w:p w14:paraId="4EFCA51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#7 BS antenna configuration</w:t>
            </w:r>
          </w:p>
        </w:tc>
        <w:tc>
          <w:tcPr>
            <w:tcW w:w="0" w:type="auto"/>
          </w:tcPr>
          <w:p w14:paraId="4EFCA519"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A51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4EFCA51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EFCA51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1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F"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A52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21" w14:textId="77777777" w:rsidR="00951269" w:rsidRDefault="00951269">
            <w:pPr>
              <w:spacing w:after="0" w:line="240" w:lineRule="auto"/>
              <w:rPr>
                <w:rFonts w:ascii="Arial" w:hAnsi="Arial" w:cs="Arial"/>
                <w:bCs/>
                <w:sz w:val="16"/>
                <w:szCs w:val="16"/>
                <w:lang w:eastAsia="en-GB"/>
              </w:rPr>
            </w:pPr>
          </w:p>
          <w:p w14:paraId="4EFCA52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EFCA52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A52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25" w14:textId="77777777" w:rsidR="00951269" w:rsidRDefault="00951269">
            <w:pPr>
              <w:spacing w:after="0" w:line="240" w:lineRule="auto"/>
              <w:rPr>
                <w:rFonts w:ascii="Arial" w:hAnsi="Arial" w:cs="Arial"/>
                <w:bCs/>
                <w:sz w:val="16"/>
                <w:szCs w:val="16"/>
                <w:lang w:eastAsia="en-GB"/>
              </w:rPr>
            </w:pPr>
          </w:p>
          <w:p w14:paraId="4EFCA526"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A52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1)</w:t>
            </w:r>
          </w:p>
          <w:p w14:paraId="4EFCA52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A529" w14:textId="77777777" w:rsidR="00951269" w:rsidRDefault="00951269">
            <w:pPr>
              <w:spacing w:after="0" w:line="240" w:lineRule="auto"/>
              <w:rPr>
                <w:rFonts w:ascii="Arial" w:hAnsi="Arial" w:cs="Arial"/>
                <w:bCs/>
                <w:sz w:val="16"/>
                <w:szCs w:val="16"/>
                <w:lang w:eastAsia="en-GB"/>
              </w:rPr>
            </w:pPr>
          </w:p>
          <w:p w14:paraId="4EFCA52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A52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A52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w:t>
            </w:r>
            <w:proofErr w:type="gramStart"/>
            <w:r>
              <w:rPr>
                <w:rFonts w:ascii="Arial" w:hAnsi="Arial" w:cs="Arial"/>
                <w:bCs/>
                <w:sz w:val="16"/>
                <w:szCs w:val="16"/>
                <w:lang w:eastAsia="en-GB"/>
              </w:rPr>
              <w:t>8)λ</w:t>
            </w:r>
            <w:proofErr w:type="gramEnd"/>
          </w:p>
          <w:p w14:paraId="4EFCA52D" w14:textId="77777777" w:rsidR="00951269" w:rsidRDefault="00951269">
            <w:pPr>
              <w:spacing w:after="0" w:line="240" w:lineRule="auto"/>
              <w:rPr>
                <w:rFonts w:ascii="Arial" w:hAnsi="Arial" w:cs="Arial"/>
                <w:bCs/>
                <w:sz w:val="16"/>
                <w:szCs w:val="16"/>
                <w:lang w:eastAsia="en-GB"/>
              </w:rPr>
            </w:pPr>
          </w:p>
          <w:p w14:paraId="4EFCA52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A52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A530" w14:textId="77777777" w:rsidR="00951269" w:rsidRDefault="00951269">
            <w:pPr>
              <w:spacing w:after="0" w:line="240" w:lineRule="auto"/>
              <w:rPr>
                <w:rFonts w:ascii="Arial" w:hAnsi="Arial" w:cs="Arial"/>
                <w:bCs/>
                <w:sz w:val="16"/>
                <w:szCs w:val="16"/>
                <w:lang w:eastAsia="en-GB"/>
              </w:rPr>
            </w:pPr>
          </w:p>
          <w:p w14:paraId="4EFCA53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A53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(64, 16, 2, 1, 1; 16,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4EFCA533" w14:textId="77777777" w:rsidR="00951269" w:rsidRDefault="00951269">
            <w:pPr>
              <w:spacing w:after="0" w:line="240" w:lineRule="auto"/>
              <w:rPr>
                <w:rFonts w:ascii="Arial" w:hAnsi="Arial" w:cs="Arial"/>
                <w:bCs/>
                <w:sz w:val="16"/>
                <w:szCs w:val="16"/>
                <w:lang w:eastAsia="en-GB"/>
              </w:rPr>
            </w:pPr>
          </w:p>
          <w:p w14:paraId="4EFCA534"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A535" w14:textId="77777777" w:rsidR="00951269" w:rsidRDefault="00951269">
            <w:pPr>
              <w:spacing w:after="0"/>
              <w:rPr>
                <w:rFonts w:ascii="Arial" w:hAnsi="Arial" w:cs="Arial"/>
                <w:sz w:val="16"/>
                <w:szCs w:val="16"/>
                <w:lang w:eastAsia="en-GB"/>
              </w:rPr>
            </w:pPr>
          </w:p>
        </w:tc>
      </w:tr>
      <w:tr w:rsidR="00951269" w14:paraId="4EFCA53C" w14:textId="77777777">
        <w:trPr>
          <w:trHeight w:val="20"/>
          <w:jc w:val="center"/>
        </w:trPr>
        <w:tc>
          <w:tcPr>
            <w:tcW w:w="0" w:type="auto"/>
            <w:shd w:val="clear" w:color="auto" w:fill="E7E6E6" w:themeFill="background2"/>
          </w:tcPr>
          <w:p w14:paraId="4EFCA53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#8 UE antenna configuration</w:t>
            </w:r>
          </w:p>
        </w:tc>
        <w:tc>
          <w:tcPr>
            <w:tcW w:w="0" w:type="auto"/>
          </w:tcPr>
          <w:p w14:paraId="4EFCA538"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A539"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A53A"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A53B" w14:textId="77777777" w:rsidR="00951269" w:rsidRDefault="00951269">
            <w:pPr>
              <w:spacing w:after="0"/>
              <w:rPr>
                <w:rFonts w:ascii="Arial" w:hAnsi="Arial" w:cs="Arial"/>
                <w:sz w:val="16"/>
                <w:szCs w:val="16"/>
                <w:lang w:eastAsia="en-GB"/>
              </w:rPr>
            </w:pPr>
          </w:p>
        </w:tc>
      </w:tr>
      <w:tr w:rsidR="00951269" w14:paraId="4EFCA542" w14:textId="77777777">
        <w:trPr>
          <w:trHeight w:val="20"/>
          <w:jc w:val="center"/>
        </w:trPr>
        <w:tc>
          <w:tcPr>
            <w:tcW w:w="0" w:type="auto"/>
            <w:shd w:val="clear" w:color="auto" w:fill="E7E6E6" w:themeFill="background2"/>
          </w:tcPr>
          <w:p w14:paraId="4EFCA53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#9 MIMO scheme</w:t>
            </w:r>
          </w:p>
        </w:tc>
        <w:tc>
          <w:tcPr>
            <w:tcW w:w="0" w:type="auto"/>
          </w:tcPr>
          <w:p w14:paraId="4EFCA53E" w14:textId="77777777" w:rsidR="00951269" w:rsidRDefault="00951269">
            <w:pPr>
              <w:spacing w:after="0"/>
              <w:rPr>
                <w:rFonts w:ascii="Arial" w:hAnsi="Arial" w:cs="Arial"/>
                <w:sz w:val="16"/>
                <w:szCs w:val="16"/>
                <w:lang w:eastAsia="en-GB"/>
              </w:rPr>
            </w:pPr>
          </w:p>
          <w:p w14:paraId="4EFCA53F" w14:textId="77777777" w:rsidR="00951269" w:rsidRDefault="00951269">
            <w:pPr>
              <w:spacing w:after="0"/>
              <w:rPr>
                <w:rFonts w:ascii="Arial" w:hAnsi="Arial" w:cs="Arial"/>
                <w:sz w:val="16"/>
                <w:szCs w:val="16"/>
                <w:lang w:eastAsia="en-GB"/>
              </w:rPr>
            </w:pPr>
          </w:p>
          <w:p w14:paraId="4EFCA540" w14:textId="77777777" w:rsidR="00951269" w:rsidRDefault="00E6247A">
            <w:pPr>
              <w:spacing w:after="0"/>
              <w:rPr>
                <w:rFonts w:ascii="Arial" w:hAnsi="Arial" w:cs="Arial"/>
                <w:sz w:val="16"/>
                <w:szCs w:val="16"/>
                <w:lang w:eastAsia="en-GB"/>
              </w:rPr>
            </w:pPr>
            <w:r>
              <w:rPr>
                <w:rFonts w:ascii="Arial" w:hAnsi="Arial" w:cs="Arial"/>
                <w:sz w:val="16"/>
                <w:szCs w:val="16"/>
                <w:lang w:eastAsia="en-GB"/>
              </w:rPr>
              <w:t>SU-MIMO</w:t>
            </w:r>
          </w:p>
          <w:p w14:paraId="4EFCA54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Note: MU-MIMO is not precluded. </w:t>
            </w:r>
          </w:p>
        </w:tc>
      </w:tr>
      <w:tr w:rsidR="00951269" w14:paraId="4EFCA545" w14:textId="77777777">
        <w:trPr>
          <w:trHeight w:val="20"/>
          <w:jc w:val="center"/>
        </w:trPr>
        <w:tc>
          <w:tcPr>
            <w:tcW w:w="0" w:type="auto"/>
            <w:shd w:val="clear" w:color="auto" w:fill="E7E6E6" w:themeFill="background2"/>
          </w:tcPr>
          <w:p w14:paraId="4EFCA543"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#10 Receiver type </w:t>
            </w:r>
          </w:p>
        </w:tc>
        <w:tc>
          <w:tcPr>
            <w:tcW w:w="0" w:type="auto"/>
          </w:tcPr>
          <w:p w14:paraId="4EFCA544"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MMSE-IRC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p>
        </w:tc>
      </w:tr>
      <w:tr w:rsidR="00951269" w14:paraId="4EFCA549" w14:textId="77777777">
        <w:trPr>
          <w:trHeight w:val="20"/>
          <w:jc w:val="center"/>
        </w:trPr>
        <w:tc>
          <w:tcPr>
            <w:tcW w:w="0" w:type="auto"/>
            <w:shd w:val="clear" w:color="auto" w:fill="E7E6E6" w:themeFill="background2"/>
          </w:tcPr>
          <w:p w14:paraId="4EFCA546"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lastRenderedPageBreak/>
              <w:t>#11 CW to layer mapping</w:t>
            </w:r>
          </w:p>
        </w:tc>
        <w:tc>
          <w:tcPr>
            <w:tcW w:w="0" w:type="auto"/>
          </w:tcPr>
          <w:p w14:paraId="4EFCA547" w14:textId="77777777" w:rsidR="00951269" w:rsidRDefault="00E6247A">
            <w:pPr>
              <w:spacing w:after="0"/>
              <w:rPr>
                <w:rFonts w:ascii="Arial" w:hAnsi="Arial" w:cs="Arial"/>
                <w:sz w:val="16"/>
                <w:szCs w:val="16"/>
                <w:lang w:eastAsia="en-GB"/>
              </w:rPr>
            </w:pPr>
            <w:r>
              <w:rPr>
                <w:rFonts w:ascii="Arial" w:hAnsi="Arial" w:cs="Arial"/>
                <w:sz w:val="16"/>
                <w:szCs w:val="16"/>
                <w:lang w:eastAsia="en-GB"/>
              </w:rPr>
              <w:t>NR CW to layer mapping (baseline)</w:t>
            </w:r>
          </w:p>
          <w:p w14:paraId="4EFCA548" w14:textId="77777777" w:rsidR="00951269" w:rsidRDefault="00E6247A">
            <w:pPr>
              <w:spacing w:after="0"/>
              <w:rPr>
                <w:rFonts w:ascii="Arial" w:hAnsi="Arial" w:cs="Arial"/>
                <w:sz w:val="16"/>
                <w:szCs w:val="16"/>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A54C" w14:textId="77777777">
        <w:trPr>
          <w:trHeight w:val="20"/>
          <w:jc w:val="center"/>
        </w:trPr>
        <w:tc>
          <w:tcPr>
            <w:tcW w:w="0" w:type="auto"/>
            <w:shd w:val="clear" w:color="auto" w:fill="E7E6E6" w:themeFill="background2"/>
          </w:tcPr>
          <w:p w14:paraId="4EFCA54A"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#12 Channel coding</w:t>
            </w:r>
          </w:p>
        </w:tc>
        <w:tc>
          <w:tcPr>
            <w:tcW w:w="0" w:type="auto"/>
          </w:tcPr>
          <w:p w14:paraId="4EFCA54B"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A54F" w14:textId="77777777">
        <w:trPr>
          <w:trHeight w:val="20"/>
          <w:jc w:val="center"/>
        </w:trPr>
        <w:tc>
          <w:tcPr>
            <w:tcW w:w="0" w:type="auto"/>
            <w:shd w:val="clear" w:color="auto" w:fill="E7E6E6" w:themeFill="background2"/>
          </w:tcPr>
          <w:p w14:paraId="4EFCA54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#13 MCS</w:t>
            </w:r>
          </w:p>
        </w:tc>
        <w:tc>
          <w:tcPr>
            <w:tcW w:w="0" w:type="auto"/>
          </w:tcPr>
          <w:p w14:paraId="4EFCA54E"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(2/5, 1/2, 3/4), 64QAM (1/2, 2/3, 5/6), 256QAM (2/3, 5/6)</w:t>
            </w:r>
          </w:p>
        </w:tc>
      </w:tr>
      <w:tr w:rsidR="00951269" w14:paraId="4EFCA553" w14:textId="77777777">
        <w:trPr>
          <w:trHeight w:val="20"/>
          <w:jc w:val="center"/>
        </w:trPr>
        <w:tc>
          <w:tcPr>
            <w:tcW w:w="0" w:type="auto"/>
            <w:shd w:val="clear" w:color="auto" w:fill="E7E6E6" w:themeFill="background2"/>
          </w:tcPr>
          <w:p w14:paraId="4EFCA550"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#14 Channel estimation</w:t>
            </w:r>
          </w:p>
        </w:tc>
        <w:tc>
          <w:tcPr>
            <w:tcW w:w="0" w:type="auto"/>
          </w:tcPr>
          <w:p w14:paraId="4EFCA551"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A55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companies to report the detailed CSI-RS channel estimation. </w:t>
            </w:r>
          </w:p>
        </w:tc>
      </w:tr>
      <w:tr w:rsidR="00951269" w14:paraId="4EFCA556" w14:textId="77777777">
        <w:trPr>
          <w:trHeight w:val="20"/>
          <w:jc w:val="center"/>
        </w:trPr>
        <w:tc>
          <w:tcPr>
            <w:tcW w:w="0" w:type="auto"/>
            <w:shd w:val="clear" w:color="auto" w:fill="E7E6E6" w:themeFill="background2"/>
          </w:tcPr>
          <w:p w14:paraId="4EFCA554"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#15 Link adaptation</w:t>
            </w:r>
          </w:p>
        </w:tc>
        <w:tc>
          <w:tcPr>
            <w:tcW w:w="0" w:type="auto"/>
          </w:tcPr>
          <w:p w14:paraId="4EFCA5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A55A" w14:textId="77777777">
        <w:trPr>
          <w:trHeight w:val="20"/>
          <w:jc w:val="center"/>
        </w:trPr>
        <w:tc>
          <w:tcPr>
            <w:tcW w:w="0" w:type="auto"/>
            <w:shd w:val="clear" w:color="auto" w:fill="E7E6E6" w:themeFill="background2"/>
          </w:tcPr>
          <w:p w14:paraId="4EFCA55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#16 KPIs</w:t>
            </w:r>
          </w:p>
        </w:tc>
        <w:tc>
          <w:tcPr>
            <w:tcW w:w="0" w:type="auto"/>
          </w:tcPr>
          <w:p w14:paraId="4EFCA5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A5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A55D" w14:textId="77777777">
        <w:trPr>
          <w:trHeight w:val="20"/>
          <w:jc w:val="center"/>
        </w:trPr>
        <w:tc>
          <w:tcPr>
            <w:tcW w:w="0" w:type="auto"/>
            <w:shd w:val="clear" w:color="auto" w:fill="E7E6E6" w:themeFill="background2"/>
          </w:tcPr>
          <w:p w14:paraId="4EFCA55B"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#17 Other CSI-RS parameters</w:t>
            </w:r>
          </w:p>
        </w:tc>
        <w:tc>
          <w:tcPr>
            <w:tcW w:w="0" w:type="auto"/>
          </w:tcPr>
          <w:p w14:paraId="4EFCA5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A560" w14:textId="77777777">
        <w:trPr>
          <w:trHeight w:val="20"/>
          <w:jc w:val="center"/>
        </w:trPr>
        <w:tc>
          <w:tcPr>
            <w:tcW w:w="0" w:type="auto"/>
            <w:shd w:val="clear" w:color="auto" w:fill="E7E6E6" w:themeFill="background2"/>
          </w:tcPr>
          <w:p w14:paraId="4EFCA55E"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#18 Maximum CSI-RS power boosting</w:t>
            </w:r>
          </w:p>
        </w:tc>
        <w:tc>
          <w:tcPr>
            <w:tcW w:w="0" w:type="auto"/>
          </w:tcPr>
          <w:p w14:paraId="4EFCA55F" w14:textId="77777777" w:rsidR="00951269" w:rsidRDefault="00E6247A">
            <w:pPr>
              <w:spacing w:after="0"/>
              <w:rPr>
                <w:rFonts w:ascii="Arial" w:hAnsi="Arial" w:cs="Arial"/>
                <w:sz w:val="16"/>
                <w:szCs w:val="16"/>
                <w:lang w:eastAsia="en-GB"/>
              </w:rPr>
            </w:pPr>
            <w:r>
              <w:rPr>
                <w:rFonts w:ascii="Arial" w:hAnsi="Arial" w:cs="Arial"/>
                <w:sz w:val="16"/>
                <w:szCs w:val="16"/>
                <w:lang w:eastAsia="en-GB"/>
              </w:rPr>
              <w:t>6dB (cf. R1-103331.FFS other values pending RAN4 feedback)</w:t>
            </w:r>
          </w:p>
        </w:tc>
      </w:tr>
      <w:tr w:rsidR="00951269" w14:paraId="4EFCA563" w14:textId="77777777">
        <w:trPr>
          <w:trHeight w:val="20"/>
          <w:jc w:val="center"/>
        </w:trPr>
        <w:tc>
          <w:tcPr>
            <w:tcW w:w="0" w:type="auto"/>
            <w:shd w:val="clear" w:color="auto" w:fill="E7E6E6" w:themeFill="background2"/>
          </w:tcPr>
          <w:p w14:paraId="4EFCA561"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#19 CSI-RS periodicity</w:t>
            </w:r>
          </w:p>
        </w:tc>
        <w:tc>
          <w:tcPr>
            <w:tcW w:w="0" w:type="auto"/>
          </w:tcPr>
          <w:p w14:paraId="4EFCA56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ms </w:t>
            </w:r>
          </w:p>
        </w:tc>
      </w:tr>
      <w:tr w:rsidR="00951269" w14:paraId="4EFCA567" w14:textId="77777777">
        <w:trPr>
          <w:trHeight w:val="20"/>
          <w:jc w:val="center"/>
        </w:trPr>
        <w:tc>
          <w:tcPr>
            <w:tcW w:w="0" w:type="auto"/>
            <w:shd w:val="clear" w:color="auto" w:fill="E7E6E6" w:themeFill="background2"/>
          </w:tcPr>
          <w:p w14:paraId="4EFCA564" w14:textId="77777777" w:rsidR="00951269" w:rsidRDefault="00E6247A">
            <w:pPr>
              <w:spacing w:after="0"/>
              <w:rPr>
                <w:rFonts w:ascii="Arial" w:hAnsi="Arial" w:cs="Arial"/>
                <w:sz w:val="16"/>
                <w:szCs w:val="16"/>
                <w:highlight w:val="yellow"/>
                <w:lang w:eastAsia="en-GB"/>
              </w:rPr>
            </w:pPr>
            <w:r>
              <w:rPr>
                <w:rFonts w:ascii="Arial" w:hAnsi="Arial" w:cs="Arial" w:hint="eastAsia"/>
                <w:sz w:val="16"/>
                <w:szCs w:val="16"/>
                <w:highlight w:val="yellow"/>
                <w:lang w:eastAsia="en-GB"/>
              </w:rPr>
              <w:t>#</w:t>
            </w:r>
            <w:r>
              <w:rPr>
                <w:rFonts w:ascii="Arial" w:hAnsi="Arial" w:cs="Arial"/>
                <w:sz w:val="16"/>
                <w:szCs w:val="16"/>
                <w:highlight w:val="yellow"/>
                <w:lang w:eastAsia="en-GB"/>
              </w:rPr>
              <w:t>20 Scheduling delay</w:t>
            </w:r>
          </w:p>
        </w:tc>
        <w:tc>
          <w:tcPr>
            <w:tcW w:w="0" w:type="auto"/>
          </w:tcPr>
          <w:p w14:paraId="4EFCA565"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 xml:space="preserve">ms </w:t>
            </w:r>
          </w:p>
          <w:p w14:paraId="4EFCA56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C</w:t>
            </w:r>
            <w:r>
              <w:rPr>
                <w:rFonts w:ascii="Arial" w:hAnsi="Arial" w:cs="Arial"/>
                <w:sz w:val="16"/>
                <w:szCs w:val="16"/>
                <w:lang w:eastAsia="en-GB"/>
              </w:rPr>
              <w:t>ompanies to report if other assumptions are used</w:t>
            </w:r>
          </w:p>
        </w:tc>
      </w:tr>
      <w:tr w:rsidR="00951269" w14:paraId="4EFCA56A" w14:textId="77777777">
        <w:trPr>
          <w:trHeight w:val="20"/>
          <w:jc w:val="center"/>
        </w:trPr>
        <w:tc>
          <w:tcPr>
            <w:tcW w:w="0" w:type="auto"/>
            <w:shd w:val="clear" w:color="auto" w:fill="E7E6E6" w:themeFill="background2"/>
          </w:tcPr>
          <w:p w14:paraId="4EFCA56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#21 </w:t>
            </w:r>
            <w:r>
              <w:rPr>
                <w:rFonts w:ascii="Arial" w:hAnsi="Arial" w:cs="Arial" w:hint="eastAsia"/>
                <w:sz w:val="16"/>
                <w:szCs w:val="16"/>
                <w:highlight w:val="yellow"/>
              </w:rPr>
              <w:t>UL</w:t>
            </w:r>
            <w:r>
              <w:rPr>
                <w:rFonts w:ascii="Arial" w:hAnsi="Arial" w:cs="Arial"/>
                <w:sz w:val="16"/>
                <w:szCs w:val="16"/>
                <w:highlight w:val="yellow"/>
                <w:lang w:eastAsia="en-GB"/>
              </w:rPr>
              <w:t>/UCI modelling</w:t>
            </w:r>
          </w:p>
        </w:tc>
        <w:tc>
          <w:tcPr>
            <w:tcW w:w="0" w:type="auto"/>
          </w:tcPr>
          <w:p w14:paraId="4EFCA569"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Companies to report how UCI error modelling or UL transmission if performed. </w:t>
            </w:r>
          </w:p>
        </w:tc>
      </w:tr>
    </w:tbl>
    <w:p w14:paraId="4EFCA56B" w14:textId="77777777" w:rsidR="00951269" w:rsidRDefault="00951269">
      <w:pPr>
        <w:rPr>
          <w:rFonts w:ascii="Arial" w:hAnsi="Arial" w:cs="Arial"/>
          <w:sz w:val="18"/>
          <w:szCs w:val="18"/>
        </w:rPr>
      </w:pPr>
    </w:p>
    <w:p w14:paraId="4EFCA56C" w14:textId="77777777" w:rsidR="00951269" w:rsidRDefault="00951269">
      <w:pPr>
        <w:rPr>
          <w:rFonts w:ascii="Arial" w:hAnsi="Arial" w:cs="Arial"/>
          <w:sz w:val="20"/>
          <w:szCs w:val="20"/>
        </w:rPr>
      </w:pPr>
    </w:p>
    <w:p w14:paraId="4EFCA56D" w14:textId="77777777" w:rsidR="00951269" w:rsidRDefault="00E6247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sz w:val="18"/>
                <w:szCs w:val="18"/>
                <w:lang w:eastAsia="en-GB"/>
              </w:rPr>
              <w:t>Feifei</w:t>
            </w:r>
            <w:proofErr w:type="spellEnd"/>
            <w:r>
              <w:rPr>
                <w:rFonts w:ascii="Times New Roman" w:hAnsi="Times New Roman" w:cs="Times New Roman"/>
                <w:sz w:val="18"/>
                <w:szCs w:val="18"/>
                <w:lang w:eastAsia="en-GB"/>
              </w:rPr>
              <w:t xml:space="preserve">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E6247A">
            <w:pPr>
              <w:spacing w:after="0" w:line="240" w:lineRule="auto"/>
              <w:rPr>
                <w:rStyle w:val="Hyperlink"/>
                <w:rFonts w:ascii="Times New Roman" w:hAnsi="Times New Roman" w:cs="Times New Roman"/>
                <w:sz w:val="18"/>
                <w:szCs w:val="18"/>
                <w:lang w:eastAsia="en-GB"/>
              </w:rPr>
            </w:pPr>
            <w:hyperlink r:id="rId105" w:history="1">
              <w:r>
                <w:rPr>
                  <w:rStyle w:val="Hyperlink"/>
                  <w:rFonts w:ascii="Times New Roman" w:hAnsi="Times New Roman" w:cs="Times New Roman"/>
                  <w:sz w:val="18"/>
                  <w:szCs w:val="18"/>
                  <w:lang w:eastAsia="en-GB"/>
                </w:rPr>
                <w:t>Feifei.sun@samsung.com</w:t>
              </w:r>
            </w:hyperlink>
          </w:p>
          <w:p w14:paraId="4EFCA576" w14:textId="77777777" w:rsidR="00951269" w:rsidRDefault="00E6247A">
            <w:pPr>
              <w:spacing w:after="0" w:line="240" w:lineRule="auto"/>
              <w:rPr>
                <w:rFonts w:ascii="Times New Roman" w:hAnsi="Times New Roman" w:cs="Times New Roman"/>
                <w:sz w:val="18"/>
                <w:szCs w:val="18"/>
                <w:lang w:eastAsia="en-GB"/>
              </w:rPr>
            </w:pPr>
            <w:hyperlink r:id="rId106" w:history="1">
              <w:r>
                <w:rPr>
                  <w:rStyle w:val="Hyperlink"/>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Guozeng</w:t>
            </w:r>
            <w:proofErr w:type="spellEnd"/>
            <w:r>
              <w:rPr>
                <w:rFonts w:ascii="Times New Roman" w:hAnsi="Times New Roman" w:cs="Times New Roman" w:hint="eastAsia"/>
                <w:sz w:val="18"/>
                <w:szCs w:val="18"/>
                <w:lang w:eastAsia="en-GB"/>
              </w:rPr>
              <w:t xml:space="preserve">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E6247A">
            <w:pPr>
              <w:spacing w:after="0" w:line="240" w:lineRule="auto"/>
              <w:rPr>
                <w:rFonts w:ascii="Times New Roman" w:hAnsi="Times New Roman" w:cs="Times New Roman"/>
                <w:sz w:val="18"/>
                <w:szCs w:val="18"/>
                <w:lang w:eastAsia="en-GB"/>
              </w:rPr>
            </w:pPr>
            <w:hyperlink r:id="rId107" w:history="1">
              <w:r>
                <w:rPr>
                  <w:rStyle w:val="Hyperlink"/>
                  <w:rFonts w:ascii="Times New Roman" w:hAnsi="Times New Roman" w:cs="Times New Roman" w:hint="eastAsia"/>
                  <w:sz w:val="18"/>
                  <w:szCs w:val="18"/>
                  <w:lang w:eastAsia="en-GB"/>
                </w:rPr>
                <w:t>zhengguozeng@xiaomi.com</w:t>
              </w:r>
            </w:hyperlink>
          </w:p>
          <w:p w14:paraId="4EFCA57D" w14:textId="77777777" w:rsidR="00951269" w:rsidRDefault="00E6247A">
            <w:pPr>
              <w:spacing w:after="0" w:line="240" w:lineRule="auto"/>
              <w:rPr>
                <w:rFonts w:ascii="Times New Roman" w:hAnsi="Times New Roman" w:cs="Times New Roman"/>
                <w:sz w:val="18"/>
                <w:szCs w:val="18"/>
                <w:lang w:eastAsia="en-GB"/>
              </w:rPr>
            </w:pPr>
            <w:hyperlink r:id="rId108" w:history="1">
              <w:r>
                <w:rPr>
                  <w:rStyle w:val="Hyperlink"/>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4EFCA581"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Jinwoo Kim</w:t>
            </w:r>
          </w:p>
        </w:tc>
        <w:tc>
          <w:tcPr>
            <w:tcW w:w="2676" w:type="pct"/>
          </w:tcPr>
          <w:p w14:paraId="4EFCA583" w14:textId="77777777" w:rsidR="00951269" w:rsidRDefault="00E6247A">
            <w:pPr>
              <w:rPr>
                <w:rFonts w:ascii="Times New Roman" w:eastAsia="Malgun Gothic" w:hAnsi="Times New Roman" w:cs="Times New Roman"/>
                <w:sz w:val="18"/>
                <w:szCs w:val="18"/>
                <w:lang w:eastAsia="ko-KR"/>
              </w:rPr>
            </w:pPr>
            <w:hyperlink r:id="rId109" w:history="1">
              <w:r>
                <w:rPr>
                  <w:rStyle w:val="Hyperlink"/>
                  <w:rFonts w:ascii="Times New Roman" w:eastAsia="Malgun Gothic" w:hAnsi="Times New Roman" w:cs="Times New Roman"/>
                  <w:sz w:val="18"/>
                  <w:szCs w:val="18"/>
                  <w:lang w:eastAsia="ko-KR"/>
                </w:rPr>
                <w:t>Haewook</w:t>
              </w:r>
              <w:r>
                <w:rPr>
                  <w:rStyle w:val="Hyperlink"/>
                  <w:rFonts w:ascii="Times New Roman" w:eastAsia="Malgun Gothic" w:hAnsi="Times New Roman" w:cs="Times New Roman" w:hint="eastAsia"/>
                  <w:sz w:val="18"/>
                  <w:szCs w:val="18"/>
                  <w:lang w:eastAsia="ko-KR"/>
                </w:rPr>
                <w:t>.park@lge.com</w:t>
              </w:r>
            </w:hyperlink>
          </w:p>
          <w:p w14:paraId="4EFCA584" w14:textId="77777777" w:rsidR="00951269" w:rsidRDefault="00E6247A">
            <w:pPr>
              <w:rPr>
                <w:rFonts w:ascii="Times New Roman" w:eastAsia="Malgun Gothic" w:hAnsi="Times New Roman" w:cs="Times New Roman"/>
                <w:sz w:val="18"/>
                <w:szCs w:val="18"/>
                <w:lang w:eastAsia="ko-KR"/>
              </w:rPr>
            </w:pPr>
            <w:hyperlink r:id="rId110" w:history="1">
              <w:r>
                <w:rPr>
                  <w:rStyle w:val="Hyperlink"/>
                  <w:rFonts w:ascii="Times New Roman" w:eastAsia="Malgun Gothic" w:hAnsi="Times New Roman" w:cs="Times New Roman"/>
                  <w:sz w:val="18"/>
                  <w:szCs w:val="18"/>
                  <w:lang w:eastAsia="ko-KR"/>
                </w:rPr>
                <w:t>minwoo.choi@lge.com</w:t>
              </w:r>
            </w:hyperlink>
          </w:p>
          <w:p w14:paraId="4EFCA585" w14:textId="77777777" w:rsidR="00951269" w:rsidRDefault="00E6247A">
            <w:pPr>
              <w:spacing w:after="0" w:line="240" w:lineRule="auto"/>
              <w:rPr>
                <w:rFonts w:ascii="Times New Roman" w:hAnsi="Times New Roman" w:cs="Times New Roman"/>
                <w:sz w:val="18"/>
                <w:szCs w:val="18"/>
                <w:lang w:eastAsia="en-GB"/>
              </w:rPr>
            </w:pPr>
            <w:hyperlink r:id="rId111" w:history="1">
              <w:r>
                <w:rPr>
                  <w:rStyle w:val="Hyperlink"/>
                  <w:rFonts w:ascii="Times New Roman" w:eastAsia="Malgun Gothic"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w:t>
            </w:r>
            <w:proofErr w:type="spellEnd"/>
            <w:r>
              <w:rPr>
                <w:rFonts w:ascii="Times New Roman" w:hAnsi="Times New Roman" w:cs="Times New Roman"/>
                <w:sz w:val="18"/>
                <w:szCs w:val="18"/>
                <w:lang w:eastAsia="en-GB"/>
              </w:rPr>
              <w:t xml:space="preserve"> Liu</w:t>
            </w:r>
          </w:p>
          <w:p w14:paraId="4EFCA589"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Malgun Gothic" w:hAnsi="Times New Roman" w:cs="Times New Roman"/>
                <w:sz w:val="18"/>
                <w:szCs w:val="18"/>
                <w:lang w:eastAsia="ko-KR"/>
              </w:rPr>
            </w:pPr>
            <w:proofErr w:type="spellStart"/>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w:t>
            </w:r>
            <w:proofErr w:type="spellEnd"/>
            <w:r>
              <w:rPr>
                <w:rFonts w:ascii="Times New Roman" w:hAnsi="Times New Roman" w:cs="Times New Roman"/>
                <w:sz w:val="18"/>
                <w:szCs w:val="18"/>
                <w:lang w:eastAsia="en-GB"/>
              </w:rPr>
              <w:t xml:space="preserve"> Wu</w:t>
            </w:r>
          </w:p>
        </w:tc>
        <w:tc>
          <w:tcPr>
            <w:tcW w:w="2676" w:type="pct"/>
          </w:tcPr>
          <w:p w14:paraId="4EFCA58B" w14:textId="77777777" w:rsidR="00951269" w:rsidRDefault="00E6247A">
            <w:pPr>
              <w:rPr>
                <w:rStyle w:val="Hyperlink"/>
                <w:rFonts w:ascii="Times New Roman" w:eastAsia="Malgun Gothic" w:hAnsi="Times New Roman" w:cs="Times New Roman"/>
                <w:sz w:val="18"/>
                <w:szCs w:val="18"/>
                <w:lang w:eastAsia="ko-KR"/>
              </w:rPr>
            </w:pPr>
            <w:hyperlink r:id="rId112" w:history="1">
              <w:r>
                <w:rPr>
                  <w:rStyle w:val="Hyperlink"/>
                  <w:rFonts w:ascii="Times New Roman" w:eastAsia="Malgun Gothic" w:hAnsi="Times New Roman" w:cs="Times New Roman"/>
                  <w:sz w:val="18"/>
                  <w:szCs w:val="18"/>
                  <w:lang w:eastAsia="ko-KR"/>
                </w:rPr>
                <w:t>liuwendong1@oppo.com</w:t>
              </w:r>
            </w:hyperlink>
          </w:p>
          <w:p w14:paraId="4EFCA58C" w14:textId="77777777" w:rsidR="00951269" w:rsidRDefault="00E6247A">
            <w:pPr>
              <w:rPr>
                <w:rStyle w:val="Hyperlink"/>
                <w:rFonts w:ascii="Times New Roman" w:eastAsia="Malgun Gothic" w:hAnsi="Times New Roman" w:cs="Times New Roman"/>
                <w:sz w:val="18"/>
                <w:szCs w:val="18"/>
                <w:lang w:eastAsia="ko-KR"/>
              </w:rPr>
            </w:pPr>
            <w:hyperlink r:id="rId113" w:history="1">
              <w:r>
                <w:rPr>
                  <w:rStyle w:val="Hyperlink"/>
                  <w:rFonts w:ascii="Times New Roman" w:eastAsia="Malgun Gothic" w:hAnsi="Times New Roman" w:cs="Times New Roman"/>
                  <w:sz w:val="18"/>
                  <w:szCs w:val="18"/>
                  <w:lang w:eastAsia="ko-KR"/>
                </w:rPr>
                <w:t>chenwenhong@oppo.com</w:t>
              </w:r>
            </w:hyperlink>
          </w:p>
          <w:p w14:paraId="4EFCA58D" w14:textId="77777777" w:rsidR="00951269" w:rsidRDefault="00E6247A">
            <w:pPr>
              <w:rPr>
                <w:rFonts w:ascii="Times New Roman" w:hAnsi="Times New Roman" w:cs="Times New Roman"/>
                <w:lang w:eastAsia="en-GB"/>
              </w:rPr>
            </w:pPr>
            <w:hyperlink r:id="rId114" w:history="1">
              <w:r>
                <w:rPr>
                  <w:rStyle w:val="Hyperlink"/>
                  <w:rFonts w:ascii="Times New Roman" w:eastAsia="Malgun Gothic" w:hAnsi="Times New Roman" w:cs="Times New Roman" w:hint="eastAsia"/>
                  <w:sz w:val="18"/>
                  <w:szCs w:val="18"/>
                  <w:lang w:eastAsia="ko-KR"/>
                </w:rPr>
                <w:t>w</w:t>
              </w:r>
              <w:r>
                <w:rPr>
                  <w:rStyle w:val="Hyperlink"/>
                  <w:rFonts w:ascii="Times New Roman" w:eastAsia="Malgun Gothic"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E6247A">
            <w:pPr>
              <w:rPr>
                <w:rFonts w:ascii="Times New Roman" w:hAnsi="Times New Roman" w:cs="Times New Roman"/>
                <w:lang w:eastAsia="en-GB"/>
              </w:rPr>
            </w:pPr>
            <w:hyperlink r:id="rId115" w:history="1">
              <w:r>
                <w:rPr>
                  <w:rStyle w:val="Hyperlink"/>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Takeo Ohseki</w:t>
            </w:r>
          </w:p>
        </w:tc>
        <w:tc>
          <w:tcPr>
            <w:tcW w:w="2676" w:type="pct"/>
          </w:tcPr>
          <w:p w14:paraId="4EFCA597" w14:textId="77777777" w:rsidR="00951269" w:rsidRDefault="00E6247A">
            <w:pPr>
              <w:spacing w:after="0" w:line="240" w:lineRule="auto"/>
              <w:rPr>
                <w:rFonts w:ascii="Times New Roman" w:hAnsi="Times New Roman" w:cs="Times New Roman"/>
                <w:sz w:val="18"/>
                <w:szCs w:val="18"/>
                <w:lang w:eastAsia="en-GB"/>
              </w:rPr>
            </w:pPr>
            <w:hyperlink r:id="rId116" w:history="1">
              <w:r>
                <w:rPr>
                  <w:rStyle w:val="Hyperlink"/>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Ofinno</w:t>
            </w:r>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Heading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bookmarkStart w:id="761"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4EFCA5A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4EFCA5A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4EFCA5A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4EFCA5A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EFCA5A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EFCA5B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4EFCA5B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4EFCA5B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4EFCA5B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4EFCA5C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EFCA5C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4EFCA5C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761"/>
    <w:p w14:paraId="4EFCA5C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94563" w14:textId="77777777" w:rsidR="002A57C1" w:rsidRDefault="002A57C1">
      <w:pPr>
        <w:spacing w:line="240" w:lineRule="auto"/>
      </w:pPr>
      <w:r>
        <w:separator/>
      </w:r>
    </w:p>
  </w:endnote>
  <w:endnote w:type="continuationSeparator" w:id="0">
    <w:p w14:paraId="30F499E5" w14:textId="77777777" w:rsidR="002A57C1" w:rsidRDefault="002A57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20B06040202020202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Bold">
    <w:altName w:val="Times New Roman"/>
    <w:panose1 w:val="020B0604020202020204"/>
    <w:charset w:val="00"/>
    <w:family w:val="roman"/>
    <w:pitch w:val="default"/>
    <w:sig w:usb0="00000000" w:usb1="00000000"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rial (Body CS)">
    <w:altName w:val="Arial"/>
    <w:panose1 w:val="020B0604020202020204"/>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 New Roman">
    <w:altName w:val="Cambria"/>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C87C7" w14:textId="77777777" w:rsidR="002A57C1" w:rsidRDefault="002A57C1">
      <w:pPr>
        <w:spacing w:after="0"/>
      </w:pPr>
      <w:r>
        <w:separator/>
      </w:r>
    </w:p>
  </w:footnote>
  <w:footnote w:type="continuationSeparator" w:id="0">
    <w:p w14:paraId="3747CCB6" w14:textId="77777777" w:rsidR="002A57C1" w:rsidRDefault="002A57C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6FB6C09"/>
    <w:multiLevelType w:val="hybridMultilevel"/>
    <w:tmpl w:val="C11CDE7A"/>
    <w:lvl w:ilvl="0" w:tplc="5C5EDF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7"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5"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6302B47"/>
    <w:multiLevelType w:val="singleLevel"/>
    <w:tmpl w:val="56302B47"/>
    <w:lvl w:ilvl="0">
      <w:start w:val="1"/>
      <w:numFmt w:val="decimal"/>
      <w:suff w:val="space"/>
      <w:lvlText w:val="%1."/>
      <w:lvlJc w:val="left"/>
    </w:lvl>
  </w:abstractNum>
  <w:abstractNum w:abstractNumId="51"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6"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8" w15:restartNumberingAfterBreak="0">
    <w:nsid w:val="703AE139"/>
    <w:multiLevelType w:val="singleLevel"/>
    <w:tmpl w:val="703AE139"/>
    <w:lvl w:ilvl="0">
      <w:start w:val="1"/>
      <w:numFmt w:val="decimal"/>
      <w:suff w:val="space"/>
      <w:lvlText w:val="%1."/>
      <w:lvlJc w:val="left"/>
    </w:lvl>
  </w:abstractNum>
  <w:abstractNum w:abstractNumId="69"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70"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1"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2"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BD0A41"/>
    <w:multiLevelType w:val="singleLevel"/>
    <w:tmpl w:val="79BD0A41"/>
    <w:lvl w:ilvl="0">
      <w:start w:val="1"/>
      <w:numFmt w:val="decimal"/>
      <w:suff w:val="space"/>
      <w:lvlText w:val="%1."/>
      <w:lvlJc w:val="left"/>
    </w:lvl>
  </w:abstractNum>
  <w:num w:numId="1" w16cid:durableId="1472407722">
    <w:abstractNumId w:val="43"/>
  </w:num>
  <w:num w:numId="2" w16cid:durableId="1264798704">
    <w:abstractNumId w:val="71"/>
  </w:num>
  <w:num w:numId="3" w16cid:durableId="1695691509">
    <w:abstractNumId w:val="47"/>
  </w:num>
  <w:num w:numId="4" w16cid:durableId="510028700">
    <w:abstractNumId w:val="52"/>
  </w:num>
  <w:num w:numId="5" w16cid:durableId="1727148265">
    <w:abstractNumId w:val="58"/>
  </w:num>
  <w:num w:numId="6" w16cid:durableId="207452717">
    <w:abstractNumId w:val="6"/>
  </w:num>
  <w:num w:numId="7" w16cid:durableId="21445004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5173529">
    <w:abstractNumId w:val="30"/>
  </w:num>
  <w:num w:numId="9" w16cid:durableId="368143307">
    <w:abstractNumId w:val="22"/>
  </w:num>
  <w:num w:numId="10" w16cid:durableId="2050760478">
    <w:abstractNumId w:val="23"/>
  </w:num>
  <w:num w:numId="11" w16cid:durableId="1138453675">
    <w:abstractNumId w:val="34"/>
  </w:num>
  <w:num w:numId="12" w16cid:durableId="563880275">
    <w:abstractNumId w:val="8"/>
  </w:num>
  <w:num w:numId="13" w16cid:durableId="38404184">
    <w:abstractNumId w:val="33"/>
  </w:num>
  <w:num w:numId="14" w16cid:durableId="1580672333">
    <w:abstractNumId w:val="37"/>
  </w:num>
  <w:num w:numId="15" w16cid:durableId="1783957250">
    <w:abstractNumId w:val="67"/>
  </w:num>
  <w:num w:numId="16" w16cid:durableId="175116182">
    <w:abstractNumId w:val="45"/>
  </w:num>
  <w:num w:numId="17" w16cid:durableId="779495323">
    <w:abstractNumId w:val="1"/>
  </w:num>
  <w:num w:numId="18" w16cid:durableId="81024958">
    <w:abstractNumId w:val="70"/>
  </w:num>
  <w:num w:numId="19" w16cid:durableId="444349134">
    <w:abstractNumId w:val="13"/>
  </w:num>
  <w:num w:numId="20" w16cid:durableId="1556888920">
    <w:abstractNumId w:val="54"/>
  </w:num>
  <w:num w:numId="21" w16cid:durableId="680425869">
    <w:abstractNumId w:val="3"/>
  </w:num>
  <w:num w:numId="22" w16cid:durableId="1059672349">
    <w:abstractNumId w:val="28"/>
  </w:num>
  <w:num w:numId="23" w16cid:durableId="558591023">
    <w:abstractNumId w:val="4"/>
  </w:num>
  <w:num w:numId="24" w16cid:durableId="1663851290">
    <w:abstractNumId w:val="5"/>
  </w:num>
  <w:num w:numId="25" w16cid:durableId="1367170545">
    <w:abstractNumId w:val="18"/>
  </w:num>
  <w:num w:numId="26" w16cid:durableId="2109545819">
    <w:abstractNumId w:val="73"/>
  </w:num>
  <w:num w:numId="27" w16cid:durableId="2089233338">
    <w:abstractNumId w:val="59"/>
  </w:num>
  <w:num w:numId="28" w16cid:durableId="348409286">
    <w:abstractNumId w:val="66"/>
  </w:num>
  <w:num w:numId="29" w16cid:durableId="2127308143">
    <w:abstractNumId w:val="10"/>
  </w:num>
  <w:num w:numId="30" w16cid:durableId="707993741">
    <w:abstractNumId w:val="68"/>
  </w:num>
  <w:num w:numId="31" w16cid:durableId="1567958090">
    <w:abstractNumId w:val="19"/>
  </w:num>
  <w:num w:numId="32" w16cid:durableId="898900237">
    <w:abstractNumId w:val="51"/>
  </w:num>
  <w:num w:numId="33" w16cid:durableId="1966882524">
    <w:abstractNumId w:val="20"/>
  </w:num>
  <w:num w:numId="34" w16cid:durableId="592520401">
    <w:abstractNumId w:val="39"/>
  </w:num>
  <w:num w:numId="35" w16cid:durableId="362754747">
    <w:abstractNumId w:val="41"/>
  </w:num>
  <w:num w:numId="36" w16cid:durableId="733510360">
    <w:abstractNumId w:val="42"/>
  </w:num>
  <w:num w:numId="37" w16cid:durableId="1327394904">
    <w:abstractNumId w:val="62"/>
  </w:num>
  <w:num w:numId="38" w16cid:durableId="937105782">
    <w:abstractNumId w:val="11"/>
  </w:num>
  <w:num w:numId="39" w16cid:durableId="109672635">
    <w:abstractNumId w:val="38"/>
  </w:num>
  <w:num w:numId="40" w16cid:durableId="554851967">
    <w:abstractNumId w:val="60"/>
  </w:num>
  <w:num w:numId="41" w16cid:durableId="924649445">
    <w:abstractNumId w:val="46"/>
  </w:num>
  <w:num w:numId="42" w16cid:durableId="1382898482">
    <w:abstractNumId w:val="69"/>
  </w:num>
  <w:num w:numId="43" w16cid:durableId="1470366657">
    <w:abstractNumId w:val="26"/>
  </w:num>
  <w:num w:numId="44" w16cid:durableId="2010597912">
    <w:abstractNumId w:val="16"/>
  </w:num>
  <w:num w:numId="45" w16cid:durableId="1338269408">
    <w:abstractNumId w:val="36"/>
  </w:num>
  <w:num w:numId="46" w16cid:durableId="1052118807">
    <w:abstractNumId w:val="57"/>
  </w:num>
  <w:num w:numId="47" w16cid:durableId="631717129">
    <w:abstractNumId w:val="55"/>
  </w:num>
  <w:num w:numId="48" w16cid:durableId="1767650600">
    <w:abstractNumId w:val="48"/>
  </w:num>
  <w:num w:numId="49" w16cid:durableId="1975673190">
    <w:abstractNumId w:val="24"/>
  </w:num>
  <w:num w:numId="50" w16cid:durableId="1327172970">
    <w:abstractNumId w:val="17"/>
  </w:num>
  <w:num w:numId="51" w16cid:durableId="1781681903">
    <w:abstractNumId w:val="29"/>
  </w:num>
  <w:num w:numId="52" w16cid:durableId="1077019236">
    <w:abstractNumId w:val="0"/>
  </w:num>
  <w:num w:numId="53" w16cid:durableId="1692799663">
    <w:abstractNumId w:val="44"/>
  </w:num>
  <w:num w:numId="54" w16cid:durableId="590620559">
    <w:abstractNumId w:val="14"/>
  </w:num>
  <w:num w:numId="55" w16cid:durableId="782961188">
    <w:abstractNumId w:val="25"/>
  </w:num>
  <w:num w:numId="56" w16cid:durableId="1125275374">
    <w:abstractNumId w:val="12"/>
  </w:num>
  <w:num w:numId="57" w16cid:durableId="921917943">
    <w:abstractNumId w:val="63"/>
  </w:num>
  <w:num w:numId="58" w16cid:durableId="1906647768">
    <w:abstractNumId w:val="2"/>
  </w:num>
  <w:num w:numId="59" w16cid:durableId="1197082701">
    <w:abstractNumId w:val="61"/>
  </w:num>
  <w:num w:numId="60" w16cid:durableId="129443791">
    <w:abstractNumId w:val="9"/>
  </w:num>
  <w:num w:numId="61" w16cid:durableId="1696224144">
    <w:abstractNumId w:val="35"/>
  </w:num>
  <w:num w:numId="62" w16cid:durableId="1113401950">
    <w:abstractNumId w:val="7"/>
  </w:num>
  <w:num w:numId="63" w16cid:durableId="1314605040">
    <w:abstractNumId w:val="27"/>
  </w:num>
  <w:num w:numId="64" w16cid:durableId="1629555425">
    <w:abstractNumId w:val="21"/>
  </w:num>
  <w:num w:numId="65" w16cid:durableId="1392850382">
    <w:abstractNumId w:val="50"/>
  </w:num>
  <w:num w:numId="66" w16cid:durableId="494296904">
    <w:abstractNumId w:val="15"/>
  </w:num>
  <w:num w:numId="67" w16cid:durableId="500701866">
    <w:abstractNumId w:val="32"/>
  </w:num>
  <w:num w:numId="68" w16cid:durableId="1094281417">
    <w:abstractNumId w:val="56"/>
  </w:num>
  <w:num w:numId="69" w16cid:durableId="1878851784">
    <w:abstractNumId w:val="65"/>
  </w:num>
  <w:num w:numId="70" w16cid:durableId="295261117">
    <w:abstractNumId w:val="49"/>
  </w:num>
  <w:num w:numId="71" w16cid:durableId="2129083796">
    <w:abstractNumId w:val="53"/>
  </w:num>
  <w:num w:numId="72" w16cid:durableId="849564106">
    <w:abstractNumId w:val="64"/>
  </w:num>
  <w:num w:numId="73" w16cid:durableId="2118282477">
    <w:abstractNumId w:val="72"/>
  </w:num>
  <w:num w:numId="74" w16cid:durableId="1680035159">
    <w:abstractNumId w:val="3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bordersDoNotSurroundHeader/>
  <w:bordersDoNotSurroundFooter/>
  <w:proofState w:spelling="clean" w:grammar="clean"/>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5462"/>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7B5"/>
    <w:rsid w:val="000B0D25"/>
    <w:rsid w:val="000B144A"/>
    <w:rsid w:val="000B17C0"/>
    <w:rsid w:val="000B2B73"/>
    <w:rsid w:val="000B45E7"/>
    <w:rsid w:val="000B4F07"/>
    <w:rsid w:val="000C03F8"/>
    <w:rsid w:val="000C0DC3"/>
    <w:rsid w:val="000C2A25"/>
    <w:rsid w:val="000C5DCF"/>
    <w:rsid w:val="000C6A43"/>
    <w:rsid w:val="000D24DE"/>
    <w:rsid w:val="000D4D51"/>
    <w:rsid w:val="000D5ED4"/>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6BF"/>
    <w:rsid w:val="00131AB3"/>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5692"/>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03EE"/>
    <w:rsid w:val="00293619"/>
    <w:rsid w:val="00294B5C"/>
    <w:rsid w:val="00296239"/>
    <w:rsid w:val="0029766D"/>
    <w:rsid w:val="00297A6B"/>
    <w:rsid w:val="002A132A"/>
    <w:rsid w:val="002A133E"/>
    <w:rsid w:val="002A3B93"/>
    <w:rsid w:val="002A57C1"/>
    <w:rsid w:val="002A6EC2"/>
    <w:rsid w:val="002A715C"/>
    <w:rsid w:val="002A74E6"/>
    <w:rsid w:val="002B16B4"/>
    <w:rsid w:val="002B31E3"/>
    <w:rsid w:val="002B382B"/>
    <w:rsid w:val="002B5D49"/>
    <w:rsid w:val="002B6949"/>
    <w:rsid w:val="002B6B7D"/>
    <w:rsid w:val="002B6BE1"/>
    <w:rsid w:val="002B76DA"/>
    <w:rsid w:val="002C0007"/>
    <w:rsid w:val="002C3877"/>
    <w:rsid w:val="002C3AF9"/>
    <w:rsid w:val="002C5B6E"/>
    <w:rsid w:val="002C6913"/>
    <w:rsid w:val="002C69A9"/>
    <w:rsid w:val="002C6C3C"/>
    <w:rsid w:val="002D126D"/>
    <w:rsid w:val="002D4634"/>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6D0"/>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87968"/>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2E0"/>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6076"/>
    <w:rsid w:val="00441505"/>
    <w:rsid w:val="004473C6"/>
    <w:rsid w:val="00447E2F"/>
    <w:rsid w:val="00452733"/>
    <w:rsid w:val="00452CF9"/>
    <w:rsid w:val="00453EE8"/>
    <w:rsid w:val="00454055"/>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B482A"/>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38C"/>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B7B7D"/>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5CA4"/>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65115"/>
    <w:rsid w:val="0067028B"/>
    <w:rsid w:val="006711E7"/>
    <w:rsid w:val="00671917"/>
    <w:rsid w:val="00674DB2"/>
    <w:rsid w:val="0068001B"/>
    <w:rsid w:val="006817C5"/>
    <w:rsid w:val="0068284A"/>
    <w:rsid w:val="00684FDB"/>
    <w:rsid w:val="00687EC9"/>
    <w:rsid w:val="00687ED3"/>
    <w:rsid w:val="006903B7"/>
    <w:rsid w:val="00693AD7"/>
    <w:rsid w:val="006942A5"/>
    <w:rsid w:val="00697FDB"/>
    <w:rsid w:val="006A2024"/>
    <w:rsid w:val="006A4E6D"/>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441"/>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484"/>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2DB0"/>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4A2"/>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A72"/>
    <w:rsid w:val="0087524A"/>
    <w:rsid w:val="00875381"/>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2872"/>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BBE"/>
    <w:rsid w:val="00934A7E"/>
    <w:rsid w:val="00935171"/>
    <w:rsid w:val="0093728C"/>
    <w:rsid w:val="009374FB"/>
    <w:rsid w:val="00941259"/>
    <w:rsid w:val="00941B3D"/>
    <w:rsid w:val="00951269"/>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3D8E"/>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79"/>
    <w:rsid w:val="00AB4BEC"/>
    <w:rsid w:val="00AB4FF1"/>
    <w:rsid w:val="00AB5634"/>
    <w:rsid w:val="00AB737F"/>
    <w:rsid w:val="00AC062A"/>
    <w:rsid w:val="00AC2324"/>
    <w:rsid w:val="00AC4651"/>
    <w:rsid w:val="00AC4EC4"/>
    <w:rsid w:val="00AC525D"/>
    <w:rsid w:val="00AC6E78"/>
    <w:rsid w:val="00AC7135"/>
    <w:rsid w:val="00AC71F8"/>
    <w:rsid w:val="00AC7963"/>
    <w:rsid w:val="00AC7C4D"/>
    <w:rsid w:val="00AD1E58"/>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D11"/>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40C9"/>
    <w:rsid w:val="00B565D0"/>
    <w:rsid w:val="00B56D49"/>
    <w:rsid w:val="00B57CED"/>
    <w:rsid w:val="00B61D62"/>
    <w:rsid w:val="00B62357"/>
    <w:rsid w:val="00B625FB"/>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564A"/>
    <w:rsid w:val="00C66E6C"/>
    <w:rsid w:val="00C67416"/>
    <w:rsid w:val="00C67DC2"/>
    <w:rsid w:val="00C7005A"/>
    <w:rsid w:val="00C72403"/>
    <w:rsid w:val="00C73712"/>
    <w:rsid w:val="00C7389E"/>
    <w:rsid w:val="00C742C8"/>
    <w:rsid w:val="00C743D5"/>
    <w:rsid w:val="00C775A9"/>
    <w:rsid w:val="00C81AC9"/>
    <w:rsid w:val="00C82AE3"/>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126F"/>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326"/>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6B47"/>
    <w:rsid w:val="00D8752C"/>
    <w:rsid w:val="00D90810"/>
    <w:rsid w:val="00D90985"/>
    <w:rsid w:val="00D9105D"/>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7A"/>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1"/>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3F"/>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40B9"/>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11">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microsoft.com/office/2011/relationships/people" Target="peop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27289-8800-4372-BDFB-16922CEA2FBB}">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15</TotalTime>
  <Pages>106</Pages>
  <Words>40571</Words>
  <Characters>231259</Characters>
  <Application>Microsoft Office Word</Application>
  <DocSecurity>0</DocSecurity>
  <Lines>1927</Lines>
  <Paragraphs>542</Paragraphs>
  <ScaleCrop>false</ScaleCrop>
  <Company/>
  <LinksUpToDate>false</LinksUpToDate>
  <CharactersWithSpaces>271288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venkatesh ramireddy</cp:lastModifiedBy>
  <cp:revision>3</cp:revision>
  <dcterms:created xsi:type="dcterms:W3CDTF">2026-02-11T13:02:00Z</dcterms:created>
  <dcterms:modified xsi:type="dcterms:W3CDTF">2026-02-11T13:19:00Z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