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Indoor: Apple</w:t>
            </w:r>
            <w:ins w:id="55" w:author="Feifei Sun/PHY Research &amp; Standard Lab /SRC-Beijing/Principal Engineer/Samsung Electronics" w:date="2026-02-10T16:01:00Z">
              <w:r>
                <w:rPr>
                  <w:rFonts w:ascii="Arial" w:eastAsia="DengXian" w:hAnsi="Arial" w:cs="Arial"/>
                  <w:sz w:val="16"/>
                  <w:szCs w:val="16"/>
                </w:rPr>
                <w:t>,xiaomi</w:t>
              </w:r>
            </w:ins>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ins w:id="59" w:author="Feifei Sun/PHY Research &amp; Standard Lab /SRC-Beijing/Principal Engineer/Samsung Electronics" w:date="2026-02-10T16:01:00Z">
              <w:r>
                <w:rPr>
                  <w:rFonts w:ascii="Arial" w:eastAsia="DengXian"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4EFC9098" w14:textId="77777777" w:rsidR="00951269" w:rsidRDefault="00951269">
            <w:pPr>
              <w:spacing w:after="0"/>
              <w:rPr>
                <w:rFonts w:ascii="Arial" w:eastAsia="DengXian" w:hAnsi="Arial" w:cs="Arial"/>
                <w:sz w:val="16"/>
                <w:szCs w:val="16"/>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(dH, dV) = (0.5, 0.8)λ</w:t>
              </w:r>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DengXian" w:hAnsi="Arial" w:cs="Arial"/>
                <w:b/>
                <w:bCs/>
                <w:sz w:val="16"/>
                <w:szCs w:val="16"/>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DengXian" w:hAnsi="Arial" w:cs="Arial"/>
                <w:sz w:val="16"/>
                <w:szCs w:val="16"/>
              </w:rPr>
            </w:pPr>
            <w:r w:rsidRPr="002903EE">
              <w:rPr>
                <w:rFonts w:ascii="Arial" w:eastAsia="DengXian" w:hAnsi="Arial" w:cs="Arial"/>
                <w:sz w:val="16"/>
                <w:szCs w:val="16"/>
              </w:rPr>
              <w:t>(M, N, P, Mg, Ng; Mp, Np) = (12, 8, 2, 1, 1, 4, 8). (dH, dV) = (0.5, 0.8)</w:t>
            </w:r>
            <w:r>
              <w:rPr>
                <w:rFonts w:ascii="Arial" w:eastAsia="DengXian" w:hAnsi="Arial" w:cs="Arial"/>
                <w:sz w:val="16"/>
                <w:szCs w:val="16"/>
              </w:rPr>
              <w:t>λ</w:t>
            </w:r>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DengXian"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DengXian" w:hAnsi="Arial" w:cs="Arial"/>
                <w:sz w:val="16"/>
                <w:szCs w:val="16"/>
              </w:rPr>
            </w:pPr>
            <w:ins w:id="79" w:author="Feifei Sun/PHY Research &amp; Standard Lab /SRC-Beijing/Principal Engineer/Samsung Electronics" w:date="2026-02-10T00:35:00Z">
              <w:r w:rsidRPr="002903EE">
                <w:rPr>
                  <w:rFonts w:ascii="Arial" w:eastAsia="DengXian" w:hAnsi="Arial" w:cs="Arial"/>
                  <w:sz w:val="16"/>
                  <w:szCs w:val="16"/>
                </w:rPr>
                <w:t xml:space="preserve">32TXRU </w:t>
              </w:r>
            </w:ins>
            <w:ins w:id="80" w:author="Feifei Sun/PHY Research &amp; Standard Lab /SRC-Beijing/Principal Engineer/Samsung Electronics" w:date="2026-02-10T00:36:00Z">
              <w:r w:rsidRPr="002903EE">
                <w:rPr>
                  <w:rFonts w:ascii="Arial" w:eastAsia="DengXian" w:hAnsi="Arial" w:cs="Arial"/>
                  <w:sz w:val="16"/>
                  <w:szCs w:val="16"/>
                </w:rPr>
                <w:t>128</w:t>
              </w:r>
            </w:ins>
            <w:ins w:id="81" w:author="Feifei Sun/PHY Research &amp; Standard Lab /SRC-Beijing/Principal Engineer/Samsung Electronics" w:date="2026-02-10T00:35:00Z">
              <w:r w:rsidRPr="002903EE">
                <w:rPr>
                  <w:rFonts w:ascii="Arial" w:eastAsia="DengXian" w:hAnsi="Arial" w:cs="Arial"/>
                  <w:sz w:val="16"/>
                  <w:szCs w:val="16"/>
                </w:rPr>
                <w:t xml:space="preserve"> </w:t>
              </w:r>
            </w:ins>
            <w:ins w:id="82" w:author="Feifei Sun/PHY Research &amp; Standard Lab /SRC-Beijing/Principal Engineer/Samsung Electronics" w:date="2026-02-10T00:36:00Z">
              <w:r w:rsidRPr="002903EE">
                <w:rPr>
                  <w:rFonts w:ascii="Arial" w:eastAsia="DengXian"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2903EE">
                <w:rPr>
                  <w:rFonts w:ascii="Arial" w:eastAsia="DengXian" w:hAnsi="Arial" w:cs="Arial"/>
                  <w:sz w:val="16"/>
                  <w:szCs w:val="16"/>
                </w:rPr>
                <w:t>(M, N, P, Mg, Ng; Mp,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DengXian" w:hAnsi="Arial" w:cs="Arial"/>
                  <w:sz w:val="16"/>
                  <w:szCs w:val="16"/>
                </w:rPr>
                <w:t xml:space="preserve">. </w:t>
              </w:r>
              <w:r>
                <w:rPr>
                  <w:rFonts w:ascii="Arial" w:eastAsia="DengXian" w:hAnsi="Arial" w:cs="Arial"/>
                  <w:sz w:val="16"/>
                  <w:szCs w:val="16"/>
                </w:rPr>
                <w:t>(dH, dV) = (0.5, 0.8)λ</w:t>
              </w:r>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Mp, Np) = (24,16,2, 1, 1, 4,16). </w:t>
            </w:r>
            <w:r>
              <w:rPr>
                <w:rFonts w:ascii="Arial" w:eastAsia="DengXian" w:hAnsi="Arial" w:cs="Arial"/>
                <w:sz w:val="16"/>
                <w:szCs w:val="16"/>
              </w:rPr>
              <w:t>(dH,dV) = (0.5,0.8)λ</w:t>
            </w:r>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w:t>
            </w:r>
            <w:ins w:id="87" w:author="Feifei Sun/PHY Research &amp; Standard Lab /SRC-Beijing/Principal Engineer/Samsung Electronics" w:date="2026-02-10T00:13:00Z">
              <w:r w:rsidRPr="002903EE">
                <w:rPr>
                  <w:rFonts w:ascii="Arial" w:eastAsia="DengXian" w:hAnsi="Arial" w:cs="Arial"/>
                  <w:sz w:val="16"/>
                  <w:szCs w:val="16"/>
                  <w:lang w:val="sv-SE"/>
                </w:rPr>
                <w:t xml:space="preserve">(64, 16, 2, 1, 1; 16, 16). </w:t>
              </w:r>
              <w:r>
                <w:rPr>
                  <w:rFonts w:ascii="Arial" w:eastAsia="DengXian" w:hAnsi="Arial" w:cs="Arial"/>
                  <w:sz w:val="16"/>
                  <w:szCs w:val="16"/>
                </w:rPr>
                <w:t>(dH, dV)=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(M,N,P)=(8,4,2)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r>
              <w:rPr>
                <w:rFonts w:ascii="Arial" w:eastAsia="DengXian" w:hAnsi="Arial" w:cs="Arial"/>
                <w:sz w:val="16"/>
                <w:szCs w:val="16"/>
              </w:rPr>
              <w:t>eFTP: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3E93F30A">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(dH,dV)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#5,#7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(dH, dV) = (0.5, 0.8)λ</w:t>
            </w:r>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26dBm(for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eastAsia="en-GB"/>
                  </w:rPr>
                  <w:delText>Other BW is not precluded</w:delText>
                </w:r>
              </w:del>
            </w:ins>
            <w:ins w:id="205" w:author="Feifei Sun/PHY Research &amp; Standard Lab /SRC-Beijing/Principal Engineer/Samsung Electronics" w:date="2026-02-10T17:10:00Z">
              <w:r>
                <w:rPr>
                  <w:rFonts w:ascii="Arial" w:eastAsia="DengXian"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ins w:id="206" w:author="Feifei Sun/PHY Research &amp; Standard Lab /SRC-Beijing/Principal Engineer/Samsung Electronics" w:date="2026-02-10T17:10:00Z">
              <w:r>
                <w:rPr>
                  <w:rFonts w:ascii="Arial" w:hAnsi="Arial" w:cs="Arial"/>
                  <w:sz w:val="16"/>
                  <w:szCs w:val="16"/>
                  <w:lang w:eastAsia="en-GB"/>
                </w:rPr>
                <w:t xml:space="preserve"> for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(dH, dV) = (0.5, 0.5)λ</w:t>
            </w:r>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(dH, dV) = (0.5, 0.5)λ</w:t>
            </w:r>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0.5)λ</w:t>
            </w:r>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0.8)λ</w:t>
            </w:r>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(dH,dV) = (0.5,0.8)λ</w:t>
            </w:r>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(dH, dV) = (0.5, 0.8)λ</w:t>
            </w:r>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(dH, dV )=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rML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#18 Maximum CSI-RS </w:t>
            </w:r>
            <w:r>
              <w:rPr>
                <w:rFonts w:ascii="Arial" w:hAnsi="Arial" w:cs="Arial"/>
                <w:sz w:val="16"/>
                <w:szCs w:val="16"/>
                <w:lang w:eastAsia="en-GB"/>
              </w:rPr>
              <w:lastRenderedPageBreak/>
              <w:t>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lastRenderedPageBreak/>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That was my original intention, but..</w:t>
            </w:r>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NTT </w:t>
            </w:r>
            <w:r>
              <w:rPr>
                <w:rFonts w:ascii="Arial" w:hAnsi="Arial" w:cs="Arial" w:hint="eastAsia"/>
                <w:sz w:val="18"/>
                <w:szCs w:val="18"/>
                <w:lang w:eastAsia="en-GB"/>
              </w:rPr>
              <w:lastRenderedPageBreak/>
              <w:t>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For benchmark, some clarification is needed: The NR SSCC approach with 2-sided model denotes Case </w:t>
            </w:r>
            <w:r>
              <w:rPr>
                <w:rFonts w:ascii="Arial" w:hAnsi="Arial" w:cs="Arial" w:hint="eastAsia"/>
                <w:sz w:val="18"/>
                <w:szCs w:val="18"/>
                <w:lang w:eastAsia="en-GB"/>
              </w:rPr>
              <w:lastRenderedPageBreak/>
              <w:t>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 xml:space="preserve">(DLable basis/codebook) </w:t>
            </w:r>
            <w:bookmarkEnd w:id="307"/>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send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w:t>
      </w:r>
      <w:r>
        <w:rPr>
          <w:rFonts w:ascii="Arial" w:hAnsi="Arial" w:cs="Arial"/>
          <w:sz w:val="20"/>
          <w:szCs w:val="20"/>
        </w:rPr>
        <w:lastRenderedPageBreak/>
        <w:t xml:space="preserve">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lastRenderedPageBreak/>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 per our understanding, the paired DL channel and UL channel should considered,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lastRenderedPageBreak/>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lastRenderedPageBreak/>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lang w:eastAsia="en-GB"/>
              </w:rPr>
              <w:lastRenderedPageBreak/>
              <w:t>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Motivation of olution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Spreadtrum, </w:t>
            </w:r>
            <w:r>
              <w:rPr>
                <w:rFonts w:ascii="Arial" w:eastAsia="DengXian" w:hAnsi="Arial" w:cs="Arial"/>
                <w:b/>
                <w:bCs/>
                <w:strike/>
                <w:sz w:val="18"/>
                <w:szCs w:val="18"/>
                <w:lang w:eastAsia="zh-TW"/>
              </w:rPr>
              <w:t>InterDigital,</w:t>
            </w:r>
            <w:r>
              <w:rPr>
                <w:rFonts w:ascii="Arial" w:eastAsia="DengXian"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SimSun" w:hAnsi="Arial" w:cs="Arial"/>
                <w:color w:val="4472C4" w:themeColor="accent1"/>
                <w:sz w:val="18"/>
                <w:szCs w:val="18"/>
                <w:lang w:eastAsia="en-US"/>
              </w:rPr>
              <w:lastRenderedPageBreak/>
              <w:t>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lastRenderedPageBreak/>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 xml:space="preserve">The direction is fine for us. However, we think it may be a bit too early to come out solutions in the first meeting. Some high-level directions as the following may be enough. We can study more detailed solutions </w:t>
            </w:r>
            <w:r>
              <w:rPr>
                <w:rFonts w:ascii="Arial" w:hAnsi="Arial" w:cs="Arial" w:hint="eastAsia"/>
                <w:sz w:val="18"/>
                <w:szCs w:val="18"/>
                <w:lang w:eastAsia="en-GB"/>
              </w:rPr>
              <w:lastRenderedPageBreak/>
              <w:t>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We share similar view as Huawei, prefer to only agree on the first part..</w:t>
            </w:r>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Fine with the proposal. To have a unified reporting procedure, we think the definition/reporting contents of UE-initiated  beam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35349DBC">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t>For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r>
              <w:rPr>
                <w:rFonts w:ascii="Times New Roman" w:eastAsia="SimSun" w:hAnsi="Times New Roman" w:cs="Times New Roman"/>
                <w:sz w:val="20"/>
                <w:szCs w:val="24"/>
                <w:lang w:eastAsia="en-GB"/>
              </w:rPr>
              <w:t xml:space="preserve">eTypeII (analogous to Rel-16 NR eType-II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eType-II (analogous to Rel-16 NR eType-II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3DDBD2D9">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68BD365F">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65BB97D8">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lastRenderedPageBreak/>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 For Proposal 4.1-1C, the meaning of “fixed” in “unified fixed codebook design” is  not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structure  can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design, </w:t>
            </w:r>
            <w:r>
              <w:t xml:space="preserve"> </w:t>
            </w:r>
            <w:r>
              <w:rPr>
                <w:rFonts w:ascii="Arial" w:hAnsi="Arial" w:cs="Arial"/>
                <w:sz w:val="18"/>
                <w:szCs w:val="18"/>
              </w:rPr>
              <w:t xml:space="preserve">ensuring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9EC" w14:textId="77777777" w:rsidR="00951269" w:rsidRDefault="00E6247A">
      <w:pPr>
        <w:pStyle w:val="ListParagraph"/>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ListParagraph"/>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lastRenderedPageBreak/>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lastRenderedPageBreak/>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SGCS comparison among JSCC, JSCM and baseline</w:t>
            </w:r>
            <w:bookmarkStart w:id="417" w:name="_Ref217556592"/>
            <w:bookmarkEnd w:id="416"/>
            <w:r>
              <w:rPr>
                <w:rFonts w:ascii="Arial" w:eastAsia="SimSun" w:hAnsi="Arial" w:cs="Arial"/>
                <w:bCs/>
                <w:sz w:val="14"/>
                <w:szCs w:val="14"/>
                <w:lang w:eastAsia="zh-CN"/>
              </w:rPr>
              <w:t>;   SGCS and CSI feedback payload comparison</w:t>
            </w:r>
            <w:bookmarkEnd w:id="417"/>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0"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0"/>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21"/>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t>The SLS comparison between the JSCM-based CSI feedback and the eType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lastRenderedPageBreak/>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lastRenderedPageBreak/>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4EFCA650" wp14:editId="3B5FD00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02636D2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AFE" w14:textId="77777777" w:rsidR="00951269" w:rsidRDefault="00E6247A">
      <w:pPr>
        <w:pStyle w:val="ListParagraph"/>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ListParagraph"/>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w:t>
            </w:r>
            <w:del w:id="437"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lastRenderedPageBreak/>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China </w:t>
            </w:r>
            <w:r>
              <w:rPr>
                <w:rFonts w:ascii="Arial" w:hAnsi="Arial" w:cs="Arial" w:hint="eastAsia"/>
                <w:sz w:val="18"/>
                <w:szCs w:val="18"/>
                <w:lang w:eastAsia="en-GB"/>
              </w:rPr>
              <w:lastRenderedPageBreak/>
              <w:t>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two sided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lastRenderedPageBreak/>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lastRenderedPageBreak/>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evaluate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Mismatch: Unlike JSCC which outputs bits compatible with legacy bit-level interleaving, JSCM </w:t>
            </w:r>
            <w:r>
              <w:rPr>
                <w:rFonts w:ascii="Arial" w:hAnsi="Arial" w:cs="Arial"/>
                <w:sz w:val="18"/>
                <w:szCs w:val="18"/>
                <w:lang w:eastAsia="en-GB"/>
              </w:rPr>
              <w:lastRenderedPageBreak/>
              <w:t>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lastRenderedPageBreak/>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Support in general, but one question for clarification; is the DMRS in the proposal limited to PDSCH or other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79"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 xml:space="preserve">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 xml:space="preserve">o make it clear on what the long-term channel information is, and how to study the benefits, the second bullet </w:t>
            </w:r>
            <w:r>
              <w:rPr>
                <w:rFonts w:ascii="Arial" w:hAnsi="Arial" w:cs="Arial" w:hint="eastAsia"/>
                <w:sz w:val="18"/>
                <w:szCs w:val="18"/>
                <w:lang w:eastAsia="en-GB"/>
              </w:rPr>
              <w:lastRenderedPageBreak/>
              <w:t>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It seems the CJT calibration report must be supported before study? I believe this is not the intention. So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lastRenderedPageBreak/>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Decouples UE from sNB precoding algorithms. Offer more freedom to sNB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understand people are more familiar with implicit CSI feedback, as it has been studied in LTE and NR. </w:t>
            </w:r>
            <w:r>
              <w:rPr>
                <w:rFonts w:ascii="Arial" w:hAnsi="Arial" w:cs="Arial"/>
                <w:sz w:val="18"/>
                <w:szCs w:val="18"/>
                <w:lang w:eastAsia="en-GB"/>
              </w:rPr>
              <w:lastRenderedPageBreak/>
              <w:t>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91"/>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non-p</w:t>
        </w:r>
      </w:ins>
      <w:ins w:id="500" w:author="Hao Wu" w:date="2026-02-09T15:59:00Z">
        <w:r>
          <w:rPr>
            <w:rFonts w:ascii="Arial" w:hAnsi="Arial" w:cs="Arial"/>
            <w:sz w:val="18"/>
            <w:szCs w:val="18"/>
            <w:lang w:val="en-GB"/>
          </w:rPr>
          <w:t xml:space="preserve">recoded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precoded</w:t>
        </w:r>
      </w:ins>
      <w:ins w:id="50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04" w:author="Hao Wu" w:date="2026-02-10T00:44:00Z">
              <w:r>
                <w:rPr>
                  <w:rFonts w:ascii="Arial" w:hAnsi="Arial" w:cs="Arial"/>
                  <w:sz w:val="18"/>
                  <w:szCs w:val="18"/>
                  <w:lang w:eastAsia="en-GB"/>
                </w:rPr>
                <w:t xml:space="preserve">, </w:t>
              </w:r>
            </w:ins>
            <w:ins w:id="505"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non-precoded and precoded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ins w:id="527"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 xml:space="preserve">uturewei, Huawei/HiSilicon (AI and non-AI), OPPO (AI and non-AI), NEC, </w:t>
            </w:r>
            <w:r>
              <w:rPr>
                <w:rFonts w:ascii="Arial" w:hAnsi="Arial" w:cs="Arial"/>
                <w:sz w:val="18"/>
                <w:szCs w:val="18"/>
                <w:lang w:eastAsia="en-GB"/>
              </w:rPr>
              <w:lastRenderedPageBreak/>
              <w:t>Ericsson (AI and non-AI), NTT DCM, ATT, KDDI, vivo (for NES) ,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CEWiT</w:t>
              </w:r>
            </w:ins>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s comment above, this is more general enhancement to BFed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InterDigital</w:t>
              </w:r>
            </w:ins>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hint="eastAsia"/>
                <w:sz w:val="18"/>
                <w:szCs w:val="18"/>
              </w:rPr>
            </w:pPr>
            <w:r>
              <w:rPr>
                <w:rFonts w:ascii="Arial" w:hAnsi="Arial" w:cs="Arial"/>
                <w:sz w:val="18"/>
                <w:szCs w:val="18"/>
              </w:rPr>
              <w:t>CEWiT</w:t>
            </w:r>
          </w:p>
        </w:tc>
        <w:tc>
          <w:tcPr>
            <w:tcW w:w="4244" w:type="pct"/>
          </w:tcPr>
          <w:p w14:paraId="18B55920" w14:textId="2FAE31A1" w:rsidR="003056D0" w:rsidRDefault="003056D0">
            <w:pPr>
              <w:rPr>
                <w:rFonts w:ascii="Arial" w:hAnsi="Arial" w:cs="Arial" w:hint="eastAsia"/>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ins w:id="646" w:author="Hao Wu" w:date="2026-02-09T14:00:00Z">
        <w:r>
          <w:rPr>
            <w:rFonts w:ascii="Arial" w:hAnsi="Arial" w:cs="Arial"/>
            <w:sz w:val="18"/>
            <w:szCs w:val="18"/>
          </w:rPr>
          <w:t>etc</w:t>
        </w:r>
      </w:ins>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647" w:author="Hao Wu" w:date="2026-02-10T00:02:00Z">
              <w:r>
                <w:rPr>
                  <w:rFonts w:ascii="Arial" w:hAnsi="Arial" w:cs="Arial"/>
                  <w:sz w:val="18"/>
                  <w:szCs w:val="18"/>
                  <w:lang w:eastAsia="en-GB"/>
                </w:rPr>
                <w:t xml:space="preserve">, </w:t>
              </w:r>
            </w:ins>
            <w:ins w:id="648" w:author="Hao Wu" w:date="2026-02-10T00:03:00Z">
              <w:r>
                <w:rPr>
                  <w:rFonts w:ascii="Arial" w:hAnsi="Arial" w:cs="Arial"/>
                  <w:sz w:val="18"/>
                  <w:szCs w:val="18"/>
                  <w:lang w:eastAsia="en-GB"/>
                </w:rPr>
                <w:t>InterDigital, ETRI</w:t>
              </w:r>
            </w:ins>
            <w:ins w:id="649" w:author="Hao Wu" w:date="2026-02-10T00:43:00Z">
              <w:r>
                <w:rPr>
                  <w:rFonts w:ascii="Arial" w:hAnsi="Arial" w:cs="Arial"/>
                  <w:sz w:val="18"/>
                  <w:szCs w:val="18"/>
                  <w:lang w:eastAsia="en-GB"/>
                </w:rPr>
                <w:t>, CEWiT</w:t>
              </w:r>
            </w:ins>
            <w:ins w:id="650" w:author="Hao Wu" w:date="2026-02-10T01:11:00Z">
              <w:r>
                <w:rPr>
                  <w:rFonts w:ascii="Arial" w:hAnsi="Arial" w:cs="Arial"/>
                  <w:sz w:val="18"/>
                  <w:szCs w:val="18"/>
                  <w:lang w:eastAsia="en-GB"/>
                </w:rPr>
                <w:t>, Huawei/Hi</w:t>
              </w:r>
            </w:ins>
            <w:ins w:id="651"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gNB </w:t>
            </w:r>
            <w:r>
              <w:rPr>
                <w:rFonts w:ascii="Arial" w:hAnsi="Arial" w:cs="Arial"/>
                <w:sz w:val="18"/>
                <w:szCs w:val="18"/>
                <w:lang w:eastAsia="en-GB"/>
              </w:rPr>
              <w:lastRenderedPageBreak/>
              <w:t>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parse </w:t>
            </w:r>
            <w:r>
              <w:rPr>
                <w:rFonts w:ascii="Arial" w:hAnsi="Arial" w:cs="Arial"/>
                <w:sz w:val="18"/>
                <w:szCs w:val="18"/>
                <w:lang w:eastAsia="en-GB"/>
              </w:rPr>
              <w:lastRenderedPageBreak/>
              <w:t>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666"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w:t>
            </w:r>
            <w:r>
              <w:rPr>
                <w:rFonts w:ascii="Arial" w:hAnsi="Arial" w:cs="Arial" w:hint="eastAsia"/>
                <w:sz w:val="18"/>
                <w:szCs w:val="18"/>
                <w:lang w:eastAsia="en-GB"/>
              </w:rPr>
              <w:lastRenderedPageBreak/>
              <w:t xml:space="preserve">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By exploiting long-term channel information at UE side, the SGCS under </w:t>
            </w:r>
            <w:r>
              <w:rPr>
                <w:rFonts w:ascii="Arial" w:hAnsi="Arial" w:cs="Arial"/>
                <w:sz w:val="18"/>
                <w:szCs w:val="18"/>
                <w:lang w:eastAsia="en-GB"/>
              </w:rPr>
              <w:lastRenderedPageBreak/>
              <w:t>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Heading1"/>
        <w:rPr>
          <w:rFonts w:ascii="Arial" w:hAnsi="Arial" w:cs="Arial"/>
          <w:sz w:val="28"/>
          <w:szCs w:val="18"/>
        </w:rPr>
      </w:pPr>
      <w:r>
        <w:rPr>
          <w:rFonts w:ascii="Arial" w:hAnsi="Arial" w:cs="Arial"/>
          <w:sz w:val="28"/>
          <w:szCs w:val="18"/>
        </w:rPr>
        <w:lastRenderedPageBreak/>
        <w:t xml:space="preserve">Proposals for online </w:t>
      </w:r>
    </w:p>
    <w:p w14:paraId="4EFCA444" w14:textId="77777777" w:rsidR="00951269" w:rsidRDefault="00E6247A">
      <w:pPr>
        <w:pStyle w:val="Heading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subbands and subbands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 xml:space="preserve">Subband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4EFCA492" w14:textId="77777777" w:rsidR="00951269" w:rsidRDefault="00951269">
            <w:pPr>
              <w:spacing w:after="0"/>
              <w:rPr>
                <w:rFonts w:ascii="Arial" w:eastAsia="DengXian" w:hAnsi="Arial" w:cs="Arial"/>
                <w:sz w:val="16"/>
                <w:szCs w:val="16"/>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(dH, dV) = (0.5, 0.8)λ</w:t>
            </w:r>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DengXian" w:hAnsi="Arial" w:cs="Arial"/>
                <w:b/>
                <w:bCs/>
                <w:sz w:val="16"/>
                <w:szCs w:val="16"/>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(M, N, P, Mg, Ng; Mp, Np) = (12, 8, 2, 1, 1, 4, 8). (dH, dV) = (0.5, 0.8)</w:t>
            </w:r>
            <w:r>
              <w:rPr>
                <w:rFonts w:ascii="Arial" w:eastAsia="DengXian" w:hAnsi="Arial" w:cs="Arial"/>
                <w:sz w:val="16"/>
                <w:szCs w:val="16"/>
              </w:rPr>
              <w:t>λ</w:t>
            </w:r>
          </w:p>
          <w:p w14:paraId="4EFCA49E" w14:textId="77777777" w:rsidR="00951269" w:rsidRPr="002903EE" w:rsidRDefault="00951269">
            <w:pPr>
              <w:spacing w:after="0"/>
              <w:rPr>
                <w:rFonts w:ascii="Arial" w:eastAsia="DengXian" w:hAnsi="Arial" w:cs="Arial"/>
                <w:sz w:val="16"/>
                <w:szCs w:val="16"/>
              </w:rPr>
            </w:pPr>
          </w:p>
          <w:p w14:paraId="4EFCA49F"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32TXRU 128 AEs</w:t>
            </w:r>
          </w:p>
          <w:p w14:paraId="4EFCA4A0"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lastRenderedPageBreak/>
              <w:t>(M, N, P, Mg, Ng; Mp, Np) = (</w:t>
            </w:r>
            <w:r w:rsidRPr="002903EE">
              <w:rPr>
                <w:rFonts w:ascii="Arial" w:hAnsi="Arial" w:cs="Arial"/>
                <w:sz w:val="18"/>
                <w:szCs w:val="18"/>
              </w:rPr>
              <w:t>8,8,2,1,1,2,8)</w:t>
            </w:r>
            <w:r w:rsidRPr="002903EE">
              <w:rPr>
                <w:rFonts w:ascii="Arial" w:eastAsia="DengXian" w:hAnsi="Arial" w:cs="Arial"/>
                <w:sz w:val="16"/>
                <w:szCs w:val="16"/>
              </w:rPr>
              <w:t xml:space="preserve">. </w:t>
            </w:r>
            <w:r>
              <w:rPr>
                <w:rFonts w:ascii="Arial" w:eastAsia="DengXian" w:hAnsi="Arial" w:cs="Arial"/>
                <w:sz w:val="16"/>
                <w:szCs w:val="16"/>
              </w:rPr>
              <w:t>(dH, dV) = (0.5, 0.8)λ</w:t>
            </w:r>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Mp, Np) = (24,16,2, 1, 1, 4,16). </w:t>
            </w:r>
            <w:r>
              <w:rPr>
                <w:rFonts w:ascii="Arial" w:eastAsia="DengXian" w:hAnsi="Arial" w:cs="Arial"/>
                <w:sz w:val="16"/>
                <w:szCs w:val="16"/>
              </w:rPr>
              <w:t>(dH,dV) = (0.5,0.8)λ</w:t>
            </w:r>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(64, 16, 2, 1, 1; 16, 16). </w:t>
            </w:r>
            <w:r>
              <w:rPr>
                <w:rFonts w:ascii="Arial" w:eastAsia="DengXian" w:hAnsi="Arial" w:cs="Arial"/>
                <w:sz w:val="16"/>
                <w:szCs w:val="16"/>
              </w:rPr>
              <w:t>(dH, dV)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Heading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DengXian"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lastRenderedPageBreak/>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(dH, dV) = (0.5, 0.5)λ</w:t>
            </w:r>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(dH, dV) = (0.5, 0.5)λ</w:t>
            </w:r>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0.5)λ</w:t>
            </w:r>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0.8)λ</w:t>
            </w:r>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(dH,dV) = (0.5,0.8)λ</w:t>
            </w:r>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(dH, dV) = (0.5, 0.8)λ</w:t>
            </w:r>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(dH, dV )=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 or rML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lastRenderedPageBreak/>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eastAsia="en-GB"/>
              </w:rPr>
            </w:pPr>
            <w:hyperlink r:id="rId105" w:history="1">
              <w:r>
                <w:rPr>
                  <w:rStyle w:val="Hyperlink"/>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Hyperlink"/>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73"/>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C6422" w14:textId="77777777" w:rsidR="002D4634" w:rsidRDefault="002D4634">
      <w:pPr>
        <w:spacing w:line="240" w:lineRule="auto"/>
      </w:pPr>
      <w:r>
        <w:separator/>
      </w:r>
    </w:p>
  </w:endnote>
  <w:endnote w:type="continuationSeparator" w:id="0">
    <w:p w14:paraId="0069FF1B" w14:textId="77777777" w:rsidR="002D4634" w:rsidRDefault="002D4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10A39" w14:textId="77777777" w:rsidR="002D4634" w:rsidRDefault="002D4634">
      <w:pPr>
        <w:spacing w:after="0"/>
      </w:pPr>
      <w:r>
        <w:separator/>
      </w:r>
    </w:p>
  </w:footnote>
  <w:footnote w:type="continuationSeparator" w:id="0">
    <w:p w14:paraId="69DEA288" w14:textId="77777777" w:rsidR="002D4634" w:rsidRDefault="002D46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0A41"/>
    <w:multiLevelType w:val="singleLevel"/>
    <w:tmpl w:val="79BD0A41"/>
    <w:lvl w:ilvl="0">
      <w:start w:val="1"/>
      <w:numFmt w:val="decimal"/>
      <w:suff w:val="space"/>
      <w:lvlText w:val="%1."/>
      <w:lvlJc w:val="left"/>
    </w:lvl>
  </w:abstractNum>
  <w:num w:numId="1" w16cid:durableId="1107967179">
    <w:abstractNumId w:val="42"/>
  </w:num>
  <w:num w:numId="2" w16cid:durableId="1400900681">
    <w:abstractNumId w:val="70"/>
  </w:num>
  <w:num w:numId="3" w16cid:durableId="175967065">
    <w:abstractNumId w:val="46"/>
  </w:num>
  <w:num w:numId="4" w16cid:durableId="41055441">
    <w:abstractNumId w:val="51"/>
  </w:num>
  <w:num w:numId="5" w16cid:durableId="502088605">
    <w:abstractNumId w:val="57"/>
  </w:num>
  <w:num w:numId="6" w16cid:durableId="1990472153">
    <w:abstractNumId w:val="6"/>
  </w:num>
  <w:num w:numId="7" w16cid:durableId="16735301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351343">
    <w:abstractNumId w:val="30"/>
  </w:num>
  <w:num w:numId="9" w16cid:durableId="109933329">
    <w:abstractNumId w:val="22"/>
  </w:num>
  <w:num w:numId="10" w16cid:durableId="1539320616">
    <w:abstractNumId w:val="23"/>
  </w:num>
  <w:num w:numId="11" w16cid:durableId="957570023">
    <w:abstractNumId w:val="33"/>
  </w:num>
  <w:num w:numId="12" w16cid:durableId="18701183">
    <w:abstractNumId w:val="8"/>
  </w:num>
  <w:num w:numId="13" w16cid:durableId="1571040651">
    <w:abstractNumId w:val="32"/>
  </w:num>
  <w:num w:numId="14" w16cid:durableId="1900045443">
    <w:abstractNumId w:val="36"/>
  </w:num>
  <w:num w:numId="15" w16cid:durableId="709692017">
    <w:abstractNumId w:val="66"/>
  </w:num>
  <w:num w:numId="16" w16cid:durableId="1793480762">
    <w:abstractNumId w:val="44"/>
  </w:num>
  <w:num w:numId="17" w16cid:durableId="1657958023">
    <w:abstractNumId w:val="1"/>
  </w:num>
  <w:num w:numId="18" w16cid:durableId="1583028668">
    <w:abstractNumId w:val="69"/>
  </w:num>
  <w:num w:numId="19" w16cid:durableId="2112049094">
    <w:abstractNumId w:val="13"/>
  </w:num>
  <w:num w:numId="20" w16cid:durableId="1433430317">
    <w:abstractNumId w:val="53"/>
  </w:num>
  <w:num w:numId="21" w16cid:durableId="1240560721">
    <w:abstractNumId w:val="3"/>
  </w:num>
  <w:num w:numId="22" w16cid:durableId="641469252">
    <w:abstractNumId w:val="28"/>
  </w:num>
  <w:num w:numId="23" w16cid:durableId="559824448">
    <w:abstractNumId w:val="4"/>
  </w:num>
  <w:num w:numId="24" w16cid:durableId="398140873">
    <w:abstractNumId w:val="5"/>
  </w:num>
  <w:num w:numId="25" w16cid:durableId="1778982907">
    <w:abstractNumId w:val="18"/>
  </w:num>
  <w:num w:numId="26" w16cid:durableId="1973169096">
    <w:abstractNumId w:val="72"/>
  </w:num>
  <w:num w:numId="27" w16cid:durableId="48843540">
    <w:abstractNumId w:val="58"/>
  </w:num>
  <w:num w:numId="28" w16cid:durableId="1024405508">
    <w:abstractNumId w:val="65"/>
  </w:num>
  <w:num w:numId="29" w16cid:durableId="1270746023">
    <w:abstractNumId w:val="10"/>
  </w:num>
  <w:num w:numId="30" w16cid:durableId="429161125">
    <w:abstractNumId w:val="67"/>
  </w:num>
  <w:num w:numId="31" w16cid:durableId="854072062">
    <w:abstractNumId w:val="19"/>
  </w:num>
  <w:num w:numId="32" w16cid:durableId="711079886">
    <w:abstractNumId w:val="50"/>
  </w:num>
  <w:num w:numId="33" w16cid:durableId="1943955292">
    <w:abstractNumId w:val="20"/>
  </w:num>
  <w:num w:numId="34" w16cid:durableId="421730562">
    <w:abstractNumId w:val="38"/>
  </w:num>
  <w:num w:numId="35" w16cid:durableId="1878196685">
    <w:abstractNumId w:val="40"/>
  </w:num>
  <w:num w:numId="36" w16cid:durableId="2093116301">
    <w:abstractNumId w:val="41"/>
  </w:num>
  <w:num w:numId="37" w16cid:durableId="237595728">
    <w:abstractNumId w:val="61"/>
  </w:num>
  <w:num w:numId="38" w16cid:durableId="187183702">
    <w:abstractNumId w:val="11"/>
  </w:num>
  <w:num w:numId="39" w16cid:durableId="729036986">
    <w:abstractNumId w:val="37"/>
  </w:num>
  <w:num w:numId="40" w16cid:durableId="1728257189">
    <w:abstractNumId w:val="59"/>
  </w:num>
  <w:num w:numId="41" w16cid:durableId="394016167">
    <w:abstractNumId w:val="45"/>
  </w:num>
  <w:num w:numId="42" w16cid:durableId="693967685">
    <w:abstractNumId w:val="68"/>
  </w:num>
  <w:num w:numId="43" w16cid:durableId="1775634998">
    <w:abstractNumId w:val="26"/>
  </w:num>
  <w:num w:numId="44" w16cid:durableId="1113986006">
    <w:abstractNumId w:val="16"/>
  </w:num>
  <w:num w:numId="45" w16cid:durableId="1735160854">
    <w:abstractNumId w:val="35"/>
  </w:num>
  <w:num w:numId="46" w16cid:durableId="1230120249">
    <w:abstractNumId w:val="56"/>
  </w:num>
  <w:num w:numId="47" w16cid:durableId="255019883">
    <w:abstractNumId w:val="54"/>
  </w:num>
  <w:num w:numId="48" w16cid:durableId="209535788">
    <w:abstractNumId w:val="47"/>
  </w:num>
  <w:num w:numId="49" w16cid:durableId="2075932691">
    <w:abstractNumId w:val="24"/>
  </w:num>
  <w:num w:numId="50" w16cid:durableId="435174561">
    <w:abstractNumId w:val="17"/>
  </w:num>
  <w:num w:numId="51" w16cid:durableId="1030648452">
    <w:abstractNumId w:val="29"/>
  </w:num>
  <w:num w:numId="52" w16cid:durableId="1145659544">
    <w:abstractNumId w:val="0"/>
  </w:num>
  <w:num w:numId="53" w16cid:durableId="1283226400">
    <w:abstractNumId w:val="43"/>
  </w:num>
  <w:num w:numId="54" w16cid:durableId="232281315">
    <w:abstractNumId w:val="14"/>
  </w:num>
  <w:num w:numId="55" w16cid:durableId="20321808">
    <w:abstractNumId w:val="25"/>
  </w:num>
  <w:num w:numId="56" w16cid:durableId="632297256">
    <w:abstractNumId w:val="12"/>
  </w:num>
  <w:num w:numId="57" w16cid:durableId="1766921166">
    <w:abstractNumId w:val="62"/>
  </w:num>
  <w:num w:numId="58" w16cid:durableId="1512987456">
    <w:abstractNumId w:val="2"/>
  </w:num>
  <w:num w:numId="59" w16cid:durableId="1301765387">
    <w:abstractNumId w:val="60"/>
  </w:num>
  <w:num w:numId="60" w16cid:durableId="2057267476">
    <w:abstractNumId w:val="9"/>
  </w:num>
  <w:num w:numId="61" w16cid:durableId="1283534027">
    <w:abstractNumId w:val="34"/>
  </w:num>
  <w:num w:numId="62" w16cid:durableId="708723139">
    <w:abstractNumId w:val="7"/>
  </w:num>
  <w:num w:numId="63" w16cid:durableId="1612013161">
    <w:abstractNumId w:val="27"/>
  </w:num>
  <w:num w:numId="64" w16cid:durableId="379793828">
    <w:abstractNumId w:val="21"/>
  </w:num>
  <w:num w:numId="65" w16cid:durableId="590435125">
    <w:abstractNumId w:val="49"/>
  </w:num>
  <w:num w:numId="66" w16cid:durableId="497574683">
    <w:abstractNumId w:val="15"/>
  </w:num>
  <w:num w:numId="67" w16cid:durableId="1386181107">
    <w:abstractNumId w:val="31"/>
  </w:num>
  <w:num w:numId="68" w16cid:durableId="793518933">
    <w:abstractNumId w:val="55"/>
  </w:num>
  <w:num w:numId="69" w16cid:durableId="223301557">
    <w:abstractNumId w:val="64"/>
  </w:num>
  <w:num w:numId="70" w16cid:durableId="532571973">
    <w:abstractNumId w:val="48"/>
  </w:num>
  <w:num w:numId="71" w16cid:durableId="574172346">
    <w:abstractNumId w:val="52"/>
  </w:num>
  <w:num w:numId="72" w16cid:durableId="1745957663">
    <w:abstractNumId w:val="63"/>
  </w:num>
  <w:num w:numId="73" w16cid:durableId="78507499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7B5"/>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87968"/>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B7B7D"/>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4A2"/>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2872"/>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B737F"/>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105</Pages>
  <Words>41870</Words>
  <Characters>228193</Characters>
  <Application>Microsoft Office Word</Application>
  <DocSecurity>0</DocSecurity>
  <Lines>6711</Lines>
  <Paragraphs>4822</Paragraphs>
  <ScaleCrop>false</ScaleCrop>
  <Company/>
  <LinksUpToDate>false</LinksUpToDate>
  <CharactersWithSpaces>265241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Ran Research</cp:lastModifiedBy>
  <cp:revision>3</cp:revision>
  <dcterms:created xsi:type="dcterms:W3CDTF">2026-02-11T06:38:00Z</dcterms:created>
  <dcterms:modified xsi:type="dcterms:W3CDTF">2026-02-11T06:49:00Z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