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4EFC90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4EFC90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EFC9050"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EFC905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4EFC905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proofErr w:type="spellEnd"/>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 xml:space="preserve">Other </w:t>
              </w:r>
              <w:proofErr w:type="gramStart"/>
              <w:r>
                <w:rPr>
                  <w:rFonts w:ascii="Arial" w:eastAsia="DengXian" w:hAnsi="Arial" w:cs="Arial"/>
                  <w:sz w:val="16"/>
                  <w:szCs w:val="16"/>
                </w:rPr>
                <w:t>number</w:t>
              </w:r>
              <w:proofErr w:type="gramEnd"/>
              <w:r>
                <w:rPr>
                  <w:rFonts w:ascii="Arial" w:eastAsia="DengXian" w:hAnsi="Arial" w:cs="Arial"/>
                  <w:sz w:val="16"/>
                  <w:szCs w:val="16"/>
                </w:rPr>
                <w:t xml:space="preserve">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Indoor: </w:t>
            </w:r>
            <w:proofErr w:type="spellStart"/>
            <w:proofErr w:type="gramStart"/>
            <w:r>
              <w:rPr>
                <w:rFonts w:ascii="Arial" w:eastAsia="DengXian" w:hAnsi="Arial" w:cs="Arial"/>
                <w:sz w:val="16"/>
                <w:szCs w:val="16"/>
              </w:rPr>
              <w:t>Apple</w:t>
            </w:r>
            <w:ins w:id="55" w:author="Feifei Sun/PHY Research &amp; Standard Lab /SRC-Beijing/Principal Engineer/Samsung Electronics" w:date="2026-02-10T16:01:00Z">
              <w:r>
                <w:rPr>
                  <w:rFonts w:ascii="Arial" w:eastAsia="DengXian" w:hAnsi="Arial" w:cs="Arial"/>
                  <w:sz w:val="16"/>
                  <w:szCs w:val="16"/>
                </w:rPr>
                <w:t>,xiaomi</w:t>
              </w:r>
            </w:ins>
            <w:proofErr w:type="spellEnd"/>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proofErr w:type="spellStart"/>
            <w:ins w:id="59" w:author="Feifei Sun/PHY Research &amp; Standard Lab /SRC-Beijing/Principal Engineer/Samsung Electronics" w:date="2026-02-10T16:01:00Z">
              <w:r>
                <w:rPr>
                  <w:rFonts w:ascii="Arial" w:eastAsia="DengXian"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909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9093"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9095" w14:textId="77777777" w:rsidR="00951269" w:rsidRDefault="00951269">
            <w:pPr>
              <w:spacing w:after="0"/>
              <w:rPr>
                <w:rFonts w:ascii="Arial" w:eastAsia="DengXian" w:hAnsi="Arial" w:cs="Arial"/>
                <w:sz w:val="16"/>
                <w:szCs w:val="16"/>
                <w:lang w:val="sv-SE"/>
              </w:rPr>
            </w:pPr>
          </w:p>
          <w:p w14:paraId="4EFC9096"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909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4EFC9098" w14:textId="77777777" w:rsidR="00951269" w:rsidRDefault="00951269">
            <w:pPr>
              <w:spacing w:after="0"/>
              <w:rPr>
                <w:rFonts w:ascii="Arial" w:eastAsia="DengXian" w:hAnsi="Arial" w:cs="Arial"/>
                <w:sz w:val="16"/>
                <w:szCs w:val="16"/>
              </w:rPr>
            </w:pPr>
          </w:p>
          <w:p w14:paraId="4EFC909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909A"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DengXian"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Pr>
                  <w:rFonts w:ascii="Arial" w:eastAsia="DengXian" w:hAnsi="Arial" w:cs="Arial"/>
                  <w:sz w:val="16"/>
                  <w:szCs w:val="16"/>
                  <w:lang w:val="sv-SE"/>
                </w:rPr>
                <w:t xml:space="preserve">16TXRU 32AEs  </w:t>
              </w:r>
            </w:ins>
          </w:p>
          <w:p w14:paraId="4EFC909F" w14:textId="77777777" w:rsidR="00951269" w:rsidRDefault="00E624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ins>
          </w:p>
          <w:p w14:paraId="4EFC90A0" w14:textId="77777777" w:rsidR="00951269" w:rsidRDefault="00951269">
            <w:pPr>
              <w:spacing w:after="0"/>
              <w:rPr>
                <w:rFonts w:ascii="Arial" w:eastAsia="Malgun Gothic" w:hAnsi="Arial" w:cs="Arial"/>
                <w:sz w:val="16"/>
                <w:szCs w:val="16"/>
                <w:lang w:eastAsia="ko-KR"/>
              </w:rPr>
            </w:pPr>
          </w:p>
          <w:p w14:paraId="4EFC90A1" w14:textId="77777777" w:rsidR="00951269" w:rsidRDefault="00951269">
            <w:pPr>
              <w:spacing w:after="0"/>
              <w:rPr>
                <w:rFonts w:ascii="Arial" w:eastAsia="DengXian" w:hAnsi="Arial" w:cs="Arial"/>
                <w:b/>
                <w:bCs/>
                <w:sz w:val="16"/>
                <w:szCs w:val="16"/>
              </w:rPr>
            </w:pPr>
          </w:p>
          <w:p w14:paraId="4EFC90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90A3"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90A4" w14:textId="77777777" w:rsidR="00951269" w:rsidRPr="002903EE" w:rsidRDefault="00E6247A">
            <w:pPr>
              <w:spacing w:after="0"/>
              <w:rPr>
                <w:ins w:id="76" w:author="Feifei Sun/PHY Research &amp; Standard Lab /SRC-Beijing/Principal Engineer/Samsung Electronics" w:date="2026-02-10T00:35:00Z"/>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xml:space="preserve">) = (0.5, </w:t>
            </w:r>
            <w:proofErr w:type="gramStart"/>
            <w:r w:rsidRPr="002903EE">
              <w:rPr>
                <w:rFonts w:ascii="Arial" w:eastAsia="DengXian" w:hAnsi="Arial" w:cs="Arial"/>
                <w:sz w:val="16"/>
                <w:szCs w:val="16"/>
              </w:rPr>
              <w:t>0.8)</w:t>
            </w:r>
            <w:r>
              <w:rPr>
                <w:rFonts w:ascii="Arial" w:eastAsia="DengXian" w:hAnsi="Arial" w:cs="Arial"/>
                <w:sz w:val="16"/>
                <w:szCs w:val="16"/>
              </w:rPr>
              <w:t>λ</w:t>
            </w:r>
            <w:proofErr w:type="gramEnd"/>
          </w:p>
          <w:p w14:paraId="4EFC90A5" w14:textId="77777777" w:rsidR="00951269" w:rsidRPr="002903EE" w:rsidRDefault="00951269">
            <w:pPr>
              <w:spacing w:after="0"/>
              <w:rPr>
                <w:ins w:id="77" w:author="Feifei Sun/PHY Research &amp; Standard Lab /SRC-Beijing/Principal Engineer/Samsung Electronics" w:date="2026-02-10T00:34:00Z"/>
                <w:rFonts w:ascii="Arial" w:eastAsia="DengXian" w:hAnsi="Arial" w:cs="Arial"/>
                <w:sz w:val="16"/>
                <w:szCs w:val="16"/>
              </w:rPr>
            </w:pPr>
          </w:p>
          <w:p w14:paraId="4EFC90A6" w14:textId="77777777" w:rsidR="00951269" w:rsidRPr="002903EE" w:rsidRDefault="00E6247A">
            <w:pPr>
              <w:spacing w:after="0"/>
              <w:rPr>
                <w:ins w:id="78" w:author="Feifei Sun/PHY Research &amp; Standard Lab /SRC-Beijing/Principal Engineer/Samsung Electronics" w:date="2026-02-10T00:35:00Z"/>
                <w:rFonts w:ascii="Arial" w:eastAsia="DengXian" w:hAnsi="Arial" w:cs="Arial"/>
                <w:sz w:val="16"/>
                <w:szCs w:val="16"/>
              </w:rPr>
            </w:pPr>
            <w:ins w:id="79" w:author="Feifei Sun/PHY Research &amp; Standard Lab /SRC-Beijing/Principal Engineer/Samsung Electronics" w:date="2026-02-10T00:35:00Z">
              <w:r w:rsidRPr="002903EE">
                <w:rPr>
                  <w:rFonts w:ascii="Arial" w:eastAsia="DengXian" w:hAnsi="Arial" w:cs="Arial"/>
                  <w:sz w:val="16"/>
                  <w:szCs w:val="16"/>
                </w:rPr>
                <w:t xml:space="preserve">32TXRU </w:t>
              </w:r>
            </w:ins>
            <w:ins w:id="80" w:author="Feifei Sun/PHY Research &amp; Standard Lab /SRC-Beijing/Principal Engineer/Samsung Electronics" w:date="2026-02-10T00:36:00Z">
              <w:r w:rsidRPr="002903EE">
                <w:rPr>
                  <w:rFonts w:ascii="Arial" w:eastAsia="DengXian" w:hAnsi="Arial" w:cs="Arial"/>
                  <w:sz w:val="16"/>
                  <w:szCs w:val="16"/>
                </w:rPr>
                <w:t>128</w:t>
              </w:r>
            </w:ins>
            <w:ins w:id="81" w:author="Feifei Sun/PHY Research &amp; Standard Lab /SRC-Beijing/Principal Engineer/Samsung Electronics" w:date="2026-02-10T00:35:00Z">
              <w:r w:rsidRPr="002903EE">
                <w:rPr>
                  <w:rFonts w:ascii="Arial" w:eastAsia="DengXian" w:hAnsi="Arial" w:cs="Arial"/>
                  <w:sz w:val="16"/>
                  <w:szCs w:val="16"/>
                </w:rPr>
                <w:t xml:space="preserve"> </w:t>
              </w:r>
            </w:ins>
            <w:ins w:id="82" w:author="Feifei Sun/PHY Research &amp; Standard Lab /SRC-Beijing/Principal Engineer/Samsung Electronics" w:date="2026-02-10T00:36:00Z">
              <w:r w:rsidRPr="002903EE">
                <w:rPr>
                  <w:rFonts w:ascii="Arial" w:eastAsia="DengXian" w:hAnsi="Arial" w:cs="Arial"/>
                  <w:sz w:val="16"/>
                  <w:szCs w:val="16"/>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ins>
            <w:ins w:id="85" w:author="Feifei Sun/PHY Research &amp; Standard Lab /SRC-Beijing/Principal Engineer/Samsung Electronics" w:date="2026-02-10T00:36:00Z">
              <w:r w:rsidRPr="002903EE">
                <w:rPr>
                  <w:rFonts w:ascii="Arial" w:hAnsi="Arial" w:cs="Arial"/>
                  <w:sz w:val="18"/>
                  <w:szCs w:val="18"/>
                </w:rPr>
                <w:t>8,8,2,1,1,2,8)</w:t>
              </w:r>
            </w:ins>
            <w:ins w:id="86" w:author="Feifei Sun/PHY Research &amp; Standard Lab /SRC-Beijing/Principal Engineer/Samsung Electronics" w:date="2026-02-10T00:35:00Z">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ins>
          </w:p>
          <w:p w14:paraId="4EFC90A8" w14:textId="77777777" w:rsidR="00951269" w:rsidRDefault="00951269">
            <w:pPr>
              <w:spacing w:after="0"/>
              <w:rPr>
                <w:rFonts w:ascii="Arial" w:eastAsia="DengXian" w:hAnsi="Arial" w:cs="Arial"/>
                <w:sz w:val="16"/>
                <w:szCs w:val="16"/>
              </w:rPr>
            </w:pPr>
          </w:p>
          <w:p w14:paraId="4EFC90A9" w14:textId="77777777" w:rsidR="00951269" w:rsidRDefault="00951269">
            <w:pPr>
              <w:spacing w:after="0"/>
              <w:rPr>
                <w:rFonts w:ascii="Arial" w:eastAsia="DengXian" w:hAnsi="Arial" w:cs="Arial"/>
                <w:sz w:val="16"/>
                <w:szCs w:val="16"/>
              </w:rPr>
            </w:pPr>
          </w:p>
          <w:p w14:paraId="4EFC90A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90AB"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90AC"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4EFC90AD" w14:textId="77777777" w:rsidR="00951269" w:rsidRDefault="00951269">
            <w:pPr>
              <w:spacing w:after="0"/>
              <w:rPr>
                <w:rFonts w:ascii="Arial" w:eastAsia="DengXian" w:hAnsi="Arial" w:cs="Arial"/>
                <w:sz w:val="16"/>
                <w:szCs w:val="16"/>
              </w:rPr>
            </w:pPr>
          </w:p>
          <w:p w14:paraId="4EFC90AE"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90AF"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90B0" w14:textId="77777777" w:rsidR="00951269" w:rsidRDefault="00951269">
            <w:pPr>
              <w:spacing w:after="0"/>
              <w:rPr>
                <w:rFonts w:ascii="Arial" w:eastAsia="DengXian" w:hAnsi="Arial" w:cs="Arial"/>
                <w:sz w:val="16"/>
                <w:szCs w:val="16"/>
              </w:rPr>
            </w:pPr>
          </w:p>
          <w:p w14:paraId="4EFC90B1"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90B2"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w:t>
            </w:r>
            <w:ins w:id="87" w:author="Feifei Sun/PHY Research &amp; Standard Lab /SRC-Beijing/Principal Engineer/Samsung Electronics" w:date="2026-02-10T00:13:00Z">
              <w:r w:rsidRPr="002903EE">
                <w:rPr>
                  <w:rFonts w:ascii="Arial" w:eastAsia="DengXian" w:hAnsi="Arial" w:cs="Arial"/>
                  <w:sz w:val="16"/>
                  <w:szCs w:val="16"/>
                  <w:lang w:val="sv-SE"/>
                </w:rPr>
                <w:t xml:space="preserve">(64,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w:t>
              </w:r>
              <w:proofErr w:type="gramEnd"/>
              <w:r>
                <w:rPr>
                  <w:rFonts w:ascii="Arial" w:eastAsia="DengXian" w:hAnsi="Arial" w:cs="Arial"/>
                  <w:sz w:val="16"/>
                  <w:szCs w:val="16"/>
                </w:rPr>
                <w:t xml:space="preserve"> (0.5, 0.5) λ</w:t>
              </w:r>
            </w:ins>
          </w:p>
          <w:p w14:paraId="4EFC90B3" w14:textId="77777777" w:rsidR="00951269" w:rsidRDefault="00951269">
            <w:pPr>
              <w:spacing w:after="0"/>
              <w:rPr>
                <w:rFonts w:ascii="Arial" w:eastAsia="DengXian" w:hAnsi="Arial" w:cs="Arial"/>
                <w:sz w:val="16"/>
                <w:szCs w:val="16"/>
              </w:rPr>
            </w:pPr>
          </w:p>
          <w:p w14:paraId="4EFC90B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0"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1" w:author="Feifei Sun/PHY Research &amp; Standard Lab /SRC-Beijing/Principal Engineer/Samsung Electronics" w:date="2026-02-10T00:12:00Z"/>
                <w:rFonts w:ascii="Arial" w:hAnsi="Arial" w:cs="Arial"/>
                <w:sz w:val="18"/>
                <w:szCs w:val="18"/>
                <w:lang w:val="sv-SE"/>
              </w:rPr>
            </w:pPr>
            <w:ins w:id="102"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3" w:author="Feifei Sun/PHY Research &amp; Standard Lab /SRC-Beijing/Principal Engineer/Samsung Electronics" w:date="2026-02-10T00:12:00Z"/>
                <w:rFonts w:ascii="Arial" w:hAnsi="Arial" w:cs="Arial"/>
                <w:sz w:val="18"/>
                <w:szCs w:val="18"/>
                <w:lang w:val="sv-SE"/>
              </w:rPr>
            </w:pPr>
            <w:ins w:id="104"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w:t>
              </w:r>
              <w:proofErr w:type="gramStart"/>
              <w:r>
                <w:rPr>
                  <w:rFonts w:ascii="Arial" w:hAnsi="Arial" w:cs="Arial"/>
                  <w:sz w:val="18"/>
                  <w:szCs w:val="18"/>
                </w:rPr>
                <w:t>1,2,8</w:t>
              </w:r>
              <w:proofErr w:type="gramEnd"/>
              <w:r>
                <w:rPr>
                  <w:rFonts w:ascii="Arial" w:hAnsi="Arial" w:cs="Arial"/>
                  <w:sz w:val="18"/>
                  <w:szCs w:val="18"/>
                </w:rPr>
                <w:t>),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ins>
            <w:proofErr w:type="gramEnd"/>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 xml:space="preserve">As 32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afb"/>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afb"/>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afb"/>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afb"/>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afb"/>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afb"/>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4EFC90F2" w14:textId="77777777" w:rsidR="00951269" w:rsidRDefault="00E6247A">
            <w:pPr>
              <w:pStyle w:val="afb"/>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4EFC90F4" w14:textId="77777777" w:rsidR="00951269" w:rsidRDefault="00E624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simulate</w:t>
              </w:r>
              <w:proofErr w:type="gramEnd"/>
              <w:r>
                <w:rPr>
                  <w:rFonts w:ascii="Arial" w:hAnsi="Arial" w:cs="Arial" w:hint="eastAsia"/>
                  <w:sz w:val="18"/>
                  <w:szCs w:val="18"/>
                  <w:lang w:eastAsia="en-GB"/>
                </w:rPr>
                <w:t xml:space="preserv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 xml:space="preserve">(up to 4 </w:t>
            </w:r>
            <w:proofErr w:type="gramStart"/>
            <w:r>
              <w:rPr>
                <w:rFonts w:ascii="Arial" w:eastAsia="DengXian" w:hAnsi="Arial" w:cs="Arial"/>
                <w:color w:val="000000"/>
                <w:sz w:val="16"/>
                <w:szCs w:val="16"/>
                <w:highlight w:val="yellow"/>
              </w:rPr>
              <w:t>layer</w:t>
            </w:r>
            <w:proofErr w:type="gramEnd"/>
            <w:r>
              <w:rPr>
                <w:rFonts w:ascii="Arial" w:eastAsia="DengXian" w:hAnsi="Arial" w:cs="Arial"/>
                <w:color w:val="000000"/>
                <w:sz w:val="16"/>
                <w:szCs w:val="16"/>
                <w:highlight w:val="yellow"/>
              </w:rPr>
              <w:t>)</w:t>
            </w:r>
          </w:p>
          <w:p w14:paraId="4EFC9117" w14:textId="77777777" w:rsidR="00951269" w:rsidRDefault="00E624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2"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3"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4"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47"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a7"/>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5" w:author="Feifei Sun/PHY Research &amp; Standard Lab /SRC-Beijing/Principal Engineer/Samsung Electronics" w:date="2026-02-10T15:15:00Z">
              <w:r>
                <w:rPr>
                  <w:rFonts w:ascii="Arial" w:hAnsi="Arial" w:cs="Arial"/>
                  <w:sz w:val="16"/>
                  <w:szCs w:val="16"/>
                  <w:lang w:val="en-GB" w:eastAsia="en-GB"/>
                </w:rPr>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a3"/>
        <w:spacing w:after="0"/>
        <w:jc w:val="center"/>
        <w:rPr>
          <w:sz w:val="14"/>
          <w:szCs w:val="14"/>
          <w:lang w:eastAsia="zh-CN"/>
        </w:rPr>
      </w:pPr>
      <w:r>
        <w:rPr>
          <w:sz w:val="14"/>
          <w:szCs w:val="14"/>
          <w:lang w:eastAsia="zh-CN"/>
        </w:rPr>
        <w:t>Table 2.1B CJT Scenario</w:t>
      </w:r>
    </w:p>
    <w:tbl>
      <w:tblPr>
        <w:tblStyle w:val="af5"/>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74CF7477">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lastRenderedPageBreak/>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5"/>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w:t>
            </w:r>
            <w:proofErr w:type="gramStart"/>
            <w:r>
              <w:rPr>
                <w:rFonts w:ascii="Arial" w:hAnsi="Arial" w:cs="Arial" w:hint="eastAsia"/>
                <w:sz w:val="18"/>
                <w:szCs w:val="18"/>
                <w:lang w:eastAsia="en-GB"/>
              </w:rPr>
              <w:t>in order to</w:t>
            </w:r>
            <w:proofErr w:type="gramEnd"/>
            <w:r>
              <w:rPr>
                <w:rFonts w:ascii="Arial" w:hAnsi="Arial" w:cs="Arial" w:hint="eastAsia"/>
                <w:sz w:val="18"/>
                <w:szCs w:val="18"/>
                <w:lang w:eastAsia="en-GB"/>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xml:space="preserve">) = (0.5, </w:t>
            </w:r>
            <w:proofErr w:type="gramStart"/>
            <w:r>
              <w:rPr>
                <w:rFonts w:ascii="Arial" w:hAnsi="Arial" w:cs="Arial"/>
                <w:sz w:val="18"/>
                <w:szCs w:val="18"/>
                <w:lang w:eastAsia="en-GB"/>
              </w:rPr>
              <w:t>0.8)λ</w:t>
            </w:r>
            <w:proofErr w:type="gramEnd"/>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5"/>
              <w:tblW w:w="0" w:type="auto"/>
              <w:tblInd w:w="562" w:type="dxa"/>
              <w:tblLook w:val="04A0" w:firstRow="1" w:lastRow="0" w:firstColumn="1" w:lastColumn="0" w:noHBand="0" w:noVBand="1"/>
            </w:tblPr>
            <w:tblGrid>
              <w:gridCol w:w="1499"/>
              <w:gridCol w:w="824"/>
              <w:gridCol w:w="687"/>
              <w:gridCol w:w="1931"/>
              <w:gridCol w:w="1070"/>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MIMO should study both low RU and high RU, as both are typical scenarios in real network. Suggest </w:t>
            </w:r>
            <w:proofErr w:type="gramStart"/>
            <w:r>
              <w:rPr>
                <w:rFonts w:ascii="Arial" w:hAnsi="Arial" w:cs="Arial" w:hint="eastAsia"/>
                <w:sz w:val="18"/>
                <w:szCs w:val="18"/>
                <w:lang w:eastAsia="en-GB"/>
              </w:rPr>
              <w:t>to simulate</w:t>
            </w:r>
            <w:proofErr w:type="gramEnd"/>
            <w:r>
              <w:rPr>
                <w:rFonts w:ascii="Arial" w:hAnsi="Arial" w:cs="Arial" w:hint="eastAsia"/>
                <w:sz w:val="18"/>
                <w:szCs w:val="18"/>
                <w:lang w:eastAsia="en-GB"/>
              </w:rPr>
              <w:t xml:space="preserv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#10: For UE antenna modelling of handheld UE, the modelling of TR 38.901 should </w:t>
            </w:r>
            <w:r>
              <w:rPr>
                <w:rFonts w:ascii="Arial" w:hAnsi="Arial" w:cs="Arial"/>
                <w:sz w:val="18"/>
                <w:szCs w:val="18"/>
                <w:lang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6" w:author="Siva Muruganathan" w:date="2026-02-09T15:22:00Z">
                      <w:rPr>
                        <w:rFonts w:ascii="Cambria Math" w:hAnsi="Cambria Math" w:cs="Arial"/>
                        <w:sz w:val="18"/>
                        <w:szCs w:val="18"/>
                        <w:lang w:eastAsia="en-GB"/>
                      </w:rPr>
                    </w:ins>
                  </m:ctrlPr>
                </m:accPr>
                <m:e>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0"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4"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 frequency around 28-30 GHz is need.  We suggest </w:t>
            </w:r>
            <w:proofErr w:type="gramStart"/>
            <w:r>
              <w:rPr>
                <w:rFonts w:ascii="Arial" w:hAnsi="Arial" w:cs="Arial"/>
                <w:sz w:val="18"/>
                <w:szCs w:val="18"/>
                <w:lang w:eastAsia="en-GB"/>
              </w:rPr>
              <w:t>to pick</w:t>
            </w:r>
            <w:proofErr w:type="gramEnd"/>
            <w:r>
              <w:rPr>
                <w:rFonts w:ascii="Arial" w:hAnsi="Arial" w:cs="Arial"/>
                <w:sz w:val="18"/>
                <w:szCs w:val="18"/>
                <w:lang w:eastAsia="en-GB"/>
              </w:rPr>
              <w:t xml:space="preserve">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add</w:t>
            </w:r>
            <w:proofErr w:type="gramEnd"/>
            <w:r>
              <w:rPr>
                <w:rFonts w:ascii="Arial" w:hAnsi="Arial" w:cs="Arial"/>
                <w:sz w:val="18"/>
                <w:szCs w:val="18"/>
                <w:lang w:eastAsia="en-GB"/>
              </w:rPr>
              <w:t xml:space="preserve">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w:t>
            </w:r>
            <w:r>
              <w:rPr>
                <w:rFonts w:ascii="Arial" w:hAnsi="Arial" w:cs="Arial"/>
                <w:sz w:val="18"/>
                <w:szCs w:val="18"/>
                <w:lang w:eastAsia="en-GB"/>
              </w:rPr>
              <w:lastRenderedPageBreak/>
              <w:t xml:space="preserve">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19*3 should be considered as we widely used </w:t>
            </w:r>
            <w:proofErr w:type="gramStart"/>
            <w:r>
              <w:rPr>
                <w:rFonts w:ascii="Arial" w:eastAsia="Malgun Gothic" w:hAnsi="Arial" w:cs="Arial"/>
                <w:sz w:val="20"/>
                <w:szCs w:val="20"/>
                <w:lang w:eastAsia="ko-KR"/>
              </w:rPr>
              <w:t>those layout/deployment</w:t>
            </w:r>
            <w:proofErr w:type="gramEnd"/>
            <w:r>
              <w:rPr>
                <w:rFonts w:ascii="Arial" w:eastAsia="Malgun Gothic" w:hAnsi="Arial" w:cs="Arial"/>
                <w:sz w:val="20"/>
                <w:szCs w:val="20"/>
                <w:lang w:eastAsia="ko-KR"/>
              </w:rPr>
              <w:t xml:space="preserve">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w:t>
            </w:r>
            <w:proofErr w:type="gramStart"/>
            <w:r>
              <w:rPr>
                <w:rFonts w:ascii="Arial" w:hAnsi="Arial" w:cs="Arial" w:hint="eastAsia"/>
                <w:sz w:val="18"/>
                <w:szCs w:val="18"/>
                <w:lang w:eastAsia="en-GB"/>
              </w:rPr>
              <w:t>ring</w:t>
            </w:r>
            <w:proofErr w:type="gramEnd"/>
            <w:r>
              <w:rPr>
                <w:rFonts w:ascii="Arial" w:hAnsi="Arial" w:cs="Arial" w:hint="eastAsia"/>
                <w:sz w:val="18"/>
                <w:szCs w:val="18"/>
                <w:lang w:eastAsia="en-GB"/>
              </w:rPr>
              <w:t xml:space="preserve">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w:t>
            </w:r>
            <w:proofErr w:type="spellStart"/>
            <w:r>
              <w:rPr>
                <w:rFonts w:ascii="Arial" w:eastAsia="DengXian" w:hAnsi="Arial" w:cs="Arial"/>
                <w:bCs/>
                <w:sz w:val="16"/>
                <w:szCs w:val="16"/>
                <w:lang w:bidi="ar"/>
              </w:rPr>
              <w:t>dH</w:t>
            </w:r>
            <w:proofErr w:type="spellEnd"/>
            <w:r>
              <w:rPr>
                <w:rFonts w:ascii="Arial" w:eastAsia="DengXian" w:hAnsi="Arial" w:cs="Arial"/>
                <w:bCs/>
                <w:sz w:val="16"/>
                <w:szCs w:val="16"/>
                <w:lang w:bidi="ar"/>
              </w:rPr>
              <w:t xml:space="preserve">, </w:t>
            </w:r>
            <w:proofErr w:type="spellStart"/>
            <w:r>
              <w:rPr>
                <w:rFonts w:ascii="Arial" w:eastAsia="DengXian" w:hAnsi="Arial" w:cs="Arial"/>
                <w:bCs/>
                <w:sz w:val="16"/>
                <w:szCs w:val="16"/>
                <w:lang w:bidi="ar"/>
              </w:rPr>
              <w:t>dV</w:t>
            </w:r>
            <w:proofErr w:type="spellEnd"/>
            <w:r>
              <w:rPr>
                <w:rFonts w:ascii="Arial" w:eastAsia="DengXian" w:hAnsi="Arial" w:cs="Arial"/>
                <w:bCs/>
                <w:sz w:val="16"/>
                <w:szCs w:val="16"/>
                <w:lang w:bidi="ar"/>
              </w:rPr>
              <w:t xml:space="preserve">) = (0.5, </w:t>
            </w:r>
            <w:proofErr w:type="gramStart"/>
            <w:r>
              <w:rPr>
                <w:rFonts w:ascii="Arial" w:eastAsia="DengXian"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w:t>
            </w:r>
            <w:proofErr w:type="gramStart"/>
            <w:r w:rsidRPr="00987345">
              <w:rPr>
                <w:rFonts w:ascii="Arial" w:eastAsia="DengXian" w:hAnsi="Arial" w:cs="Arial"/>
                <w:sz w:val="16"/>
                <w:szCs w:val="16"/>
                <w:highlight w:val="yellow"/>
              </w:rPr>
              <w:t>dBm(</w:t>
            </w:r>
            <w:proofErr w:type="gramEnd"/>
            <w:r w:rsidRPr="00987345">
              <w:rPr>
                <w:rFonts w:ascii="Arial" w:eastAsia="DengXian"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#9</w:t>
            </w:r>
          </w:p>
          <w:p w14:paraId="064311E0"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#18</w:t>
            </w:r>
          </w:p>
          <w:p w14:paraId="738ABB9A" w14:textId="0EEE2DD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#19</w:t>
            </w:r>
          </w:p>
          <w:p w14:paraId="3D965E2E" w14:textId="051A47A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 xml:space="preserve">4ms delay is only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DengXian" w:hAnsi="Arial" w:cs="Arial"/>
                <w:sz w:val="16"/>
                <w:szCs w:val="16"/>
                <w:lang w:bidi="ar"/>
              </w:rPr>
            </w:pPr>
            <w:r>
              <w:rPr>
                <w:rFonts w:ascii="Arial" w:eastAsia="DengXian"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12</w:t>
            </w:r>
          </w:p>
          <w:p w14:paraId="5634C616" w14:textId="05DA5782"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951269" w14:paraId="4EFC9254" w14:textId="77777777">
        <w:trPr>
          <w:trHeight w:val="215"/>
          <w:jc w:val="center"/>
        </w:trPr>
        <w:tc>
          <w:tcPr>
            <w:tcW w:w="0" w:type="auto"/>
            <w:shd w:val="clear" w:color="auto" w:fill="E7E6E6" w:themeFill="background2"/>
          </w:tcPr>
          <w:p w14:paraId="4EFC9252"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9253"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925A" w14:textId="77777777">
        <w:trPr>
          <w:trHeight w:val="20"/>
          <w:jc w:val="center"/>
        </w:trPr>
        <w:tc>
          <w:tcPr>
            <w:tcW w:w="0" w:type="auto"/>
            <w:shd w:val="clear" w:color="auto" w:fill="E7E6E6" w:themeFill="background2"/>
          </w:tcPr>
          <w:p w14:paraId="4EFC92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4EFC9256"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9257"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92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92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925D" w14:textId="77777777">
        <w:trPr>
          <w:trHeight w:val="47"/>
          <w:jc w:val="center"/>
        </w:trPr>
        <w:tc>
          <w:tcPr>
            <w:tcW w:w="0" w:type="auto"/>
            <w:shd w:val="clear" w:color="auto" w:fill="E7E6E6" w:themeFill="background2"/>
          </w:tcPr>
          <w:p w14:paraId="4EFC925B"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 xml:space="preserve">#2 </w:t>
            </w:r>
            <w:del w:id="188" w:author="Hao Wu" w:date="2026-02-09T13:26:00Z">
              <w:r>
                <w:rPr>
                  <w:rFonts w:ascii="Arial" w:hAnsi="Arial" w:cs="Arial"/>
                  <w:sz w:val="16"/>
                  <w:szCs w:val="16"/>
                  <w:lang w:eastAsia="en-GB"/>
                </w:rPr>
                <w:delText>Simulation bandwidth</w:delText>
              </w:r>
            </w:del>
            <w:ins w:id="189" w:author="Hao Wu" w:date="2026-02-09T13:26:00Z">
              <w:r>
                <w:rPr>
                  <w:rFonts w:ascii="Arial" w:hAnsi="Arial" w:cs="Arial"/>
                  <w:sz w:val="16"/>
                  <w:szCs w:val="16"/>
                  <w:lang w:eastAsia="en-GB"/>
                </w:rPr>
                <w:t>RB allocation</w:t>
              </w:r>
            </w:ins>
            <w:r>
              <w:rPr>
                <w:rFonts w:ascii="Arial" w:hAnsi="Arial" w:cs="Arial"/>
                <w:sz w:val="16"/>
                <w:szCs w:val="16"/>
                <w:lang w:eastAsia="en-GB"/>
              </w:rPr>
              <w:t xml:space="preserve"> </w:t>
            </w:r>
            <w:ins w:id="190" w:author="Feifei Sun/PHY Research &amp; Standard Lab /SRC-Beijing/Principal Engineer/Samsung Electronics" w:date="2026-02-10T17:09:00Z">
              <w:r>
                <w:rPr>
                  <w:rFonts w:ascii="Arial" w:hAnsi="Arial" w:cs="Arial"/>
                  <w:sz w:val="16"/>
                  <w:szCs w:val="16"/>
                  <w:lang w:eastAsia="en-GB"/>
                </w:rPr>
                <w:t>for PDSCH</w:t>
              </w:r>
            </w:ins>
          </w:p>
        </w:tc>
        <w:tc>
          <w:tcPr>
            <w:tcW w:w="0" w:type="auto"/>
          </w:tcPr>
          <w:p w14:paraId="4EFC92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9262" w14:textId="77777777">
        <w:trPr>
          <w:trHeight w:val="47"/>
          <w:jc w:val="center"/>
          <w:ins w:id="191" w:author="Hao Wu" w:date="2026-02-09T13:22:00Z"/>
        </w:trPr>
        <w:tc>
          <w:tcPr>
            <w:tcW w:w="0" w:type="auto"/>
            <w:shd w:val="clear" w:color="auto" w:fill="E7E6E6" w:themeFill="background2"/>
          </w:tcPr>
          <w:p w14:paraId="4EFC925E" w14:textId="77777777" w:rsidR="00951269" w:rsidRDefault="00E6247A">
            <w:pPr>
              <w:spacing w:after="0"/>
              <w:rPr>
                <w:ins w:id="192" w:author="Hao Wu" w:date="2026-02-09T13:22:00Z"/>
                <w:rFonts w:ascii="Arial" w:hAnsi="Arial" w:cs="Arial"/>
                <w:sz w:val="16"/>
                <w:szCs w:val="16"/>
                <w:lang w:eastAsia="en-GB"/>
              </w:rPr>
            </w:pPr>
            <w:ins w:id="193" w:author="Hao Wu" w:date="2026-02-09T13:22:00Z">
              <w:r>
                <w:rPr>
                  <w:rFonts w:ascii="Arial" w:hAnsi="Arial" w:cs="Arial" w:hint="eastAsia"/>
                  <w:sz w:val="16"/>
                  <w:szCs w:val="16"/>
                  <w:lang w:eastAsia="en-GB"/>
                </w:rPr>
                <w:t>#</w:t>
              </w:r>
              <w:r>
                <w:rPr>
                  <w:rFonts w:ascii="Arial" w:hAnsi="Arial" w:cs="Arial"/>
                  <w:sz w:val="16"/>
                  <w:szCs w:val="16"/>
                  <w:lang w:eastAsia="en-GB"/>
                </w:rPr>
                <w:t>2</w:t>
              </w:r>
              <w:r>
                <w:rPr>
                  <w:rFonts w:ascii="Arial" w:hAnsi="Arial" w:cs="Arial" w:hint="eastAsia"/>
                  <w:sz w:val="16"/>
                  <w:szCs w:val="16"/>
                  <w:lang w:eastAsia="en-GB"/>
                </w:rPr>
                <w:t>a</w:t>
              </w:r>
              <w:r>
                <w:rPr>
                  <w:rFonts w:ascii="Arial" w:hAnsi="Arial" w:cs="Arial"/>
                  <w:sz w:val="16"/>
                  <w:szCs w:val="16"/>
                  <w:lang w:eastAsia="en-GB"/>
                </w:rPr>
                <w:t xml:space="preserve"> Channel BW</w:t>
              </w:r>
            </w:ins>
          </w:p>
        </w:tc>
        <w:tc>
          <w:tcPr>
            <w:tcW w:w="0" w:type="auto"/>
          </w:tcPr>
          <w:p w14:paraId="4EFC925F" w14:textId="77777777" w:rsidR="00951269" w:rsidRDefault="00E6247A">
            <w:pPr>
              <w:spacing w:after="0"/>
              <w:rPr>
                <w:ins w:id="194" w:author="Hao Wu" w:date="2026-02-09T13:25:00Z"/>
                <w:del w:id="195" w:author="Feifei Sun/PHY Research &amp; Standard Lab /SRC-Beijing/Principal Engineer/Samsung Electronics" w:date="2026-02-10T17:10:00Z"/>
                <w:rFonts w:ascii="Arial" w:eastAsia="DengXian" w:hAnsi="Arial" w:cs="Arial"/>
                <w:color w:val="000000" w:themeColor="text1"/>
                <w:sz w:val="16"/>
                <w:szCs w:val="16"/>
                <w:lang w:eastAsia="en-GB"/>
              </w:rPr>
            </w:pPr>
            <w:ins w:id="196" w:author="Hao Wu" w:date="2026-02-09T13:25:00Z">
              <w:del w:id="197"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20MHz </w:delText>
                </w:r>
              </w:del>
            </w:ins>
          </w:p>
          <w:p w14:paraId="4EFC9260" w14:textId="77777777" w:rsidR="00951269" w:rsidRDefault="00E6247A">
            <w:pPr>
              <w:spacing w:after="0"/>
              <w:rPr>
                <w:ins w:id="198" w:author="Hao Wu" w:date="2026-02-09T13:25:00Z"/>
                <w:del w:id="199" w:author="Feifei Sun/PHY Research &amp; Standard Lab /SRC-Beijing/Principal Engineer/Samsung Electronics" w:date="2026-02-10T17:10:00Z"/>
                <w:rFonts w:ascii="Arial" w:eastAsia="DengXian" w:hAnsi="Arial" w:cs="Arial"/>
                <w:color w:val="000000" w:themeColor="text1"/>
                <w:sz w:val="16"/>
                <w:szCs w:val="16"/>
                <w:lang w:eastAsia="en-GB"/>
              </w:rPr>
            </w:pPr>
            <w:ins w:id="200" w:author="Hao Wu" w:date="2026-02-09T13:25:00Z">
              <w:del w:id="201"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100MHz </w:delText>
                </w:r>
              </w:del>
            </w:ins>
          </w:p>
          <w:p w14:paraId="4EFC9261" w14:textId="77777777" w:rsidR="00951269" w:rsidRDefault="00E6247A">
            <w:pPr>
              <w:spacing w:after="0"/>
              <w:rPr>
                <w:ins w:id="202" w:author="Hao Wu" w:date="2026-02-09T13:22:00Z"/>
                <w:rFonts w:ascii="Arial" w:hAnsi="Arial" w:cs="Arial"/>
                <w:sz w:val="16"/>
                <w:szCs w:val="16"/>
                <w:lang w:eastAsia="en-GB"/>
              </w:rPr>
            </w:pPr>
            <w:ins w:id="203" w:author="Hao Wu" w:date="2026-02-09T13:25:00Z">
              <w:del w:id="204" w:author="Feifei Sun/PHY Research &amp; Standard Lab /SRC-Beijing/Principal Engineer/Samsung Electronics" w:date="2026-02-10T17:10:00Z">
                <w:r>
                  <w:rPr>
                    <w:rFonts w:ascii="Arial" w:eastAsia="DengXian" w:hAnsi="Arial" w:cs="Arial"/>
                    <w:color w:val="000000" w:themeColor="text1"/>
                    <w:sz w:val="16"/>
                    <w:szCs w:val="16"/>
                    <w:lang w:eastAsia="en-GB"/>
                  </w:rPr>
                  <w:delText>Other BW is not precluded</w:delText>
                </w:r>
              </w:del>
            </w:ins>
            <w:ins w:id="205" w:author="Feifei Sun/PHY Research &amp; Standard Lab /SRC-Beijing/Principal Engineer/Samsung Electronics" w:date="2026-02-10T17:10:00Z">
              <w:r>
                <w:rPr>
                  <w:rFonts w:ascii="Arial" w:eastAsia="DengXian" w:hAnsi="Arial" w:cs="Arial"/>
                  <w:color w:val="000000" w:themeColor="text1"/>
                  <w:sz w:val="16"/>
                  <w:szCs w:val="16"/>
                  <w:lang w:eastAsia="en-GB"/>
                </w:rPr>
                <w:t>Depend on carrier frequency. Companies to report the assumed channel BW.</w:t>
              </w:r>
            </w:ins>
          </w:p>
        </w:tc>
      </w:tr>
      <w:tr w:rsidR="00951269" w14:paraId="4EFC9265" w14:textId="77777777">
        <w:trPr>
          <w:trHeight w:val="20"/>
          <w:jc w:val="center"/>
        </w:trPr>
        <w:tc>
          <w:tcPr>
            <w:tcW w:w="0" w:type="auto"/>
            <w:shd w:val="clear" w:color="auto" w:fill="E7E6E6" w:themeFill="background2"/>
          </w:tcPr>
          <w:p w14:paraId="4EFC9263"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w:t>
            </w:r>
            <w:proofErr w:type="gramStart"/>
            <w:r>
              <w:rPr>
                <w:rFonts w:ascii="Arial" w:hAnsi="Arial" w:cs="Arial"/>
                <w:sz w:val="16"/>
                <w:szCs w:val="16"/>
                <w:lang w:eastAsia="en-GB"/>
              </w:rPr>
              <w:t xml:space="preserve">numerology </w:t>
            </w:r>
            <w:ins w:id="206" w:author="Feifei Sun/PHY Research &amp; Standard Lab /SRC-Beijing/Principal Engineer/Samsung Electronics" w:date="2026-02-10T17:10:00Z">
              <w:r>
                <w:rPr>
                  <w:rFonts w:ascii="Arial" w:hAnsi="Arial" w:cs="Arial"/>
                  <w:sz w:val="16"/>
                  <w:szCs w:val="16"/>
                  <w:lang w:eastAsia="en-GB"/>
                </w:rPr>
                <w:t xml:space="preserve"> for</w:t>
              </w:r>
              <w:proofErr w:type="gramEnd"/>
              <w:r>
                <w:rPr>
                  <w:rFonts w:ascii="Arial" w:hAnsi="Arial" w:cs="Arial"/>
                  <w:sz w:val="16"/>
                  <w:szCs w:val="16"/>
                  <w:lang w:eastAsia="en-GB"/>
                </w:rPr>
                <w:t xml:space="preserve"> DL</w:t>
              </w:r>
            </w:ins>
          </w:p>
        </w:tc>
        <w:tc>
          <w:tcPr>
            <w:tcW w:w="0" w:type="auto"/>
          </w:tcPr>
          <w:p w14:paraId="4EFC9264"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926E" w14:textId="77777777">
        <w:trPr>
          <w:trHeight w:val="20"/>
          <w:jc w:val="center"/>
        </w:trPr>
        <w:tc>
          <w:tcPr>
            <w:tcW w:w="0" w:type="auto"/>
            <w:shd w:val="clear" w:color="auto" w:fill="E7E6E6" w:themeFill="background2"/>
          </w:tcPr>
          <w:p w14:paraId="4EFC9266"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4EFC9267"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w:t>
            </w:r>
            <w:ins w:id="207" w:author="Feifei Sun/PHY Research &amp; Standard Lab /SRC-Beijing/Principal Engineer/Samsung Electronics" w:date="2026-02-10T17:10:00Z">
              <w:r>
                <w:rPr>
                  <w:rFonts w:ascii="Arial" w:hAnsi="Arial" w:cs="Arial"/>
                  <w:bCs/>
                  <w:sz w:val="16"/>
                  <w:szCs w:val="16"/>
                  <w:lang w:eastAsia="en-GB"/>
                </w:rPr>
                <w:t>D/</w:t>
              </w:r>
            </w:ins>
            <w:r>
              <w:rPr>
                <w:rFonts w:ascii="Arial" w:hAnsi="Arial" w:cs="Arial"/>
                <w:bCs/>
                <w:sz w:val="16"/>
                <w:szCs w:val="16"/>
                <w:lang w:eastAsia="en-GB"/>
              </w:rPr>
              <w:t>E in TR 38.901</w:t>
            </w:r>
          </w:p>
          <w:p w14:paraId="4EFC9268"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9269" w14:textId="77777777" w:rsidR="00951269" w:rsidRDefault="00E6247A">
            <w:pPr>
              <w:numPr>
                <w:ilvl w:val="0"/>
                <w:numId w:val="16"/>
              </w:numPr>
              <w:spacing w:after="0"/>
              <w:rPr>
                <w:ins w:id="208" w:author="Hao Wu" w:date="2026-02-09T13:25:00Z"/>
                <w:rFonts w:ascii="Arial" w:hAnsi="Arial" w:cs="Arial"/>
                <w:bCs/>
                <w:sz w:val="16"/>
                <w:szCs w:val="16"/>
                <w:lang w:eastAsia="en-GB"/>
              </w:rPr>
            </w:pPr>
            <w:r>
              <w:rPr>
                <w:rFonts w:ascii="Arial" w:hAnsi="Arial" w:cs="Arial"/>
                <w:bCs/>
                <w:sz w:val="16"/>
                <w:szCs w:val="16"/>
                <w:lang w:eastAsia="en-GB"/>
              </w:rPr>
              <w:t xml:space="preserve">ASA, ASD, ZSA, ZSD follow the values in sec 7.7.1 in </w:t>
            </w:r>
            <w:ins w:id="209" w:author="Feifei Sun/PHY Research &amp; Standard Lab /SRC-Beijing/Principal Engineer/Samsung Electronics" w:date="2026-02-10T17:10:00Z">
              <w:r>
                <w:rPr>
                  <w:rFonts w:ascii="Arial" w:hAnsi="Arial" w:cs="Arial"/>
                  <w:bCs/>
                  <w:sz w:val="16"/>
                  <w:szCs w:val="16"/>
                  <w:lang w:eastAsia="en-GB"/>
                </w:rPr>
                <w:t xml:space="preserve">TR </w:t>
              </w:r>
            </w:ins>
            <w:r>
              <w:rPr>
                <w:rFonts w:ascii="Arial" w:hAnsi="Arial" w:cs="Arial"/>
                <w:bCs/>
                <w:sz w:val="16"/>
                <w:szCs w:val="16"/>
                <w:lang w:eastAsia="en-GB"/>
              </w:rPr>
              <w:t>38.901</w:t>
            </w:r>
          </w:p>
          <w:p w14:paraId="4EFC926A" w14:textId="77777777" w:rsidR="00951269" w:rsidRDefault="00E6247A">
            <w:pPr>
              <w:numPr>
                <w:ilvl w:val="0"/>
                <w:numId w:val="16"/>
              </w:numPr>
              <w:spacing w:after="0"/>
              <w:rPr>
                <w:ins w:id="210" w:author="Feifei Sun/PHY Research &amp; Standard Lab /SRC-Beijing/Principal Engineer/Samsung Electronics" w:date="2026-02-10T17:10:00Z"/>
                <w:rFonts w:ascii="Arial" w:hAnsi="Arial" w:cs="Arial"/>
                <w:bCs/>
                <w:sz w:val="16"/>
                <w:szCs w:val="16"/>
                <w:lang w:eastAsia="en-GB"/>
              </w:rPr>
            </w:pPr>
            <w:ins w:id="211" w:author="Hao Wu" w:date="2026-02-09T13:26:00Z">
              <w:r>
                <w:rPr>
                  <w:rFonts w:ascii="Arial" w:hAnsi="Arial" w:cs="Arial"/>
                  <w:bCs/>
                  <w:sz w:val="16"/>
                  <w:szCs w:val="16"/>
                  <w:lang w:eastAsia="en-GB"/>
                </w:rPr>
                <w:t>Companies to report how randomization is performed if considered</w:t>
              </w:r>
            </w:ins>
          </w:p>
          <w:p w14:paraId="4EFC926B" w14:textId="77777777" w:rsidR="00951269" w:rsidRDefault="00951269">
            <w:pPr>
              <w:spacing w:after="0"/>
              <w:rPr>
                <w:ins w:id="212" w:author="Feifei Sun/PHY Research &amp; Standard Lab /SRC-Beijing/Principal Engineer/Samsung Electronics" w:date="2026-02-10T17:10:00Z"/>
                <w:rFonts w:ascii="Arial" w:hAnsi="Arial" w:cs="Arial"/>
                <w:bCs/>
                <w:sz w:val="16"/>
                <w:szCs w:val="16"/>
                <w:lang w:eastAsia="en-GB"/>
              </w:rPr>
            </w:pPr>
          </w:p>
          <w:p w14:paraId="4EFC926C" w14:textId="77777777" w:rsidR="00951269" w:rsidRDefault="00E6247A">
            <w:pPr>
              <w:spacing w:after="0"/>
              <w:rPr>
                <w:ins w:id="213" w:author="Feifei Sun/PHY Research &amp; Standard Lab /SRC-Beijing/Principal Engineer/Samsung Electronics" w:date="2026-02-10T17:11:00Z"/>
                <w:rFonts w:ascii="Arial" w:hAnsi="Arial" w:cs="Arial"/>
                <w:bCs/>
                <w:sz w:val="16"/>
                <w:szCs w:val="16"/>
                <w:lang w:eastAsia="en-GB"/>
              </w:rPr>
            </w:pPr>
            <w:ins w:id="214" w:author="Feifei Sun/PHY Research &amp; Standard Lab /SRC-Beijing/Principal Engineer/Samsung Electronics" w:date="2026-02-10T17:10:00Z">
              <w:r>
                <w:rPr>
                  <w:rFonts w:ascii="Arial" w:hAnsi="Arial" w:cs="Arial"/>
                  <w:bCs/>
                  <w:sz w:val="16"/>
                  <w:szCs w:val="16"/>
                  <w:lang w:eastAsia="en-GB"/>
                </w:rPr>
                <w:t>For ti</w:t>
              </w:r>
            </w:ins>
            <w:ins w:id="215" w:author="Feifei Sun/PHY Research &amp; Standard Lab /SRC-Beijing/Principal Engineer/Samsung Electronics" w:date="2026-02-10T17:11:00Z">
              <w:r>
                <w:rPr>
                  <w:rFonts w:ascii="Arial" w:hAnsi="Arial" w:cs="Arial"/>
                  <w:bCs/>
                  <w:sz w:val="16"/>
                  <w:szCs w:val="16"/>
                  <w:lang w:eastAsia="en-GB"/>
                </w:rPr>
                <w:t xml:space="preserve">me domain CSI prediction, companies to report whether CDL or TDL is used. </w:t>
              </w:r>
            </w:ins>
          </w:p>
          <w:p w14:paraId="4EFC926D" w14:textId="77777777" w:rsidR="00951269" w:rsidRDefault="00E6247A">
            <w:pPr>
              <w:spacing w:after="0"/>
              <w:rPr>
                <w:rFonts w:ascii="Arial" w:hAnsi="Arial" w:cs="Arial"/>
                <w:bCs/>
                <w:sz w:val="16"/>
                <w:szCs w:val="16"/>
                <w:lang w:eastAsia="en-GB"/>
              </w:rPr>
            </w:pPr>
            <w:ins w:id="216" w:author="Feifei Sun/PHY Research &amp; Standard Lab /SRC-Beijing/Principal Engineer/Samsung Electronics" w:date="2026-02-10T17:11:00Z">
              <w:r>
                <w:rPr>
                  <w:rFonts w:ascii="Arial" w:hAnsi="Arial" w:cs="Arial"/>
                  <w:bCs/>
                  <w:sz w:val="16"/>
                  <w:szCs w:val="16"/>
                  <w:lang w:eastAsia="en-GB"/>
                </w:rPr>
                <w:t xml:space="preserve">If UL transmission is simulated, companies to report the assumption for UL channel model. </w:t>
              </w:r>
            </w:ins>
          </w:p>
        </w:tc>
      </w:tr>
      <w:tr w:rsidR="00951269" w14:paraId="4EFC9271" w14:textId="77777777">
        <w:trPr>
          <w:trHeight w:val="20"/>
          <w:jc w:val="center"/>
        </w:trPr>
        <w:tc>
          <w:tcPr>
            <w:tcW w:w="0" w:type="auto"/>
            <w:shd w:val="clear" w:color="auto" w:fill="E7E6E6" w:themeFill="background2"/>
          </w:tcPr>
          <w:p w14:paraId="4EFC926F" w14:textId="77777777" w:rsidR="00951269" w:rsidRDefault="00E6247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EFC9270"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w:t>
            </w:r>
            <w:ins w:id="217" w:author="Hao Wu" w:date="2026-02-09T13:34:00Z">
              <w:r>
                <w:rPr>
                  <w:rFonts w:ascii="Arial" w:hAnsi="Arial" w:cs="Arial"/>
                  <w:sz w:val="16"/>
                  <w:szCs w:val="16"/>
                  <w:lang w:eastAsia="en-GB"/>
                </w:rPr>
                <w:t>, 350km/h, 500km/h</w:t>
              </w:r>
            </w:ins>
          </w:p>
        </w:tc>
      </w:tr>
      <w:tr w:rsidR="00951269" w14:paraId="4EFC9274" w14:textId="77777777">
        <w:trPr>
          <w:trHeight w:val="20"/>
          <w:jc w:val="center"/>
        </w:trPr>
        <w:tc>
          <w:tcPr>
            <w:tcW w:w="0" w:type="auto"/>
            <w:shd w:val="clear" w:color="auto" w:fill="E7E6E6" w:themeFill="background2"/>
          </w:tcPr>
          <w:p w14:paraId="4EFC927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4EFC9273"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9293" w14:textId="77777777">
        <w:trPr>
          <w:trHeight w:val="20"/>
          <w:jc w:val="center"/>
        </w:trPr>
        <w:tc>
          <w:tcPr>
            <w:tcW w:w="0" w:type="auto"/>
            <w:shd w:val="clear" w:color="auto" w:fill="E7E6E6" w:themeFill="background2"/>
          </w:tcPr>
          <w:p w14:paraId="4EFC9275" w14:textId="77777777" w:rsidR="00951269" w:rsidRDefault="00E6247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EFC9276"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927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927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927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927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C"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927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927E" w14:textId="77777777" w:rsidR="00951269" w:rsidRDefault="00951269">
            <w:pPr>
              <w:spacing w:after="0" w:line="240" w:lineRule="auto"/>
              <w:rPr>
                <w:rFonts w:ascii="Arial" w:hAnsi="Arial" w:cs="Arial"/>
                <w:bCs/>
                <w:sz w:val="16"/>
                <w:szCs w:val="16"/>
                <w:lang w:eastAsia="en-GB"/>
              </w:rPr>
            </w:pPr>
          </w:p>
          <w:p w14:paraId="4EFC927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928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928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9282" w14:textId="77777777" w:rsidR="00951269" w:rsidRDefault="00951269">
            <w:pPr>
              <w:spacing w:after="0" w:line="240" w:lineRule="auto"/>
              <w:rPr>
                <w:rFonts w:ascii="Arial" w:hAnsi="Arial" w:cs="Arial"/>
                <w:bCs/>
                <w:sz w:val="16"/>
                <w:szCs w:val="16"/>
                <w:lang w:eastAsia="en-GB"/>
              </w:rPr>
            </w:pPr>
          </w:p>
          <w:p w14:paraId="4EFC928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928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18" w:author="Hao Wu" w:date="2026-02-09T13:33:00Z">
              <w:r>
                <w:rPr>
                  <w:rFonts w:ascii="Arial" w:hAnsi="Arial" w:cs="Arial"/>
                  <w:bCs/>
                  <w:sz w:val="16"/>
                  <w:szCs w:val="16"/>
                  <w:lang w:eastAsia="en-GB"/>
                </w:rPr>
                <w:delText>2</w:delText>
              </w:r>
            </w:del>
            <w:ins w:id="219"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4EFC9285"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9286" w14:textId="77777777" w:rsidR="00951269" w:rsidRDefault="00951269">
            <w:pPr>
              <w:spacing w:after="0" w:line="240" w:lineRule="auto"/>
              <w:rPr>
                <w:rFonts w:ascii="Arial" w:hAnsi="Arial" w:cs="Arial"/>
                <w:bCs/>
                <w:sz w:val="16"/>
                <w:szCs w:val="16"/>
                <w:lang w:eastAsia="en-GB"/>
              </w:rPr>
            </w:pPr>
          </w:p>
          <w:p w14:paraId="4EFC928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928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928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4EFC928A" w14:textId="77777777" w:rsidR="00951269" w:rsidRDefault="00951269">
            <w:pPr>
              <w:spacing w:after="0" w:line="240" w:lineRule="auto"/>
              <w:rPr>
                <w:rFonts w:ascii="Arial" w:hAnsi="Arial" w:cs="Arial"/>
                <w:bCs/>
                <w:sz w:val="16"/>
                <w:szCs w:val="16"/>
                <w:lang w:eastAsia="en-GB"/>
              </w:rPr>
            </w:pPr>
          </w:p>
          <w:p w14:paraId="4EFC928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928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928D" w14:textId="77777777" w:rsidR="00951269" w:rsidRDefault="00951269">
            <w:pPr>
              <w:spacing w:after="0" w:line="240" w:lineRule="auto"/>
              <w:rPr>
                <w:rFonts w:ascii="Arial" w:hAnsi="Arial" w:cs="Arial"/>
                <w:bCs/>
                <w:sz w:val="16"/>
                <w:szCs w:val="16"/>
                <w:lang w:eastAsia="en-GB"/>
              </w:rPr>
            </w:pPr>
          </w:p>
          <w:p w14:paraId="4EFC928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928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(M, N, P, Mg, Ng; Mp, Np) = (</w:t>
            </w:r>
            <w:del w:id="220" w:author="Hao Wu" w:date="2026-02-09T13:33:00Z">
              <w:r>
                <w:rPr>
                  <w:rFonts w:ascii="Arial" w:hAnsi="Arial" w:cs="Arial"/>
                  <w:bCs/>
                  <w:sz w:val="16"/>
                  <w:szCs w:val="16"/>
                  <w:lang w:val="sv-SE" w:eastAsia="en-GB"/>
                </w:rPr>
                <w:delText>32</w:delText>
              </w:r>
            </w:del>
            <w:ins w:id="221"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22" w:author="Hao Wu" w:date="2026-02-09T13:33:00Z">
              <w:r>
                <w:rPr>
                  <w:rFonts w:ascii="Arial" w:hAnsi="Arial" w:cs="Arial"/>
                  <w:bCs/>
                  <w:sz w:val="16"/>
                  <w:szCs w:val="16"/>
                  <w:lang w:val="sv-SE" w:eastAsia="en-GB"/>
                </w:rPr>
                <w:delText>8</w:delText>
              </w:r>
            </w:del>
            <w:ins w:id="223"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EFC9290" w14:textId="77777777" w:rsidR="00951269" w:rsidRDefault="00951269">
            <w:pPr>
              <w:spacing w:after="0" w:line="240" w:lineRule="auto"/>
              <w:rPr>
                <w:rFonts w:ascii="Arial" w:hAnsi="Arial" w:cs="Arial"/>
                <w:bCs/>
                <w:sz w:val="16"/>
                <w:szCs w:val="16"/>
                <w:lang w:eastAsia="en-GB"/>
              </w:rPr>
            </w:pPr>
          </w:p>
          <w:p w14:paraId="4EFC9291"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9292" w14:textId="77777777" w:rsidR="00951269" w:rsidRDefault="00951269">
            <w:pPr>
              <w:spacing w:after="0"/>
              <w:rPr>
                <w:rFonts w:ascii="Arial" w:hAnsi="Arial" w:cs="Arial"/>
                <w:sz w:val="16"/>
                <w:szCs w:val="16"/>
                <w:lang w:eastAsia="en-GB"/>
              </w:rPr>
            </w:pPr>
          </w:p>
        </w:tc>
      </w:tr>
      <w:tr w:rsidR="00951269" w14:paraId="4EFC9299" w14:textId="77777777">
        <w:trPr>
          <w:trHeight w:val="20"/>
          <w:jc w:val="center"/>
        </w:trPr>
        <w:tc>
          <w:tcPr>
            <w:tcW w:w="0" w:type="auto"/>
            <w:shd w:val="clear" w:color="auto" w:fill="E7E6E6" w:themeFill="background2"/>
          </w:tcPr>
          <w:p w14:paraId="4EFC9294" w14:textId="77777777" w:rsidR="00951269" w:rsidRDefault="00E6247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4EFC9295"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929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9297"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9298" w14:textId="77777777" w:rsidR="00951269" w:rsidRDefault="00951269">
            <w:pPr>
              <w:spacing w:after="0"/>
              <w:rPr>
                <w:rFonts w:ascii="Arial" w:hAnsi="Arial" w:cs="Arial"/>
                <w:sz w:val="16"/>
                <w:szCs w:val="16"/>
                <w:lang w:eastAsia="en-GB"/>
              </w:rPr>
            </w:pPr>
          </w:p>
        </w:tc>
      </w:tr>
      <w:tr w:rsidR="00951269" w14:paraId="4EFC92A1" w14:textId="77777777">
        <w:trPr>
          <w:trHeight w:val="20"/>
          <w:jc w:val="center"/>
        </w:trPr>
        <w:tc>
          <w:tcPr>
            <w:tcW w:w="0" w:type="auto"/>
            <w:shd w:val="clear" w:color="auto" w:fill="E7E6E6" w:themeFill="background2"/>
          </w:tcPr>
          <w:p w14:paraId="4EFC929A"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#9 </w:t>
            </w:r>
            <w:del w:id="224" w:author="Feifei Sun/PHY Research &amp; Standard Lab /SRC-Beijing/Principal Engineer/Samsung Electronics" w:date="2026-02-10T17:11:00Z">
              <w:r>
                <w:rPr>
                  <w:rFonts w:ascii="Arial" w:hAnsi="Arial" w:cs="Arial"/>
                  <w:sz w:val="16"/>
                  <w:szCs w:val="16"/>
                  <w:lang w:eastAsia="en-GB"/>
                </w:rPr>
                <w:delText>SU-</w:delText>
              </w:r>
              <w:r>
                <w:rPr>
                  <w:rFonts w:ascii="Arial" w:hAnsi="Arial" w:cs="Arial" w:hint="eastAsia"/>
                  <w:sz w:val="16"/>
                  <w:szCs w:val="16"/>
                  <w:lang w:eastAsia="en-GB"/>
                </w:rPr>
                <w:delText>M</w:delText>
              </w:r>
              <w:r>
                <w:rPr>
                  <w:rFonts w:ascii="Arial" w:hAnsi="Arial" w:cs="Arial"/>
                  <w:sz w:val="16"/>
                  <w:szCs w:val="16"/>
                  <w:lang w:eastAsia="en-GB"/>
                </w:rPr>
                <w:delText>IMO rank</w:delText>
              </w:r>
            </w:del>
            <w:ins w:id="225" w:author="Feifei Sun/PHY Research &amp; Standard Lab /SRC-Beijing/Principal Engineer/Samsung Electronics" w:date="2026-02-10T17:11:00Z">
              <w:r>
                <w:rPr>
                  <w:rFonts w:ascii="Arial" w:hAnsi="Arial" w:cs="Arial"/>
                  <w:sz w:val="16"/>
                  <w:szCs w:val="16"/>
                  <w:lang w:eastAsia="en-GB"/>
                </w:rPr>
                <w:t>MIMO scheme</w:t>
              </w:r>
            </w:ins>
          </w:p>
        </w:tc>
        <w:tc>
          <w:tcPr>
            <w:tcW w:w="0" w:type="auto"/>
          </w:tcPr>
          <w:p w14:paraId="4EFC929B" w14:textId="77777777" w:rsidR="00951269" w:rsidRDefault="00E6247A">
            <w:pPr>
              <w:spacing w:after="0"/>
              <w:rPr>
                <w:del w:id="226" w:author="Feifei Sun/PHY Research &amp; Standard Lab /SRC-Beijing/Principal Engineer/Samsung Electronics" w:date="2026-02-10T17:12:00Z"/>
                <w:rFonts w:ascii="Arial" w:hAnsi="Arial" w:cs="Arial"/>
                <w:sz w:val="16"/>
                <w:szCs w:val="16"/>
                <w:lang w:eastAsia="en-GB"/>
              </w:rPr>
            </w:pPr>
            <w:del w:id="227"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ption1: up to 2 layers</w:delText>
              </w:r>
            </w:del>
          </w:p>
          <w:p w14:paraId="4EFC929C" w14:textId="77777777" w:rsidR="00951269" w:rsidRDefault="00E6247A">
            <w:pPr>
              <w:spacing w:after="0"/>
              <w:rPr>
                <w:del w:id="228" w:author="Feifei Sun/PHY Research &amp; Standard Lab /SRC-Beijing/Principal Engineer/Samsung Electronics" w:date="2026-02-10T17:12:00Z"/>
                <w:rFonts w:ascii="Arial" w:hAnsi="Arial" w:cs="Arial"/>
                <w:sz w:val="16"/>
                <w:szCs w:val="16"/>
                <w:lang w:eastAsia="en-GB"/>
              </w:rPr>
            </w:pPr>
            <w:del w:id="229"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ption2: up to 4 layers</w:delText>
              </w:r>
            </w:del>
          </w:p>
          <w:p w14:paraId="4EFC929D" w14:textId="77777777" w:rsidR="00951269" w:rsidRDefault="00E6247A">
            <w:pPr>
              <w:spacing w:after="0"/>
              <w:rPr>
                <w:ins w:id="230" w:author="Feifei Sun/PHY Research &amp; Standard Lab /SRC-Beijing/Principal Engineer/Samsung Electronics" w:date="2026-02-10T17:12:00Z"/>
                <w:rFonts w:ascii="Arial" w:hAnsi="Arial" w:cs="Arial"/>
                <w:sz w:val="16"/>
                <w:szCs w:val="16"/>
                <w:lang w:eastAsia="en-GB"/>
              </w:rPr>
            </w:pPr>
            <w:del w:id="231"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ption3: up to 8 layers</w:delText>
              </w:r>
            </w:del>
          </w:p>
          <w:p w14:paraId="4EFC929E" w14:textId="77777777" w:rsidR="00951269" w:rsidRDefault="00951269">
            <w:pPr>
              <w:spacing w:after="0"/>
              <w:rPr>
                <w:ins w:id="232" w:author="Feifei Sun/PHY Research &amp; Standard Lab /SRC-Beijing/Principal Engineer/Samsung Electronics" w:date="2026-02-10T17:12:00Z"/>
                <w:rFonts w:ascii="Arial" w:hAnsi="Arial" w:cs="Arial"/>
                <w:sz w:val="16"/>
                <w:szCs w:val="16"/>
                <w:lang w:eastAsia="en-GB"/>
              </w:rPr>
            </w:pPr>
          </w:p>
          <w:p w14:paraId="4EFC929F" w14:textId="77777777" w:rsidR="00951269" w:rsidRDefault="00E6247A">
            <w:pPr>
              <w:spacing w:after="0"/>
              <w:rPr>
                <w:ins w:id="233" w:author="Feifei Sun/PHY Research &amp; Standard Lab /SRC-Beijing/Principal Engineer/Samsung Electronics" w:date="2026-02-10T17:12:00Z"/>
                <w:rFonts w:ascii="Arial" w:hAnsi="Arial" w:cs="Arial"/>
                <w:sz w:val="16"/>
                <w:szCs w:val="16"/>
                <w:lang w:eastAsia="en-GB"/>
              </w:rPr>
            </w:pPr>
            <w:ins w:id="234" w:author="Feifei Sun/PHY Research &amp; Standard Lab /SRC-Beijing/Principal Engineer/Samsung Electronics" w:date="2026-02-10T17:12:00Z">
              <w:r>
                <w:rPr>
                  <w:rFonts w:ascii="Arial" w:hAnsi="Arial" w:cs="Arial"/>
                  <w:sz w:val="16"/>
                  <w:szCs w:val="16"/>
                  <w:lang w:eastAsia="en-GB"/>
                </w:rPr>
                <w:t>SU-MIMO</w:t>
              </w:r>
            </w:ins>
          </w:p>
          <w:p w14:paraId="4EFC92A0" w14:textId="77777777" w:rsidR="00951269" w:rsidRDefault="00E6247A">
            <w:pPr>
              <w:spacing w:after="0"/>
              <w:rPr>
                <w:rFonts w:ascii="Arial" w:hAnsi="Arial" w:cs="Arial"/>
                <w:sz w:val="16"/>
                <w:szCs w:val="16"/>
                <w:lang w:eastAsia="en-GB"/>
              </w:rPr>
            </w:pPr>
            <w:ins w:id="235" w:author="Feifei Sun/PHY Research &amp; Standard Lab /SRC-Beijing/Principal Engineer/Samsung Electronics" w:date="2026-02-10T17:12:00Z">
              <w:r>
                <w:rPr>
                  <w:rFonts w:ascii="Arial" w:hAnsi="Arial" w:cs="Arial"/>
                  <w:sz w:val="16"/>
                  <w:szCs w:val="16"/>
                  <w:lang w:eastAsia="en-GB"/>
                </w:rPr>
                <w:t xml:space="preserve">Note: MU-MIMO is not precluded. </w:t>
              </w:r>
            </w:ins>
          </w:p>
        </w:tc>
      </w:tr>
      <w:tr w:rsidR="00951269" w14:paraId="4EFC92A4" w14:textId="77777777">
        <w:trPr>
          <w:trHeight w:val="20"/>
          <w:jc w:val="center"/>
        </w:trPr>
        <w:tc>
          <w:tcPr>
            <w:tcW w:w="0" w:type="auto"/>
            <w:shd w:val="clear" w:color="auto" w:fill="E7E6E6" w:themeFill="background2"/>
          </w:tcPr>
          <w:p w14:paraId="4EFC92A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EFC92A3"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w:t>
            </w:r>
            <w:ins w:id="236"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951269" w14:paraId="4EFC92A8" w14:textId="77777777">
        <w:trPr>
          <w:trHeight w:val="20"/>
          <w:jc w:val="center"/>
        </w:trPr>
        <w:tc>
          <w:tcPr>
            <w:tcW w:w="0" w:type="auto"/>
            <w:shd w:val="clear" w:color="auto" w:fill="E7E6E6" w:themeFill="background2"/>
          </w:tcPr>
          <w:p w14:paraId="4EFC92A5" w14:textId="77777777" w:rsidR="00951269" w:rsidRDefault="00E6247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EFC92A6" w14:textId="77777777" w:rsidR="00951269" w:rsidRDefault="00E6247A">
            <w:pPr>
              <w:spacing w:after="0"/>
              <w:rPr>
                <w:ins w:id="2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4EFC92A7" w14:textId="77777777" w:rsidR="00951269" w:rsidRDefault="00E6247A">
            <w:pPr>
              <w:spacing w:after="0"/>
              <w:rPr>
                <w:rFonts w:ascii="Arial" w:hAnsi="Arial" w:cs="Arial"/>
                <w:sz w:val="16"/>
                <w:szCs w:val="16"/>
                <w:lang w:eastAsia="en-GB"/>
              </w:rPr>
            </w:pPr>
            <w:ins w:id="238" w:author="Hao Wu" w:date="2026-02-09T13:28:00Z">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ins>
          </w:p>
        </w:tc>
      </w:tr>
      <w:tr w:rsidR="00951269" w14:paraId="4EFC92AB" w14:textId="77777777">
        <w:trPr>
          <w:trHeight w:val="20"/>
          <w:jc w:val="center"/>
        </w:trPr>
        <w:tc>
          <w:tcPr>
            <w:tcW w:w="0" w:type="auto"/>
            <w:shd w:val="clear" w:color="auto" w:fill="E7E6E6" w:themeFill="background2"/>
          </w:tcPr>
          <w:p w14:paraId="4EFC92A9" w14:textId="77777777" w:rsidR="00951269" w:rsidRDefault="00E6247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4EFC92AA"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92AE" w14:textId="77777777">
        <w:trPr>
          <w:trHeight w:val="20"/>
          <w:jc w:val="center"/>
        </w:trPr>
        <w:tc>
          <w:tcPr>
            <w:tcW w:w="0" w:type="auto"/>
            <w:shd w:val="clear" w:color="auto" w:fill="E7E6E6" w:themeFill="background2"/>
          </w:tcPr>
          <w:p w14:paraId="4EFC92AC" w14:textId="77777777" w:rsidR="00951269" w:rsidRDefault="00E6247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4EFC92AD"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w:t>
            </w:r>
            <w:ins w:id="2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2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241" w:author="Hao Wu" w:date="2026-02-09T13:28:00Z">
              <w:r>
                <w:rPr>
                  <w:rFonts w:ascii="Arial" w:hAnsi="Arial" w:cs="Arial"/>
                  <w:sz w:val="16"/>
                  <w:szCs w:val="16"/>
                  <w:lang w:eastAsia="en-GB"/>
                </w:rPr>
                <w:t>2/3</w:t>
              </w:r>
            </w:ins>
            <w:del w:id="242" w:author="Hao Wu" w:date="2026-02-09T14:06:00Z">
              <w:r>
                <w:rPr>
                  <w:rFonts w:ascii="Arial" w:hAnsi="Arial" w:cs="Arial"/>
                  <w:sz w:val="16"/>
                  <w:szCs w:val="16"/>
                  <w:lang w:eastAsia="en-GB"/>
                </w:rPr>
                <w:delText>3/4</w:delText>
              </w:r>
            </w:del>
            <w:r>
              <w:rPr>
                <w:rFonts w:ascii="Arial" w:hAnsi="Arial" w:cs="Arial"/>
                <w:sz w:val="16"/>
                <w:szCs w:val="16"/>
                <w:lang w:eastAsia="en-GB"/>
              </w:rPr>
              <w:t>, 5/6)</w:t>
            </w:r>
            <w:del w:id="243" w:author="Hao Wu" w:date="2026-02-09T13:55:00Z">
              <w:r>
                <w:rPr>
                  <w:rFonts w:ascii="Arial" w:hAnsi="Arial" w:cs="Arial"/>
                  <w:sz w:val="16"/>
                  <w:szCs w:val="16"/>
                  <w:lang w:eastAsia="en-GB"/>
                </w:rPr>
                <w:delText xml:space="preserve">, </w:delText>
              </w:r>
            </w:del>
          </w:p>
        </w:tc>
      </w:tr>
      <w:tr w:rsidR="00951269" w14:paraId="4EFC92B2" w14:textId="77777777">
        <w:trPr>
          <w:trHeight w:val="20"/>
          <w:jc w:val="center"/>
        </w:trPr>
        <w:tc>
          <w:tcPr>
            <w:tcW w:w="0" w:type="auto"/>
            <w:shd w:val="clear" w:color="auto" w:fill="E7E6E6" w:themeFill="background2"/>
          </w:tcPr>
          <w:p w14:paraId="4EFC92AF" w14:textId="77777777" w:rsidR="00951269" w:rsidRDefault="00E6247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4EFC92B0"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92B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w:t>
            </w:r>
            <w:del w:id="244" w:author="Hao Wu" w:date="2026-02-09T16:26:00Z">
              <w:r>
                <w:rPr>
                  <w:rFonts w:ascii="Arial" w:hAnsi="Arial" w:cs="Arial"/>
                  <w:sz w:val="16"/>
                  <w:szCs w:val="16"/>
                  <w:lang w:eastAsia="en-GB"/>
                </w:rPr>
                <w:delText xml:space="preserve">sample and hold is assumed as baseline for RBs without CSI-RS. Companies </w:delText>
              </w:r>
            </w:del>
            <w:ins w:id="245" w:author="Hao Wu" w:date="2026-02-09T16:26:00Z">
              <w:r>
                <w:rPr>
                  <w:rFonts w:ascii="Arial" w:hAnsi="Arial" w:cs="Arial"/>
                  <w:sz w:val="16"/>
                  <w:szCs w:val="16"/>
                  <w:lang w:eastAsia="en-GB"/>
                </w:rPr>
                <w:t xml:space="preserve">companies </w:t>
              </w:r>
            </w:ins>
            <w:r>
              <w:rPr>
                <w:rFonts w:ascii="Arial" w:hAnsi="Arial" w:cs="Arial"/>
                <w:sz w:val="16"/>
                <w:szCs w:val="16"/>
                <w:lang w:eastAsia="en-GB"/>
              </w:rPr>
              <w:t xml:space="preserve">to report </w:t>
            </w:r>
            <w:del w:id="246" w:author="Hao Wu" w:date="2026-02-09T16:26:00Z">
              <w:r>
                <w:rPr>
                  <w:rFonts w:ascii="Arial" w:hAnsi="Arial" w:cs="Arial"/>
                  <w:sz w:val="16"/>
                  <w:szCs w:val="16"/>
                  <w:lang w:eastAsia="en-GB"/>
                </w:rPr>
                <w:delText>if other assumptions are used</w:delText>
              </w:r>
            </w:del>
            <w:ins w:id="247" w:author="Feifei Sun/PHY Research &amp; Standard Lab /SRC-Beijing/Principal Engineer/Samsung Electronics" w:date="2026-02-10T17:12:00Z">
              <w:r>
                <w:rPr>
                  <w:rFonts w:ascii="Arial" w:hAnsi="Arial" w:cs="Arial"/>
                  <w:sz w:val="16"/>
                  <w:szCs w:val="16"/>
                  <w:lang w:eastAsia="en-GB"/>
                </w:rPr>
                <w:t xml:space="preserve">the detailed </w:t>
              </w:r>
            </w:ins>
            <w:ins w:id="248" w:author="Feifei Sun/PHY Research &amp; Standard Lab /SRC-Beijing/Principal Engineer/Samsung Electronics" w:date="2026-02-10T17:13:00Z">
              <w:r>
                <w:rPr>
                  <w:rFonts w:ascii="Arial" w:hAnsi="Arial" w:cs="Arial"/>
                  <w:sz w:val="16"/>
                  <w:szCs w:val="16"/>
                  <w:lang w:eastAsia="en-GB"/>
                </w:rPr>
                <w:t xml:space="preserve">CSI-RS channel estimation. </w:t>
              </w:r>
            </w:ins>
            <w:ins w:id="249" w:author="Hao Wu" w:date="2026-02-09T16:26:00Z">
              <w:del w:id="250" w:author="Feifei Sun/PHY Research &amp; Standard Lab /SRC-Beijing/Principal Engineer/Samsung Electronics" w:date="2026-02-10T17:13:00Z">
                <w:r>
                  <w:rPr>
                    <w:rFonts w:ascii="Arial" w:hAnsi="Arial" w:cs="Arial"/>
                    <w:sz w:val="16"/>
                    <w:szCs w:val="16"/>
                    <w:lang w:eastAsia="en-GB"/>
                  </w:rPr>
                  <w:delText xml:space="preserve">how to </w:delText>
                </w:r>
              </w:del>
            </w:ins>
            <w:ins w:id="251" w:author="Hao Wu" w:date="2026-02-09T16:27:00Z">
              <w:del w:id="252" w:author="Feifei Sun/PHY Research &amp; Standard Lab /SRC-Beijing/Principal Engineer/Samsung Electronics" w:date="2026-02-10T17:13:00Z">
                <w:r>
                  <w:rPr>
                    <w:rFonts w:ascii="Arial" w:hAnsi="Arial" w:cs="Arial"/>
                    <w:sz w:val="16"/>
                    <w:szCs w:val="16"/>
                    <w:lang w:eastAsia="en-GB"/>
                  </w:rPr>
                  <w:delText>get the channel for</w:delText>
                </w:r>
              </w:del>
            </w:ins>
            <w:ins w:id="253" w:author="Hao Wu" w:date="2026-02-09T16:26:00Z">
              <w:del w:id="254" w:author="Feifei Sun/PHY Research &amp; Standard Lab /SRC-Beijing/Principal Engineer/Samsung Electronics" w:date="2026-02-10T17:13:00Z">
                <w:r>
                  <w:rPr>
                    <w:rFonts w:ascii="Arial" w:hAnsi="Arial" w:cs="Arial"/>
                    <w:sz w:val="16"/>
                    <w:szCs w:val="16"/>
                    <w:lang w:eastAsia="en-GB"/>
                  </w:rPr>
                  <w:delText xml:space="preserve"> the RBs without CSI-RS</w:delText>
                </w:r>
              </w:del>
            </w:ins>
            <w:del w:id="255" w:author="Feifei Sun/PHY Research &amp; Standard Lab /SRC-Beijing/Principal Engineer/Samsung Electronics" w:date="2026-02-10T17:13:00Z">
              <w:r>
                <w:rPr>
                  <w:rFonts w:ascii="Arial" w:hAnsi="Arial" w:cs="Arial"/>
                  <w:sz w:val="16"/>
                  <w:szCs w:val="16"/>
                  <w:lang w:eastAsia="en-GB"/>
                </w:rPr>
                <w:delText>.</w:delText>
              </w:r>
            </w:del>
          </w:p>
        </w:tc>
      </w:tr>
      <w:tr w:rsidR="00951269" w14:paraId="4EFC92B5" w14:textId="77777777">
        <w:trPr>
          <w:trHeight w:val="20"/>
          <w:jc w:val="center"/>
        </w:trPr>
        <w:tc>
          <w:tcPr>
            <w:tcW w:w="0" w:type="auto"/>
            <w:shd w:val="clear" w:color="auto" w:fill="E7E6E6" w:themeFill="background2"/>
          </w:tcPr>
          <w:p w14:paraId="4EFC92B3" w14:textId="77777777" w:rsidR="00951269" w:rsidRDefault="00E6247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4EFC92B4"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92B9" w14:textId="77777777">
        <w:trPr>
          <w:trHeight w:val="20"/>
          <w:jc w:val="center"/>
        </w:trPr>
        <w:tc>
          <w:tcPr>
            <w:tcW w:w="0" w:type="auto"/>
            <w:shd w:val="clear" w:color="auto" w:fill="E7E6E6" w:themeFill="background2"/>
          </w:tcPr>
          <w:p w14:paraId="4EFC92B6" w14:textId="77777777" w:rsidR="00951269" w:rsidRDefault="00E6247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4EFC92B7"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92B8"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92BC" w14:textId="77777777">
        <w:trPr>
          <w:trHeight w:val="20"/>
          <w:jc w:val="center"/>
        </w:trPr>
        <w:tc>
          <w:tcPr>
            <w:tcW w:w="0" w:type="auto"/>
            <w:shd w:val="clear" w:color="auto" w:fill="E7E6E6" w:themeFill="background2"/>
          </w:tcPr>
          <w:p w14:paraId="4EFC92BA" w14:textId="77777777" w:rsidR="00951269" w:rsidRDefault="00E6247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4EFC92BB"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92BF" w14:textId="77777777">
        <w:trPr>
          <w:trHeight w:val="20"/>
          <w:jc w:val="center"/>
        </w:trPr>
        <w:tc>
          <w:tcPr>
            <w:tcW w:w="0" w:type="auto"/>
            <w:shd w:val="clear" w:color="auto" w:fill="E7E6E6" w:themeFill="background2"/>
          </w:tcPr>
          <w:p w14:paraId="4EFC92BD"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#18 Maximum CSI-RS </w:t>
            </w:r>
            <w:r>
              <w:rPr>
                <w:rFonts w:ascii="Arial" w:hAnsi="Arial" w:cs="Arial"/>
                <w:sz w:val="16"/>
                <w:szCs w:val="16"/>
                <w:lang w:eastAsia="en-GB"/>
              </w:rPr>
              <w:lastRenderedPageBreak/>
              <w:t>power boosting</w:t>
            </w:r>
          </w:p>
        </w:tc>
        <w:tc>
          <w:tcPr>
            <w:tcW w:w="0" w:type="auto"/>
          </w:tcPr>
          <w:p w14:paraId="4EFC92BE"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6dB (</w:t>
            </w:r>
            <w:ins w:id="256" w:author="Feifei Sun/PHY Research &amp; Standard Lab /SRC-Beijing/Principal Engineer/Samsung Electronics" w:date="2026-02-10T17:13:00Z">
              <w:r>
                <w:rPr>
                  <w:rFonts w:ascii="Arial" w:hAnsi="Arial" w:cs="Arial"/>
                  <w:sz w:val="16"/>
                  <w:szCs w:val="16"/>
                  <w:lang w:eastAsia="en-GB"/>
                </w:rPr>
                <w:t>cf. R1-103331.</w:t>
              </w:r>
            </w:ins>
            <w:r>
              <w:rPr>
                <w:rFonts w:ascii="Arial" w:hAnsi="Arial" w:cs="Arial"/>
                <w:sz w:val="16"/>
                <w:szCs w:val="16"/>
                <w:lang w:eastAsia="en-GB"/>
              </w:rPr>
              <w:t>FFS other values pending RAN4 feedback)</w:t>
            </w:r>
          </w:p>
        </w:tc>
      </w:tr>
      <w:tr w:rsidR="00951269" w14:paraId="4EFC92C2" w14:textId="77777777">
        <w:trPr>
          <w:trHeight w:val="20"/>
          <w:jc w:val="center"/>
        </w:trPr>
        <w:tc>
          <w:tcPr>
            <w:tcW w:w="0" w:type="auto"/>
            <w:shd w:val="clear" w:color="auto" w:fill="E7E6E6" w:themeFill="background2"/>
          </w:tcPr>
          <w:p w14:paraId="4EFC92C0" w14:textId="77777777" w:rsidR="00951269" w:rsidRDefault="00E6247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4EFC92C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92C6" w14:textId="77777777">
        <w:trPr>
          <w:trHeight w:val="20"/>
          <w:jc w:val="center"/>
          <w:ins w:id="257" w:author="Hao Wu" w:date="2026-02-09T13:31:00Z"/>
        </w:trPr>
        <w:tc>
          <w:tcPr>
            <w:tcW w:w="0" w:type="auto"/>
            <w:shd w:val="clear" w:color="auto" w:fill="E7E6E6" w:themeFill="background2"/>
          </w:tcPr>
          <w:p w14:paraId="4EFC92C3" w14:textId="77777777" w:rsidR="00951269" w:rsidRDefault="00E6247A">
            <w:pPr>
              <w:spacing w:after="0"/>
              <w:rPr>
                <w:ins w:id="258" w:author="Hao Wu" w:date="2026-02-09T13:31:00Z"/>
                <w:rFonts w:ascii="Arial" w:hAnsi="Arial" w:cs="Arial"/>
                <w:sz w:val="16"/>
                <w:szCs w:val="16"/>
                <w:lang w:eastAsia="en-GB"/>
              </w:rPr>
            </w:pPr>
            <w:ins w:id="259" w:author="Hao Wu" w:date="2026-02-09T13:31:00Z">
              <w:r>
                <w:rPr>
                  <w:rFonts w:ascii="Arial" w:hAnsi="Arial" w:cs="Arial" w:hint="eastAsia"/>
                  <w:sz w:val="16"/>
                  <w:szCs w:val="16"/>
                  <w:lang w:eastAsia="en-GB"/>
                </w:rPr>
                <w:t>#</w:t>
              </w:r>
              <w:r>
                <w:rPr>
                  <w:rFonts w:ascii="Arial" w:hAnsi="Arial" w:cs="Arial"/>
                  <w:sz w:val="16"/>
                  <w:szCs w:val="16"/>
                  <w:lang w:eastAsia="en-GB"/>
                </w:rPr>
                <w:t>20 Scheduling delay</w:t>
              </w:r>
            </w:ins>
          </w:p>
        </w:tc>
        <w:tc>
          <w:tcPr>
            <w:tcW w:w="0" w:type="auto"/>
          </w:tcPr>
          <w:p w14:paraId="4EFC92C4" w14:textId="77777777" w:rsidR="00951269" w:rsidRDefault="00E6247A">
            <w:pPr>
              <w:spacing w:after="0"/>
              <w:rPr>
                <w:ins w:id="260" w:author="Hao Wu" w:date="2026-02-09T13:31:00Z"/>
                <w:rFonts w:ascii="Arial" w:hAnsi="Arial" w:cs="Arial"/>
                <w:sz w:val="16"/>
                <w:szCs w:val="16"/>
                <w:lang w:eastAsia="en-GB"/>
              </w:rPr>
            </w:pPr>
            <w:ins w:id="261" w:author="Hao Wu" w:date="2026-02-09T13:31:00Z">
              <w:r>
                <w:rPr>
                  <w:rFonts w:ascii="Arial" w:hAnsi="Arial" w:cs="Arial" w:hint="eastAsia"/>
                  <w:sz w:val="16"/>
                  <w:szCs w:val="16"/>
                  <w:lang w:eastAsia="en-GB"/>
                </w:rPr>
                <w:t>4</w:t>
              </w:r>
              <w:r>
                <w:rPr>
                  <w:rFonts w:ascii="Arial" w:hAnsi="Arial" w:cs="Arial"/>
                  <w:sz w:val="16"/>
                  <w:szCs w:val="16"/>
                  <w:lang w:eastAsia="en-GB"/>
                </w:rPr>
                <w:t xml:space="preserve">ms </w:t>
              </w:r>
            </w:ins>
          </w:p>
          <w:p w14:paraId="4EFC92C5" w14:textId="77777777" w:rsidR="00951269" w:rsidRDefault="00E6247A">
            <w:pPr>
              <w:spacing w:after="0"/>
              <w:rPr>
                <w:ins w:id="262" w:author="Hao Wu" w:date="2026-02-09T13:31:00Z"/>
                <w:rFonts w:ascii="Arial" w:hAnsi="Arial" w:cs="Arial"/>
                <w:sz w:val="16"/>
                <w:szCs w:val="16"/>
                <w:lang w:eastAsia="en-GB"/>
              </w:rPr>
            </w:pPr>
            <w:ins w:id="263" w:author="Hao Wu" w:date="2026-02-09T13:31:00Z">
              <w:r>
                <w:rPr>
                  <w:rFonts w:ascii="Arial" w:hAnsi="Arial" w:cs="Arial" w:hint="eastAsia"/>
                  <w:sz w:val="16"/>
                  <w:szCs w:val="16"/>
                  <w:lang w:eastAsia="en-GB"/>
                </w:rPr>
                <w:t>C</w:t>
              </w:r>
              <w:r>
                <w:rPr>
                  <w:rFonts w:ascii="Arial" w:hAnsi="Arial" w:cs="Arial"/>
                  <w:sz w:val="16"/>
                  <w:szCs w:val="16"/>
                  <w:lang w:eastAsia="en-GB"/>
                </w:rPr>
                <w:t>ompanies to report if other assumptions are used</w:t>
              </w:r>
            </w:ins>
          </w:p>
        </w:tc>
      </w:tr>
      <w:tr w:rsidR="00951269" w14:paraId="4EFC92C9"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4EFC92C7" w14:textId="77777777" w:rsidR="00951269" w:rsidRDefault="00E6247A">
            <w:pPr>
              <w:spacing w:after="0"/>
              <w:rPr>
                <w:ins w:id="265" w:author="Feifei Sun/PHY Research &amp; Standard Lab /SRC-Beijing/Principal Engineer/Samsung Electronics" w:date="2026-02-10T17:13:00Z"/>
                <w:rFonts w:ascii="Arial" w:hAnsi="Arial" w:cs="Arial"/>
                <w:sz w:val="16"/>
                <w:szCs w:val="16"/>
                <w:lang w:eastAsia="en-GB"/>
              </w:rPr>
            </w:pPr>
            <w:ins w:id="266" w:author="Feifei Sun/PHY Research &amp; Standard Lab /SRC-Beijing/Principal Engineer/Samsung Electronics" w:date="2026-02-10T17:13:00Z">
              <w:r>
                <w:rPr>
                  <w:rFonts w:ascii="Arial" w:hAnsi="Arial" w:cs="Arial"/>
                  <w:sz w:val="16"/>
                  <w:szCs w:val="16"/>
                  <w:lang w:eastAsia="en-GB"/>
                </w:rPr>
                <w:t xml:space="preserve">#21 </w:t>
              </w:r>
              <w:r>
                <w:rPr>
                  <w:rFonts w:ascii="Arial" w:hAnsi="Arial" w:cs="Arial" w:hint="eastAsia"/>
                  <w:sz w:val="16"/>
                  <w:szCs w:val="16"/>
                </w:rPr>
                <w:t>UL</w:t>
              </w:r>
              <w:r>
                <w:rPr>
                  <w:rFonts w:ascii="Arial" w:hAnsi="Arial" w:cs="Arial"/>
                  <w:sz w:val="16"/>
                  <w:szCs w:val="16"/>
                  <w:lang w:eastAsia="en-GB"/>
                </w:rPr>
                <w:t xml:space="preserve">/UCI </w:t>
              </w:r>
            </w:ins>
            <w:ins w:id="267" w:author="Feifei Sun/PHY Research &amp; Standard Lab /SRC-Beijing/Principal Engineer/Samsung Electronics" w:date="2026-02-10T17:14:00Z">
              <w:r>
                <w:rPr>
                  <w:rFonts w:ascii="Arial" w:hAnsi="Arial" w:cs="Arial"/>
                  <w:sz w:val="16"/>
                  <w:szCs w:val="16"/>
                  <w:lang w:eastAsia="en-GB"/>
                </w:rPr>
                <w:t>modelling</w:t>
              </w:r>
            </w:ins>
          </w:p>
        </w:tc>
        <w:tc>
          <w:tcPr>
            <w:tcW w:w="0" w:type="auto"/>
          </w:tcPr>
          <w:p w14:paraId="4EFC92C8" w14:textId="77777777" w:rsidR="00951269" w:rsidRDefault="00E6247A">
            <w:pPr>
              <w:spacing w:after="0"/>
              <w:rPr>
                <w:ins w:id="268" w:author="Feifei Sun/PHY Research &amp; Standard Lab /SRC-Beijing/Principal Engineer/Samsung Electronics" w:date="2026-02-10T17:13:00Z"/>
                <w:rFonts w:ascii="Arial" w:hAnsi="Arial" w:cs="Arial"/>
                <w:sz w:val="16"/>
                <w:szCs w:val="16"/>
                <w:lang w:eastAsia="en-GB"/>
              </w:rPr>
            </w:pPr>
            <w:ins w:id="269" w:author="Feifei Sun/PHY Research &amp; Standard Lab /SRC-Beijing/Principal Engineer/Samsung Electronics" w:date="2026-02-10T17:13:00Z">
              <w:r>
                <w:rPr>
                  <w:rFonts w:ascii="Arial" w:hAnsi="Arial" w:cs="Arial"/>
                  <w:sz w:val="16"/>
                  <w:szCs w:val="16"/>
                  <w:lang w:eastAsia="en-GB"/>
                </w:rPr>
                <w:t>Companies t</w:t>
              </w:r>
            </w:ins>
            <w:ins w:id="270" w:author="Feifei Sun/PHY Research &amp; Standard Lab /SRC-Beijing/Principal Engineer/Samsung Electronics" w:date="2026-02-10T17:14:00Z">
              <w:r>
                <w:rPr>
                  <w:rFonts w:ascii="Arial" w:hAnsi="Arial" w:cs="Arial"/>
                  <w:sz w:val="16"/>
                  <w:szCs w:val="16"/>
                  <w:lang w:eastAsia="en-GB"/>
                </w:rPr>
                <w:t xml:space="preserve">o report how UCI error modelling or UL transmission if performed. </w:t>
              </w:r>
            </w:ins>
          </w:p>
        </w:tc>
      </w:tr>
    </w:tbl>
    <w:p w14:paraId="4EFC92CA" w14:textId="77777777" w:rsidR="00951269" w:rsidRDefault="00951269">
      <w:pPr>
        <w:rPr>
          <w:rFonts w:ascii="Arial" w:hAnsi="Arial" w:cs="Arial"/>
          <w:sz w:val="18"/>
          <w:szCs w:val="18"/>
        </w:rPr>
      </w:pPr>
    </w:p>
    <w:tbl>
      <w:tblPr>
        <w:tblStyle w:val="af5"/>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w:t>
            </w:r>
            <w:proofErr w:type="gramStart"/>
            <w:r>
              <w:rPr>
                <w:rFonts w:ascii="Arial" w:hAnsi="Arial" w:cs="Arial"/>
                <w:sz w:val="18"/>
                <w:szCs w:val="18"/>
                <w:lang w:eastAsia="en-GB"/>
              </w:rPr>
              <w:t>low rate</w:t>
            </w:r>
            <w:proofErr w:type="gramEnd"/>
            <w:r>
              <w:rPr>
                <w:rFonts w:ascii="Arial" w:hAnsi="Arial" w:cs="Arial"/>
                <w:sz w:val="18"/>
                <w:szCs w:val="18"/>
                <w:lang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7,#8,#</w:t>
            </w:r>
            <w:proofErr w:type="gramEnd"/>
            <w:r>
              <w:rPr>
                <w:rFonts w:ascii="Arial" w:hAnsi="Arial" w:cs="Arial" w:hint="eastAsia"/>
                <w:sz w:val="18"/>
                <w:szCs w:val="18"/>
                <w:lang w:eastAsia="en-GB"/>
              </w:rPr>
              <w:t xml:space="preserve">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5"/>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DengXian"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lastRenderedPageBreak/>
              <w:t>Qualcomm</w:t>
            </w:r>
          </w:p>
        </w:tc>
        <w:tc>
          <w:tcPr>
            <w:tcW w:w="497" w:type="pct"/>
          </w:tcPr>
          <w:p w14:paraId="74F32F3F" w14:textId="5DC927B0"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w:t>
            </w:r>
            <w:proofErr w:type="gramStart"/>
            <w:r>
              <w:rPr>
                <w:rFonts w:ascii="Arial" w:hAnsi="Arial" w:cs="Arial"/>
                <w:sz w:val="18"/>
                <w:szCs w:val="18"/>
              </w:rPr>
              <w:t>to modify</w:t>
            </w:r>
            <w:proofErr w:type="gramEnd"/>
            <w:r>
              <w:rPr>
                <w:rFonts w:ascii="Arial" w:hAnsi="Arial" w:cs="Arial"/>
                <w:sz w:val="18"/>
                <w:szCs w:val="18"/>
              </w:rPr>
              <w:t xml:space="preserve">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tc>
      </w:tr>
    </w:tbl>
    <w:p w14:paraId="4EFC934B" w14:textId="77777777" w:rsidR="00951269" w:rsidRDefault="00951269">
      <w:pPr>
        <w:rPr>
          <w:rFonts w:ascii="Arial" w:hAnsi="Arial" w:cs="Arial"/>
          <w:sz w:val="18"/>
          <w:szCs w:val="18"/>
        </w:rPr>
      </w:pPr>
    </w:p>
    <w:p w14:paraId="4EFC934C" w14:textId="77777777" w:rsidR="00951269" w:rsidRDefault="00E6247A">
      <w:pPr>
        <w:pStyle w:val="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4EFC934E" w14:textId="77777777" w:rsidR="00951269" w:rsidRDefault="00E624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5"/>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afb"/>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afb"/>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afb"/>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afb"/>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afb"/>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afb"/>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afb"/>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afb"/>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afb"/>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afb"/>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afb"/>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afb"/>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afb"/>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afb"/>
        <w:numPr>
          <w:ilvl w:val="0"/>
          <w:numId w:val="19"/>
        </w:numPr>
        <w:rPr>
          <w:rFonts w:ascii="Arial" w:hAnsi="Arial" w:cs="Arial"/>
          <w:sz w:val="18"/>
          <w:szCs w:val="18"/>
          <w:highlight w:val="yellow"/>
        </w:rPr>
      </w:pPr>
      <w:del w:id="290"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afb"/>
        <w:widowControl/>
        <w:numPr>
          <w:ilvl w:val="0"/>
          <w:numId w:val="19"/>
        </w:numPr>
        <w:suppressAutoHyphens/>
        <w:jc w:val="left"/>
        <w:rPr>
          <w:rFonts w:ascii="Arial" w:hAnsi="Arial" w:cs="Arial"/>
          <w:sz w:val="18"/>
          <w:szCs w:val="18"/>
        </w:rPr>
      </w:pPr>
      <w:r>
        <w:rPr>
          <w:rFonts w:ascii="Arial" w:hAnsi="Arial" w:cs="Arial"/>
          <w:sz w:val="18"/>
          <w:szCs w:val="18"/>
        </w:rPr>
        <w:lastRenderedPageBreak/>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afb"/>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3"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af5"/>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a3"/>
        <w:spacing w:after="0" w:line="240" w:lineRule="auto"/>
        <w:jc w:val="center"/>
        <w:rPr>
          <w:sz w:val="18"/>
          <w:szCs w:val="18"/>
        </w:rPr>
      </w:pPr>
      <w:r>
        <w:rPr>
          <w:sz w:val="18"/>
          <w:szCs w:val="18"/>
        </w:rPr>
        <w:t>Table 2.3.1A Additional inputs</w:t>
      </w:r>
    </w:p>
    <w:tbl>
      <w:tblPr>
        <w:tblStyle w:val="af5"/>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06"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afb"/>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afb"/>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afb"/>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afb"/>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afb"/>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afb"/>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afb"/>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afb"/>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w:t>
            </w:r>
            <w:proofErr w:type="gramStart"/>
            <w:r>
              <w:rPr>
                <w:rFonts w:ascii="Arial" w:hAnsi="Arial" w:cs="Arial"/>
                <w:sz w:val="18"/>
                <w:szCs w:val="18"/>
                <w:lang w:eastAsia="en-GB"/>
              </w:rPr>
              <w:t>and also</w:t>
            </w:r>
            <w:proofErr w:type="gramEnd"/>
            <w:r>
              <w:rPr>
                <w:rFonts w:ascii="Arial" w:hAnsi="Arial" w:cs="Arial"/>
                <w:sz w:val="18"/>
                <w:szCs w:val="18"/>
                <w:lang w:eastAsia="en-GB"/>
              </w:rPr>
              <w:t xml:space="preserve">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4EFC93BA" w14:textId="77777777" w:rsidR="00951269" w:rsidRDefault="00E6247A">
            <w:pPr>
              <w:pStyle w:val="afb"/>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afb"/>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p w14:paraId="4EFC93BC" w14:textId="77777777" w:rsidR="00951269" w:rsidRDefault="00E6247A">
            <w:pPr>
              <w:pStyle w:val="afb"/>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afb"/>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afb"/>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afb"/>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afb"/>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NTT </w:t>
            </w:r>
            <w:r>
              <w:rPr>
                <w:rFonts w:ascii="Arial" w:hAnsi="Arial" w:cs="Arial" w:hint="eastAsia"/>
                <w:sz w:val="18"/>
                <w:szCs w:val="18"/>
                <w:lang w:eastAsia="en-GB"/>
              </w:rPr>
              <w:lastRenderedPageBreak/>
              <w:t>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 xml:space="preserve">For benchmark, some clarification is needed: The NR SSCC approach with 2-sided model denotes Case </w:t>
            </w:r>
            <w:r>
              <w:rPr>
                <w:rFonts w:ascii="Arial" w:hAnsi="Arial" w:cs="Arial" w:hint="eastAsia"/>
                <w:sz w:val="18"/>
                <w:szCs w:val="18"/>
                <w:lang w:eastAsia="en-GB"/>
              </w:rPr>
              <w:lastRenderedPageBreak/>
              <w:t>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afb"/>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7"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07"/>
            <w:r>
              <w:rPr>
                <w:rFonts w:ascii="Arial" w:hAnsi="Arial" w:cs="Arial"/>
                <w:sz w:val="18"/>
                <w:szCs w:val="18"/>
                <w:lang w:eastAsia="en-GB"/>
              </w:rPr>
              <w:t>at least.</w:t>
            </w:r>
          </w:p>
          <w:p w14:paraId="4EFC9408" w14:textId="77777777" w:rsidR="00951269" w:rsidRDefault="00E6247A">
            <w:pPr>
              <w:pStyle w:val="afb"/>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afb"/>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afb"/>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afb"/>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afb"/>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 xml:space="preserve">Prefer to take single baseline, i.e., </w:t>
            </w:r>
            <w:proofErr w:type="spellStart"/>
            <w:r>
              <w:rPr>
                <w:rFonts w:ascii="Arial" w:hAnsi="Arial" w:cs="Arial" w:hint="eastAsia"/>
                <w:sz w:val="18"/>
                <w:szCs w:val="18"/>
              </w:rPr>
              <w:t>eType</w:t>
            </w:r>
            <w:proofErr w:type="spellEnd"/>
            <w:r>
              <w:rPr>
                <w:rFonts w:ascii="Arial" w:hAnsi="Arial" w:cs="Arial" w:hint="eastAsia"/>
                <w:sz w:val="18"/>
                <w:szCs w:val="18"/>
              </w:rPr>
              <w:t xml:space="preserve"> II. For Rel-20 two-sided model, it</w:t>
            </w:r>
            <w:r>
              <w:rPr>
                <w:rFonts w:ascii="Arial" w:hAnsi="Arial" w:cs="Arial"/>
                <w:sz w:val="18"/>
                <w:szCs w:val="18"/>
              </w:rPr>
              <w:t>’</w:t>
            </w:r>
            <w:r>
              <w:rPr>
                <w:rFonts w:ascii="Arial" w:hAnsi="Arial" w:cs="Arial" w:hint="eastAsia"/>
                <w:sz w:val="18"/>
                <w:szCs w:val="18"/>
              </w:rPr>
              <w:t xml:space="preserve">s still under discussion in 5GA, the detailed parameter combinations or reference models are </w:t>
            </w:r>
            <w:proofErr w:type="gramStart"/>
            <w:r>
              <w:rPr>
                <w:rFonts w:ascii="Arial" w:hAnsi="Arial" w:cs="Arial" w:hint="eastAsia"/>
                <w:sz w:val="18"/>
                <w:szCs w:val="18"/>
              </w:rPr>
              <w:t>no</w:t>
            </w:r>
            <w:proofErr w:type="gramEnd"/>
            <w:r>
              <w:rPr>
                <w:rFonts w:ascii="Arial" w:hAnsi="Arial" w:cs="Arial" w:hint="eastAsia"/>
                <w:sz w:val="18"/>
                <w:szCs w:val="18"/>
              </w:rPr>
              <w:t xml:space="preserve">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w:t>
            </w:r>
            <w:proofErr w:type="spellStart"/>
            <w:r>
              <w:rPr>
                <w:rFonts w:ascii="Arial" w:hAnsi="Arial" w:cs="Arial"/>
                <w:sz w:val="18"/>
                <w:szCs w:val="18"/>
              </w:rPr>
              <w:t>analog</w:t>
            </w:r>
            <w:proofErr w:type="spellEnd"/>
            <w:r>
              <w:rPr>
                <w:rFonts w:ascii="Arial" w:hAnsi="Arial" w:cs="Arial"/>
                <w:sz w:val="18"/>
                <w:szCs w:val="18"/>
              </w:rPr>
              <w:t xml:space="preserve">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afb"/>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afb"/>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 xml:space="preserve">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bl>
    <w:p w14:paraId="4EFC9415" w14:textId="77777777" w:rsidR="00951269" w:rsidRDefault="00951269">
      <w:pPr>
        <w:rPr>
          <w:sz w:val="20"/>
          <w:szCs w:val="20"/>
        </w:rPr>
      </w:pPr>
    </w:p>
    <w:p w14:paraId="4EFC9416" w14:textId="77777777" w:rsidR="00951269" w:rsidRDefault="00E6247A">
      <w:pPr>
        <w:pStyle w:val="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w:t>
      </w:r>
      <w:r>
        <w:rPr>
          <w:rFonts w:ascii="Arial" w:hAnsi="Arial" w:cs="Arial"/>
          <w:sz w:val="20"/>
          <w:szCs w:val="20"/>
        </w:rPr>
        <w:lastRenderedPageBreak/>
        <w:t xml:space="preserve">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f5"/>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4EFC942E" w14:textId="77777777" w:rsidR="00951269" w:rsidRDefault="00E6247A">
      <w:pPr>
        <w:pStyle w:val="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proofErr w:type="gramStart"/>
      <w:r>
        <w:rPr>
          <w:rFonts w:ascii="Arial" w:hAnsi="Arial" w:cs="Arial"/>
          <w:sz w:val="18"/>
          <w:szCs w:val="18"/>
        </w:rPr>
        <w:t>different uplink</w:t>
      </w:r>
      <w:proofErr w:type="gramEnd"/>
      <w:r>
        <w:rPr>
          <w:rFonts w:ascii="Arial" w:hAnsi="Arial" w:cs="Arial"/>
          <w:sz w:val="18"/>
          <w:szCs w:val="18"/>
        </w:rPr>
        <w:t xml:space="preserve"> SNR range)</w:t>
      </w:r>
    </w:p>
    <w:p w14:paraId="4EFC9432" w14:textId="77777777" w:rsidR="00951269" w:rsidRDefault="00E6247A">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4EFC9433" w14:textId="77777777" w:rsidR="00951269" w:rsidRDefault="00E6247A">
      <w:pPr>
        <w:pStyle w:val="afb"/>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afb"/>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afb"/>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af5"/>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a3"/>
        <w:spacing w:after="0" w:line="240" w:lineRule="auto"/>
        <w:jc w:val="center"/>
        <w:rPr>
          <w:sz w:val="18"/>
          <w:szCs w:val="18"/>
        </w:rPr>
      </w:pPr>
      <w:r>
        <w:rPr>
          <w:sz w:val="18"/>
          <w:szCs w:val="18"/>
        </w:rPr>
        <w:t>Table 2.3.2B Additional inputs</w:t>
      </w:r>
    </w:p>
    <w:tbl>
      <w:tblPr>
        <w:tblStyle w:val="af5"/>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p>
          <w:p w14:paraId="4EFC9452" w14:textId="77777777" w:rsidR="00951269" w:rsidRDefault="00E6247A">
            <w:pPr>
              <w:pStyle w:val="afb"/>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afb"/>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w:t>
            </w:r>
            <w:proofErr w:type="spellStart"/>
            <w:r>
              <w:rPr>
                <w:rFonts w:ascii="Times New Roman" w:hAnsi="Times New Roman" w:cs="Times New Roman"/>
                <w:color w:val="00B050"/>
                <w:sz w:val="20"/>
                <w:szCs w:val="20"/>
                <w:lang w:eastAsia="en-GB"/>
              </w:rPr>
              <w:t>gNB</w:t>
            </w:r>
            <w:proofErr w:type="spellEnd"/>
            <w:r>
              <w:rPr>
                <w:rFonts w:ascii="Times New Roman" w:hAnsi="Times New Roman" w:cs="Times New Roman"/>
                <w:color w:val="00B050"/>
                <w:sz w:val="20"/>
                <w:szCs w:val="20"/>
                <w:lang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lastRenderedPageBreak/>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f5"/>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InH),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62" w14:textId="77777777" w:rsidR="00951269" w:rsidRDefault="00E6247A">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afb"/>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afb"/>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afb"/>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afb"/>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afb"/>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游明朝" w:eastAsia="游明朝" w:hAnsi="游明朝" w:cs="Arial" w:hint="eastAsia"/>
                <w:sz w:val="18"/>
                <w:szCs w:val="18"/>
                <w:lang w:eastAsia="ja-JP"/>
              </w:rPr>
              <w:lastRenderedPageBreak/>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游明朝"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游明朝" w:eastAsia="游明朝" w:hAnsi="游明朝"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游明朝"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xml:space="preserve">, for example, deployment scenarios (e.g., </w:t>
            </w:r>
            <w:proofErr w:type="spellStart"/>
            <w:r w:rsidRPr="002425E2">
              <w:rPr>
                <w:rFonts w:ascii="Arial" w:hAnsi="Arial" w:cs="Arial"/>
                <w:sz w:val="18"/>
                <w:szCs w:val="18"/>
              </w:rPr>
              <w:t>UMa</w:t>
            </w:r>
            <w:proofErr w:type="spellEnd"/>
            <w:r w:rsidRPr="002425E2">
              <w:rPr>
                <w:rFonts w:ascii="Arial" w:hAnsi="Arial" w:cs="Arial"/>
                <w:sz w:val="18"/>
                <w:szCs w:val="18"/>
              </w:rPr>
              <w:t xml:space="preserve">, </w:t>
            </w:r>
            <w:proofErr w:type="spellStart"/>
            <w:r w:rsidRPr="002425E2">
              <w:rPr>
                <w:rFonts w:ascii="Arial" w:hAnsi="Arial" w:cs="Arial"/>
                <w:sz w:val="18"/>
                <w:szCs w:val="18"/>
              </w:rPr>
              <w:t>UMi</w:t>
            </w:r>
            <w:proofErr w:type="spellEnd"/>
            <w:r w:rsidRPr="002425E2">
              <w:rPr>
                <w:rFonts w:ascii="Arial" w:hAnsi="Arial" w:cs="Arial"/>
                <w:sz w:val="18"/>
                <w:szCs w:val="18"/>
              </w:rPr>
              <w:t>, InH),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2"/>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3"/>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BUPT</w:t>
            </w:r>
          </w:p>
        </w:tc>
        <w:tc>
          <w:tcPr>
            <w:tcW w:w="0" w:type="auto"/>
          </w:tcPr>
          <w:p w14:paraId="4EFC94C0" w14:textId="77777777" w:rsidR="00951269" w:rsidRDefault="00E6247A">
            <w:pPr>
              <w:pStyle w:val="a7"/>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afb"/>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a3"/>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6"/>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lastRenderedPageBreak/>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a3"/>
        <w:jc w:val="center"/>
        <w:rPr>
          <w:rFonts w:ascii="Arial" w:eastAsia="DengXian" w:hAnsi="Arial" w:cs="Arial"/>
          <w:kern w:val="3"/>
          <w:sz w:val="18"/>
          <w:szCs w:val="18"/>
        </w:rPr>
      </w:pPr>
    </w:p>
    <w:p w14:paraId="4EFC94DB" w14:textId="77777777" w:rsidR="00951269" w:rsidRDefault="00E6247A">
      <w:pPr>
        <w:pStyle w:val="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af5"/>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prediction is referred in Proposal 2.4-1.  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afb"/>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afb"/>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lang w:eastAsia="en-GB"/>
              </w:rPr>
              <w:t>to add</w:t>
            </w:r>
            <w:proofErr w:type="gramEnd"/>
            <w:r>
              <w:rPr>
                <w:rFonts w:ascii="Arial" w:hAnsi="Arial" w:cs="Arial" w:hint="eastAsia"/>
                <w:sz w:val="18"/>
                <w:szCs w:val="18"/>
                <w:lang w:eastAsia="en-GB"/>
              </w:rPr>
              <w:t xml:space="preserve">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afb"/>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afb"/>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lang w:eastAsia="en-GB"/>
              </w:rPr>
              <w:lastRenderedPageBreak/>
              <w:t>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xml:space="preserve">) For SLS metric, also need to consider UL CSI reporting overhead. For LLS metric, suggest </w:t>
            </w:r>
            <w:proofErr w:type="gramStart"/>
            <w:r>
              <w:rPr>
                <w:rFonts w:ascii="Arial" w:hAnsi="Arial" w:cs="Arial"/>
                <w:sz w:val="18"/>
                <w:szCs w:val="18"/>
                <w:lang w:eastAsia="en-GB"/>
              </w:rPr>
              <w:t>to analyse</w:t>
            </w:r>
            <w:proofErr w:type="gramEnd"/>
            <w:r>
              <w:rPr>
                <w:rFonts w:ascii="Arial" w:hAnsi="Arial" w:cs="Arial"/>
                <w:sz w:val="18"/>
                <w:szCs w:val="18"/>
                <w:lang w:eastAsia="en-GB"/>
              </w:rPr>
              <w:t xml:space="preserv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channel”=&gt;”</w:t>
            </w:r>
            <w:r>
              <w:rPr>
                <w:rFonts w:ascii="Arial" w:hAnsi="Arial" w:cs="Arial"/>
                <w:color w:val="FF0000"/>
                <w:sz w:val="18"/>
                <w:szCs w:val="18"/>
                <w:lang w:eastAsia="en-GB"/>
              </w:rPr>
              <w:t>full</w:t>
            </w:r>
            <w:proofErr w:type="gramEnd"/>
            <w:r>
              <w:rPr>
                <w:rFonts w:ascii="Arial" w:hAnsi="Arial" w:cs="Arial"/>
                <w:color w:val="FF0000"/>
                <w:sz w:val="18"/>
                <w:szCs w:val="18"/>
                <w:lang w:eastAsia="en-GB"/>
              </w:rPr>
              <w:t xml:space="preserve">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lang w:eastAsia="en-GB"/>
              </w:rPr>
              <w:t>to add</w:t>
            </w:r>
            <w:proofErr w:type="gramEnd"/>
            <w:r>
              <w:rPr>
                <w:rFonts w:ascii="Arial" w:hAnsi="Arial" w:cs="Arial"/>
                <w:sz w:val="18"/>
                <w:szCs w:val="18"/>
                <w:lang w:eastAsia="en-GB"/>
              </w:rPr>
              <w:t xml:space="preserve">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w:t>
            </w:r>
            <w:proofErr w:type="gramStart"/>
            <w:r>
              <w:rPr>
                <w:rFonts w:ascii="Arial" w:hAnsi="Arial" w:cs="Arial"/>
                <w:sz w:val="18"/>
                <w:szCs w:val="18"/>
                <w:lang w:eastAsia="en-GB"/>
              </w:rPr>
              <w:t>throughput;</w:t>
            </w:r>
            <w:proofErr w:type="gramEnd"/>
          </w:p>
          <w:p w14:paraId="4EFC9526" w14:textId="77777777" w:rsidR="00951269" w:rsidRDefault="00E6247A">
            <w:pPr>
              <w:pStyle w:val="afb"/>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afb"/>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3"/>
        <w:numPr>
          <w:ilvl w:val="0"/>
          <w:numId w:val="0"/>
        </w:numPr>
        <w:rPr>
          <w:b/>
          <w:bCs/>
          <w:sz w:val="22"/>
          <w:szCs w:val="22"/>
        </w:rPr>
      </w:pPr>
      <w:r>
        <w:rPr>
          <w:b/>
          <w:bCs/>
          <w:sz w:val="22"/>
          <w:szCs w:val="22"/>
        </w:rPr>
        <w:t>Proposal 2.4-2</w:t>
      </w:r>
    </w:p>
    <w:p w14:paraId="4EFC953D" w14:textId="77777777" w:rsidR="00951269" w:rsidRDefault="00E624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4EFC953E"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4EFC953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4EFC9540" w14:textId="77777777" w:rsidR="00951269" w:rsidRDefault="00E6247A">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EFC954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4EFC9542" w14:textId="77777777" w:rsidR="00951269" w:rsidRDefault="00E6247A">
      <w:pPr>
        <w:numPr>
          <w:ilvl w:val="0"/>
          <w:numId w:val="29"/>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4EFC9543" w14:textId="77777777" w:rsidR="00951269" w:rsidRDefault="00E6247A">
      <w:pPr>
        <w:numPr>
          <w:ilvl w:val="0"/>
          <w:numId w:val="29"/>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4EFC9544" w14:textId="77777777" w:rsidR="00951269" w:rsidRDefault="00E6247A">
      <w:pPr>
        <w:numPr>
          <w:ilvl w:val="0"/>
          <w:numId w:val="29"/>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af5"/>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prediction is referred in Proposal 2.4-2.  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afb"/>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afb"/>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afb"/>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afb"/>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afb"/>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afb"/>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afb"/>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afb"/>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afb"/>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afb"/>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4EFC9589" w14:textId="77777777" w:rsidR="00951269" w:rsidRDefault="00E6247A">
      <w:pPr>
        <w:pStyle w:val="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afb"/>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afb"/>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afb"/>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afb"/>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w:t>
      </w:r>
      <w:proofErr w:type="gramStart"/>
      <w:r>
        <w:rPr>
          <w:rFonts w:ascii="Arial" w:hAnsi="Arial" w:cs="Arial" w:hint="eastAsia"/>
          <w:sz w:val="18"/>
          <w:szCs w:val="18"/>
        </w:rPr>
        <w:t>of</w:t>
      </w:r>
      <w:proofErr w:type="gramEnd"/>
      <w:r>
        <w:rPr>
          <w:rFonts w:ascii="Arial" w:hAnsi="Arial" w:cs="Arial" w:hint="eastAsia"/>
          <w:sz w:val="18"/>
          <w:szCs w:val="18"/>
        </w:rPr>
        <w:t xml:space="preserve"> early CSI acquisition in the initial access to avoid conservative link adaptation</w:t>
      </w:r>
    </w:p>
    <w:p w14:paraId="4EFC958F" w14:textId="77777777" w:rsidR="00951269" w:rsidRDefault="00E6247A">
      <w:pPr>
        <w:pStyle w:val="afb"/>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w:t>
      </w:r>
      <w:proofErr w:type="gramStart"/>
      <w:r>
        <w:rPr>
          <w:rFonts w:ascii="Arial" w:hAnsi="Arial" w:cs="Arial" w:hint="eastAsia"/>
          <w:sz w:val="18"/>
          <w:szCs w:val="18"/>
        </w:rPr>
        <w:t>of</w:t>
      </w:r>
      <w:proofErr w:type="gramEnd"/>
      <w:r>
        <w:rPr>
          <w:rFonts w:ascii="Arial" w:hAnsi="Arial" w:cs="Arial" w:hint="eastAsia"/>
          <w:sz w:val="18"/>
          <w:szCs w:val="18"/>
        </w:rPr>
        <w:t xml:space="preserve">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afb"/>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w:t>
      </w:r>
      <w:proofErr w:type="gramStart"/>
      <w:r>
        <w:rPr>
          <w:rFonts w:ascii="Arial" w:hAnsi="Arial" w:cs="Arial" w:hint="eastAsia"/>
          <w:sz w:val="18"/>
          <w:szCs w:val="18"/>
        </w:rPr>
        <w:t>of</w:t>
      </w:r>
      <w:proofErr w:type="gramEnd"/>
      <w:r>
        <w:rPr>
          <w:rFonts w:ascii="Arial" w:hAnsi="Arial" w:cs="Arial" w:hint="eastAsia"/>
          <w:sz w:val="18"/>
          <w:szCs w:val="18"/>
        </w:rPr>
        <w:t xml:space="preserve">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afb"/>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af5"/>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is what I can summarized based on the inputs from companies, which </w:t>
            </w:r>
            <w:proofErr w:type="gramStart"/>
            <w:r>
              <w:rPr>
                <w:rFonts w:ascii="Arial" w:hAnsi="Arial" w:cs="Arial"/>
                <w:sz w:val="18"/>
                <w:szCs w:val="18"/>
                <w:lang w:eastAsia="en-GB"/>
              </w:rPr>
              <w:t>actually can</w:t>
            </w:r>
            <w:proofErr w:type="gramEnd"/>
            <w:r>
              <w:rPr>
                <w:rFonts w:ascii="Arial" w:hAnsi="Arial" w:cs="Arial"/>
                <w:sz w:val="18"/>
                <w:szCs w:val="18"/>
                <w:lang w:eastAsia="en-GB"/>
              </w:rPr>
              <w:t xml:space="preserve">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lastRenderedPageBreak/>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Interdigital, ZTE, MediaTek, CMCC,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Motivation of </w:t>
            </w:r>
            <w:proofErr w:type="spellStart"/>
            <w:r>
              <w:rPr>
                <w:rFonts w:ascii="Arial" w:eastAsia="DengXian" w:hAnsi="Arial" w:cs="Arial"/>
                <w:b/>
                <w:bCs/>
                <w:sz w:val="18"/>
                <w:szCs w:val="18"/>
                <w:lang w:eastAsia="zh-TW"/>
              </w:rPr>
              <w:t>olution</w:t>
            </w:r>
            <w:proofErr w:type="spellEnd"/>
            <w:r>
              <w:rPr>
                <w:rFonts w:ascii="Arial" w:eastAsia="DengXian" w:hAnsi="Arial" w:cs="Arial"/>
                <w:b/>
                <w:bCs/>
                <w:sz w:val="18"/>
                <w:szCs w:val="18"/>
                <w:lang w:eastAsia="zh-TW"/>
              </w:rPr>
              <w:t xml:space="preserve">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4EFC95BB" w14:textId="77777777" w:rsidR="00951269" w:rsidRDefault="00E6247A">
            <w:pPr>
              <w:pStyle w:val="afb"/>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w:t>
            </w:r>
            <w:proofErr w:type="spellStart"/>
            <w:r>
              <w:rPr>
                <w:rFonts w:ascii="Arial" w:eastAsia="DengXian" w:hAnsi="Arial" w:cs="Arial"/>
                <w:b/>
                <w:bCs/>
                <w:strike/>
                <w:sz w:val="18"/>
                <w:szCs w:val="18"/>
                <w:lang w:eastAsia="zh-TW"/>
              </w:rPr>
              <w:t>InterDigital</w:t>
            </w:r>
            <w:proofErr w:type="spellEnd"/>
            <w:r>
              <w:rPr>
                <w:rFonts w:ascii="Arial" w:eastAsia="DengXian" w:hAnsi="Arial" w:cs="Arial"/>
                <w:b/>
                <w:bCs/>
                <w:strike/>
                <w:sz w:val="18"/>
                <w:szCs w:val="18"/>
                <w:lang w:eastAsia="zh-TW"/>
              </w:rPr>
              <w:t>,</w:t>
            </w:r>
            <w:r>
              <w:rPr>
                <w:rFonts w:ascii="Arial" w:eastAsia="DengXian" w:hAnsi="Arial" w:cs="Arial"/>
                <w:sz w:val="18"/>
                <w:szCs w:val="18"/>
                <w:lang w:eastAsia="zh-TW"/>
              </w:rPr>
              <w:t xml:space="preserve"> OPPO, Lenovo, </w:t>
            </w:r>
            <w:proofErr w:type="spellStart"/>
            <w:r>
              <w:rPr>
                <w:rFonts w:ascii="Arial" w:eastAsia="DengXian" w:hAnsi="Arial" w:cs="Arial"/>
                <w:sz w:val="18"/>
                <w:szCs w:val="18"/>
                <w:lang w:eastAsia="zh-TW"/>
              </w:rPr>
              <w:t>Fujistu</w:t>
            </w:r>
            <w:proofErr w:type="spellEnd"/>
            <w:r>
              <w:rPr>
                <w:rFonts w:ascii="Arial" w:eastAsia="DengXian" w:hAnsi="Arial" w:cs="Arial"/>
                <w:sz w:val="18"/>
                <w:szCs w:val="18"/>
                <w:lang w:eastAsia="zh-TW"/>
              </w:rPr>
              <w:t xml:space="preserve"> (FFS on PUCCH), HONOR, </w:t>
            </w:r>
            <w:proofErr w:type="spellStart"/>
            <w:r>
              <w:rPr>
                <w:rFonts w:ascii="Arial" w:eastAsia="DengXian" w:hAnsi="Arial" w:cs="Arial"/>
                <w:sz w:val="18"/>
                <w:szCs w:val="18"/>
                <w:lang w:eastAsia="zh-TW"/>
              </w:rPr>
              <w:t>Panasoic</w:t>
            </w:r>
            <w:proofErr w:type="spellEnd"/>
            <w:r>
              <w:rPr>
                <w:rFonts w:ascii="Arial" w:eastAsia="DengXian"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afb"/>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afb"/>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afb"/>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afb"/>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afb"/>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 xml:space="preserve">Scheduling </w:t>
            </w:r>
            <w:proofErr w:type="gramStart"/>
            <w:r>
              <w:rPr>
                <w:rFonts w:ascii="Arial" w:eastAsia="DengXian" w:hAnsi="Arial" w:cs="Arial"/>
                <w:sz w:val="18"/>
                <w:szCs w:val="18"/>
                <w:lang w:eastAsia="zh-TW"/>
              </w:rPr>
              <w:t>restriction</w:t>
            </w:r>
            <w:proofErr w:type="gramEnd"/>
            <w:r>
              <w:rPr>
                <w:rFonts w:ascii="Arial" w:eastAsia="DengXian" w:hAnsi="Arial" w:cs="Arial"/>
                <w:sz w:val="18"/>
                <w:szCs w:val="18"/>
                <w:lang w:eastAsia="zh-TW"/>
              </w:rPr>
              <w:t xml:space="preserve">, complex timelines and multiplexing </w:t>
            </w:r>
            <w:proofErr w:type="gramStart"/>
            <w:r>
              <w:rPr>
                <w:rFonts w:ascii="Arial" w:eastAsia="DengXian" w:hAnsi="Arial" w:cs="Arial"/>
                <w:sz w:val="18"/>
                <w:szCs w:val="18"/>
                <w:lang w:eastAsia="zh-TW"/>
              </w:rPr>
              <w:t>rule</w:t>
            </w:r>
            <w:proofErr w:type="gramEnd"/>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issue (e.g., for event-based reporting, whether PUSCH is used for UCI reporting etc.), and some companies </w:t>
            </w:r>
            <w:r>
              <w:rPr>
                <w:rFonts w:ascii="Arial" w:eastAsia="SimSun" w:hAnsi="Arial" w:cs="Arial"/>
                <w:color w:val="4472C4" w:themeColor="accent1"/>
                <w:sz w:val="18"/>
                <w:szCs w:val="18"/>
                <w:lang w:eastAsia="en-US"/>
              </w:rPr>
              <w:lastRenderedPageBreak/>
              <w:t>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afb"/>
        <w:numPr>
          <w:ilvl w:val="0"/>
          <w:numId w:val="37"/>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afb"/>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afb"/>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afb"/>
        <w:numPr>
          <w:ilvl w:val="0"/>
          <w:numId w:val="37"/>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5"/>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lastRenderedPageBreak/>
        <w:t>Support CSI report in L1 as the basis for CSI container design. Study whether to also support CSI report in L2.</w:t>
      </w:r>
    </w:p>
    <w:tbl>
      <w:tblPr>
        <w:tblStyle w:val="af5"/>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0"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Pr>
          <w:b/>
          <w:bCs/>
          <w:sz w:val="22"/>
          <w:szCs w:val="22"/>
        </w:rPr>
        <w:t>C</w:t>
      </w:r>
      <w:ins w:id="363"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af5"/>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a3"/>
        <w:spacing w:after="0" w:line="240" w:lineRule="auto"/>
        <w:jc w:val="center"/>
        <w:rPr>
          <w:sz w:val="18"/>
          <w:szCs w:val="18"/>
        </w:rPr>
      </w:pPr>
      <w:r>
        <w:rPr>
          <w:sz w:val="18"/>
          <w:szCs w:val="18"/>
        </w:rPr>
        <w:t>Table 3.2C Additional inputs</w:t>
      </w:r>
    </w:p>
    <w:tbl>
      <w:tblPr>
        <w:tblStyle w:val="af5"/>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w:t>
            </w:r>
            <w:proofErr w:type="gramStart"/>
            <w:r>
              <w:rPr>
                <w:rFonts w:ascii="Arial" w:hAnsi="Arial" w:cs="Arial"/>
                <w:sz w:val="18"/>
                <w:szCs w:val="18"/>
                <w:lang w:eastAsia="en-GB"/>
              </w:rPr>
              <w:t>UE, but</w:t>
            </w:r>
            <w:proofErr w:type="gramEnd"/>
            <w:r>
              <w:rPr>
                <w:rFonts w:ascii="Arial" w:hAnsi="Arial" w:cs="Arial"/>
                <w:sz w:val="18"/>
                <w:szCs w:val="18"/>
                <w:lang w:eastAsia="en-GB"/>
              </w:rPr>
              <w:t xml:space="preserve">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 xml:space="preserve">The direction is fine for us. However, we think it may be a bit too early to come out solutions in the first meeting. Some high-level directions as the following may be enough. We can study more detailed solutions </w:t>
            </w:r>
            <w:r>
              <w:rPr>
                <w:rFonts w:ascii="Arial" w:hAnsi="Arial" w:cs="Arial" w:hint="eastAsia"/>
                <w:sz w:val="18"/>
                <w:szCs w:val="18"/>
                <w:lang w:eastAsia="en-GB"/>
              </w:rPr>
              <w:lastRenderedPageBreak/>
              <w:t>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afb"/>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afb"/>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afb"/>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afb"/>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afb"/>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afb"/>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afb"/>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afb"/>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afb"/>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We don’t see the need to study L2-based CSI </w:t>
            </w:r>
            <w:proofErr w:type="gramStart"/>
            <w:r>
              <w:rPr>
                <w:rFonts w:ascii="Arial" w:hAnsi="Arial" w:cs="Arial"/>
                <w:sz w:val="18"/>
                <w:szCs w:val="18"/>
                <w:lang w:eastAsia="en-GB"/>
              </w:rPr>
              <w:t>reporting, and</w:t>
            </w:r>
            <w:proofErr w:type="gramEnd"/>
            <w:r>
              <w:rPr>
                <w:rFonts w:ascii="Arial" w:hAnsi="Arial" w:cs="Arial"/>
                <w:sz w:val="18"/>
                <w:szCs w:val="18"/>
                <w:lang w:eastAsia="en-GB"/>
              </w:rPr>
              <w:t xml:space="preserve">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lastRenderedPageBreak/>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游明朝"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afb"/>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afb"/>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afb"/>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w:t>
            </w:r>
            <w:r>
              <w:rPr>
                <w:rFonts w:ascii="Arial" w:hAnsi="Arial" w:cs="Arial"/>
                <w:sz w:val="18"/>
                <w:szCs w:val="18"/>
                <w:lang w:eastAsia="en-GB"/>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游明朝" w:hAnsi="Arial" w:cs="Arial"/>
                <w:sz w:val="18"/>
                <w:szCs w:val="18"/>
                <w:lang w:eastAsia="ja-JP"/>
              </w:rPr>
            </w:pPr>
            <w:r>
              <w:rPr>
                <w:rFonts w:ascii="Arial" w:eastAsia="游明朝" w:hAnsi="Arial" w:cs="Arial" w:hint="eastAsia"/>
                <w:sz w:val="18"/>
                <w:szCs w:val="18"/>
                <w:lang w:eastAsia="ja-JP"/>
              </w:rPr>
              <w:lastRenderedPageBreak/>
              <w:t>NTT DOCOMO</w:t>
            </w:r>
          </w:p>
        </w:tc>
        <w:tc>
          <w:tcPr>
            <w:tcW w:w="8571" w:type="dxa"/>
          </w:tcPr>
          <w:p w14:paraId="4EFC96A0" w14:textId="77777777" w:rsidR="00951269" w:rsidRDefault="00E6247A">
            <w:pPr>
              <w:rPr>
                <w:rFonts w:ascii="Arial" w:eastAsia="游明朝" w:hAnsi="Arial" w:cs="Arial"/>
                <w:sz w:val="18"/>
                <w:szCs w:val="18"/>
                <w:lang w:eastAsia="ja-JP"/>
              </w:rPr>
            </w:pPr>
            <w:r>
              <w:rPr>
                <w:rFonts w:ascii="Arial" w:eastAsia="游明朝" w:hAnsi="Arial" w:cs="Arial" w:hint="eastAsia"/>
                <w:sz w:val="18"/>
                <w:szCs w:val="18"/>
                <w:lang w:eastAsia="ja-JP"/>
              </w:rPr>
              <w:t xml:space="preserve">3.2-1: Basically fine, and discussion on the first bullet should be done after clarification of reusing 5G NR </w:t>
            </w:r>
            <w:proofErr w:type="spellStart"/>
            <w:r>
              <w:rPr>
                <w:rFonts w:ascii="Arial" w:eastAsia="游明朝" w:hAnsi="Arial" w:cs="Arial" w:hint="eastAsia"/>
                <w:sz w:val="18"/>
                <w:szCs w:val="18"/>
                <w:lang w:eastAsia="ja-JP"/>
              </w:rPr>
              <w:t>OoO</w:t>
            </w:r>
            <w:proofErr w:type="spellEnd"/>
            <w:r>
              <w:rPr>
                <w:rFonts w:ascii="Arial" w:eastAsia="游明朝"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游明朝" w:hAnsi="Arial" w:cs="Arial" w:hint="eastAsia"/>
                <w:sz w:val="18"/>
                <w:szCs w:val="18"/>
                <w:lang w:eastAsia="ja-JP"/>
              </w:rPr>
              <w:t xml:space="preserve">3.2-2: if L1 is supported, study of L2 would be </w:t>
            </w:r>
            <w:r>
              <w:rPr>
                <w:rFonts w:ascii="Arial" w:eastAsia="游明朝" w:hAnsi="Arial" w:cs="Arial"/>
                <w:sz w:val="18"/>
                <w:szCs w:val="18"/>
                <w:lang w:eastAsia="ja-JP"/>
              </w:rPr>
              <w:t>unnecessary</w:t>
            </w:r>
            <w:r>
              <w:rPr>
                <w:rFonts w:ascii="Arial" w:eastAsia="游明朝" w:hAnsi="Arial" w:cs="Arial" w:hint="eastAsia"/>
                <w:sz w:val="18"/>
                <w:szCs w:val="18"/>
                <w:lang w:eastAsia="ja-JP"/>
              </w:rPr>
              <w:t xml:space="preserve">. We suggest removing the second </w:t>
            </w:r>
            <w:r>
              <w:rPr>
                <w:rFonts w:ascii="Arial" w:eastAsia="游明朝" w:hAnsi="Arial" w:cs="Arial"/>
                <w:sz w:val="18"/>
                <w:szCs w:val="18"/>
                <w:lang w:eastAsia="ja-JP"/>
              </w:rPr>
              <w:t>sentence</w:t>
            </w:r>
            <w:r>
              <w:rPr>
                <w:rFonts w:ascii="Arial" w:eastAsia="游明朝"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游明朝" w:hAnsi="Arial" w:cs="Arial"/>
                <w:sz w:val="18"/>
                <w:szCs w:val="18"/>
                <w:lang w:eastAsia="ja-JP"/>
              </w:rPr>
            </w:pPr>
            <w:proofErr w:type="spellStart"/>
            <w:r>
              <w:rPr>
                <w:rFonts w:ascii="Arial" w:eastAsia="游明朝"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afb"/>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 xml:space="preserve">We feel that P-CSI should not be considered as a second option for AP-CSI. We agree with the issues mentioned for P-CSI. </w:t>
            </w:r>
            <w:proofErr w:type="gramStart"/>
            <w:r>
              <w:rPr>
                <w:rFonts w:ascii="Arial" w:hAnsi="Arial" w:cs="Arial"/>
                <w:sz w:val="18"/>
                <w:szCs w:val="18"/>
                <w:lang w:eastAsia="en-GB"/>
              </w:rPr>
              <w:t>But,</w:t>
            </w:r>
            <w:proofErr w:type="gramEnd"/>
            <w:r>
              <w:rPr>
                <w:rFonts w:ascii="Arial" w:hAnsi="Arial" w:cs="Arial"/>
                <w:sz w:val="18"/>
                <w:szCs w:val="18"/>
                <w:lang w:eastAsia="en-GB"/>
              </w:rPr>
              <w:t xml:space="preserve">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afb"/>
              <w:numPr>
                <w:ilvl w:val="0"/>
                <w:numId w:val="14"/>
              </w:numPr>
              <w:rPr>
                <w:rFonts w:ascii="Arial" w:eastAsia="游明朝"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游明朝"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游明朝"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2"/>
        <w:rPr>
          <w:rFonts w:ascii="Arial" w:hAnsi="Arial" w:cs="Arial"/>
          <w:sz w:val="24"/>
          <w:szCs w:val="24"/>
        </w:rPr>
      </w:pPr>
      <w:r>
        <w:rPr>
          <w:rFonts w:ascii="Arial" w:hAnsi="Arial" w:cs="Arial"/>
          <w:sz w:val="24"/>
          <w:szCs w:val="24"/>
        </w:rPr>
        <w:lastRenderedPageBreak/>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w:t>
            </w:r>
            <w:proofErr w:type="gramStart"/>
            <w:r>
              <w:rPr>
                <w:rFonts w:ascii="Arial" w:eastAsia="SimSun" w:hAnsi="Arial" w:cs="Arial"/>
                <w:color w:val="4472C4" w:themeColor="accent1"/>
                <w:sz w:val="18"/>
                <w:szCs w:val="18"/>
                <w:u w:val="single"/>
                <w:lang w:eastAsia="en-US"/>
              </w:rPr>
              <w:t>provide</w:t>
            </w:r>
            <w:proofErr w:type="gramEnd"/>
            <w:r>
              <w:rPr>
                <w:rFonts w:ascii="Arial" w:eastAsia="SimSun"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 xml:space="preserve">Nokia, OPPO, ZTE, CMCC, </w:t>
            </w:r>
            <w:proofErr w:type="spellStart"/>
            <w:r>
              <w:rPr>
                <w:rFonts w:ascii="Arial" w:eastAsia="DengXian" w:hAnsi="Arial" w:cs="Arial"/>
                <w:sz w:val="18"/>
                <w:szCs w:val="18"/>
                <w:lang w:eastAsia="zh-TW"/>
              </w:rPr>
              <w:t>Ofinno</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proofErr w:type="gramStart"/>
            <w:r>
              <w:rPr>
                <w:rFonts w:ascii="Arial" w:eastAsia="SimSun" w:hAnsi="Arial" w:cs="Arial" w:hint="eastAsia"/>
                <w:sz w:val="18"/>
                <w:szCs w:val="18"/>
                <w:lang w:eastAsia="zh-TW"/>
              </w:rPr>
              <w:t>A number of</w:t>
            </w:r>
            <w:proofErr w:type="gramEnd"/>
            <w:r>
              <w:rPr>
                <w:rFonts w:ascii="Arial" w:eastAsia="SimSun" w:hAnsi="Arial" w:cs="Arial" w:hint="eastAsia"/>
                <w:sz w:val="18"/>
                <w:szCs w:val="18"/>
                <w:lang w:eastAsia="zh-TW"/>
              </w:rPr>
              <w:t xml:space="preserve"> companies have shown </w:t>
            </w:r>
            <w:proofErr w:type="gramStart"/>
            <w:r>
              <w:rPr>
                <w:rFonts w:ascii="Arial" w:eastAsia="SimSun" w:hAnsi="Arial" w:cs="Arial" w:hint="eastAsia"/>
                <w:sz w:val="18"/>
                <w:szCs w:val="18"/>
                <w:lang w:eastAsia="zh-TW"/>
              </w:rPr>
              <w:t>interests</w:t>
            </w:r>
            <w:proofErr w:type="gramEnd"/>
            <w:r>
              <w:rPr>
                <w:rFonts w:ascii="Arial" w:eastAsia="SimSun" w:hAnsi="Arial" w:cs="Arial" w:hint="eastAsia"/>
                <w:sz w:val="18"/>
                <w:szCs w:val="18"/>
                <w:lang w:eastAsia="zh-TW"/>
              </w:rPr>
              <w:t xml:space="preserve"> in </w:t>
            </w:r>
            <w:proofErr w:type="gramStart"/>
            <w:r>
              <w:rPr>
                <w:rFonts w:ascii="Arial" w:eastAsia="SimSun" w:hAnsi="Arial" w:cs="Arial" w:hint="eastAsia"/>
                <w:sz w:val="18"/>
                <w:szCs w:val="18"/>
                <w:lang w:eastAsia="zh-TW"/>
              </w:rPr>
              <w:t>and also</w:t>
            </w:r>
            <w:proofErr w:type="gramEnd"/>
            <w:r>
              <w:rPr>
                <w:rFonts w:ascii="Arial" w:eastAsia="SimSun" w:hAnsi="Arial" w:cs="Arial" w:hint="eastAsia"/>
                <w:sz w:val="18"/>
                <w:szCs w:val="18"/>
                <w:lang w:eastAsia="zh-TW"/>
              </w:rPr>
              <w:t xml:space="preserve">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w:t>
            </w:r>
            <w:proofErr w:type="gramStart"/>
            <w:r>
              <w:rPr>
                <w:rFonts w:ascii="Arial" w:eastAsia="SimSun" w:hAnsi="Arial" w:cs="Arial" w:hint="eastAsia"/>
                <w:sz w:val="18"/>
                <w:szCs w:val="18"/>
                <w:lang w:eastAsia="zh-TW"/>
              </w:rPr>
              <w:t>and etc.</w:t>
            </w:r>
            <w:proofErr w:type="gramEnd"/>
            <w:r>
              <w:rPr>
                <w:rFonts w:ascii="Arial" w:eastAsia="SimSun" w:hAnsi="Arial" w:cs="Arial" w:hint="eastAsia"/>
                <w:sz w:val="18"/>
                <w:szCs w:val="18"/>
                <w:lang w:eastAsia="zh-TW"/>
              </w:rPr>
              <w:t xml:space="preserve">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 xml:space="preserve">Interdigital, OPPO, TCL, ZTE,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deactivation to activation, and </w:t>
            </w: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69"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afb"/>
        <w:numPr>
          <w:ilvl w:val="0"/>
          <w:numId w:val="37"/>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afb"/>
        <w:numPr>
          <w:ilvl w:val="0"/>
          <w:numId w:val="37"/>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afb"/>
        <w:numPr>
          <w:ilvl w:val="0"/>
          <w:numId w:val="37"/>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afb"/>
        <w:numPr>
          <w:ilvl w:val="0"/>
          <w:numId w:val="37"/>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afb"/>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5"/>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afb"/>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afb"/>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afb"/>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afb"/>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5"/>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a3"/>
        <w:spacing w:after="0" w:line="240" w:lineRule="auto"/>
        <w:jc w:val="center"/>
        <w:rPr>
          <w:sz w:val="18"/>
          <w:szCs w:val="18"/>
        </w:rPr>
      </w:pPr>
      <w:r>
        <w:rPr>
          <w:sz w:val="18"/>
          <w:szCs w:val="18"/>
        </w:rPr>
        <w:t>Table 3.3C Additional inputs</w:t>
      </w:r>
    </w:p>
    <w:tbl>
      <w:tblPr>
        <w:tblStyle w:val="af5"/>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afb"/>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afb"/>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xml:space="preserve">, early CSI should be considered when we design the </w:t>
            </w:r>
            <w:r>
              <w:rPr>
                <w:rFonts w:ascii="Arial" w:eastAsia="PMingLiU" w:hAnsi="Arial" w:cs="Arial"/>
                <w:sz w:val="18"/>
                <w:szCs w:val="18"/>
                <w:lang w:eastAsia="zh-TW"/>
              </w:rPr>
              <w:lastRenderedPageBreak/>
              <w:t>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afb"/>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w:t>
            </w:r>
            <w:proofErr w:type="gramStart"/>
            <w:r>
              <w:rPr>
                <w:rFonts w:ascii="Arial" w:hAnsi="Arial" w:cs="Arial" w:hint="eastAsia"/>
                <w:sz w:val="18"/>
                <w:szCs w:val="18"/>
                <w:lang w:eastAsia="en-GB"/>
              </w:rPr>
              <w:t>in reality is</w:t>
            </w:r>
            <w:proofErr w:type="gramEnd"/>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afb"/>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afb"/>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afb"/>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afb"/>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afb"/>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4EFC9737" w14:textId="77777777" w:rsidR="00951269" w:rsidRDefault="00E6247A">
            <w:pPr>
              <w:pStyle w:val="afb"/>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afb"/>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deactivation to activation, and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afb"/>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afb"/>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afb"/>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afb"/>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afb"/>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afb"/>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afb"/>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游明朝"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游明朝"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游明朝"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lastRenderedPageBreak/>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SCell</w:t>
            </w:r>
            <w:proofErr w:type="spellEnd"/>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afb"/>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afb"/>
        <w:rPr>
          <w:rFonts w:ascii="Arial" w:hAnsi="Arial" w:cs="Arial"/>
          <w:b/>
          <w:bCs/>
          <w:sz w:val="20"/>
          <w:szCs w:val="20"/>
        </w:rPr>
      </w:pPr>
    </w:p>
    <w:p w14:paraId="4EFC97A3" w14:textId="77777777" w:rsidR="00951269" w:rsidRDefault="00E6247A">
      <w:pPr>
        <w:pStyle w:val="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afb"/>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af5"/>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a3"/>
        <w:spacing w:after="0" w:line="240" w:lineRule="auto"/>
        <w:jc w:val="center"/>
        <w:rPr>
          <w:sz w:val="18"/>
          <w:szCs w:val="18"/>
        </w:rPr>
      </w:pPr>
      <w:r>
        <w:rPr>
          <w:sz w:val="18"/>
          <w:szCs w:val="18"/>
        </w:rPr>
        <w:t>Table 3.4A Additional inputs</w:t>
      </w:r>
    </w:p>
    <w:tbl>
      <w:tblPr>
        <w:tblStyle w:val="af5"/>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w:t>
            </w:r>
            <w:r>
              <w:rPr>
                <w:rFonts w:ascii="Arial" w:hAnsi="Arial" w:cs="Arial" w:hint="eastAsia"/>
                <w:sz w:val="18"/>
                <w:szCs w:val="18"/>
                <w:lang w:eastAsia="en-GB"/>
              </w:rPr>
              <w:lastRenderedPageBreak/>
              <w:t>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w:t>
            </w:r>
            <w:proofErr w:type="gramStart"/>
            <w:r>
              <w:rPr>
                <w:rFonts w:ascii="Arial" w:hAnsi="Arial" w:cs="Arial" w:hint="eastAsia"/>
                <w:sz w:val="18"/>
                <w:szCs w:val="18"/>
                <w:lang w:eastAsia="en-GB"/>
              </w:rPr>
              <w:t>to modify</w:t>
            </w:r>
            <w:proofErr w:type="gramEnd"/>
            <w:r>
              <w:rPr>
                <w:rFonts w:ascii="Arial" w:hAnsi="Arial" w:cs="Arial" w:hint="eastAsia"/>
                <w:sz w:val="18"/>
                <w:szCs w:val="18"/>
                <w:lang w:eastAsia="en-GB"/>
              </w:rPr>
              <w:t xml:space="preserve"> the wording as follows:</w:t>
            </w:r>
          </w:p>
          <w:tbl>
            <w:tblPr>
              <w:tblStyle w:val="af5"/>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afb"/>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afb"/>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游明朝" w:hAnsi="Arial" w:cs="Arial"/>
                <w:sz w:val="18"/>
                <w:szCs w:val="18"/>
                <w:lang w:eastAsia="ja-JP"/>
              </w:rPr>
            </w:pPr>
            <w:r>
              <w:rPr>
                <w:rFonts w:ascii="Arial" w:eastAsia="游明朝"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游明朝"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游明朝"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5"/>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a3"/>
        <w:spacing w:after="0" w:line="240" w:lineRule="auto"/>
        <w:jc w:val="center"/>
        <w:rPr>
          <w:sz w:val="18"/>
          <w:szCs w:val="18"/>
        </w:rPr>
      </w:pPr>
      <w:r>
        <w:rPr>
          <w:sz w:val="18"/>
          <w:szCs w:val="18"/>
        </w:rPr>
        <w:t>Table 3.4A Additional inputs</w:t>
      </w:r>
    </w:p>
    <w:tbl>
      <w:tblPr>
        <w:tblStyle w:val="af5"/>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5"/>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3"/>
              <w:numPr>
                <w:ilvl w:val="0"/>
                <w:numId w:val="0"/>
              </w:numPr>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4EFC985E" w14:textId="77777777" w:rsidR="00951269" w:rsidRDefault="00E6247A">
      <w:pPr>
        <w:pStyle w:val="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afb"/>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afb"/>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lastRenderedPageBreak/>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afb"/>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w:t>
      </w:r>
      <w:proofErr w:type="gramStart"/>
      <w:r>
        <w:rPr>
          <w:rFonts w:ascii="Arial" w:eastAsia="Malgun Gothic" w:hAnsi="Arial" w:cs="Arial" w:hint="eastAsia"/>
          <w:sz w:val="20"/>
          <w:szCs w:val="20"/>
          <w:lang w:eastAsia="ko-KR"/>
        </w:rPr>
        <w:t>to study</w:t>
      </w:r>
      <w:proofErr w:type="gramEnd"/>
      <w:r>
        <w:rPr>
          <w:rFonts w:ascii="Arial" w:eastAsia="Malgun Gothic" w:hAnsi="Arial" w:cs="Arial" w:hint="eastAsia"/>
          <w:sz w:val="20"/>
          <w:szCs w:val="20"/>
          <w:lang w:eastAsia="ko-KR"/>
        </w:rPr>
        <w:t xml:space="preserve">. </w:t>
      </w:r>
    </w:p>
    <w:p w14:paraId="4EFC9866" w14:textId="77777777" w:rsidR="00951269" w:rsidRDefault="00951269"/>
    <w:p w14:paraId="4EFC9867" w14:textId="77777777" w:rsidR="00951269" w:rsidRDefault="00E6247A">
      <w:pPr>
        <w:pStyle w:val="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w:t>
            </w:r>
            <w:proofErr w:type="spellStart"/>
            <w:r>
              <w:rPr>
                <w:rFonts w:ascii="Arial" w:eastAsia="DengXian" w:hAnsi="Arial" w:cs="Arial"/>
                <w:sz w:val="18"/>
                <w:szCs w:val="18"/>
                <w:lang w:eastAsia="zh-TW"/>
              </w:rPr>
              <w:t>LoS</w:t>
            </w:r>
            <w:proofErr w:type="spellEnd"/>
            <w:r>
              <w:rPr>
                <w:rFonts w:ascii="Arial" w:eastAsia="DengXian"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8" w14:textId="77777777" w:rsidR="00951269" w:rsidRDefault="00E6247A">
            <w:pPr>
              <w:pStyle w:val="afb"/>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afb"/>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afb"/>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p w14:paraId="4EFC987E" w14:textId="77777777" w:rsidR="00951269" w:rsidRDefault="00E6247A">
            <w:pPr>
              <w:pStyle w:val="afb"/>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xml:space="preserve">, OPPO, TCL (Type I or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vivo (Type-I SP CB,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and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eastAsia="DengXian" w:hAnsi="Arial" w:cs="Arial"/>
                <w:sz w:val="18"/>
                <w:szCs w:val="18"/>
                <w:lang w:eastAsia="zh-TW"/>
              </w:rPr>
              <w:t>on</w:t>
            </w:r>
            <w:proofErr w:type="gramEnd"/>
            <w:r>
              <w:rPr>
                <w:rFonts w:ascii="Arial" w:eastAsia="DengXian" w:hAnsi="Arial" w:cs="Arial"/>
                <w:sz w:val="18"/>
                <w:szCs w:val="18"/>
                <w:lang w:eastAsia="zh-TW"/>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afb"/>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afb"/>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afb"/>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4EFC988D" w14:textId="77777777" w:rsidR="00951269" w:rsidRDefault="00E6247A">
            <w:pPr>
              <w:pStyle w:val="afb"/>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 xml:space="preserve">-specific SD vector selection with the following parameter combinations </w:t>
            </w:r>
            <w:proofErr w:type="gramStart"/>
            <w:r>
              <w:rPr>
                <w:rFonts w:ascii="Arial" w:hAnsi="Arial" w:cs="Arial"/>
                <w:sz w:val="16"/>
                <w:szCs w:val="16"/>
                <w:lang w:eastAsia="en-GB"/>
              </w:rPr>
              <w:t>outperform</w:t>
            </w:r>
            <w:proofErr w:type="gramEnd"/>
            <w:r>
              <w:rPr>
                <w:rFonts w:ascii="Arial" w:hAnsi="Arial" w:cs="Arial"/>
                <w:sz w:val="16"/>
                <w:szCs w:val="16"/>
                <w:lang w:eastAsia="en-GB"/>
              </w:rPr>
              <w:t xml:space="preserve">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4EFC98A4" w14:textId="77777777" w:rsidR="00951269" w:rsidRDefault="00E6247A">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A6" w14:textId="77777777" w:rsidR="00951269" w:rsidRDefault="00E6247A">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A8" w14:textId="77777777" w:rsidR="00951269" w:rsidRDefault="00E6247A">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7B89E97E">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afb"/>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w:t>
            </w:r>
            <w:proofErr w:type="gramStart"/>
            <w:r>
              <w:rPr>
                <w:rFonts w:ascii="Arial" w:eastAsia="Malgun Gothic" w:hAnsi="Arial" w:cs="Arial"/>
                <w:sz w:val="16"/>
                <w:szCs w:val="16"/>
                <w:lang w:eastAsia="ko-KR"/>
              </w:rPr>
              <w:t>II;</w:t>
            </w:r>
            <w:proofErr w:type="gramEnd"/>
          </w:p>
          <w:p w14:paraId="4EFC98B1" w14:textId="77777777" w:rsidR="00951269" w:rsidRDefault="00E6247A">
            <w:pPr>
              <w:pStyle w:val="afb"/>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afb"/>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w:t>
            </w:r>
            <w:proofErr w:type="gramStart"/>
            <w:r>
              <w:rPr>
                <w:rFonts w:ascii="Arial" w:eastAsia="Malgun Gothic" w:hAnsi="Arial" w:cs="Arial"/>
                <w:sz w:val="16"/>
                <w:szCs w:val="16"/>
                <w:lang w:eastAsia="ko-KR"/>
              </w:rPr>
              <w:t>Similar to</w:t>
            </w:r>
            <w:proofErr w:type="gramEnd"/>
            <w:r>
              <w:rPr>
                <w:rFonts w:ascii="Arial" w:eastAsia="Malgun Gothic" w:hAnsi="Arial" w:cs="Arial"/>
                <w:sz w:val="16"/>
                <w:szCs w:val="16"/>
                <w:lang w:eastAsia="ko-KR"/>
              </w:rPr>
              <w:t xml:space="preserve">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4EFC98B5" w14:textId="77777777" w:rsidR="00951269" w:rsidRDefault="00E6247A">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B7" w14:textId="77777777" w:rsidR="00951269" w:rsidRDefault="00E6247A">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B9" w14:textId="77777777" w:rsidR="00951269" w:rsidRDefault="00E6247A">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4EFC98BD" w14:textId="77777777" w:rsidR="00951269" w:rsidRDefault="00E6247A">
            <w:pPr>
              <w:pStyle w:val="afb"/>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a3"/>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a3"/>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Pr>
            <w:rFonts w:ascii="Arial" w:hAnsi="Arial" w:cs="Arial"/>
            <w:sz w:val="18"/>
            <w:szCs w:val="18"/>
          </w:rPr>
          <w:delText>including low- and high-resolution</w:delText>
        </w:r>
      </w:del>
      <w:ins w:id="399"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0"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afb"/>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5"/>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afb"/>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afb"/>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afb"/>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5"/>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af5"/>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a3"/>
        <w:spacing w:after="0" w:line="240" w:lineRule="auto"/>
        <w:jc w:val="center"/>
        <w:rPr>
          <w:sz w:val="18"/>
          <w:szCs w:val="18"/>
        </w:rPr>
      </w:pPr>
      <w:r>
        <w:rPr>
          <w:sz w:val="18"/>
          <w:szCs w:val="18"/>
        </w:rPr>
        <w:lastRenderedPageBreak/>
        <w:t>Table 3.4A Additional inputs</w:t>
      </w:r>
    </w:p>
    <w:tbl>
      <w:tblPr>
        <w:tblStyle w:val="af5"/>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eType</w:t>
            </w:r>
            <w:proofErr w:type="spellEnd"/>
            <w:r>
              <w:rPr>
                <w:rFonts w:ascii="Arial" w:hAnsi="Arial" w:cs="Arial"/>
                <w:sz w:val="18"/>
                <w:szCs w:val="18"/>
                <w:lang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 xml:space="preserve">FD compression same as </w:t>
            </w:r>
            <w:proofErr w:type="spellStart"/>
            <w:r>
              <w:rPr>
                <w:rFonts w:ascii="Arial" w:hAnsi="Arial" w:cs="Arial"/>
                <w:b w:val="0"/>
                <w:bCs/>
                <w:sz w:val="18"/>
                <w:szCs w:val="22"/>
                <w:lang w:eastAsia="en-GB"/>
              </w:rPr>
              <w:t>eType</w:t>
            </w:r>
            <w:proofErr w:type="spellEnd"/>
            <w:r>
              <w:rPr>
                <w:rFonts w:ascii="Arial" w:hAnsi="Arial" w:cs="Arial"/>
                <w:b w:val="0"/>
                <w:bCs/>
                <w:sz w:val="18"/>
                <w:szCs w:val="22"/>
                <w:lang w:eastAsia="en-GB"/>
              </w:rPr>
              <w:t>-II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w:t>
            </w:r>
            <w:proofErr w:type="gramStart"/>
            <w:r>
              <w:rPr>
                <w:rFonts w:ascii="Arial" w:hAnsi="Arial" w:cs="Arial"/>
                <w:sz w:val="18"/>
                <w:szCs w:val="18"/>
                <w:lang w:eastAsia="en-GB"/>
              </w:rPr>
              <w:t>in a given</w:t>
            </w:r>
            <w:proofErr w:type="gramEnd"/>
            <w:r>
              <w:rPr>
                <w:rFonts w:ascii="Arial" w:hAnsi="Arial" w:cs="Arial"/>
                <w:sz w:val="18"/>
                <w:szCs w:val="18"/>
                <w:lang w:eastAsia="en-GB"/>
              </w:rPr>
              <w:t xml:space="preserve">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lang w:eastAsia="en-GB"/>
              </w:rPr>
              <w:t>cases, and</w:t>
            </w:r>
            <w:proofErr w:type="gramEnd"/>
            <w:r>
              <w:rPr>
                <w:rFonts w:ascii="Arial" w:hAnsi="Arial" w:cs="Arial"/>
                <w:sz w:val="20"/>
                <w:szCs w:val="20"/>
                <w:lang w:eastAsia="en-GB"/>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w:t>
            </w:r>
            <w:proofErr w:type="spellStart"/>
            <w:r>
              <w:rPr>
                <w:rFonts w:ascii="Times New Roman" w:hAnsi="Times New Roman" w:cs="Times New Roman"/>
                <w:sz w:val="20"/>
                <w:szCs w:val="20"/>
                <w:lang w:eastAsia="en-GB"/>
              </w:rPr>
              <w:t>eType</w:t>
            </w:r>
            <w:proofErr w:type="spellEnd"/>
            <w:r>
              <w:rPr>
                <w:rFonts w:ascii="Times New Roman" w:hAnsi="Times New Roman" w:cs="Times New Roman"/>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Forward compatibility: the unified codebook should be </w:t>
            </w:r>
            <w:proofErr w:type="gramStart"/>
            <w:r>
              <w:rPr>
                <w:rFonts w:ascii="Times New Roman" w:eastAsia="DengXian" w:hAnsi="Times New Roman" w:cs="Times New Roman"/>
                <w:sz w:val="20"/>
                <w:szCs w:val="20"/>
                <w:lang w:eastAsia="en-US" w:bidi="ar"/>
              </w:rPr>
              <w:t>future-proof</w:t>
            </w:r>
            <w:proofErr w:type="gramEnd"/>
            <w:r>
              <w:rPr>
                <w:rFonts w:ascii="Times New Roman" w:eastAsia="DengXian" w:hAnsi="Times New Roman" w:cs="Times New Roman"/>
                <w:sz w:val="20"/>
                <w:szCs w:val="20"/>
                <w:lang w:eastAsia="en-US" w:bidi="ar"/>
              </w:rPr>
              <w:t xml:space="preserve">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lastRenderedPageBreak/>
              <w:t>Regarding the scenarios, it’s proposed to study without the down-selection at this stage:</w:t>
            </w:r>
          </w:p>
          <w:p w14:paraId="4EFC9940" w14:textId="77777777" w:rsidR="00951269" w:rsidRDefault="00E6247A">
            <w:pPr>
              <w:pStyle w:v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lastRenderedPageBreak/>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SimSun" w:hAnsi="Times New Roman" w:cs="Times New Roman"/>
                <w:sz w:val="20"/>
                <w:szCs w:val="24"/>
                <w:lang w:eastAsia="en-GB"/>
              </w:rPr>
              <w:t>low and high resolution</w:t>
            </w:r>
            <w:proofErr w:type="gramEnd"/>
            <w:r>
              <w:rPr>
                <w:rFonts w:ascii="Times New Roman" w:eastAsia="SimSun"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r>
            <w:proofErr w:type="gramStart"/>
            <w:r>
              <w:rPr>
                <w:rFonts w:ascii="Times New Roman" w:eastAsia="SimSun" w:hAnsi="Times New Roman" w:cs="Times New Roman"/>
                <w:sz w:val="20"/>
                <w:szCs w:val="24"/>
                <w:lang w:eastAsia="en-GB"/>
              </w:rPr>
              <w:t>For</w:t>
            </w:r>
            <w:proofErr w:type="gramEnd"/>
            <w:r>
              <w:rPr>
                <w:rFonts w:ascii="Times New Roman" w:eastAsia="SimSun"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(L=1) and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afb"/>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proofErr w:type="spellStart"/>
            <w:r>
              <w:rPr>
                <w:rFonts w:ascii="Times New Roman" w:eastAsia="SimSun" w:hAnsi="Times New Roman" w:cs="Times New Roman"/>
                <w:sz w:val="20"/>
                <w:szCs w:val="24"/>
                <w:lang w:eastAsia="en-GB"/>
              </w:rPr>
              <w:t>eTypeII</w:t>
            </w:r>
            <w:proofErr w:type="spellEnd"/>
            <w:r>
              <w:rPr>
                <w:rFonts w:ascii="Times New Roman" w:eastAsia="SimSun" w:hAnsi="Times New Roman" w:cs="Times New Roman"/>
                <w:sz w:val="20"/>
                <w:szCs w:val="24"/>
                <w:lang w:eastAsia="en-GB"/>
              </w:rPr>
              <w:t xml:space="preserve">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afb"/>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afb"/>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afb"/>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w:t>
            </w:r>
            <w:proofErr w:type="gramStart"/>
            <w:r>
              <w:rPr>
                <w:rFonts w:ascii="Times New Roman" w:eastAsia="SimSun" w:hAnsi="Times New Roman" w:cs="Times New Roman" w:hint="eastAsia"/>
                <w:sz w:val="20"/>
                <w:szCs w:val="24"/>
                <w:lang w:eastAsia="en-GB"/>
              </w:rPr>
              <w:t>),</w:t>
            </w:r>
            <w:proofErr w:type="gramEnd"/>
            <w:r>
              <w:rPr>
                <w:rFonts w:ascii="Times New Roman" w:eastAsia="SimSun" w:hAnsi="Times New Roman" w:cs="Times New Roman" w:hint="eastAsia"/>
                <w:sz w:val="20"/>
                <w:szCs w:val="24"/>
                <w:lang w:eastAsia="en-GB"/>
              </w:rPr>
              <w:t xml:space="preserve"> therefore, we suggest </w:t>
            </w:r>
            <w:proofErr w:type="gramStart"/>
            <w:r>
              <w:rPr>
                <w:rFonts w:ascii="Times New Roman" w:eastAsia="SimSun" w:hAnsi="Times New Roman" w:cs="Times New Roman" w:hint="eastAsia"/>
                <w:sz w:val="20"/>
                <w:szCs w:val="24"/>
                <w:lang w:eastAsia="en-GB"/>
              </w:rPr>
              <w:t>to add</w:t>
            </w:r>
            <w:proofErr w:type="gramEnd"/>
            <w:r>
              <w:rPr>
                <w:rFonts w:ascii="Times New Roman" w:eastAsia="SimSun" w:hAnsi="Times New Roman" w:cs="Times New Roman" w:hint="eastAsia"/>
                <w:sz w:val="20"/>
                <w:szCs w:val="24"/>
                <w:lang w:eastAsia="en-GB"/>
              </w:rPr>
              <w:t xml:space="preserve"> one bullet:</w:t>
            </w:r>
          </w:p>
          <w:tbl>
            <w:tblPr>
              <w:tblStyle w:val="af5"/>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afb"/>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afb"/>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w:t>
            </w:r>
            <w:r>
              <w:rPr>
                <w:rFonts w:ascii="Arial" w:hAnsi="Arial" w:cs="Arial" w:hint="eastAsia"/>
                <w:sz w:val="18"/>
                <w:szCs w:val="18"/>
                <w:lang w:eastAsia="en-GB"/>
              </w:rPr>
              <w:lastRenderedPageBreak/>
              <w:t>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afb"/>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4EFC998C" w14:textId="77777777" w:rsidR="00951269" w:rsidRDefault="00E6247A">
            <w:pPr>
              <w:spacing w:after="0"/>
              <w:rPr>
                <w:rFonts w:ascii="Arial" w:eastAsia="游明朝" w:hAnsi="Arial" w:cs="Arial"/>
                <w:sz w:val="18"/>
                <w:szCs w:val="18"/>
                <w:lang w:eastAsia="ja-JP"/>
              </w:rPr>
            </w:pPr>
            <w:r>
              <w:rPr>
                <w:rFonts w:ascii="Arial" w:eastAsia="游明朝"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w:t>
            </w:r>
            <w:proofErr w:type="gramStart"/>
            <w:r>
              <w:rPr>
                <w:rFonts w:ascii="Arial" w:hAnsi="Arial" w:cs="Arial"/>
                <w:sz w:val="18"/>
                <w:szCs w:val="18"/>
                <w:lang w:eastAsia="en-GB"/>
              </w:rPr>
              <w:t>these large number</w:t>
            </w:r>
            <w:proofErr w:type="gramEnd"/>
            <w:r>
              <w:rPr>
                <w:rFonts w:ascii="Arial" w:hAnsi="Arial" w:cs="Arial"/>
                <w:sz w:val="18"/>
                <w:szCs w:val="18"/>
                <w:lang w:eastAsia="en-GB"/>
              </w:rPr>
              <w:t xml:space="preserve">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for the unified codebook, we can make it a study as it is still early.  It would be good if we have some clarifications on terms such as low-resolution and high-resolution as it may not be clear to everyone when reading the proposal.  Also, </w:t>
            </w:r>
            <w:proofErr w:type="gramStart"/>
            <w:r>
              <w:rPr>
                <w:rFonts w:ascii="Arial" w:hAnsi="Arial" w:cs="Arial"/>
                <w:sz w:val="18"/>
                <w:szCs w:val="18"/>
                <w:lang w:eastAsia="en-GB"/>
              </w:rPr>
              <w:t>the we</w:t>
            </w:r>
            <w:proofErr w:type="gramEnd"/>
            <w:r>
              <w:rPr>
                <w:rFonts w:ascii="Arial" w:hAnsi="Arial" w:cs="Arial"/>
                <w:sz w:val="18"/>
                <w:szCs w:val="18"/>
                <w:lang w:eastAsia="en-GB"/>
              </w:rPr>
              <w:t xml:space="preserv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This is a detailed design </w:t>
            </w:r>
            <w:proofErr w:type="gramStart"/>
            <w:r>
              <w:rPr>
                <w:rFonts w:ascii="Arial" w:hAnsi="Arial" w:cs="Arial"/>
                <w:sz w:val="18"/>
                <w:szCs w:val="18"/>
                <w:lang w:eastAsia="en-GB"/>
              </w:rPr>
              <w:t>aspect</w:t>
            </w:r>
            <w:proofErr w:type="gramEnd"/>
            <w:r>
              <w:rPr>
                <w:rFonts w:ascii="Arial" w:hAnsi="Arial" w:cs="Arial"/>
                <w:sz w:val="18"/>
                <w:szCs w:val="18"/>
                <w:lang w:eastAsia="en-GB"/>
              </w:rPr>
              <w:t xml:space="preserve">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afb"/>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4EFC9995" w14:textId="77777777" w:rsidR="00951269" w:rsidRDefault="00E6247A">
            <w:pPr>
              <w:pStyle w:val="afb"/>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We should study this carefully </w:t>
            </w:r>
            <w:proofErr w:type="gramStart"/>
            <w:r>
              <w:rPr>
                <w:rFonts w:ascii="Arial" w:hAnsi="Arial" w:cs="Arial"/>
                <w:sz w:val="18"/>
                <w:szCs w:val="18"/>
                <w:lang w:eastAsia="en-GB"/>
              </w:rPr>
              <w:t>taking into account</w:t>
            </w:r>
            <w:proofErr w:type="gramEnd"/>
            <w:r>
              <w:rPr>
                <w:rFonts w:ascii="Arial" w:hAnsi="Arial" w:cs="Arial"/>
                <w:sz w:val="18"/>
                <w:szCs w:val="18"/>
                <w:lang w:eastAsia="en-GB"/>
              </w:rPr>
              <w:t xml:space="preserve">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游明朝"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游明朝" w:hAnsi="Arial" w:cs="Arial"/>
                <w:sz w:val="18"/>
                <w:szCs w:val="18"/>
                <w:lang w:eastAsia="ja-JP"/>
              </w:rPr>
            </w:pPr>
            <w:r>
              <w:rPr>
                <w:rFonts w:ascii="Arial" w:hAnsi="Arial" w:cs="Arial"/>
                <w:sz w:val="18"/>
                <w:szCs w:val="18"/>
                <w:lang w:eastAsia="en-GB"/>
              </w:rPr>
              <w:lastRenderedPageBreak/>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Also, it is perhaps better to write “e.g., Rel-16 NR </w:t>
            </w:r>
            <w:proofErr w:type="spellStart"/>
            <w:r>
              <w:rPr>
                <w:rFonts w:ascii="Arial" w:hAnsi="Arial" w:cs="Arial"/>
                <w:sz w:val="18"/>
                <w:szCs w:val="18"/>
                <w:lang w:eastAsia="en-GB"/>
              </w:rPr>
              <w:t>eType</w:t>
            </w:r>
            <w:proofErr w:type="spellEnd"/>
            <w:r>
              <w:rPr>
                <w:rFonts w:ascii="Arial" w:hAnsi="Arial" w:cs="Arial"/>
                <w:sz w:val="18"/>
                <w:szCs w:val="18"/>
                <w:lang w:eastAsia="en-GB"/>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游明朝"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游ゴシック" w:hAnsi="Arial" w:cs="Arial"/>
                <w:sz w:val="18"/>
                <w:szCs w:val="18"/>
                <w:lang w:eastAsia="en-GB"/>
              </w:rPr>
            </w:pPr>
            <w:r>
              <w:rPr>
                <w:rFonts w:ascii="Arial" w:eastAsia="游明朝" w:hAnsi="Arial" w:cs="Arial" w:hint="eastAsia"/>
                <w:sz w:val="18"/>
                <w:szCs w:val="18"/>
                <w:lang w:eastAsia="ja-JP"/>
              </w:rPr>
              <w:t xml:space="preserve">Also, </w:t>
            </w:r>
            <w:r>
              <w:rPr>
                <w:rFonts w:ascii="Arial" w:eastAsia="游ゴシック" w:hAnsi="Arial" w:cs="Arial"/>
                <w:sz w:val="18"/>
                <w:szCs w:val="18"/>
                <w:lang w:eastAsia="en-GB"/>
              </w:rPr>
              <w:t>Regarding Table4.1B, please add following our simulation result.</w:t>
            </w:r>
          </w:p>
          <w:p w14:paraId="4EFC99A3" w14:textId="77777777" w:rsidR="00951269" w:rsidRDefault="00E6247A">
            <w:pPr>
              <w:rPr>
                <w:rFonts w:ascii="Arial" w:eastAsia="游ゴシック" w:hAnsi="Arial" w:cs="Arial"/>
                <w:sz w:val="18"/>
                <w:szCs w:val="18"/>
                <w:lang w:eastAsia="en-GB"/>
              </w:rPr>
            </w:pPr>
            <w:r>
              <w:rPr>
                <w:rFonts w:ascii="Arial" w:eastAsia="游ゴシック"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drawing>
                <wp:inline distT="0" distB="0" distL="0" distR="0" wp14:anchorId="4EFCA61E" wp14:editId="7238D44D">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5BF7A8">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7025207B">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Figure 4-1: SE improvement of the proposed deployment (right) as compared to centralized (left) and distributed (middle) deployments at 7 GHz with 256-port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游明朝"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lastRenderedPageBreak/>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w:t>
            </w:r>
            <w:proofErr w:type="gramStart"/>
            <w:r>
              <w:rPr>
                <w:rFonts w:ascii="Arial" w:hAnsi="Arial" w:cs="Arial" w:hint="eastAsia"/>
                <w:sz w:val="18"/>
                <w:szCs w:val="18"/>
              </w:rPr>
              <w:t>future-proof</w:t>
            </w:r>
            <w:proofErr w:type="gramEnd"/>
            <w:r>
              <w:rPr>
                <w:rFonts w:ascii="Arial" w:hAnsi="Arial" w:cs="Arial" w:hint="eastAsia"/>
                <w:sz w:val="18"/>
                <w:szCs w:val="18"/>
              </w:rPr>
              <w:t xml:space="preserve">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afb"/>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DengXian"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 xml:space="preserv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w:t>
            </w:r>
            <w:proofErr w:type="gramStart"/>
            <w:r>
              <w:rPr>
                <w:rFonts w:ascii="Arial" w:hAnsi="Arial" w:cs="Arial"/>
                <w:sz w:val="18"/>
                <w:szCs w:val="18"/>
              </w:rPr>
              <w:t>need</w:t>
            </w:r>
            <w:proofErr w:type="gramEnd"/>
            <w:r>
              <w:rPr>
                <w:rFonts w:ascii="Arial" w:hAnsi="Arial" w:cs="Arial"/>
                <w:sz w:val="18"/>
                <w:szCs w:val="18"/>
              </w:rPr>
              <w:t xml:space="preserve">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w:t>
            </w:r>
            <w:proofErr w:type="gramStart"/>
            <w:r>
              <w:rPr>
                <w:rFonts w:ascii="Arial" w:hAnsi="Arial" w:cs="Arial"/>
                <w:sz w:val="18"/>
                <w:szCs w:val="18"/>
              </w:rPr>
              <w:t>have to</w:t>
            </w:r>
            <w:proofErr w:type="gramEnd"/>
            <w:r>
              <w:rPr>
                <w:rFonts w:ascii="Arial" w:hAnsi="Arial" w:cs="Arial"/>
                <w:sz w:val="18"/>
                <w:szCs w:val="18"/>
              </w:rPr>
              <w:t xml:space="preserve">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hint="eastAsia"/>
                <w:sz w:val="18"/>
                <w:szCs w:val="18"/>
              </w:rPr>
            </w:pPr>
            <w:r>
              <w:rPr>
                <w:rFonts w:ascii="游明朝" w:eastAsia="游明朝" w:hAnsi="游明朝" w:cs="Arial" w:hint="eastAsia"/>
                <w:sz w:val="18"/>
                <w:szCs w:val="18"/>
                <w:lang w:eastAsia="ja-JP"/>
              </w:rPr>
              <w:lastRenderedPageBreak/>
              <w:t>NTT DOCOMO</w:t>
            </w:r>
          </w:p>
        </w:tc>
        <w:tc>
          <w:tcPr>
            <w:tcW w:w="8571" w:type="dxa"/>
          </w:tcPr>
          <w:p w14:paraId="54E7179D" w14:textId="77777777" w:rsidR="00645CA4" w:rsidRDefault="00645CA4" w:rsidP="00645CA4">
            <w:pPr>
              <w:rPr>
                <w:rFonts w:ascii="Arial" w:eastAsia="游明朝" w:hAnsi="Arial" w:cs="Arial"/>
                <w:b/>
                <w:bCs/>
                <w:sz w:val="18"/>
                <w:szCs w:val="18"/>
                <w:lang w:eastAsia="ja-JP"/>
              </w:rPr>
            </w:pPr>
            <w:r>
              <w:rPr>
                <w:rFonts w:ascii="Arial" w:eastAsia="游明朝" w:hAnsi="Arial" w:cs="Arial" w:hint="eastAsia"/>
                <w:b/>
                <w:bCs/>
                <w:sz w:val="18"/>
                <w:szCs w:val="18"/>
                <w:lang w:eastAsia="ja-JP"/>
              </w:rPr>
              <w:t>Proposal4.1.2-C</w:t>
            </w:r>
          </w:p>
          <w:p w14:paraId="4081C637" w14:textId="77777777" w:rsidR="00645CA4" w:rsidRPr="00D118BA" w:rsidRDefault="00645CA4" w:rsidP="00645CA4">
            <w:pPr>
              <w:rPr>
                <w:rFonts w:ascii="Arial" w:eastAsia="游明朝" w:hAnsi="Arial" w:cs="Arial"/>
                <w:sz w:val="18"/>
                <w:szCs w:val="18"/>
                <w:lang w:eastAsia="ja-JP"/>
              </w:rPr>
            </w:pPr>
            <w:r>
              <w:rPr>
                <w:rFonts w:ascii="Arial" w:eastAsia="游明朝" w:hAnsi="Arial" w:cs="Arial" w:hint="eastAsia"/>
                <w:sz w:val="18"/>
                <w:szCs w:val="18"/>
                <w:lang w:eastAsia="ja-JP"/>
              </w:rPr>
              <w:t>Regarding this Proposal</w:t>
            </w:r>
            <w:r w:rsidRPr="00D118BA">
              <w:rPr>
                <w:rFonts w:ascii="Arial" w:eastAsia="游明朝" w:hAnsi="Arial" w:cs="Arial"/>
                <w:sz w:val="18"/>
                <w:szCs w:val="18"/>
                <w:lang w:eastAsia="ja-JP"/>
              </w:rPr>
              <w:t xml:space="preserve">, </w:t>
            </w:r>
            <w:r>
              <w:rPr>
                <w:rFonts w:ascii="Arial" w:eastAsia="游明朝" w:hAnsi="Arial" w:cs="Arial" w:hint="eastAsia"/>
                <w:sz w:val="18"/>
                <w:szCs w:val="18"/>
                <w:lang w:eastAsia="ja-JP"/>
              </w:rPr>
              <w:t>we</w:t>
            </w:r>
            <w:r w:rsidRPr="00D118BA">
              <w:rPr>
                <w:rFonts w:ascii="Arial" w:eastAsia="游明朝" w:hAnsi="Arial" w:cs="Arial"/>
                <w:sz w:val="18"/>
                <w:szCs w:val="18"/>
                <w:lang w:eastAsia="ja-JP"/>
              </w:rPr>
              <w:t xml:space="preserve"> see the difference from original 4.1-2 is that, only a codebook is regarded as starting point. </w:t>
            </w:r>
            <w:r>
              <w:rPr>
                <w:rFonts w:ascii="Arial" w:eastAsia="游明朝" w:hAnsi="Arial" w:cs="Arial" w:hint="eastAsia"/>
                <w:sz w:val="18"/>
                <w:szCs w:val="18"/>
                <w:lang w:eastAsia="ja-JP"/>
              </w:rPr>
              <w:t>We are</w:t>
            </w:r>
            <w:r w:rsidRPr="00D118BA">
              <w:rPr>
                <w:rFonts w:ascii="Arial" w:eastAsia="游明朝" w:hAnsi="Arial" w:cs="Arial"/>
                <w:sz w:val="18"/>
                <w:szCs w:val="18"/>
                <w:lang w:eastAsia="ja-JP"/>
              </w:rPr>
              <w:t xml:space="preserve"> not sure about the intention and meaning of this proposal. For example, if ‘Rel-16 </w:t>
            </w:r>
            <w:proofErr w:type="spellStart"/>
            <w:r w:rsidRPr="00D118BA">
              <w:rPr>
                <w:rFonts w:ascii="Arial" w:eastAsia="游明朝" w:hAnsi="Arial" w:cs="Arial"/>
                <w:sz w:val="18"/>
                <w:szCs w:val="18"/>
                <w:lang w:eastAsia="ja-JP"/>
              </w:rPr>
              <w:t>eType</w:t>
            </w:r>
            <w:proofErr w:type="spellEnd"/>
            <w:r w:rsidRPr="00D118BA">
              <w:rPr>
                <w:rFonts w:ascii="Arial" w:eastAsia="游明朝" w:hAnsi="Arial" w:cs="Arial"/>
                <w:sz w:val="18"/>
                <w:szCs w:val="18"/>
                <w:lang w:eastAsia="ja-JP"/>
              </w:rPr>
              <w:t xml:space="preserve">-II with L&gt;1’ is determined as starting point for this Proposal, does it mean the low-resolution codebook can only be ‘Rel-16 </w:t>
            </w:r>
            <w:proofErr w:type="spellStart"/>
            <w:r w:rsidRPr="00D118BA">
              <w:rPr>
                <w:rFonts w:ascii="Arial" w:eastAsia="游明朝" w:hAnsi="Arial" w:cs="Arial"/>
                <w:sz w:val="18"/>
                <w:szCs w:val="18"/>
                <w:lang w:eastAsia="ja-JP"/>
              </w:rPr>
              <w:t>eType</w:t>
            </w:r>
            <w:proofErr w:type="spellEnd"/>
            <w:r w:rsidRPr="00D118BA">
              <w:rPr>
                <w:rFonts w:ascii="Arial" w:eastAsia="游明朝" w:hAnsi="Arial" w:cs="Arial"/>
                <w:sz w:val="18"/>
                <w:szCs w:val="18"/>
                <w:lang w:eastAsia="ja-JP"/>
              </w:rPr>
              <w:t>-II with L=1’?</w:t>
            </w:r>
          </w:p>
          <w:p w14:paraId="3A01EAAC" w14:textId="4D9E0033" w:rsidR="00645CA4" w:rsidRPr="0075440E" w:rsidRDefault="00645CA4" w:rsidP="00645CA4">
            <w:pPr>
              <w:rPr>
                <w:rFonts w:ascii="Arial" w:hAnsi="Arial" w:cs="Arial"/>
                <w:b/>
                <w:bCs/>
                <w:sz w:val="18"/>
                <w:szCs w:val="18"/>
              </w:rPr>
            </w:pPr>
            <w:r>
              <w:rPr>
                <w:rFonts w:ascii="Arial" w:eastAsia="游明朝" w:hAnsi="Arial" w:cs="Arial" w:hint="eastAsia"/>
                <w:sz w:val="18"/>
                <w:szCs w:val="18"/>
                <w:lang w:eastAsia="ja-JP"/>
              </w:rPr>
              <w:t>We consider</w:t>
            </w:r>
            <w:r w:rsidRPr="00D118BA">
              <w:rPr>
                <w:rFonts w:ascii="Arial" w:eastAsia="游明朝"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游明朝" w:hAnsi="Arial" w:cs="Arial" w:hint="eastAsia"/>
                <w:sz w:val="18"/>
                <w:szCs w:val="18"/>
                <w:lang w:eastAsia="ja-JP"/>
              </w:rPr>
              <w:t>we</w:t>
            </w:r>
            <w:r w:rsidRPr="00D118BA">
              <w:rPr>
                <w:rFonts w:ascii="Arial" w:eastAsia="游明朝" w:hAnsi="Arial" w:cs="Arial"/>
                <w:sz w:val="18"/>
                <w:szCs w:val="18"/>
                <w:lang w:eastAsia="ja-JP"/>
              </w:rPr>
              <w:t xml:space="preserve"> think it is better to clarify the meaning of taking one codebook as starting point and its </w:t>
            </w:r>
            <w:proofErr w:type="gramStart"/>
            <w:r w:rsidRPr="00D118BA">
              <w:rPr>
                <w:rFonts w:ascii="Arial" w:eastAsia="游明朝" w:hAnsi="Arial" w:cs="Arial"/>
                <w:sz w:val="18"/>
                <w:szCs w:val="18"/>
                <w:lang w:eastAsia="ja-JP"/>
              </w:rPr>
              <w:t>relation</w:t>
            </w:r>
            <w:proofErr w:type="gramEnd"/>
            <w:r w:rsidRPr="00D118BA">
              <w:rPr>
                <w:rFonts w:ascii="Arial" w:eastAsia="游明朝" w:hAnsi="Arial" w:cs="Arial"/>
                <w:sz w:val="18"/>
                <w:szCs w:val="18"/>
                <w:lang w:eastAsia="ja-JP"/>
              </w:rPr>
              <w:t xml:space="preserve"> with determination of low-resolution/high-resolution codebooks.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af5"/>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4EFC99D0" w14:textId="77777777" w:rsidR="00951269" w:rsidRDefault="00E6247A">
            <w:pPr>
              <w:pStyle w:val="afb"/>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afb"/>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afb"/>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w:t>
            </w:r>
            <w:proofErr w:type="gramStart"/>
            <w:r>
              <w:rPr>
                <w:rFonts w:ascii="Arial" w:eastAsia="SimSun" w:hAnsi="Arial" w:cs="Arial"/>
                <w:color w:val="4472C4" w:themeColor="accent1"/>
                <w:sz w:val="18"/>
                <w:szCs w:val="18"/>
                <w:lang w:eastAsia="en-US"/>
              </w:rPr>
              <w:t>not</w:t>
            </w:r>
            <w:proofErr w:type="gramEnd"/>
            <w:r>
              <w:rPr>
                <w:rFonts w:ascii="Arial" w:eastAsia="SimSun" w:hAnsi="Arial" w:cs="Arial"/>
                <w:color w:val="4472C4" w:themeColor="accent1"/>
                <w:sz w:val="18"/>
                <w:szCs w:val="18"/>
                <w:lang w:eastAsia="en-US"/>
              </w:rPr>
              <w:t xml:space="preserve">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 xml:space="preserve">Suggest </w:t>
            </w:r>
            <w:proofErr w:type="gramStart"/>
            <w:r>
              <w:rPr>
                <w:rFonts w:ascii="Arial" w:hAnsi="Arial" w:cs="Arial"/>
                <w:color w:val="4472C4" w:themeColor="accent1"/>
                <w:sz w:val="18"/>
                <w:szCs w:val="18"/>
                <w:lang w:eastAsia="en-GB"/>
              </w:rPr>
              <w:t>to consider</w:t>
            </w:r>
            <w:proofErr w:type="gramEnd"/>
            <w:r>
              <w:rPr>
                <w:rFonts w:ascii="Arial" w:hAnsi="Arial" w:cs="Arial"/>
                <w:color w:val="4472C4" w:themeColor="accent1"/>
                <w:sz w:val="18"/>
                <w:szCs w:val="18"/>
                <w:lang w:eastAsia="en-GB"/>
              </w:rPr>
              <w:t xml:space="preserve">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afb"/>
        <w:numPr>
          <w:ilvl w:val="0"/>
          <w:numId w:val="57"/>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afb"/>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afb"/>
        <w:numPr>
          <w:ilvl w:val="0"/>
          <w:numId w:val="57"/>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afb"/>
        <w:numPr>
          <w:ilvl w:val="1"/>
          <w:numId w:val="57"/>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afb"/>
        <w:numPr>
          <w:ilvl w:val="0"/>
          <w:numId w:val="57"/>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af5"/>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a3"/>
        <w:spacing w:after="0" w:line="240" w:lineRule="auto"/>
        <w:jc w:val="center"/>
        <w:rPr>
          <w:sz w:val="18"/>
          <w:szCs w:val="18"/>
        </w:rPr>
      </w:pPr>
      <w:r>
        <w:rPr>
          <w:sz w:val="18"/>
          <w:szCs w:val="18"/>
        </w:rPr>
        <w:t>Table 4.2B Additional inputs</w:t>
      </w:r>
    </w:p>
    <w:tbl>
      <w:tblPr>
        <w:tblStyle w:val="af5"/>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First of all</w:t>
            </w:r>
            <w:proofErr w:type="gramEnd"/>
            <w:r>
              <w:rPr>
                <w:rFonts w:ascii="Arial" w:hAnsi="Arial" w:cs="Arial"/>
                <w:sz w:val="18"/>
                <w:szCs w:val="18"/>
                <w:lang w:eastAsia="en-GB"/>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5"/>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afb"/>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afb"/>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afb"/>
                    <w:numPr>
                      <w:ilvl w:val="0"/>
                      <w:numId w:val="57"/>
                    </w:numPr>
                    <w:rPr>
                      <w:rFonts w:ascii="Arial" w:hAnsi="Arial" w:cs="Arial"/>
                      <w:sz w:val="18"/>
                      <w:szCs w:val="18"/>
                      <w:lang w:eastAsia="en-GB"/>
                    </w:rPr>
                  </w:pPr>
                  <w:r>
                    <w:rPr>
                      <w:rFonts w:ascii="Arial" w:hAnsi="Arial" w:cs="Arial"/>
                      <w:strike/>
                      <w:color w:val="FF0000"/>
                      <w:sz w:val="18"/>
                      <w:szCs w:val="18"/>
                      <w:lang w:eastAsia="en-GB"/>
                    </w:rPr>
                    <w:lastRenderedPageBreak/>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are open to study JSCC or </w:t>
            </w:r>
            <w:proofErr w:type="gramStart"/>
            <w:r>
              <w:rPr>
                <w:rFonts w:ascii="Arial" w:hAnsi="Arial" w:cs="Arial" w:hint="eastAsia"/>
                <w:sz w:val="18"/>
                <w:szCs w:val="18"/>
                <w:lang w:eastAsia="en-GB"/>
              </w:rPr>
              <w:t>JSCM</w:t>
            </w:r>
            <w:proofErr w:type="gramEnd"/>
            <w:r>
              <w:rPr>
                <w:rFonts w:ascii="Arial" w:hAnsi="Arial" w:cs="Arial" w:hint="eastAsia"/>
                <w:sz w:val="18"/>
                <w:szCs w:val="18"/>
                <w:lang w:eastAsia="en-GB"/>
              </w:rPr>
              <w:t xml:space="preserve">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f5"/>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lastRenderedPageBreak/>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ＭＳ ゴシック" w:eastAsia="ＭＳ ゴシック" w:hAnsi="ＭＳ ゴシック" w:cs="ＭＳ ゴシック"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ＭＳ ゴシック" w:eastAsia="ＭＳ ゴシック" w:hAnsi="ＭＳ ゴシック" w:cs="ＭＳ ゴシック" w:hint="eastAsia"/>
                <w:bCs/>
                <w:sz w:val="14"/>
                <w:szCs w:val="14"/>
                <w:lang w:eastAsia="en-GB"/>
              </w:rPr>
              <w:t>‑</w:t>
            </w:r>
            <w:r>
              <w:rPr>
                <w:rFonts w:ascii="Arial" w:eastAsia="SimSun" w:hAnsi="Arial" w:cs="Arial"/>
                <w:bCs/>
                <w:sz w:val="14"/>
                <w:szCs w:val="14"/>
                <w:lang w:eastAsia="en-GB"/>
              </w:rPr>
              <w:t>sided JSCM performs close to two</w:t>
            </w:r>
            <w:r>
              <w:rPr>
                <w:rFonts w:ascii="ＭＳ ゴシック" w:eastAsia="ＭＳ ゴシック" w:hAnsi="ＭＳ ゴシック" w:cs="ＭＳ ゴシック"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Web"/>
              <w:tabs>
                <w:tab w:val="left" w:pos="3261"/>
              </w:tabs>
              <w:spacing w:after="120"/>
              <w:jc w:val="center"/>
              <w:rPr>
                <w:rFonts w:ascii="Arial" w:eastAsia="SimSun" w:hAnsi="Arial" w:cs="Arial"/>
                <w:bCs/>
                <w:sz w:val="14"/>
                <w:szCs w:val="14"/>
                <w:lang w:eastAsia="zh-CN"/>
              </w:rPr>
            </w:pPr>
            <w:bookmarkStart w:id="4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417" w:name="_Ref217556592"/>
            <w:bookmarkEnd w:id="4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417"/>
          </w:p>
          <w:p w14:paraId="4EFC9A5F"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Web"/>
              <w:tabs>
                <w:tab w:val="left" w:pos="3261"/>
              </w:tabs>
              <w:spacing w:after="120"/>
              <w:rPr>
                <w:rFonts w:ascii="Arial" w:eastAsia="SimSun" w:hAnsi="Arial" w:cs="Arial"/>
                <w:bCs/>
                <w:sz w:val="14"/>
                <w:szCs w:val="14"/>
                <w:lang w:eastAsia="zh-CN"/>
              </w:rPr>
            </w:pPr>
            <w:bookmarkStart w:id="418" w:name="_Ref209948540"/>
            <w:bookmarkStart w:id="419" w:name="_Ref220423731"/>
            <w:bookmarkEnd w:id="415"/>
            <w:r>
              <w:rPr>
                <w:rFonts w:ascii="Arial" w:eastAsia="SimSun" w:hAnsi="Arial" w:cs="Arial"/>
                <w:bCs/>
                <w:sz w:val="14"/>
                <w:szCs w:val="14"/>
                <w:lang w:eastAsia="zh-CN"/>
              </w:rPr>
              <w:t xml:space="preserve">SGCS performance comparison </w:t>
            </w:r>
            <w:bookmarkEnd w:id="418"/>
            <w:r>
              <w:rPr>
                <w:rFonts w:ascii="Arial" w:eastAsia="SimSun" w:hAnsi="Arial" w:cs="Arial"/>
                <w:bCs/>
                <w:sz w:val="14"/>
                <w:szCs w:val="14"/>
                <w:lang w:eastAsia="zh-CN"/>
              </w:rPr>
              <w:t>for JSCM with two-side and NW-side model</w:t>
            </w:r>
            <w:bookmarkEnd w:id="419"/>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lastRenderedPageBreak/>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w:t>
            </w:r>
            <w:proofErr w:type="spellStart"/>
            <w:r>
              <w:rPr>
                <w:rFonts w:ascii="Arial" w:eastAsia="SimSun" w:hAnsi="Arial" w:cs="Arial"/>
                <w:bCs/>
                <w:sz w:val="14"/>
                <w:szCs w:val="14"/>
                <w:lang w:eastAsia="en-GB"/>
              </w:rPr>
              <w:t>subband</w:t>
            </w:r>
            <w:proofErr w:type="spellEnd"/>
            <w:r>
              <w:rPr>
                <w:rFonts w:ascii="Arial" w:eastAsia="SimSun" w:hAnsi="Arial" w:cs="Arial"/>
                <w:bCs/>
                <w:sz w:val="14"/>
                <w:szCs w:val="14"/>
                <w:lang w:eastAsia="en-GB"/>
              </w:rPr>
              <w:t xml:space="preserve"> linear encoder for JSCCM (with shared weights across </w:t>
            </w:r>
            <w:proofErr w:type="spellStart"/>
            <w:r>
              <w:rPr>
                <w:rFonts w:ascii="Arial" w:eastAsia="SimSun" w:hAnsi="Arial" w:cs="Arial"/>
                <w:bCs/>
                <w:sz w:val="14"/>
                <w:szCs w:val="14"/>
                <w:lang w:eastAsia="en-GB"/>
              </w:rPr>
              <w:t>subbands</w:t>
            </w:r>
            <w:proofErr w:type="spellEnd"/>
            <w:r>
              <w:rPr>
                <w:rFonts w:ascii="Arial" w:eastAsia="SimSun"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420"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420"/>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1"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421"/>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lastRenderedPageBreak/>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2"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422"/>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 xml:space="preserve">Compared with SSCC, JSCM could achieve 1~3 dB performance gain under </w:t>
            </w:r>
            <w:proofErr w:type="spellStart"/>
            <w:r>
              <w:rPr>
                <w:rFonts w:ascii="Arial" w:eastAsia="SimSun" w:hAnsi="Arial" w:cs="Arial"/>
                <w:bCs/>
                <w:sz w:val="14"/>
                <w:szCs w:val="14"/>
                <w:lang w:eastAsia="en-GB"/>
              </w:rPr>
              <w:t>UMa</w:t>
            </w:r>
            <w:proofErr w:type="spellEnd"/>
            <w:r>
              <w:rPr>
                <w:rFonts w:ascii="Arial" w:eastAsia="SimSun" w:hAnsi="Arial" w:cs="Arial"/>
                <w:bCs/>
                <w:sz w:val="14"/>
                <w:szCs w:val="14"/>
                <w:lang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 xml:space="preserve">Compared with </w:t>
            </w:r>
            <w:proofErr w:type="spellStart"/>
            <w:r>
              <w:rPr>
                <w:rFonts w:ascii="Arial" w:eastAsia="SimSun" w:hAnsi="Arial" w:cs="Arial"/>
                <w:bCs/>
                <w:sz w:val="14"/>
                <w:szCs w:val="14"/>
                <w:lang w:eastAsia="en-GB"/>
              </w:rPr>
              <w:t>eType</w:t>
            </w:r>
            <w:proofErr w:type="spellEnd"/>
            <w:r>
              <w:rPr>
                <w:rFonts w:ascii="Arial" w:eastAsia="SimSun" w:hAnsi="Arial" w:cs="Arial"/>
                <w:bCs/>
                <w:sz w:val="14"/>
                <w:szCs w:val="14"/>
                <w:lang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lastRenderedPageBreak/>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lastRenderedPageBreak/>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afb"/>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afb"/>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4EFCA650" wp14:editId="144022F6">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afb"/>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a3"/>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a7"/>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a7"/>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a7"/>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417A84A9">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a7"/>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afb"/>
        <w:numPr>
          <w:ilvl w:val="0"/>
          <w:numId w:val="57"/>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afb"/>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afb"/>
        <w:numPr>
          <w:ilvl w:val="0"/>
          <w:numId w:val="57"/>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afb"/>
        <w:numPr>
          <w:ilvl w:val="1"/>
          <w:numId w:val="57"/>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afb"/>
        <w:numPr>
          <w:ilvl w:val="0"/>
          <w:numId w:val="57"/>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af5"/>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LG,</w:t>
            </w:r>
            <w:del w:id="437"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a3"/>
        <w:spacing w:after="0" w:line="240" w:lineRule="auto"/>
        <w:jc w:val="center"/>
        <w:rPr>
          <w:sz w:val="18"/>
          <w:szCs w:val="18"/>
        </w:rPr>
      </w:pPr>
      <w:r>
        <w:rPr>
          <w:sz w:val="18"/>
          <w:szCs w:val="18"/>
        </w:rPr>
        <w:t>Table 4.2 D Additional inputs</w:t>
      </w:r>
    </w:p>
    <w:tbl>
      <w:tblPr>
        <w:tblStyle w:val="af5"/>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w:t>
            </w:r>
            <w:proofErr w:type="spellStart"/>
            <w:r>
              <w:rPr>
                <w:rFonts w:ascii="Arial" w:hAnsi="Arial" w:cs="Arial"/>
                <w:sz w:val="18"/>
                <w:szCs w:val="18"/>
              </w:rPr>
              <w:t>analog</w:t>
            </w:r>
            <w:proofErr w:type="spellEnd"/>
            <w:r>
              <w:rPr>
                <w:rFonts w:ascii="Arial" w:hAnsi="Arial" w:cs="Arial"/>
                <w:sz w:val="18"/>
                <w:szCs w:val="18"/>
              </w:rPr>
              <w:t xml:space="preserve"> CSF should be studied first before dive into a specific </w:t>
            </w:r>
            <w:proofErr w:type="spellStart"/>
            <w:r>
              <w:rPr>
                <w:rFonts w:ascii="Arial" w:hAnsi="Arial" w:cs="Arial"/>
                <w:sz w:val="18"/>
                <w:szCs w:val="18"/>
              </w:rPr>
              <w:t>analog</w:t>
            </w:r>
            <w:proofErr w:type="spellEnd"/>
            <w:r>
              <w:rPr>
                <w:rFonts w:ascii="Arial" w:hAnsi="Arial" w:cs="Arial"/>
                <w:sz w:val="18"/>
                <w:szCs w:val="18"/>
              </w:rPr>
              <w:t xml:space="preserve">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w:t>
            </w:r>
            <w:proofErr w:type="gramStart"/>
            <w:r>
              <w:rPr>
                <w:rFonts w:ascii="Arial" w:hAnsi="Arial" w:cs="Arial"/>
                <w:sz w:val="18"/>
                <w:szCs w:val="18"/>
              </w:rPr>
              <w:t>that,</w:t>
            </w:r>
            <w:proofErr w:type="gramEnd"/>
            <w:r>
              <w:rPr>
                <w:rFonts w:ascii="Arial" w:hAnsi="Arial" w:cs="Arial"/>
                <w:sz w:val="18"/>
                <w:szCs w:val="18"/>
              </w:rPr>
              <w:t xml:space="preserve"> JSCC and JSCM are two very different schemes, JSCC is digital CSF while JSCM is </w:t>
            </w:r>
            <w:proofErr w:type="spellStart"/>
            <w:r>
              <w:rPr>
                <w:rFonts w:ascii="Arial" w:hAnsi="Arial" w:cs="Arial"/>
                <w:sz w:val="18"/>
                <w:szCs w:val="18"/>
              </w:rPr>
              <w:t>analog</w:t>
            </w:r>
            <w:proofErr w:type="spellEnd"/>
            <w:r>
              <w:rPr>
                <w:rFonts w:ascii="Arial" w:hAnsi="Arial" w:cs="Arial"/>
                <w:sz w:val="18"/>
                <w:szCs w:val="18"/>
              </w:rPr>
              <w:t xml:space="preserve"> CSF. We don’t see much motivation to put them in same category for study. We suggest FL have separate proposals for these two schemes. </w:t>
            </w:r>
          </w:p>
        </w:tc>
      </w:tr>
    </w:tbl>
    <w:p w14:paraId="4EFC9B12" w14:textId="77777777" w:rsidR="00951269" w:rsidRDefault="00951269">
      <w:pPr>
        <w:rPr>
          <w:rFonts w:ascii="Arial" w:hAnsi="Arial" w:cs="Arial"/>
          <w:sz w:val="20"/>
          <w:szCs w:val="20"/>
        </w:rPr>
      </w:pPr>
    </w:p>
    <w:p w14:paraId="4EFC9B13" w14:textId="77777777" w:rsidR="00951269" w:rsidRDefault="00E6247A">
      <w:pPr>
        <w:pStyle w:val="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f5"/>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af5"/>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af5"/>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f5"/>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a7"/>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1"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1"/>
            <w:r>
              <w:rPr>
                <w:rFonts w:ascii="Arial" w:hAnsi="Arial" w:cs="Arial"/>
                <w:b/>
                <w:bCs/>
                <w:sz w:val="18"/>
                <w:szCs w:val="18"/>
                <w:lang w:eastAsia="en-GB"/>
              </w:rPr>
              <w:t>. UE complexity between low-complexity design and 2-side transformer</w:t>
            </w:r>
          </w:p>
          <w:tbl>
            <w:tblPr>
              <w:tblStyle w:val="af5"/>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2"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3"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B9A" w14:textId="77777777" w:rsidR="00951269" w:rsidRDefault="00E6247A">
            <w:pPr>
              <w:pStyle w:val="table"/>
              <w:rPr>
                <w:rFonts w:ascii="Arial" w:hAnsi="Arial" w:cs="Arial"/>
                <w:sz w:val="18"/>
                <w:szCs w:val="22"/>
                <w:lang w:eastAsia="en-GB"/>
              </w:rPr>
            </w:pPr>
            <w:bookmarkStart w:id="444" w:name="_Ref220588526"/>
            <w:r>
              <w:rPr>
                <w:rFonts w:ascii="Arial" w:hAnsi="Arial" w:cs="Arial"/>
                <w:sz w:val="18"/>
                <w:szCs w:val="22"/>
                <w:lang w:eastAsia="en-GB"/>
              </w:rPr>
              <w:t>Parameter and Flops comparison of JSCCM_PM Encoder, JSCCM Encoder, and SC Encoder</w:t>
            </w:r>
            <w:bookmarkEnd w:id="444"/>
          </w:p>
          <w:tbl>
            <w:tblPr>
              <w:tblStyle w:val="af5"/>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a3"/>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lastRenderedPageBreak/>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af5"/>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Pr>
            <w:rFonts w:ascii="Arial" w:hAnsi="Arial" w:cs="Arial"/>
            <w:sz w:val="18"/>
            <w:szCs w:val="18"/>
          </w:rPr>
          <w:t xml:space="preserve">including performance with </w:t>
        </w:r>
      </w:ins>
      <w:ins w:id="447" w:author="Feifei Sun/PHY Research &amp; Standard Lab /SRC-Beijing/Principal Engineer/Samsung Electronics" w:date="2026-02-10T14:43:00Z">
        <w:r>
          <w:rPr>
            <w:rFonts w:ascii="Arial" w:hAnsi="Arial" w:cs="Arial"/>
            <w:sz w:val="18"/>
            <w:szCs w:val="18"/>
          </w:rPr>
          <w:t xml:space="preserve">inter-vendor joint </w:t>
        </w:r>
      </w:ins>
      <w:ins w:id="448"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Pr>
            <w:rFonts w:ascii="Arial" w:hAnsi="Arial" w:cs="Arial"/>
            <w:sz w:val="18"/>
            <w:szCs w:val="18"/>
          </w:rPr>
          <w:t>on</w:t>
        </w:r>
      </w:ins>
      <w:ins w:id="451" w:author="Feifei Sun/PHY Research &amp; Standard Lab /SRC-Beijing/Principal Engineer/Samsung Electronics" w:date="2026-02-10T14:41:00Z">
        <w:r>
          <w:rPr>
            <w:rFonts w:ascii="Arial" w:hAnsi="Arial" w:cs="Arial"/>
            <w:sz w:val="18"/>
            <w:szCs w:val="18"/>
          </w:rPr>
          <w:t xml:space="preserve"> </w:t>
        </w:r>
      </w:ins>
      <w:ins w:id="452" w:author="Feifei Sun/PHY Research &amp; Standard Lab /SRC-Beijing/Principal Engineer/Samsung Electronics" w:date="2026-02-10T14:42:00Z">
        <w:r>
          <w:rPr>
            <w:rFonts w:ascii="Arial" w:hAnsi="Arial" w:cs="Arial"/>
            <w:sz w:val="18"/>
            <w:szCs w:val="18"/>
          </w:rPr>
          <w:t>1</w:t>
        </w:r>
      </w:ins>
      <w:ins w:id="453" w:author="Feifei Sun/PHY Research &amp; Standard Lab /SRC-Beijing/Principal Engineer/Samsung Electronics" w:date="2026-02-10T14:41:00Z">
        <w:r>
          <w:rPr>
            <w:rFonts w:ascii="Arial" w:hAnsi="Arial" w:cs="Arial"/>
            <w:sz w:val="18"/>
            <w:szCs w:val="18"/>
          </w:rPr>
          <w:t>-on-</w:t>
        </w:r>
      </w:ins>
      <w:ins w:id="454" w:author="Feifei Sun/PHY Research &amp; Standard Lab /SRC-Beijing/Principal Engineer/Samsung Electronics" w:date="2026-02-10T14:42:00Z">
        <w:r>
          <w:rPr>
            <w:rFonts w:ascii="Arial" w:hAnsi="Arial" w:cs="Arial"/>
            <w:sz w:val="18"/>
            <w:szCs w:val="18"/>
          </w:rPr>
          <w:t>1 joint</w:t>
        </w:r>
      </w:ins>
      <w:ins w:id="455"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5"/>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a3"/>
        <w:spacing w:after="0" w:line="240" w:lineRule="auto"/>
        <w:jc w:val="center"/>
        <w:rPr>
          <w:sz w:val="18"/>
          <w:szCs w:val="18"/>
        </w:rPr>
      </w:pPr>
      <w:r>
        <w:rPr>
          <w:sz w:val="18"/>
          <w:szCs w:val="18"/>
        </w:rPr>
        <w:t>Table 4.2.1C Additional inputs</w:t>
      </w:r>
    </w:p>
    <w:tbl>
      <w:tblPr>
        <w:tblStyle w:val="af5"/>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China </w:t>
            </w:r>
            <w:r>
              <w:rPr>
                <w:rFonts w:ascii="Arial" w:hAnsi="Arial" w:cs="Arial" w:hint="eastAsia"/>
                <w:sz w:val="18"/>
                <w:szCs w:val="18"/>
                <w:lang w:eastAsia="en-GB"/>
              </w:rPr>
              <w:lastRenderedPageBreak/>
              <w:t>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6" w:author="Ericsson" w:date="2026-02-10T04:48:00Z"/>
        </w:trPr>
        <w:tc>
          <w:tcPr>
            <w:tcW w:w="1165" w:type="dxa"/>
          </w:tcPr>
          <w:p w14:paraId="4EFC9C20" w14:textId="77777777" w:rsidR="00951269" w:rsidRDefault="00E6247A">
            <w:pPr>
              <w:rPr>
                <w:ins w:id="457" w:author="Ericsson" w:date="2026-02-10T04:48:00Z"/>
                <w:rFonts w:ascii="Arial" w:hAnsi="Arial" w:cs="Arial"/>
                <w:sz w:val="18"/>
                <w:szCs w:val="18"/>
                <w:lang w:eastAsia="en-GB"/>
              </w:rPr>
            </w:pPr>
            <w:ins w:id="458"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59" w:author="Ericsson" w:date="2026-02-10T04:48:00Z"/>
                <w:rFonts w:ascii="Times New Roman" w:hAnsi="Times New Roman" w:cs="Times New Roman"/>
                <w:lang w:eastAsia="en-GB"/>
              </w:rPr>
            </w:pPr>
            <w:ins w:id="460" w:author="Ericsson" w:date="2026-02-10T04:48:00Z">
              <w:r>
                <w:rPr>
                  <w:rFonts w:ascii="Times New Roman" w:hAnsi="Times New Roman" w:cs="Times New Roman"/>
                  <w:lang w:eastAsia="en-GB"/>
                </w:rPr>
                <w:t>Proposal 4.2.1-1</w:t>
              </w:r>
            </w:ins>
          </w:p>
          <w:p w14:paraId="4EFC9C22" w14:textId="77777777" w:rsidR="00951269" w:rsidRDefault="00E6247A">
            <w:pPr>
              <w:rPr>
                <w:ins w:id="461" w:author="Ericsson" w:date="2026-02-10T04:48:00Z"/>
                <w:rFonts w:ascii="Arial" w:hAnsi="Arial" w:cs="Arial"/>
                <w:sz w:val="18"/>
                <w:szCs w:val="18"/>
                <w:lang w:eastAsia="en-GB"/>
              </w:rPr>
            </w:pPr>
            <w:ins w:id="462"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3" w:author="Ericsson" w:date="2026-02-10T04:48:00Z"/>
                <w:rFonts w:ascii="Arial" w:hAnsi="Arial" w:cs="Arial"/>
                <w:sz w:val="18"/>
                <w:szCs w:val="18"/>
                <w:lang w:eastAsia="en-GB"/>
              </w:rPr>
            </w:pPr>
            <w:ins w:id="464"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5"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 xml:space="preserve">The proposal is about performance </w:t>
            </w:r>
            <w:proofErr w:type="gramStart"/>
            <w:r>
              <w:rPr>
                <w:rFonts w:ascii="Arial" w:hAnsi="Arial" w:cs="Arial"/>
                <w:sz w:val="18"/>
                <w:szCs w:val="18"/>
              </w:rPr>
              <w:t>study,</w:t>
            </w:r>
            <w:proofErr w:type="gramEnd"/>
            <w:r>
              <w:rPr>
                <w:rFonts w:ascii="Arial" w:hAnsi="Arial" w:cs="Arial"/>
                <w:sz w:val="18"/>
                <w:szCs w:val="18"/>
              </w:rPr>
              <w:t xml:space="preserve"> we don’t see any reason that performance study with inter-vendor joint training for 2-sided model should be after performance study on 1-on-1 joint training for 2-sided model. </w:t>
            </w:r>
          </w:p>
        </w:tc>
      </w:tr>
    </w:tbl>
    <w:p w14:paraId="4EFC9C2C" w14:textId="77777777" w:rsidR="00951269" w:rsidRDefault="00951269">
      <w:pPr>
        <w:rPr>
          <w:rFonts w:ascii="Arial" w:hAnsi="Arial" w:cs="Arial"/>
          <w:sz w:val="20"/>
          <w:szCs w:val="20"/>
        </w:rPr>
      </w:pPr>
    </w:p>
    <w:p w14:paraId="4EFC9C2D" w14:textId="77777777" w:rsidR="00951269" w:rsidRDefault="00E6247A">
      <w:pPr>
        <w:pStyle w:val="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f5"/>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w:t>
            </w:r>
            <w:proofErr w:type="gramStart"/>
            <w:r>
              <w:rPr>
                <w:rFonts w:ascii="Arial" w:hAnsi="Arial" w:cs="Arial"/>
                <w:sz w:val="18"/>
                <w:szCs w:val="18"/>
                <w:lang w:eastAsia="en-GB"/>
              </w:rPr>
              <w:t>not</w:t>
            </w:r>
            <w:proofErr w:type="gramEnd"/>
            <w:r>
              <w:rPr>
                <w:rFonts w:ascii="Arial" w:hAnsi="Arial" w:cs="Arial"/>
                <w:sz w:val="18"/>
                <w:szCs w:val="18"/>
                <w:lang w:eastAsia="en-GB"/>
              </w:rPr>
              <w:t xml:space="preserve">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lastRenderedPageBreak/>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w:t>
            </w:r>
            <w:proofErr w:type="gramStart"/>
            <w:r>
              <w:rPr>
                <w:rFonts w:ascii="Arial" w:hAnsi="Arial" w:cs="Arial"/>
                <w:sz w:val="16"/>
                <w:szCs w:val="16"/>
                <w:lang w:eastAsia="en-GB"/>
              </w:rPr>
              <w:t>similar to</w:t>
            </w:r>
            <w:proofErr w:type="gramEnd"/>
            <w:r>
              <w:rPr>
                <w:rFonts w:ascii="Arial" w:hAnsi="Arial" w:cs="Arial"/>
                <w:sz w:val="16"/>
                <w:szCs w:val="16"/>
                <w:lang w:eastAsia="en-GB"/>
              </w:rPr>
              <w:t xml:space="preserve">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afb"/>
        <w:widowControl/>
        <w:numPr>
          <w:ilvl w:val="0"/>
          <w:numId w:val="61"/>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afb"/>
        <w:widowControl/>
        <w:numPr>
          <w:ilvl w:val="0"/>
          <w:numId w:val="61"/>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afb"/>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Pr>
            <w:rFonts w:ascii="Arial" w:hAnsi="Arial" w:cs="Arial"/>
            <w:sz w:val="18"/>
            <w:szCs w:val="18"/>
          </w:rPr>
          <w:t xml:space="preserve"> from a UE</w:t>
        </w:r>
      </w:ins>
      <w:del w:id="475"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afb"/>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5"/>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a3"/>
        <w:spacing w:after="0" w:line="240" w:lineRule="auto"/>
        <w:jc w:val="center"/>
        <w:rPr>
          <w:sz w:val="18"/>
          <w:szCs w:val="18"/>
        </w:rPr>
      </w:pPr>
      <w:r>
        <w:rPr>
          <w:sz w:val="18"/>
          <w:szCs w:val="18"/>
        </w:rPr>
        <w:t>Table 4.2.2C Additional inputs</w:t>
      </w:r>
    </w:p>
    <w:tbl>
      <w:tblPr>
        <w:tblStyle w:val="af5"/>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w:t>
            </w:r>
            <w:proofErr w:type="gramStart"/>
            <w:r>
              <w:rPr>
                <w:rFonts w:ascii="Times New Roman" w:hAnsi="Times New Roman" w:cs="Times New Roman"/>
                <w:sz w:val="20"/>
                <w:szCs w:val="20"/>
                <w:lang w:eastAsia="en-GB"/>
              </w:rPr>
              <w:t>JSCM, and</w:t>
            </w:r>
            <w:proofErr w:type="gramEnd"/>
            <w:r>
              <w:rPr>
                <w:rFonts w:ascii="Times New Roman" w:hAnsi="Times New Roman" w:cs="Times New Roman"/>
                <w:sz w:val="20"/>
                <w:szCs w:val="20"/>
                <w:lang w:eastAsia="en-GB"/>
              </w:rPr>
              <w:t xml:space="preserve">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lastRenderedPageBreak/>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w:t>
            </w:r>
            <w:proofErr w:type="gramStart"/>
            <w:r>
              <w:rPr>
                <w:rFonts w:ascii="Times New Roman" w:hAnsi="Times New Roman" w:cs="Times New Roman"/>
                <w:lang w:eastAsia="en-GB"/>
              </w:rPr>
              <w:t>general, and</w:t>
            </w:r>
            <w:proofErr w:type="gramEnd"/>
            <w:r>
              <w:rPr>
                <w:rFonts w:ascii="Times New Roman" w:hAnsi="Times New Roman" w:cs="Times New Roman"/>
                <w:lang w:eastAsia="en-GB"/>
              </w:rPr>
              <w:t xml:space="preserve">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游明朝"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游明朝"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游明朝"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游明朝"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 xml:space="preserve">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bl>
    <w:p w14:paraId="4EFC9C96" w14:textId="77777777" w:rsidR="00951269" w:rsidRDefault="00951269">
      <w:pPr>
        <w:rPr>
          <w:rFonts w:ascii="Arial" w:hAnsi="Arial" w:cs="Arial"/>
          <w:sz w:val="20"/>
          <w:szCs w:val="20"/>
        </w:rPr>
      </w:pPr>
    </w:p>
    <w:p w14:paraId="4EFC9C97" w14:textId="77777777" w:rsidR="00951269" w:rsidRDefault="00E6247A">
      <w:pPr>
        <w:pStyle w:val="a3"/>
        <w:spacing w:after="0" w:line="240" w:lineRule="auto"/>
        <w:jc w:val="center"/>
        <w:rPr>
          <w:sz w:val="18"/>
          <w:szCs w:val="18"/>
        </w:rPr>
      </w:pPr>
      <w:r>
        <w:rPr>
          <w:sz w:val="18"/>
          <w:szCs w:val="18"/>
        </w:rPr>
        <w:t>Table 2.3.3D Observations</w:t>
      </w:r>
    </w:p>
    <w:tbl>
      <w:tblPr>
        <w:tblStyle w:val="af5"/>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ＭＳ ゴシック" w:eastAsia="ＭＳ ゴシック" w:hAnsi="ＭＳ ゴシック" w:cs="ＭＳ ゴシック"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ＭＳ ゴシック" w:eastAsia="ＭＳ ゴシック" w:hAnsi="ＭＳ ゴシック" w:cs="ＭＳ ゴシック"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Mismatch: Unlike JSCC which outputs bits compatible with legacy bit-level interleaving, JSCM </w:t>
            </w:r>
            <w:r>
              <w:rPr>
                <w:rFonts w:ascii="Arial" w:hAnsi="Arial" w:cs="Arial"/>
                <w:sz w:val="18"/>
                <w:szCs w:val="18"/>
                <w:lang w:eastAsia="en-GB"/>
              </w:rPr>
              <w:lastRenderedPageBreak/>
              <w:t>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w:t>
            </w: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afb"/>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afb"/>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xml:space="preserve">,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af8"/>
                <w:rFonts w:ascii="Arial" w:hAnsi="Arial" w:cs="Arial"/>
                <w:i w:val="0"/>
                <w:iCs w:val="0"/>
                <w:sz w:val="16"/>
                <w:szCs w:val="16"/>
                <w:lang w:eastAsia="en-GB"/>
              </w:rPr>
            </w:pPr>
            <w:r>
              <w:rPr>
                <w:rStyle w:val="af8"/>
                <w:rFonts w:ascii="Arial" w:hAnsi="Arial" w:cs="Arial"/>
                <w:i w:val="0"/>
                <w:iCs w:val="0"/>
                <w:sz w:val="16"/>
                <w:szCs w:val="16"/>
                <w:lang w:eastAsia="en-GB"/>
              </w:rPr>
              <w:t>Figure</w:t>
            </w:r>
            <w:r>
              <w:rPr>
                <w:rStyle w:val="af8"/>
                <w:rFonts w:ascii="Arial" w:hAnsi="Arial" w:cs="Arial"/>
                <w:i w:val="0"/>
                <w:iCs w:val="0"/>
                <w:sz w:val="16"/>
                <w:szCs w:val="16"/>
                <w:lang w:eastAsia="zh-TW"/>
              </w:rPr>
              <w:t>-2.1.1</w:t>
            </w:r>
            <w:r>
              <w:rPr>
                <w:rStyle w:val="af8"/>
                <w:rFonts w:ascii="Arial" w:hAnsi="Arial" w:cs="Arial"/>
                <w:i w:val="0"/>
                <w:iCs w:val="0"/>
                <w:sz w:val="16"/>
                <w:szCs w:val="16"/>
                <w:lang w:eastAsia="en-GB"/>
              </w:rPr>
              <w:t xml:space="preserve"> </w:t>
            </w:r>
            <w:r>
              <w:rPr>
                <w:rStyle w:val="af8"/>
                <w:rFonts w:ascii="Arial" w:hAnsi="Arial" w:cs="Arial"/>
                <w:i w:val="0"/>
                <w:iCs w:val="0"/>
                <w:sz w:val="16"/>
                <w:szCs w:val="16"/>
                <w:lang w:eastAsia="zh-TW"/>
              </w:rPr>
              <w:t xml:space="preserve">Average UPT performance </w:t>
            </w:r>
            <w:r>
              <w:rPr>
                <w:rStyle w:val="af8"/>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af8"/>
                <w:rFonts w:ascii="Arial" w:hAnsi="Arial" w:cs="Arial"/>
                <w:i w:val="0"/>
                <w:iCs w:val="0"/>
                <w:sz w:val="16"/>
                <w:szCs w:val="16"/>
                <w:lang w:eastAsia="en-GB"/>
              </w:rPr>
              <w:t>Figure</w:t>
            </w:r>
            <w:r>
              <w:rPr>
                <w:rStyle w:val="af8"/>
                <w:rFonts w:ascii="Arial" w:hAnsi="Arial" w:cs="Arial"/>
                <w:i w:val="0"/>
                <w:iCs w:val="0"/>
                <w:sz w:val="16"/>
                <w:szCs w:val="16"/>
                <w:lang w:eastAsia="zh-TW"/>
              </w:rPr>
              <w:t>-</w:t>
            </w:r>
            <w:r>
              <w:rPr>
                <w:rStyle w:val="af8"/>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afb"/>
        <w:ind w:left="1440"/>
        <w:rPr>
          <w:rFonts w:ascii="Arial" w:hAnsi="Arial" w:cs="Arial"/>
          <w:b/>
          <w:bCs/>
          <w:sz w:val="20"/>
          <w:szCs w:val="20"/>
        </w:rPr>
      </w:pPr>
    </w:p>
    <w:p w14:paraId="4EFC9CFC" w14:textId="77777777" w:rsidR="00951269" w:rsidRDefault="00E6247A">
      <w:pPr>
        <w:pStyle w:val="3"/>
        <w:numPr>
          <w:ilvl w:val="0"/>
          <w:numId w:val="0"/>
        </w:numPr>
        <w:rPr>
          <w:b/>
          <w:bCs/>
          <w:sz w:val="22"/>
          <w:szCs w:val="22"/>
        </w:rPr>
      </w:pPr>
      <w:r>
        <w:rPr>
          <w:b/>
          <w:bCs/>
          <w:sz w:val="22"/>
          <w:szCs w:val="22"/>
        </w:rPr>
        <w:lastRenderedPageBreak/>
        <w:t>Proposal 4.3-1C</w:t>
      </w:r>
    </w:p>
    <w:p w14:paraId="4EFC9CFD" w14:textId="77777777" w:rsidR="00951269" w:rsidRDefault="00E624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a3"/>
        <w:spacing w:after="0" w:line="240" w:lineRule="auto"/>
        <w:jc w:val="center"/>
        <w:rPr>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游明朝"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游明朝"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lang w:eastAsia="zh-TW"/>
              </w:rPr>
              <w:t>pv</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etc</w:t>
            </w:r>
            <w:proofErr w:type="spellEnd"/>
            <w:r>
              <w:rPr>
                <w:rFonts w:ascii="Arial" w:eastAsia="DengXian" w:hAnsi="Arial" w:cs="Arial"/>
                <w:sz w:val="18"/>
                <w:szCs w:val="18"/>
                <w:lang w:eastAsia="zh-TW"/>
              </w:rPr>
              <w:t>)</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eastAsia="zh-TW"/>
              </w:rPr>
              <w:t>IpN</w:t>
            </w:r>
            <w:proofErr w:type="spellEnd"/>
            <w:r>
              <w:rPr>
                <w:rFonts w:ascii="Arial" w:eastAsia="DengXian"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mitigating CJT interference, UE reports the </w:t>
            </w:r>
            <w:proofErr w:type="spellStart"/>
            <w:r>
              <w:rPr>
                <w:rFonts w:ascii="Arial" w:eastAsia="DengXian" w:hAnsi="Arial" w:cs="Arial"/>
                <w:sz w:val="18"/>
                <w:szCs w:val="18"/>
                <w:lang w:val="en-GB" w:eastAsia="zh-TW"/>
              </w:rPr>
              <w:t>inferference</w:t>
            </w:r>
            <w:proofErr w:type="spellEnd"/>
            <w:r>
              <w:rPr>
                <w:rFonts w:ascii="Arial" w:eastAsia="DengXian"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DengXian" w:hAnsi="Arial" w:cs="Arial"/>
                <w:b/>
                <w:bCs/>
                <w:sz w:val="18"/>
                <w:szCs w:val="18"/>
                <w:lang w:eastAsia="zh-TW"/>
              </w:rPr>
              <w:t>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af5"/>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a3"/>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a3"/>
              <w:spacing w:after="0" w:line="240" w:lineRule="auto"/>
              <w:jc w:val="center"/>
              <w:rPr>
                <w:rFonts w:ascii="Arial" w:hAnsi="Arial" w:cs="Arial"/>
                <w:sz w:val="16"/>
                <w:szCs w:val="16"/>
              </w:rPr>
            </w:pPr>
          </w:p>
          <w:p w14:paraId="4EFC9DA1"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a3"/>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a3"/>
              <w:spacing w:after="0" w:line="240" w:lineRule="auto"/>
              <w:rPr>
                <w:rFonts w:ascii="Arial" w:hAnsi="Arial" w:cs="Arial"/>
                <w:bCs w:val="0"/>
                <w:sz w:val="16"/>
                <w:szCs w:val="16"/>
              </w:rPr>
            </w:pPr>
          </w:p>
          <w:p w14:paraId="4EFC9DA4"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4EFC9DA5"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a3"/>
              <w:spacing w:after="0" w:line="240" w:lineRule="auto"/>
              <w:rPr>
                <w:rFonts w:ascii="Arial" w:eastAsia="Malgun Gothic" w:hAnsi="Arial" w:cs="Arial"/>
                <w:b w:val="0"/>
                <w:bCs w:val="0"/>
                <w:sz w:val="16"/>
                <w:szCs w:val="16"/>
              </w:rPr>
            </w:pPr>
            <w:bookmarkStart w:id="479" w:name="_Ref220603559"/>
          </w:p>
          <w:p w14:paraId="4EFC9DAC" w14:textId="77777777" w:rsidR="00951269" w:rsidRDefault="00E624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EFC9DAD" w14:textId="77777777" w:rsidR="00951269" w:rsidRDefault="00951269">
            <w:pPr>
              <w:pStyle w:val="a3"/>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0"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afb"/>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afb"/>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afb"/>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游明朝"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游明朝"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0"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afb"/>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afb"/>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a3"/>
        <w:spacing w:after="0" w:line="240" w:lineRule="auto"/>
        <w:jc w:val="center"/>
        <w:rPr>
          <w:rFonts w:ascii="Arial" w:hAnsi="Arial" w:cs="Arial"/>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w:t>
            </w:r>
            <w:proofErr w:type="gramStart"/>
            <w:r>
              <w:rPr>
                <w:rFonts w:ascii="Arial" w:hAnsi="Arial" w:cs="Arial"/>
                <w:sz w:val="18"/>
                <w:szCs w:val="18"/>
                <w:lang w:eastAsia="en-GB"/>
              </w:rPr>
              <w:t>to reuse</w:t>
            </w:r>
            <w:proofErr w:type="gramEnd"/>
            <w:r>
              <w:rPr>
                <w:rFonts w:ascii="Arial" w:hAnsi="Arial" w:cs="Arial"/>
                <w:sz w:val="18"/>
                <w:szCs w:val="18"/>
                <w:lang w:eastAsia="en-GB"/>
              </w:rPr>
              <w:t xml:space="preserv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w:t>
            </w:r>
            <w:proofErr w:type="gramStart"/>
            <w:r>
              <w:rPr>
                <w:rFonts w:ascii="Arial" w:hAnsi="Arial" w:cs="Arial"/>
                <w:sz w:val="18"/>
                <w:szCs w:val="18"/>
                <w:lang w:eastAsia="en-GB"/>
              </w:rPr>
              <w:t>to remove</w:t>
            </w:r>
            <w:proofErr w:type="gramEnd"/>
            <w:r>
              <w:rPr>
                <w:rFonts w:ascii="Arial" w:hAnsi="Arial" w:cs="Arial"/>
                <w:sz w:val="18"/>
                <w:szCs w:val="18"/>
                <w:lang w:eastAsia="en-GB"/>
              </w:rPr>
              <w:t xml:space="preser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proofErr w:type="gramStart"/>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e</w:t>
            </w:r>
            <w:proofErr w:type="gramEnd"/>
            <w:r>
              <w:rPr>
                <w:rFonts w:ascii="Times New Roman" w:eastAsia="SimSun" w:hAnsi="Times New Roman" w:cs="Times New Roman" w:hint="eastAsia"/>
                <w:sz w:val="20"/>
                <w:szCs w:val="24"/>
                <w:lang w:eastAsia="en-GB"/>
              </w:rPr>
              <w:t xml:space="preserv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 xml:space="preserve">uggest </w:t>
            </w:r>
            <w:proofErr w:type="gramStart"/>
            <w:r>
              <w:rPr>
                <w:rFonts w:ascii="Arial" w:hAnsi="Arial" w:cs="Arial" w:hint="eastAsia"/>
                <w:sz w:val="18"/>
                <w:szCs w:val="18"/>
                <w:lang w:eastAsia="en-GB"/>
              </w:rPr>
              <w:t>to discuss</w:t>
            </w:r>
            <w:proofErr w:type="gramEnd"/>
            <w:r>
              <w:rPr>
                <w:rFonts w:ascii="Arial" w:hAnsi="Arial" w:cs="Arial" w:hint="eastAsia"/>
                <w:sz w:val="18"/>
                <w:szCs w:val="18"/>
                <w:lang w:eastAsia="en-GB"/>
              </w:rPr>
              <w:t xml:space="preserve">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it. </w:t>
            </w:r>
            <w:r>
              <w:rPr>
                <w:rFonts w:ascii="Arial" w:hAnsi="Arial" w:cs="Arial"/>
                <w:sz w:val="18"/>
                <w:szCs w:val="18"/>
                <w:lang w:eastAsia="en-GB"/>
              </w:rPr>
              <w:t>T</w:t>
            </w:r>
            <w:r>
              <w:rPr>
                <w:rFonts w:ascii="Arial" w:hAnsi="Arial" w:cs="Arial" w:hint="eastAsia"/>
                <w:sz w:val="18"/>
                <w:szCs w:val="18"/>
                <w:lang w:eastAsia="en-GB"/>
              </w:rPr>
              <w:t xml:space="preserve">o make it clear on what the long-term channel information is, and how to study the benefits, the second bullet </w:t>
            </w:r>
            <w:r>
              <w:rPr>
                <w:rFonts w:ascii="Arial" w:hAnsi="Arial" w:cs="Arial" w:hint="eastAsia"/>
                <w:sz w:val="18"/>
                <w:szCs w:val="18"/>
                <w:lang w:eastAsia="en-GB"/>
              </w:rPr>
              <w:lastRenderedPageBreak/>
              <w:t>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afb"/>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afb"/>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afb"/>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afb"/>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af5"/>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3"/>
                    <w:numPr>
                      <w:ilvl w:val="0"/>
                      <w:numId w:val="0"/>
                    </w:numPr>
                    <w:rPr>
                      <w:b/>
                      <w:bCs/>
                      <w:sz w:val="22"/>
                      <w:szCs w:val="22"/>
                    </w:rPr>
                  </w:pPr>
                  <w:r>
                    <w:rPr>
                      <w:b/>
                      <w:bCs/>
                      <w:sz w:val="22"/>
                      <w:szCs w:val="22"/>
                    </w:rPr>
                    <w:lastRenderedPageBreak/>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afb"/>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afb"/>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 xml:space="preserve">Decouples UE from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precoding algorithms. Offer more freedom to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to utilize it for any MIMO transmission scheme (including MU-MIMO</w:t>
            </w:r>
            <w:proofErr w:type="gramStart"/>
            <w:r>
              <w:rPr>
                <w:rFonts w:ascii="Arial" w:eastAsia="DengXian" w:hAnsi="Arial" w:cs="Arial"/>
                <w:sz w:val="18"/>
                <w:szCs w:val="18"/>
                <w:lang w:eastAsia="zh-TW"/>
              </w:rPr>
              <w:t>) ,</w:t>
            </w:r>
            <w:proofErr w:type="gramEnd"/>
            <w:r>
              <w:rPr>
                <w:rFonts w:ascii="Arial" w:eastAsia="DengXian"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H(</w:t>
            </w:r>
            <w:proofErr w:type="gramEnd"/>
            <w:r>
              <w:rPr>
                <w:rFonts w:ascii="Arial" w:eastAsia="DengXian" w:hAnsi="Arial" w:cs="Arial"/>
                <w:b/>
                <w:bCs/>
                <w:sz w:val="18"/>
                <w:szCs w:val="18"/>
                <w:lang w:eastAsia="zh-TW"/>
              </w:rPr>
              <w:t>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R(</w:t>
            </w:r>
            <w:proofErr w:type="gramEnd"/>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proofErr w:type="gramStart"/>
            <w:r>
              <w:rPr>
                <w:rFonts w:ascii="Arial" w:eastAsia="DengXian" w:hAnsi="Arial" w:cs="Arial"/>
                <w:b/>
                <w:bCs/>
                <w:sz w:val="18"/>
                <w:szCs w:val="18"/>
                <w:lang w:eastAsia="zh-TW"/>
              </w:rPr>
              <w:t>Projection(</w:t>
            </w:r>
            <w:proofErr w:type="gramEnd"/>
            <w:r>
              <w:rPr>
                <w:rFonts w:ascii="Arial" w:eastAsia="DengXian" w:hAnsi="Arial" w:cs="Arial"/>
                <w:b/>
                <w:bCs/>
                <w:sz w:val="18"/>
                <w:szCs w:val="18"/>
                <w:lang w:eastAsia="zh-TW"/>
              </w:rPr>
              <w:t>2):</w:t>
            </w:r>
            <w:r>
              <w:rPr>
                <w:rFonts w:ascii="Arial" w:eastAsia="DengXian" w:hAnsi="Arial" w:cs="Arial"/>
                <w:sz w:val="18"/>
                <w:szCs w:val="18"/>
                <w:lang w:eastAsia="zh-TW"/>
              </w:rPr>
              <w:t xml:space="preserve"> ZTE, vivo</w:t>
            </w:r>
          </w:p>
        </w:tc>
      </w:tr>
    </w:tbl>
    <w:p w14:paraId="4EFC9E57" w14:textId="77777777" w:rsidR="00951269" w:rsidRDefault="00951269">
      <w:pPr>
        <w:pStyle w:val="afb"/>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5"/>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a3"/>
        <w:spacing w:after="0" w:line="240" w:lineRule="auto"/>
        <w:jc w:val="center"/>
        <w:rPr>
          <w:sz w:val="18"/>
          <w:szCs w:val="18"/>
        </w:rPr>
      </w:pPr>
      <w:r>
        <w:rPr>
          <w:sz w:val="18"/>
          <w:szCs w:val="18"/>
        </w:rPr>
        <w:t>Table 4.5 B Additional inputs</w:t>
      </w:r>
    </w:p>
    <w:tbl>
      <w:tblPr>
        <w:tblStyle w:val="af5"/>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understand people are more familiar with implicit CSI feedback, as it has been studied in LTE and NR. </w:t>
            </w:r>
            <w:r>
              <w:rPr>
                <w:rFonts w:ascii="Arial" w:hAnsi="Arial" w:cs="Arial"/>
                <w:sz w:val="18"/>
                <w:szCs w:val="18"/>
                <w:lang w:eastAsia="en-GB"/>
              </w:rPr>
              <w:lastRenderedPageBreak/>
              <w:t>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are fine with Proposal </w:t>
            </w:r>
            <w:proofErr w:type="gramStart"/>
            <w:r>
              <w:rPr>
                <w:rFonts w:ascii="Arial" w:hAnsi="Arial" w:cs="Arial" w:hint="eastAsia"/>
                <w:sz w:val="18"/>
                <w:szCs w:val="18"/>
                <w:lang w:eastAsia="en-GB"/>
              </w:rPr>
              <w:t>4.5-1,</w:t>
            </w:r>
            <w:proofErr w:type="gramEnd"/>
            <w:r>
              <w:rPr>
                <w:rFonts w:ascii="Arial" w:hAnsi="Arial" w:cs="Arial" w:hint="eastAsia"/>
                <w:sz w:val="18"/>
                <w:szCs w:val="18"/>
                <w:lang w:eastAsia="en-GB"/>
              </w:rPr>
              <w:t xml:space="preserve">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explicit CSI is to be studied, testability in RAN4 </w:t>
            </w:r>
            <w:proofErr w:type="gramStart"/>
            <w:r>
              <w:rPr>
                <w:rFonts w:ascii="Arial" w:hAnsi="Arial" w:cs="Arial"/>
                <w:sz w:val="18"/>
                <w:szCs w:val="18"/>
                <w:lang w:eastAsia="en-GB"/>
              </w:rPr>
              <w:t>has to</w:t>
            </w:r>
            <w:proofErr w:type="gramEnd"/>
            <w:r>
              <w:rPr>
                <w:rFonts w:ascii="Arial" w:hAnsi="Arial" w:cs="Arial"/>
                <w:sz w:val="18"/>
                <w:szCs w:val="18"/>
                <w:lang w:eastAsia="en-GB"/>
              </w:rPr>
              <w:t xml:space="preserve">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af8"/>
                <w:rFonts w:ascii="Arial" w:hAnsi="Arial" w:cs="Arial"/>
                <w:i w:val="0"/>
                <w:iCs w:val="0"/>
                <w:sz w:val="18"/>
                <w:szCs w:val="18"/>
                <w:lang w:eastAsia="en-GB"/>
              </w:rPr>
            </w:pPr>
            <w:r>
              <w:rPr>
                <w:rStyle w:val="af8"/>
                <w:rFonts w:ascii="Arial" w:hAnsi="Arial" w:cs="Arial"/>
                <w:i w:val="0"/>
                <w:iCs w:val="0"/>
                <w:sz w:val="18"/>
                <w:szCs w:val="18"/>
                <w:lang w:eastAsia="en-GB"/>
              </w:rPr>
              <w:t xml:space="preserve">Figure-2.1.1.2 Average UPT performance of NR Type-I Scheme A precoder, NR Type-I Scheme B precoder, NR </w:t>
            </w:r>
            <w:proofErr w:type="spellStart"/>
            <w:r>
              <w:rPr>
                <w:rStyle w:val="af8"/>
                <w:rFonts w:ascii="Arial" w:hAnsi="Arial" w:cs="Arial"/>
                <w:i w:val="0"/>
                <w:iCs w:val="0"/>
                <w:sz w:val="18"/>
                <w:szCs w:val="18"/>
                <w:lang w:eastAsia="en-GB"/>
              </w:rPr>
              <w:t>eType</w:t>
            </w:r>
            <w:proofErr w:type="spellEnd"/>
            <w:r>
              <w:rPr>
                <w:rStyle w:val="af8"/>
                <w:rFonts w:ascii="Arial" w:hAnsi="Arial" w:cs="Arial"/>
                <w:i w:val="0"/>
                <w:iCs w:val="0"/>
                <w:sz w:val="18"/>
                <w:szCs w:val="18"/>
                <w:lang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a3"/>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1"/>
            <w:r>
              <w:rPr>
                <w:rFonts w:ascii="Arial" w:hAnsi="Arial" w:cs="Arial"/>
                <w:b w:val="0"/>
                <w:bCs w:val="0"/>
                <w:sz w:val="18"/>
                <w:szCs w:val="18"/>
                <w:lang w:eastAsia="zh-CN"/>
              </w:rPr>
              <w:t xml:space="preserve"> </w:t>
            </w:r>
          </w:p>
          <w:p w14:paraId="4EFC9EC0" w14:textId="77777777" w:rsidR="00951269" w:rsidRDefault="00E6247A">
            <w:pPr>
              <w:pStyle w:val="a3"/>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2"/>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a3"/>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4EFC9ECB" w14:textId="77777777" w:rsidR="00951269" w:rsidRDefault="00951269">
            <w:pPr>
              <w:pStyle w:val="a3"/>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4EFC9ED1" w14:textId="77777777" w:rsidR="00951269" w:rsidRDefault="00E6247A">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w:t>
            </w:r>
            <w:proofErr w:type="gramStart"/>
            <w:r>
              <w:rPr>
                <w:rFonts w:ascii="Arial" w:hAnsi="Arial" w:cs="Arial"/>
                <w:sz w:val="18"/>
                <w:szCs w:val="18"/>
                <w:lang w:eastAsia="en-GB"/>
              </w:rPr>
              <w:t>Apple(</w:t>
            </w:r>
            <w:proofErr w:type="gramEnd"/>
            <w:r>
              <w:rPr>
                <w:rFonts w:ascii="Arial" w:hAnsi="Arial" w:cs="Arial"/>
                <w:sz w:val="18"/>
                <w:szCs w:val="18"/>
                <w:lang w:eastAsia="en-GB"/>
              </w:rPr>
              <w:t>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0"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3" w:author="Hao Wu" w:date="2026-02-09T16:02:00Z">
        <w:r>
          <w:rPr>
            <w:rFonts w:ascii="Arial" w:hAnsi="Arial" w:cs="Arial"/>
            <w:sz w:val="18"/>
            <w:szCs w:val="18"/>
            <w:lang w:val="en-GB"/>
          </w:rPr>
          <w:t xml:space="preserve"> CSI-RS</w:t>
        </w:r>
      </w:ins>
    </w:p>
    <w:tbl>
      <w:tblPr>
        <w:tblStyle w:val="af5"/>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04" w:author="Hao Wu" w:date="2026-02-10T00:44:00Z">
              <w:r>
                <w:rPr>
                  <w:rFonts w:ascii="Arial" w:hAnsi="Arial" w:cs="Arial"/>
                  <w:sz w:val="18"/>
                  <w:szCs w:val="18"/>
                  <w:lang w:eastAsia="en-GB"/>
                </w:rPr>
                <w:t xml:space="preserve">, </w:t>
              </w:r>
            </w:ins>
            <w:proofErr w:type="spellStart"/>
            <w:ins w:id="505"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5"/>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EFC9F1B" w14:textId="77777777" w:rsidR="00951269" w:rsidRDefault="00E6247A">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6"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507" w:author="Hao Wu" w:date="2026-02-09T13:37:00Z">
              <w:r>
                <w:rPr>
                  <w:rFonts w:ascii="Arial" w:hAnsi="Arial" w:cs="Arial"/>
                  <w:sz w:val="18"/>
                  <w:szCs w:val="18"/>
                  <w:lang w:eastAsia="en-GB"/>
                </w:rPr>
                <w:t>, Qualcomm</w:t>
              </w:r>
            </w:ins>
            <w:ins w:id="508" w:author="Hao Wu" w:date="2026-02-09T13:38:00Z">
              <w:r>
                <w:rPr>
                  <w:rFonts w:ascii="Arial" w:hAnsi="Arial" w:cs="Arial"/>
                  <w:sz w:val="18"/>
                  <w:szCs w:val="18"/>
                  <w:lang w:eastAsia="en-GB"/>
                </w:rPr>
                <w:t>, Nokia</w:t>
              </w:r>
            </w:ins>
          </w:p>
        </w:tc>
      </w:tr>
      <w:tr w:rsidR="00951269" w14:paraId="4EFC9F59" w14:textId="77777777">
        <w:trPr>
          <w:jc w:val="center"/>
          <w:ins w:id="509" w:author="Hao Wu" w:date="2026-02-09T13:37:00Z"/>
        </w:trPr>
        <w:tc>
          <w:tcPr>
            <w:tcW w:w="784" w:type="pct"/>
            <w:vMerge/>
            <w:shd w:val="clear" w:color="auto" w:fill="FFFFFF" w:themeFill="background1"/>
          </w:tcPr>
          <w:p w14:paraId="4EFC9F56" w14:textId="77777777" w:rsidR="00951269" w:rsidRDefault="00951269">
            <w:pPr>
              <w:rPr>
                <w:ins w:id="510"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1" w:author="Hao Wu" w:date="2026-02-09T13:37:00Z"/>
                <w:rFonts w:ascii="Arial" w:hAnsi="Arial" w:cs="Arial"/>
                <w:sz w:val="18"/>
                <w:szCs w:val="18"/>
                <w:lang w:eastAsia="en-GB"/>
              </w:rPr>
            </w:pPr>
            <w:ins w:id="512"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3" w:author="Hao Wu" w:date="2026-02-09T13:37:00Z"/>
                <w:rFonts w:ascii="Arial" w:hAnsi="Arial" w:cs="Arial"/>
                <w:sz w:val="18"/>
                <w:szCs w:val="18"/>
                <w:lang w:eastAsia="en-GB"/>
              </w:rPr>
            </w:pPr>
            <w:ins w:id="514"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5"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516"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17" w:author="Hao Wu" w:date="2026-02-09T18:41:00Z">
              <w:r>
                <w:rPr>
                  <w:rFonts w:ascii="Arial" w:hAnsi="Arial" w:cs="Arial"/>
                  <w:sz w:val="18"/>
                  <w:szCs w:val="18"/>
                  <w:lang w:eastAsia="en-GB"/>
                </w:rPr>
                <w:t>, vivo</w:t>
              </w:r>
            </w:ins>
            <w:ins w:id="518"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19"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af5"/>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proofErr w:type="spellStart"/>
            <w:ins w:id="527"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528" w:author="Hao Wu" w:date="2026-02-10T01:01:00Z">
              <w:r>
                <w:rPr>
                  <w:rFonts w:ascii="Arial" w:hAnsi="Arial" w:cs="Arial"/>
                  <w:sz w:val="18"/>
                  <w:szCs w:val="18"/>
                  <w:lang w:eastAsia="en-GB"/>
                </w:rPr>
                <w:t>, LG, TCL, ETRI, Sony</w:t>
              </w:r>
            </w:ins>
            <w:ins w:id="529"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w:t>
            </w:r>
            <w:proofErr w:type="gramStart"/>
            <w:r>
              <w:rPr>
                <w:rFonts w:ascii="Arial" w:eastAsia="Malgun Gothic" w:hAnsi="Arial" w:cs="Arial" w:hint="eastAsia"/>
                <w:sz w:val="18"/>
                <w:szCs w:val="18"/>
                <w:lang w:eastAsia="ko-KR"/>
              </w:rPr>
              <w:t>baseline</w:t>
            </w:r>
            <w:proofErr w:type="gramEnd"/>
            <w:r>
              <w:rPr>
                <w:rFonts w:ascii="Arial" w:eastAsia="Malgun Gothic" w:hAnsi="Arial" w:cs="Arial" w:hint="eastAsia"/>
                <w:sz w:val="18"/>
                <w:szCs w:val="18"/>
                <w:lang w:eastAsia="ko-KR"/>
              </w:rPr>
              <w:t xml:space="preserve"> and we can further discuss on NZP CSI-RS for IM. </w:t>
            </w:r>
            <w:proofErr w:type="gramStart"/>
            <w:r>
              <w:rPr>
                <w:rFonts w:ascii="Arial" w:eastAsia="Malgun Gothic" w:hAnsi="Arial" w:cs="Arial" w:hint="eastAsia"/>
                <w:sz w:val="18"/>
                <w:szCs w:val="18"/>
                <w:lang w:eastAsia="ko-KR"/>
              </w:rPr>
              <w:t>Similar to</w:t>
            </w:r>
            <w:proofErr w:type="gramEnd"/>
            <w:r>
              <w:rPr>
                <w:rFonts w:ascii="Arial" w:eastAsia="Malgun Gothic" w:hAnsi="Arial" w:cs="Arial" w:hint="eastAsia"/>
                <w:sz w:val="18"/>
                <w:szCs w:val="18"/>
                <w:lang w:eastAsia="ko-KR"/>
              </w:rPr>
              <w:t xml:space="preserve">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0" w:author="Ericsson" w:date="2026-02-10T04:53:00Z"/>
        </w:trPr>
        <w:tc>
          <w:tcPr>
            <w:tcW w:w="756" w:type="pct"/>
          </w:tcPr>
          <w:p w14:paraId="4EFC9FA5" w14:textId="77777777" w:rsidR="00951269" w:rsidRDefault="00E6247A">
            <w:pPr>
              <w:rPr>
                <w:ins w:id="531" w:author="Ericsson" w:date="2026-02-10T04:53:00Z"/>
                <w:rFonts w:ascii="Arial" w:hAnsi="Arial" w:cs="Arial"/>
                <w:sz w:val="18"/>
                <w:szCs w:val="18"/>
                <w:lang w:eastAsia="en-GB"/>
              </w:rPr>
            </w:pPr>
            <w:ins w:id="532"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3" w:author="Ericsson" w:date="2026-02-10T04:53:00Z"/>
                <w:rFonts w:ascii="Arial" w:hAnsi="Arial" w:cs="Arial"/>
                <w:sz w:val="18"/>
                <w:szCs w:val="18"/>
                <w:lang w:eastAsia="en-GB"/>
              </w:rPr>
            </w:pPr>
            <w:ins w:id="534"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5"/>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proofErr w:type="spellStart"/>
            <w:r>
              <w:rPr>
                <w:rFonts w:ascii="Arial" w:hAnsi="Arial" w:cs="Arial" w:hint="eastAsia"/>
                <w:bCs/>
                <w:sz w:val="18"/>
                <w:szCs w:val="18"/>
                <w:lang w:eastAsia="en-GB"/>
              </w:rPr>
              <w:t>ing</w:t>
            </w:r>
            <w:proofErr w:type="spellEnd"/>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lastRenderedPageBreak/>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w:t>
            </w:r>
            <w:r>
              <w:rPr>
                <w:rFonts w:ascii="Arial" w:hAnsi="Arial" w:cs="Arial"/>
                <w:sz w:val="18"/>
                <w:szCs w:val="18"/>
                <w:lang w:eastAsia="en-GB"/>
              </w:rPr>
              <w:lastRenderedPageBreak/>
              <w:t>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4EFC9FEF" w14:textId="77777777" w:rsidR="00951269" w:rsidRDefault="00E6247A">
      <w:pPr>
        <w:pStyle w:val="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af5"/>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w:t>
            </w:r>
            <w:proofErr w:type="spellStart"/>
            <w:r>
              <w:rPr>
                <w:rFonts w:ascii="Arial" w:eastAsia="SimSun" w:hAnsi="Arial" w:cs="Arial"/>
                <w:sz w:val="18"/>
                <w:szCs w:val="18"/>
                <w:lang w:eastAsia="en-GB"/>
              </w:rPr>
              <w:t>Futurewei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InterDigital</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ins w:id="557"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w:t>
            </w:r>
            <w:proofErr w:type="gramStart"/>
            <w:r>
              <w:rPr>
                <w:rFonts w:ascii="Arial" w:hAnsi="Arial" w:cs="Arial" w:hint="eastAsia"/>
                <w:sz w:val="18"/>
                <w:szCs w:val="18"/>
                <w:lang w:eastAsia="en-GB"/>
              </w:rPr>
              <w:t>actually black</w:t>
            </w:r>
            <w:proofErr w:type="gramEnd"/>
            <w:r>
              <w:rPr>
                <w:rFonts w:ascii="Arial" w:hAnsi="Arial" w:cs="Arial" w:hint="eastAsia"/>
                <w:sz w:val="18"/>
                <w:szCs w:val="18"/>
                <w:lang w:eastAsia="en-GB"/>
              </w:rPr>
              <w:t xml:space="preserve">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w:t>
            </w:r>
            <w:proofErr w:type="gramStart"/>
            <w:r>
              <w:rPr>
                <w:rFonts w:ascii="Arial" w:hAnsi="Arial" w:cs="Arial"/>
                <w:sz w:val="18"/>
                <w:szCs w:val="18"/>
                <w:lang w:eastAsia="en-GB"/>
              </w:rPr>
              <w:t>cross-beam</w:t>
            </w:r>
            <w:proofErr w:type="gramEnd"/>
            <w:r>
              <w:rPr>
                <w:rFonts w:ascii="Arial" w:hAnsi="Arial" w:cs="Arial"/>
                <w:sz w:val="18"/>
                <w:szCs w:val="18"/>
                <w:lang w:eastAsia="en-GB"/>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lang w:eastAsia="en-GB"/>
              </w:rPr>
              <w:t>cross-beam</w:t>
            </w:r>
            <w:proofErr w:type="gramEnd"/>
            <w:r>
              <w:rPr>
                <w:rFonts w:ascii="Arial" w:hAnsi="Arial" w:cs="Arial"/>
                <w:sz w:val="18"/>
                <w:szCs w:val="18"/>
                <w:lang w:eastAsia="en-GB"/>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w:t>
            </w:r>
            <w:proofErr w:type="gramStart"/>
            <w:r>
              <w:rPr>
                <w:rFonts w:ascii="Arial" w:hAnsi="Arial" w:cs="Arial"/>
                <w:sz w:val="18"/>
                <w:szCs w:val="18"/>
                <w:lang w:eastAsia="en-GB"/>
              </w:rPr>
              <w:t>bullets, but</w:t>
            </w:r>
            <w:proofErr w:type="gramEnd"/>
            <w:r>
              <w:rPr>
                <w:rFonts w:ascii="Arial" w:hAnsi="Arial" w:cs="Arial"/>
                <w:sz w:val="18"/>
                <w:szCs w:val="18"/>
                <w:lang w:eastAsia="en-GB"/>
              </w:rPr>
              <w:t xml:space="preserve"> suggest </w:t>
            </w:r>
            <w:proofErr w:type="gramStart"/>
            <w:r>
              <w:rPr>
                <w:rFonts w:ascii="Arial" w:hAnsi="Arial" w:cs="Arial"/>
                <w:sz w:val="18"/>
                <w:szCs w:val="18"/>
                <w:lang w:eastAsia="en-GB"/>
              </w:rPr>
              <w:t>to remove</w:t>
            </w:r>
            <w:proofErr w:type="gramEnd"/>
            <w:r>
              <w:rPr>
                <w:rFonts w:ascii="Arial" w:hAnsi="Arial" w:cs="Arial"/>
                <w:sz w:val="18"/>
                <w:szCs w:val="18"/>
                <w:lang w:eastAsia="en-GB"/>
              </w:rPr>
              <w:t xml:space="preser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w:t>
            </w:r>
            <w:proofErr w:type="gramStart"/>
            <w:r>
              <w:rPr>
                <w:rFonts w:ascii="Arial" w:hAnsi="Arial" w:cs="Arial"/>
                <w:sz w:val="18"/>
                <w:szCs w:val="18"/>
                <w:lang w:eastAsia="en-GB"/>
              </w:rPr>
              <w:t>ML,</w:t>
            </w:r>
            <w:proofErr w:type="gramEnd"/>
            <w:r>
              <w:rPr>
                <w:rFonts w:ascii="Arial" w:hAnsi="Arial" w:cs="Arial"/>
                <w:sz w:val="18"/>
                <w:szCs w:val="18"/>
                <w:lang w:eastAsia="en-GB"/>
              </w:rPr>
              <w:t xml:space="preserve">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w:t>
            </w:r>
            <w:r>
              <w:rPr>
                <w:rFonts w:ascii="Arial" w:eastAsia="Malgun Gothic" w:hAnsi="Arial" w:cs="Arial" w:hint="eastAsia"/>
                <w:sz w:val="18"/>
                <w:szCs w:val="18"/>
                <w:lang w:eastAsia="ko-KR"/>
              </w:rPr>
              <w:lastRenderedPageBreak/>
              <w:t xml:space="preserve">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58" w:author="Ericsson" w:date="2026-02-10T04:54:00Z"/>
        </w:trPr>
        <w:tc>
          <w:tcPr>
            <w:tcW w:w="756" w:type="pct"/>
          </w:tcPr>
          <w:p w14:paraId="4EFCA041" w14:textId="77777777" w:rsidR="00951269" w:rsidRDefault="00E6247A">
            <w:pPr>
              <w:rPr>
                <w:ins w:id="559" w:author="Ericsson" w:date="2026-02-10T04:54:00Z"/>
                <w:rFonts w:ascii="Arial" w:hAnsi="Arial" w:cs="Arial"/>
                <w:sz w:val="18"/>
                <w:szCs w:val="18"/>
                <w:lang w:eastAsia="en-GB"/>
              </w:rPr>
            </w:pPr>
            <w:ins w:id="560"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1" w:author="Ericsson" w:date="2026-02-10T04:55:00Z"/>
                <w:rFonts w:ascii="Arial" w:hAnsi="Arial" w:cs="Arial"/>
                <w:sz w:val="18"/>
                <w:szCs w:val="18"/>
                <w:lang w:eastAsia="en-GB"/>
              </w:rPr>
            </w:pPr>
            <w:ins w:id="562"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3" w:author="Ericsson" w:date="2026-02-10T04:55:00Z"/>
                <w:rFonts w:ascii="Arial" w:hAnsi="Arial" w:cs="Arial"/>
                <w:sz w:val="18"/>
                <w:szCs w:val="18"/>
                <w:lang w:eastAsia="en-GB"/>
              </w:rPr>
            </w:pPr>
            <w:ins w:id="564"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5" w:author="Ericsson" w:date="2026-02-10T04:54:00Z"/>
                <w:rFonts w:ascii="Arial" w:hAnsi="Arial" w:cs="Arial"/>
                <w:sz w:val="18"/>
                <w:szCs w:val="18"/>
                <w:lang w:eastAsia="en-GB"/>
              </w:rPr>
            </w:pPr>
            <w:ins w:id="566"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hint="eastAsia"/>
                <w:sz w:val="18"/>
                <w:szCs w:val="18"/>
              </w:rPr>
            </w:pPr>
            <w:r>
              <w:rPr>
                <w:rFonts w:ascii="Arial" w:eastAsia="游明朝"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hint="eastAsia"/>
                <w:sz w:val="18"/>
                <w:szCs w:val="18"/>
              </w:rPr>
            </w:pPr>
            <w:r>
              <w:rPr>
                <w:rFonts w:ascii="Arial" w:eastAsia="游明朝" w:hAnsi="Arial" w:cs="Arial" w:hint="eastAsia"/>
                <w:sz w:val="18"/>
                <w:szCs w:val="18"/>
                <w:lang w:eastAsia="ja-JP"/>
              </w:rPr>
              <w:t>Agree with Ericsson</w:t>
            </w:r>
            <w:r>
              <w:rPr>
                <w:rFonts w:ascii="Arial" w:eastAsia="游明朝" w:hAnsi="Arial" w:cs="Arial"/>
                <w:sz w:val="18"/>
                <w:szCs w:val="18"/>
                <w:lang w:eastAsia="ja-JP"/>
              </w:rPr>
              <w:t>’</w:t>
            </w:r>
            <w:r>
              <w:rPr>
                <w:rFonts w:ascii="Arial" w:eastAsia="游明朝" w:hAnsi="Arial" w:cs="Arial" w:hint="eastAsia"/>
                <w:sz w:val="18"/>
                <w:szCs w:val="18"/>
                <w:lang w:eastAsia="ja-JP"/>
              </w:rPr>
              <w:t xml:space="preserve">s comment above, this is more general enhancement to </w:t>
            </w:r>
            <w:proofErr w:type="spellStart"/>
            <w:r>
              <w:rPr>
                <w:rFonts w:ascii="Arial" w:eastAsia="游明朝" w:hAnsi="Arial" w:cs="Arial" w:hint="eastAsia"/>
                <w:sz w:val="18"/>
                <w:szCs w:val="18"/>
                <w:lang w:eastAsia="ja-JP"/>
              </w:rPr>
              <w:t>BFed</w:t>
            </w:r>
            <w:proofErr w:type="spellEnd"/>
            <w:r>
              <w:rPr>
                <w:rFonts w:ascii="Arial" w:eastAsia="游明朝" w:hAnsi="Arial" w:cs="Arial" w:hint="eastAsia"/>
                <w:sz w:val="18"/>
                <w:szCs w:val="18"/>
                <w:lang w:eastAsia="ja-JP"/>
              </w:rPr>
              <w:t xml:space="preserve">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w:t>
        </w:r>
        <w:proofErr w:type="gramStart"/>
        <w:r>
          <w:rPr>
            <w:rFonts w:ascii="Arial" w:hAnsi="Arial" w:cs="Arial"/>
            <w:sz w:val="18"/>
            <w:szCs w:val="18"/>
            <w:lang w:val="en-GB"/>
          </w:rPr>
          <w:t>point</w:t>
        </w:r>
      </w:ins>
      <w:proofErr w:type="gramEnd"/>
      <w:r>
        <w:rPr>
          <w:rFonts w:ascii="Arial" w:hAnsi="Arial" w:cs="Arial"/>
          <w:sz w:val="18"/>
          <w:szCs w:val="18"/>
          <w:lang w:val="en-GB"/>
        </w:rPr>
        <w:t xml:space="preserve"> with potential simplification</w:t>
      </w:r>
      <w:del w:id="56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5"/>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TCL, CATT, MTK, vivo, IMU, BJTU, Samsung, Nvidia, Apple, Sharp, ETRI, Ericsson, Sony, Qualcomm, Rakuten, </w:t>
            </w:r>
            <w:proofErr w:type="spellStart"/>
            <w:r>
              <w:rPr>
                <w:rFonts w:ascii="Arial" w:eastAsia="SimSun"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 xml:space="preserve">Here we are assuming the structure of the Rel-18 Doppler codebook which is based on Rel-16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with</w:t>
            </w:r>
            <w:proofErr w:type="gramEnd"/>
            <w:r>
              <w:rPr>
                <w:rFonts w:ascii="Arial" w:hAnsi="Arial" w:cs="Arial"/>
                <w:sz w:val="18"/>
                <w:szCs w:val="18"/>
                <w:lang w:eastAsia="en-GB"/>
              </w:rPr>
              <w:t xml:space="preserve"> NR Rel-18/Rel-19 UE side CSI prediction</w:t>
            </w:r>
            <w:ins w:id="581"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2" w:author="Ericsson" w:date="2026-02-10T04:58:00Z">
              <w:r>
                <w:rPr>
                  <w:rFonts w:ascii="Arial" w:hAnsi="Arial" w:cs="Arial"/>
                  <w:sz w:val="18"/>
                  <w:szCs w:val="18"/>
                  <w:lang w:eastAsia="en-GB"/>
                </w:rPr>
                <w:t>”</w:t>
              </w:r>
            </w:ins>
            <w:del w:id="583"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w:t>
            </w:r>
            <w:proofErr w:type="gramStart"/>
            <w:r w:rsidRPr="00415386">
              <w:rPr>
                <w:rFonts w:ascii="Arial" w:hAnsi="Arial" w:cs="Arial"/>
                <w:strike/>
                <w:color w:val="C00000"/>
                <w:sz w:val="18"/>
                <w:szCs w:val="18"/>
              </w:rPr>
              <w:t>point</w:t>
            </w:r>
            <w:proofErr w:type="gramEnd"/>
            <w:r w:rsidRPr="00415386">
              <w:rPr>
                <w:rFonts w:ascii="Arial" w:hAnsi="Arial" w:cs="Arial"/>
                <w:strike/>
                <w:color w:val="C00000"/>
                <w:sz w:val="18"/>
                <w:szCs w:val="18"/>
              </w:rPr>
              <w:t xml:space="preserve">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afb"/>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 xml:space="preserve">NR Rel-18/Rel-19 UE side CSI prediction as the start </w:t>
            </w:r>
            <w:proofErr w:type="gramStart"/>
            <w:r w:rsidRPr="00415386">
              <w:rPr>
                <w:rFonts w:ascii="Arial" w:hAnsi="Arial" w:cs="Arial" w:hint="eastAsia"/>
                <w:color w:val="C00000"/>
                <w:sz w:val="18"/>
                <w:szCs w:val="18"/>
              </w:rPr>
              <w:t>point</w:t>
            </w:r>
            <w:proofErr w:type="gramEnd"/>
            <w:r w:rsidRPr="00415386">
              <w:rPr>
                <w:rFonts w:ascii="Arial" w:hAnsi="Arial" w:cs="Arial" w:hint="eastAsia"/>
                <w:color w:val="C00000"/>
                <w:sz w:val="18"/>
                <w:szCs w:val="18"/>
              </w:rPr>
              <w:t xml:space="preserve">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5"/>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xml:space="preserve">, there is no need </w:t>
            </w:r>
            <w:r>
              <w:rPr>
                <w:rFonts w:ascii="Arial" w:hAnsi="Arial" w:cs="Arial" w:hint="eastAsia"/>
                <w:sz w:val="18"/>
                <w:szCs w:val="18"/>
                <w:lang w:eastAsia="en-GB"/>
              </w:rPr>
              <w:lastRenderedPageBreak/>
              <w:t>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Therefore, we suggest </w:t>
            </w:r>
            <w:proofErr w:type="gramStart"/>
            <w:r>
              <w:rPr>
                <w:rFonts w:ascii="Arial" w:hAnsi="Arial" w:cs="Arial" w:hint="eastAsia"/>
                <w:sz w:val="18"/>
                <w:szCs w:val="18"/>
                <w:lang w:eastAsia="en-GB"/>
              </w:rPr>
              <w:t>to postpone</w:t>
            </w:r>
            <w:proofErr w:type="gramEnd"/>
            <w:r>
              <w:rPr>
                <w:rFonts w:ascii="Arial" w:hAnsi="Arial" w:cs="Arial" w:hint="eastAsia"/>
                <w:sz w:val="18"/>
                <w:szCs w:val="18"/>
                <w:lang w:eastAsia="en-GB"/>
              </w:rPr>
              <w:t xml:space="preserv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afb"/>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afb"/>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We suggest </w:t>
            </w:r>
            <w:proofErr w:type="gramStart"/>
            <w:r>
              <w:rPr>
                <w:rFonts w:ascii="Arial" w:hAnsi="Arial" w:cs="Arial"/>
                <w:sz w:val="18"/>
                <w:szCs w:val="18"/>
                <w:lang w:eastAsia="en-GB"/>
              </w:rPr>
              <w:t>to change</w:t>
            </w:r>
            <w:proofErr w:type="gramEnd"/>
            <w:r>
              <w:rPr>
                <w:rFonts w:ascii="Arial" w:hAnsi="Arial" w:cs="Arial"/>
                <w:sz w:val="18"/>
                <w:szCs w:val="18"/>
                <w:lang w:eastAsia="en-GB"/>
              </w:rPr>
              <w:t xml:space="preserv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w:t>
            </w:r>
            <w:proofErr w:type="gramStart"/>
            <w:r>
              <w:rPr>
                <w:rFonts w:ascii="Arial" w:hAnsi="Arial" w:cs="Arial"/>
                <w:sz w:val="18"/>
                <w:szCs w:val="18"/>
                <w:lang w:eastAsia="en-GB"/>
              </w:rPr>
              <w:t>to give</w:t>
            </w:r>
            <w:proofErr w:type="gramEnd"/>
            <w:r>
              <w:rPr>
                <w:rFonts w:ascii="Arial" w:hAnsi="Arial" w:cs="Arial"/>
                <w:sz w:val="18"/>
                <w:szCs w:val="18"/>
                <w:lang w:eastAsia="en-GB"/>
              </w:rPr>
              <w:t xml:space="preserve"> example, e.g., transmitter side covariance matrix, etc. </w:t>
            </w:r>
          </w:p>
          <w:p w14:paraId="4EFCA0A2" w14:textId="77777777" w:rsidR="00951269" w:rsidRDefault="00E6247A">
            <w:pPr>
              <w:pStyle w:val="afb"/>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1" w:author="Ericsson" w:date="2026-02-10T04:58:00Z"/>
        </w:trPr>
        <w:tc>
          <w:tcPr>
            <w:tcW w:w="756" w:type="pct"/>
          </w:tcPr>
          <w:p w14:paraId="4EFCA0B4" w14:textId="77777777" w:rsidR="00951269" w:rsidRDefault="00E6247A">
            <w:pPr>
              <w:rPr>
                <w:ins w:id="592" w:author="Ericsson" w:date="2026-02-10T04:58:00Z"/>
                <w:rFonts w:ascii="Arial" w:hAnsi="Arial" w:cs="Arial"/>
                <w:sz w:val="18"/>
                <w:szCs w:val="18"/>
                <w:lang w:eastAsia="en-GB"/>
              </w:rPr>
            </w:pPr>
            <w:ins w:id="593"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4" w:author="Ericsson" w:date="2026-02-10T04:58:00Z"/>
                <w:rFonts w:ascii="Times New Roman" w:hAnsi="Times New Roman" w:cs="Times New Roman"/>
                <w:lang w:eastAsia="en-GB"/>
              </w:rPr>
            </w:pPr>
            <w:ins w:id="595" w:author="Ericsson" w:date="2026-02-10T04:58:00Z">
              <w:r>
                <w:rPr>
                  <w:rFonts w:ascii="Times New Roman" w:hAnsi="Times New Roman" w:cs="Times New Roman"/>
                  <w:lang w:eastAsia="en-GB"/>
                </w:rPr>
                <w:t>Proposal 5.3-3:</w:t>
              </w:r>
            </w:ins>
          </w:p>
          <w:p w14:paraId="4EFCA0B6" w14:textId="77777777" w:rsidR="00951269" w:rsidRDefault="00E6247A">
            <w:pPr>
              <w:rPr>
                <w:ins w:id="596" w:author="Ericsson" w:date="2026-02-10T04:58:00Z"/>
                <w:rFonts w:ascii="Times New Roman" w:hAnsi="Times New Roman" w:cs="Times New Roman"/>
                <w:lang w:eastAsia="en-GB"/>
              </w:rPr>
            </w:pPr>
            <w:ins w:id="597"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598"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599"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599"/>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w:t>
            </w:r>
            <w:r>
              <w:rPr>
                <w:rFonts w:ascii="Arial" w:hAnsi="Arial" w:cs="Arial"/>
                <w:sz w:val="18"/>
                <w:szCs w:val="18"/>
                <w:lang w:eastAsia="en-GB"/>
              </w:rPr>
              <w:lastRenderedPageBreak/>
              <w:t>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w:t>
            </w:r>
            <w:r>
              <w:rPr>
                <w:rFonts w:ascii="Arial" w:hAnsi="Arial" w:cs="Arial"/>
                <w:sz w:val="18"/>
                <w:szCs w:val="18"/>
                <w:lang w:eastAsia="en-GB"/>
              </w:rPr>
              <w:lastRenderedPageBreak/>
              <w:t>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2.4.2.2.1: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2.4.2.2.2: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2.4.2.2.3: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 xml:space="preserve">CSI acquisition based on NW-assisted beamformed CSI-RS </w:t>
            </w:r>
            <w:proofErr w:type="gramStart"/>
            <w:r>
              <w:rPr>
                <w:rFonts w:ascii="Arial" w:hAnsi="Arial" w:cs="Arial"/>
                <w:sz w:val="18"/>
                <w:szCs w:val="18"/>
                <w:lang w:eastAsia="en-GB"/>
              </w:rPr>
              <w:t>is able to</w:t>
            </w:r>
            <w:proofErr w:type="gramEnd"/>
            <w:r>
              <w:rPr>
                <w:rFonts w:ascii="Arial" w:hAnsi="Arial" w:cs="Arial"/>
                <w:sz w:val="18"/>
                <w:szCs w:val="18"/>
                <w:lang w:eastAsia="en-GB"/>
              </w:rPr>
              <w:t xml:space="preserve"> effectively reduce straddling loss compared to legacy beamformed CSI-</w:t>
            </w:r>
            <w:proofErr w:type="gramStart"/>
            <w:r>
              <w:rPr>
                <w:rFonts w:ascii="Arial" w:hAnsi="Arial" w:cs="Arial"/>
                <w:sz w:val="18"/>
                <w:szCs w:val="18"/>
                <w:lang w:eastAsia="en-GB"/>
              </w:rPr>
              <w:t>RS, and</w:t>
            </w:r>
            <w:proofErr w:type="gramEnd"/>
            <w:r>
              <w:rPr>
                <w:rFonts w:ascii="Arial" w:hAnsi="Arial" w:cs="Arial"/>
                <w:sz w:val="18"/>
                <w:szCs w:val="18"/>
                <w:lang w:eastAsia="en-GB"/>
              </w:rPr>
              <w:t xml:space="preserve">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5"/>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proofErr w:type="gramStart"/>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w:t>
        </w:r>
        <w:proofErr w:type="gramEnd"/>
        <w:r>
          <w:rPr>
            <w:rFonts w:ascii="Arial" w:hAnsi="Arial" w:cs="Arial" w:hint="eastAsia"/>
            <w:sz w:val="18"/>
            <w:szCs w:val="18"/>
            <w:lang w:eastAsia="en-GB"/>
          </w:rPr>
          <w:t xml:space="preserve">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5"/>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5"/>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w:t>
            </w:r>
            <w:proofErr w:type="gramStart"/>
            <w:r>
              <w:rPr>
                <w:rFonts w:ascii="Arial" w:hAnsi="Arial" w:cs="Arial" w:hint="eastAsia"/>
                <w:sz w:val="18"/>
                <w:szCs w:val="18"/>
                <w:lang w:eastAsia="en-GB"/>
              </w:rPr>
              <w:t>to replace</w:t>
            </w:r>
            <w:proofErr w:type="gramEnd"/>
            <w:r>
              <w:rPr>
                <w:rFonts w:ascii="Arial" w:hAnsi="Arial" w:cs="Arial" w:hint="eastAsia"/>
                <w:sz w:val="18"/>
                <w:szCs w:val="18"/>
                <w:lang w:eastAsia="en-GB"/>
              </w:rPr>
              <w:t xml:space="preserv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w:t>
            </w:r>
            <w:proofErr w:type="gramStart"/>
            <w:r>
              <w:rPr>
                <w:rFonts w:ascii="Arial" w:hAnsi="Arial" w:cs="Arial"/>
                <w:sz w:val="18"/>
                <w:szCs w:val="18"/>
                <w:lang w:eastAsia="en-GB"/>
              </w:rPr>
              <w:t>in order to</w:t>
            </w:r>
            <w:proofErr w:type="gramEnd"/>
            <w:r>
              <w:rPr>
                <w:rFonts w:ascii="Arial" w:hAnsi="Arial" w:cs="Arial"/>
                <w:sz w:val="18"/>
                <w:szCs w:val="18"/>
                <w:lang w:eastAsia="en-GB"/>
              </w:rPr>
              <w:t xml:space="preserve">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游明朝"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游明朝"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afb"/>
              <w:numPr>
                <w:ilvl w:val="0"/>
                <w:numId w:val="69"/>
              </w:numPr>
              <w:spacing w:after="0" w:line="240" w:lineRule="auto"/>
              <w:rPr>
                <w:rFonts w:ascii="Arial" w:eastAsia="游明朝"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游明朝"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2"/>
        <w:rPr>
          <w:rFonts w:ascii="Arial" w:hAnsi="Arial" w:cs="Arial"/>
          <w:sz w:val="24"/>
          <w:szCs w:val="24"/>
        </w:rPr>
      </w:pPr>
      <w:bookmarkStart w:id="606" w:name="_Ref220577980"/>
      <w:r>
        <w:rPr>
          <w:rFonts w:ascii="Arial" w:hAnsi="Arial" w:cs="Arial"/>
          <w:sz w:val="24"/>
          <w:szCs w:val="24"/>
        </w:rPr>
        <w:t>Port number of CSI-RS</w:t>
      </w:r>
      <w:bookmarkEnd w:id="606"/>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afb"/>
        <w:numPr>
          <w:ilvl w:val="0"/>
          <w:numId w:val="70"/>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4EFCA1A2" w14:textId="77777777" w:rsidR="00951269" w:rsidRDefault="00E6247A">
      <w:pPr>
        <w:pStyle w:val="afb"/>
        <w:numPr>
          <w:ilvl w:val="1"/>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4EFCA1A3" w14:textId="77777777" w:rsidR="00951269" w:rsidRDefault="00E6247A">
      <w:pPr>
        <w:pStyle w:val="afb"/>
        <w:numPr>
          <w:ilvl w:val="0"/>
          <w:numId w:val="70"/>
        </w:numPr>
        <w:rPr>
          <w:rFonts w:ascii="Arial" w:hAnsi="Arial" w:cs="Arial"/>
          <w:sz w:val="18"/>
          <w:szCs w:val="18"/>
          <w:lang w:val="en-GB"/>
        </w:rPr>
      </w:pPr>
      <w:del w:id="614" w:author="Hao Wu" w:date="2026-02-10T14:07:00Z">
        <w:r>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6"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7"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f5"/>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 xml:space="preserve">upport. To our understanding, this proposal is not to confirm the necessity of extension of number of CSI-RS ports but just to study the performance gain of it. </w:t>
            </w:r>
            <w:proofErr w:type="gramStart"/>
            <w:r>
              <w:rPr>
                <w:rFonts w:ascii="Arial" w:eastAsia="Malgun Gothic" w:hAnsi="Arial" w:cs="Arial"/>
                <w:sz w:val="18"/>
                <w:szCs w:val="18"/>
                <w:lang w:eastAsia="ko-KR"/>
              </w:rPr>
              <w:t>And also</w:t>
            </w:r>
            <w:proofErr w:type="gramEnd"/>
            <w:r>
              <w:rPr>
                <w:rFonts w:ascii="Arial" w:eastAsia="Malgun Gothic" w:hAnsi="Arial" w:cs="Arial"/>
                <w:sz w:val="18"/>
                <w:szCs w:val="18"/>
                <w:lang w:eastAsia="ko-KR"/>
              </w:rPr>
              <w:t>,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5"/>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5"/>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ins w:id="618" w:author="Hao Wu" w:date="2026-02-09T16:16:00Z">
              <w:r>
                <w:rPr>
                  <w:rFonts w:ascii="Arial" w:hAnsi="Arial" w:cs="Arial"/>
                  <w:sz w:val="18"/>
                  <w:szCs w:val="18"/>
                  <w:lang w:eastAsia="en-GB"/>
                </w:rPr>
                <w:t>, MTK, Qualcomm</w:t>
              </w:r>
            </w:ins>
            <w:ins w:id="619"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62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621"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4244" w:type="pct"/>
          </w:tcPr>
          <w:p w14:paraId="4EFCA234" w14:textId="77777777" w:rsidR="00951269" w:rsidRDefault="00E6247A">
            <w:pPr>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游明朝"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游明朝"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5"/>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4EFCA272" w14:textId="77777777" w:rsidR="00951269" w:rsidRDefault="00E6247A">
      <w:pPr>
        <w:pStyle w:val="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lastRenderedPageBreak/>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5"/>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28" w:author="Hao Wu" w:date="2026-02-10T00:00:00Z">
              <w:r>
                <w:rPr>
                  <w:rFonts w:ascii="Arial" w:hAnsi="Arial" w:cs="Arial"/>
                  <w:sz w:val="18"/>
                  <w:szCs w:val="18"/>
                  <w:lang w:eastAsia="en-GB"/>
                </w:rPr>
                <w:t>, MTK</w:t>
              </w:r>
            </w:ins>
            <w:ins w:id="629"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xml:space="preserve">, so please add our company’s name in the above table. For CDM design, </w:t>
            </w:r>
            <w:proofErr w:type="gramStart"/>
            <w:r>
              <w:rPr>
                <w:rFonts w:ascii="Arial" w:eastAsia="Malgun Gothic" w:hAnsi="Arial" w:cs="Arial"/>
                <w:sz w:val="18"/>
                <w:szCs w:val="18"/>
                <w:lang w:eastAsia="ko-KR"/>
              </w:rPr>
              <w:t>we</w:t>
            </w:r>
            <w:proofErr w:type="gramEnd"/>
            <w:r>
              <w:rPr>
                <w:rFonts w:ascii="Arial" w:eastAsia="Malgun Gothic" w:hAnsi="Arial" w:cs="Arial"/>
                <w:sz w:val="18"/>
                <w:szCs w:val="18"/>
                <w:lang w:eastAsia="ko-KR"/>
              </w:rPr>
              <w:t xml:space="preserv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4244" w:type="pct"/>
          </w:tcPr>
          <w:p w14:paraId="4EFCA2B1" w14:textId="77777777" w:rsidR="00951269" w:rsidRDefault="00E6247A">
            <w:pPr>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游明朝"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游明朝"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the CDM design, clarification on the design in Option 2 is needed. In this option, whether only larger CDM size (e.g., 16) is considered or both larger CDM size and smaller CDM size (e.g., 2, </w:t>
            </w:r>
            <w:r>
              <w:rPr>
                <w:rFonts w:ascii="Arial" w:hAnsi="Arial" w:cs="Arial" w:hint="eastAsia"/>
                <w:sz w:val="18"/>
                <w:szCs w:val="18"/>
                <w:lang w:eastAsia="en-GB"/>
              </w:rPr>
              <w:lastRenderedPageBreak/>
              <w:t>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lastRenderedPageBreak/>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2"/>
        <w:rPr>
          <w:rFonts w:ascii="Arial" w:hAnsi="Arial" w:cs="Arial"/>
          <w:sz w:val="24"/>
          <w:szCs w:val="24"/>
        </w:rPr>
      </w:pPr>
      <w:bookmarkStart w:id="633" w:name="_Ref220579334"/>
      <w:r>
        <w:rPr>
          <w:rFonts w:ascii="Arial" w:hAnsi="Arial" w:cs="Arial"/>
          <w:sz w:val="24"/>
          <w:szCs w:val="24"/>
        </w:rPr>
        <w:t>CSI-RS sharing</w:t>
      </w:r>
      <w:bookmarkEnd w:id="63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5"/>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proofErr w:type="spellStart"/>
      <w:ins w:id="646" w:author="Hao Wu" w:date="2026-02-09T14:00:00Z">
        <w:r>
          <w:rPr>
            <w:rFonts w:ascii="Arial" w:hAnsi="Arial" w:cs="Arial"/>
            <w:sz w:val="18"/>
            <w:szCs w:val="18"/>
          </w:rPr>
          <w:t>etc</w:t>
        </w:r>
      </w:ins>
      <w:proofErr w:type="spellEnd"/>
    </w:p>
    <w:tbl>
      <w:tblPr>
        <w:tblStyle w:val="af5"/>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647" w:author="Hao Wu" w:date="2026-02-10T00:02:00Z">
              <w:r>
                <w:rPr>
                  <w:rFonts w:ascii="Arial" w:hAnsi="Arial" w:cs="Arial"/>
                  <w:sz w:val="18"/>
                  <w:szCs w:val="18"/>
                  <w:lang w:eastAsia="en-GB"/>
                </w:rPr>
                <w:t xml:space="preserve">, </w:t>
              </w:r>
            </w:ins>
            <w:proofErr w:type="spellStart"/>
            <w:ins w:id="648"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649"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650"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651"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w:t>
            </w:r>
            <w:proofErr w:type="gramStart"/>
            <w:r>
              <w:rPr>
                <w:rFonts w:ascii="Arial" w:hAnsi="Arial" w:cs="Arial"/>
                <w:sz w:val="18"/>
                <w:szCs w:val="18"/>
                <w:lang w:eastAsia="en-GB"/>
              </w:rPr>
              <w:t xml:space="preserve">actually </w:t>
            </w:r>
            <w:proofErr w:type="spellStart"/>
            <w:r>
              <w:rPr>
                <w:rFonts w:ascii="Arial" w:hAnsi="Arial" w:cs="Arial"/>
                <w:sz w:val="18"/>
                <w:szCs w:val="18"/>
                <w:lang w:eastAsia="en-GB"/>
              </w:rPr>
              <w:t>gNB</w:t>
            </w:r>
            <w:proofErr w:type="spellEnd"/>
            <w:proofErr w:type="gramEnd"/>
            <w:r>
              <w:rPr>
                <w:rFonts w:ascii="Arial" w:hAnsi="Arial" w:cs="Arial"/>
                <w:sz w:val="18"/>
                <w:szCs w:val="18"/>
                <w:lang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 xml:space="preserve">re supportive of this proposal. </w:t>
            </w:r>
            <w:proofErr w:type="gramStart"/>
            <w:r>
              <w:rPr>
                <w:rFonts w:ascii="Arial" w:hAnsi="Arial" w:cs="Arial" w:hint="eastAsia"/>
                <w:sz w:val="18"/>
                <w:szCs w:val="18"/>
                <w:lang w:eastAsia="en-GB"/>
              </w:rPr>
              <w:t>In order to</w:t>
            </w:r>
            <w:proofErr w:type="gramEnd"/>
            <w:r>
              <w:rPr>
                <w:rFonts w:ascii="Arial" w:hAnsi="Arial" w:cs="Arial" w:hint="eastAsia"/>
                <w:sz w:val="18"/>
                <w:szCs w:val="18"/>
                <w:lang w:eastAsia="en-GB"/>
              </w:rPr>
              <w:t xml:space="preserve"> have a unified CSI-RS design, CSI-RS sharing for AI/ML-</w:t>
            </w:r>
            <w:r>
              <w:rPr>
                <w:rFonts w:ascii="Arial" w:hAnsi="Arial" w:cs="Arial" w:hint="eastAsia"/>
                <w:sz w:val="18"/>
                <w:szCs w:val="18"/>
                <w:lang w:eastAsia="en-GB"/>
              </w:rPr>
              <w:lastRenderedPageBreak/>
              <w:t>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afb"/>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5"/>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parse pattern in frequency </w:t>
            </w:r>
            <w:r>
              <w:rPr>
                <w:rFonts w:ascii="Arial" w:hAnsi="Arial" w:cs="Arial"/>
                <w:sz w:val="18"/>
                <w:szCs w:val="18"/>
                <w:lang w:eastAsia="en-GB"/>
              </w:rPr>
              <w:lastRenderedPageBreak/>
              <w:t>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4EFCA360" w14:textId="77777777" w:rsidR="00951269" w:rsidRDefault="00E6247A">
      <w:pPr>
        <w:pStyle w:val="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af5"/>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666"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lang w:eastAsia="en-GB"/>
              </w:rPr>
              <w:t>justified</w:t>
            </w:r>
            <w:proofErr w:type="gramEnd"/>
            <w:r>
              <w:rPr>
                <w:rFonts w:ascii="Arial" w:hAnsi="Arial" w:cs="Arial" w:hint="eastAsia"/>
                <w:sz w:val="18"/>
                <w:szCs w:val="18"/>
                <w:lang w:eastAsia="en-GB"/>
              </w:rPr>
              <w:t xml:space="preserve"> and the </w:t>
            </w:r>
            <w:r>
              <w:rPr>
                <w:rFonts w:ascii="Arial" w:hAnsi="Arial" w:cs="Arial" w:hint="eastAsia"/>
                <w:sz w:val="18"/>
                <w:szCs w:val="18"/>
                <w:lang w:eastAsia="en-GB"/>
              </w:rPr>
              <w:lastRenderedPageBreak/>
              <w:t>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lang w:eastAsia="en-GB"/>
              </w:rPr>
              <w:t>parameters</w:t>
            </w:r>
            <w:proofErr w:type="gramEnd"/>
            <w:r>
              <w:rPr>
                <w:rFonts w:ascii="Arial" w:hAnsi="Arial" w:cs="Arial"/>
                <w:sz w:val="18"/>
                <w:szCs w:val="18"/>
                <w:lang w:eastAsia="en-GB"/>
              </w:rPr>
              <w:t xml:space="preserve">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Thanks FL</w:t>
            </w:r>
            <w:proofErr w:type="gramEnd"/>
            <w:r>
              <w:rPr>
                <w:rFonts w:ascii="Arial" w:hAnsi="Arial" w:cs="Arial" w:hint="eastAsia"/>
                <w:sz w:val="18"/>
                <w:szCs w:val="18"/>
                <w:lang w:eastAsia="en-GB"/>
              </w:rPr>
              <w:t xml:space="preserve">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5"/>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9: By exploiting long-term channel information at UE side, CSI-RS channel estimation accuracy in SGCS can be potentially improved by+45% to +78% under 1 RE/16 RB/1port CSI-RS </w:t>
            </w:r>
            <w:r>
              <w:rPr>
                <w:rFonts w:ascii="Arial" w:hAnsi="Arial" w:cs="Arial"/>
                <w:sz w:val="18"/>
                <w:szCs w:val="18"/>
                <w:lang w:eastAsia="en-GB"/>
              </w:rPr>
              <w:lastRenderedPageBreak/>
              <w:t>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6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6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6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af5"/>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OK to study Low-PAPR sequence design for coverage enhancement. Besides, the sharing between CSI-RS resources with different port numbers or densities may have impacts on the sequence </w:t>
            </w:r>
            <w:r>
              <w:rPr>
                <w:rFonts w:ascii="Arial" w:hAnsi="Arial" w:cs="Arial"/>
                <w:sz w:val="18"/>
                <w:szCs w:val="18"/>
                <w:lang w:eastAsia="en-GB"/>
              </w:rPr>
              <w:lastRenderedPageBreak/>
              <w:t>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eastAsia="en-GB"/>
              </w:rPr>
              <w:t>false PMI detection issues</w:t>
            </w:r>
            <w:proofErr w:type="gramEnd"/>
            <w:r>
              <w:rPr>
                <w:rFonts w:ascii="Arial" w:hAnsi="Arial" w:cs="Arial"/>
                <w:sz w:val="18"/>
                <w:szCs w:val="18"/>
                <w:lang w:eastAsia="en-GB"/>
              </w:rPr>
              <w:t xml:space="preserve">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 xml:space="preserve">Aperiodic resources are efficient way for UE to collect </w:t>
            </w:r>
            <w:proofErr w:type="gramStart"/>
            <w:r>
              <w:rPr>
                <w:rFonts w:ascii="Arial" w:hAnsi="Arial" w:cs="Arial"/>
                <w:sz w:val="18"/>
                <w:szCs w:val="18"/>
                <w:lang w:eastAsia="en-GB"/>
              </w:rPr>
              <w:t>measurements</w:t>
            </w:r>
            <w:proofErr w:type="gramEnd"/>
            <w:r>
              <w:rPr>
                <w:rFonts w:ascii="Arial" w:hAnsi="Arial" w:cs="Arial"/>
                <w:sz w:val="18"/>
                <w:szCs w:val="18"/>
                <w:lang w:eastAsia="en-GB"/>
              </w:rPr>
              <w:t xml:space="preserve">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游明朝"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游明朝"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w:t>
            </w:r>
            <w:proofErr w:type="gramStart"/>
            <w:r>
              <w:rPr>
                <w:rFonts w:ascii="Arial" w:hAnsi="Arial" w:cs="Arial"/>
                <w:sz w:val="18"/>
                <w:szCs w:val="18"/>
                <w:lang w:eastAsia="en-GB"/>
              </w:rPr>
              <w:t>actually rarely</w:t>
            </w:r>
            <w:proofErr w:type="gramEnd"/>
            <w:r>
              <w:rPr>
                <w:rFonts w:ascii="Arial" w:hAnsi="Arial" w:cs="Arial"/>
                <w:sz w:val="18"/>
                <w:szCs w:val="18"/>
                <w:lang w:eastAsia="en-GB"/>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1"/>
        <w:rPr>
          <w:rFonts w:ascii="Arial" w:hAnsi="Arial" w:cs="Arial"/>
          <w:sz w:val="28"/>
          <w:szCs w:val="18"/>
        </w:rPr>
      </w:pPr>
      <w:r>
        <w:rPr>
          <w:rFonts w:ascii="Arial" w:hAnsi="Arial" w:cs="Arial"/>
          <w:sz w:val="28"/>
          <w:szCs w:val="18"/>
        </w:rPr>
        <w:t xml:space="preserve">Proposals for online </w:t>
      </w:r>
    </w:p>
    <w:p w14:paraId="4EFCA444" w14:textId="77777777" w:rsidR="00951269" w:rsidRDefault="00E6247A">
      <w:pPr>
        <w:pStyle w:val="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 xml:space="preserve">the </w:t>
      </w:r>
      <w:r>
        <w:rPr>
          <w:rFonts w:ascii="Arial" w:hAnsi="Arial" w:cs="Arial"/>
          <w:b/>
          <w:bCs/>
          <w:sz w:val="20"/>
          <w:szCs w:val="20"/>
        </w:rPr>
        <w:t>(#</w:t>
      </w:r>
      <w:proofErr w:type="gramEnd"/>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a3"/>
        <w:jc w:val="center"/>
        <w:rPr>
          <w:sz w:val="16"/>
          <w:szCs w:val="16"/>
          <w:lang w:eastAsia="zh-CN"/>
        </w:rPr>
      </w:pPr>
      <w:r>
        <w:rPr>
          <w:sz w:val="16"/>
          <w:szCs w:val="16"/>
          <w:lang w:eastAsia="zh-CN"/>
        </w:rPr>
        <w:lastRenderedPageBreak/>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A448"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A44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A4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A4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A4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A450" w14:textId="77777777" w:rsidR="00951269" w:rsidRDefault="00951269">
            <w:pPr>
              <w:spacing w:after="0"/>
              <w:rPr>
                <w:rFonts w:ascii="Arial" w:eastAsia="DengXian" w:hAnsi="Arial" w:cs="Arial"/>
                <w:color w:val="000000" w:themeColor="text1"/>
                <w:sz w:val="16"/>
                <w:szCs w:val="16"/>
              </w:rPr>
            </w:pPr>
          </w:p>
          <w:p w14:paraId="4EFCA451"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A4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Simulation bandwidth</w:t>
            </w:r>
          </w:p>
        </w:tc>
        <w:tc>
          <w:tcPr>
            <w:tcW w:w="2017" w:type="pct"/>
          </w:tcPr>
          <w:p w14:paraId="4EFCA45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A456"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(not applicable for 700MHz)</w:t>
            </w:r>
          </w:p>
          <w:p w14:paraId="4EFCA457"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A45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A45B" w14:textId="77777777" w:rsidR="00951269" w:rsidRDefault="00951269">
            <w:pPr>
              <w:spacing w:after="0"/>
              <w:rPr>
                <w:rFonts w:ascii="Arial" w:eastAsia="DengXian" w:hAnsi="Arial" w:cs="Arial"/>
                <w:b/>
                <w:bCs/>
                <w:sz w:val="16"/>
                <w:szCs w:val="16"/>
              </w:rPr>
            </w:pPr>
          </w:p>
          <w:p w14:paraId="4EFCA45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size </w:t>
            </w:r>
          </w:p>
        </w:tc>
        <w:tc>
          <w:tcPr>
            <w:tcW w:w="2017" w:type="pct"/>
            <w:vAlign w:val="center"/>
          </w:tcPr>
          <w:p w14:paraId="4EFCA45D" w14:textId="77777777" w:rsidR="00951269" w:rsidRDefault="00E6247A">
            <w:pPr>
              <w:spacing w:after="0"/>
              <w:rPr>
                <w:rFonts w:ascii="Arial" w:eastAsia="DengXian" w:hAnsi="Arial" w:cs="Arial"/>
                <w:sz w:val="16"/>
                <w:szCs w:val="16"/>
              </w:rPr>
            </w:pPr>
            <w:r>
              <w:rPr>
                <w:rFonts w:ascii="Arial" w:eastAsia="DengXian" w:hAnsi="Arial" w:cs="Arial"/>
                <w:sz w:val="16"/>
                <w:szCs w:val="16"/>
              </w:rPr>
              <w:t>Number of SBs</w:t>
            </w:r>
          </w:p>
          <w:p w14:paraId="4EFCA45E"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 xml:space="preserve">Other </w:t>
            </w:r>
            <w:proofErr w:type="gramStart"/>
            <w:r>
              <w:rPr>
                <w:rFonts w:ascii="Arial" w:eastAsia="DengXian" w:hAnsi="Arial" w:cs="Arial"/>
                <w:sz w:val="16"/>
                <w:szCs w:val="16"/>
              </w:rPr>
              <w:t>number</w:t>
            </w:r>
            <w:proofErr w:type="gramEnd"/>
            <w:r>
              <w:rPr>
                <w:rFonts w:ascii="Arial" w:eastAsia="DengXian" w:hAnsi="Arial" w:cs="Arial"/>
                <w:sz w:val="16"/>
                <w:szCs w:val="16"/>
              </w:rPr>
              <w:t xml:space="preserve">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A46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A4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A46B"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A46C"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A4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A46E"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#5</w:t>
            </w:r>
          </w:p>
          <w:p w14:paraId="4EFCA47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UE number/cell</w:t>
            </w:r>
          </w:p>
        </w:tc>
        <w:tc>
          <w:tcPr>
            <w:tcW w:w="2017" w:type="pct"/>
            <w:vAlign w:val="center"/>
          </w:tcPr>
          <w:p w14:paraId="4EFCA472"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A473"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A47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A478"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A47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DengXian" w:hAnsi="Arial" w:cs="Arial"/>
                <w:sz w:val="16"/>
                <w:szCs w:val="16"/>
                <w:highlight w:val="yellow"/>
              </w:rPr>
            </w:pPr>
            <w:r>
              <w:rPr>
                <w:rFonts w:ascii="Arial" w:eastAsia="DengXian"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A4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A482"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(per 20MHz)</w:t>
            </w:r>
          </w:p>
        </w:tc>
        <w:tc>
          <w:tcPr>
            <w:tcW w:w="2017" w:type="pct"/>
            <w:vAlign w:val="center"/>
          </w:tcPr>
          <w:p w14:paraId="4EFCA483"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A484"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A485"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Marco:49dBm</w:t>
            </w:r>
          </w:p>
          <w:p w14:paraId="4EFCA486" w14:textId="77777777" w:rsidR="00951269" w:rsidRDefault="00E6247A">
            <w:pPr>
              <w:spacing w:after="0"/>
              <w:rPr>
                <w:rFonts w:ascii="Arial" w:eastAsia="DengXian" w:hAnsi="Arial" w:cs="Arial"/>
                <w:sz w:val="16"/>
                <w:szCs w:val="16"/>
              </w:rPr>
            </w:pPr>
            <w:r>
              <w:rPr>
                <w:rFonts w:ascii="Arial" w:eastAsia="DengXian" w:hAnsi="Arial" w:cs="Arial"/>
                <w:sz w:val="16"/>
                <w:szCs w:val="16"/>
              </w:rPr>
              <w:t>Rural Macro: 49dBm</w:t>
            </w:r>
          </w:p>
          <w:p w14:paraId="4EFCA487"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values can be reported by companies. </w:t>
            </w:r>
          </w:p>
          <w:p w14:paraId="4EFCA488" w14:textId="77777777" w:rsidR="00951269" w:rsidRDefault="00E6247A">
            <w:pPr>
              <w:spacing w:after="0"/>
              <w:rPr>
                <w:rFonts w:ascii="Arial" w:eastAsia="DengXian" w:hAnsi="Arial" w:cs="Arial"/>
                <w:sz w:val="16"/>
                <w:szCs w:val="16"/>
              </w:rPr>
            </w:pPr>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A48B"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A48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A48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A48E"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A48F" w14:textId="77777777" w:rsidR="00951269" w:rsidRDefault="00951269">
            <w:pPr>
              <w:spacing w:after="0"/>
              <w:rPr>
                <w:rFonts w:ascii="Arial" w:eastAsia="DengXian" w:hAnsi="Arial" w:cs="Arial"/>
                <w:sz w:val="16"/>
                <w:szCs w:val="16"/>
                <w:lang w:val="sv-SE"/>
              </w:rPr>
            </w:pPr>
          </w:p>
          <w:p w14:paraId="4EFCA490"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A491"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4EFCA492" w14:textId="77777777" w:rsidR="00951269" w:rsidRDefault="00951269">
            <w:pPr>
              <w:spacing w:after="0"/>
              <w:rPr>
                <w:rFonts w:ascii="Arial" w:eastAsia="DengXian" w:hAnsi="Arial" w:cs="Arial"/>
                <w:sz w:val="16"/>
                <w:szCs w:val="16"/>
              </w:rPr>
            </w:pPr>
          </w:p>
          <w:p w14:paraId="4EFCA49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A494"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A495"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16TXRU 32AEs  </w:t>
            </w:r>
          </w:p>
          <w:p w14:paraId="4EFCA498"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A499" w14:textId="77777777" w:rsidR="00951269" w:rsidRDefault="00951269">
            <w:pPr>
              <w:spacing w:after="0"/>
              <w:rPr>
                <w:rFonts w:ascii="Arial" w:eastAsia="Malgun Gothic" w:hAnsi="Arial" w:cs="Arial"/>
                <w:sz w:val="16"/>
                <w:szCs w:val="16"/>
                <w:lang w:eastAsia="ko-KR"/>
              </w:rPr>
            </w:pPr>
          </w:p>
          <w:p w14:paraId="4EFCA49A" w14:textId="77777777" w:rsidR="00951269" w:rsidRDefault="00951269">
            <w:pPr>
              <w:spacing w:after="0"/>
              <w:rPr>
                <w:rFonts w:ascii="Arial" w:eastAsia="DengXian" w:hAnsi="Arial" w:cs="Arial"/>
                <w:b/>
                <w:bCs/>
                <w:sz w:val="16"/>
                <w:szCs w:val="16"/>
              </w:rPr>
            </w:pPr>
          </w:p>
          <w:p w14:paraId="4EFCA49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A49C"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A49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xml:space="preserve">) = (0.5, </w:t>
            </w:r>
            <w:proofErr w:type="gramStart"/>
            <w:r w:rsidRPr="002903EE">
              <w:rPr>
                <w:rFonts w:ascii="Arial" w:eastAsia="DengXian" w:hAnsi="Arial" w:cs="Arial"/>
                <w:sz w:val="16"/>
                <w:szCs w:val="16"/>
              </w:rPr>
              <w:t>0.8)</w:t>
            </w:r>
            <w:r>
              <w:rPr>
                <w:rFonts w:ascii="Arial" w:eastAsia="DengXian" w:hAnsi="Arial" w:cs="Arial"/>
                <w:sz w:val="16"/>
                <w:szCs w:val="16"/>
              </w:rPr>
              <w:t>λ</w:t>
            </w:r>
            <w:proofErr w:type="gramEnd"/>
          </w:p>
          <w:p w14:paraId="4EFCA49E" w14:textId="77777777" w:rsidR="00951269" w:rsidRPr="002903EE" w:rsidRDefault="00951269">
            <w:pPr>
              <w:spacing w:after="0"/>
              <w:rPr>
                <w:rFonts w:ascii="Arial" w:eastAsia="DengXian" w:hAnsi="Arial" w:cs="Arial"/>
                <w:sz w:val="16"/>
                <w:szCs w:val="16"/>
              </w:rPr>
            </w:pPr>
          </w:p>
          <w:p w14:paraId="4EFCA49F"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32TXRU 128 AEs</w:t>
            </w:r>
          </w:p>
          <w:p w14:paraId="4EFCA4A0"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r w:rsidRPr="002903EE">
              <w:rPr>
                <w:rFonts w:ascii="Arial" w:hAnsi="Arial" w:cs="Arial"/>
                <w:sz w:val="18"/>
                <w:szCs w:val="18"/>
              </w:rPr>
              <w:t>8,8,2,1,1,2,8)</w:t>
            </w:r>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A4A1" w14:textId="77777777" w:rsidR="00951269" w:rsidRDefault="00951269">
            <w:pPr>
              <w:spacing w:after="0"/>
              <w:rPr>
                <w:rFonts w:ascii="Arial" w:eastAsia="DengXian" w:hAnsi="Arial" w:cs="Arial"/>
                <w:sz w:val="16"/>
                <w:szCs w:val="16"/>
              </w:rPr>
            </w:pPr>
          </w:p>
          <w:p w14:paraId="4EFCA4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A4A3"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A4A4"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4EFCA4A5" w14:textId="77777777" w:rsidR="00951269" w:rsidRDefault="00951269">
            <w:pPr>
              <w:spacing w:after="0"/>
              <w:rPr>
                <w:rFonts w:ascii="Arial" w:eastAsia="DengXian" w:hAnsi="Arial" w:cs="Arial"/>
                <w:sz w:val="16"/>
                <w:szCs w:val="16"/>
              </w:rPr>
            </w:pPr>
          </w:p>
          <w:p w14:paraId="4EFCA4A6"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A4A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lastRenderedPageBreak/>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A4A8" w14:textId="77777777" w:rsidR="00951269" w:rsidRDefault="00951269">
            <w:pPr>
              <w:spacing w:after="0"/>
              <w:rPr>
                <w:rFonts w:ascii="Arial" w:eastAsia="DengXian" w:hAnsi="Arial" w:cs="Arial"/>
                <w:sz w:val="16"/>
                <w:szCs w:val="16"/>
              </w:rPr>
            </w:pPr>
          </w:p>
          <w:p w14:paraId="4EFCA4A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A4AA"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 λ</w:t>
            </w:r>
          </w:p>
          <w:p w14:paraId="4EFCA4AB" w14:textId="77777777" w:rsidR="00951269" w:rsidRDefault="00951269">
            <w:pPr>
              <w:spacing w:after="0"/>
              <w:rPr>
                <w:rFonts w:ascii="Arial" w:eastAsia="DengXian"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DengXian"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lastRenderedPageBreak/>
              <w:t>#11</w:t>
            </w:r>
          </w:p>
          <w:p w14:paraId="4EFCA4B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FCA4B2"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A4B3" w14:textId="77777777" w:rsidR="00951269" w:rsidRDefault="00951269">
            <w:pPr>
              <w:spacing w:after="0"/>
              <w:rPr>
                <w:rFonts w:ascii="Arial" w:eastAsia="DengXian"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#12</w:t>
            </w:r>
          </w:p>
          <w:p w14:paraId="4EFCA4B6"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A4B8"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DengXian"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#13</w:t>
            </w:r>
          </w:p>
          <w:p w14:paraId="4EFCA4B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#15</w:t>
            </w:r>
          </w:p>
          <w:p w14:paraId="4EFCA4C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A4C5" w14:textId="77777777" w:rsidR="00951269" w:rsidRDefault="00E6247A">
            <w:pPr>
              <w:pStyle w:val="afb"/>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A4C6" w14:textId="77777777" w:rsidR="00951269" w:rsidRDefault="00E6247A">
            <w:pPr>
              <w:pStyle w:val="afb"/>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EFCA4C7" w14:textId="77777777" w:rsidR="00951269" w:rsidRDefault="00E6247A">
            <w:pPr>
              <w:pStyle w:val="afb"/>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4EFCA4C8"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#16</w:t>
            </w:r>
          </w:p>
          <w:p w14:paraId="4EFCA4C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#17</w:t>
            </w:r>
          </w:p>
          <w:p w14:paraId="4EFCA4C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#18</w:t>
            </w:r>
          </w:p>
          <w:p w14:paraId="4EFCA4D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4EFCA4D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#19</w:t>
            </w:r>
          </w:p>
          <w:p w14:paraId="4EFCA4D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4EFCA4D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#20</w:t>
            </w:r>
          </w:p>
          <w:p w14:paraId="4EFCA4D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A4D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 xml:space="preserve">(up to 4 </w:t>
            </w:r>
            <w:proofErr w:type="gramStart"/>
            <w:r>
              <w:rPr>
                <w:rFonts w:ascii="Arial" w:eastAsia="DengXian" w:hAnsi="Arial" w:cs="Arial"/>
                <w:color w:val="000000"/>
                <w:sz w:val="16"/>
                <w:szCs w:val="16"/>
                <w:highlight w:val="yellow"/>
              </w:rPr>
              <w:t>layer</w:t>
            </w:r>
            <w:proofErr w:type="gramEnd"/>
            <w:r>
              <w:rPr>
                <w:rFonts w:ascii="Arial" w:eastAsia="DengXian" w:hAnsi="Arial" w:cs="Arial"/>
                <w:color w:val="000000"/>
                <w:sz w:val="16"/>
                <w:szCs w:val="16"/>
                <w:highlight w:val="yellow"/>
              </w:rPr>
              <w:t>)</w:t>
            </w:r>
          </w:p>
          <w:p w14:paraId="4EFCA4E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4EFCA4E1"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#21</w:t>
            </w:r>
          </w:p>
          <w:p w14:paraId="4EFCA4E4"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Feedback assumption</w:t>
            </w:r>
          </w:p>
        </w:tc>
        <w:tc>
          <w:tcPr>
            <w:tcW w:w="2017" w:type="pct"/>
            <w:vAlign w:val="center"/>
          </w:tcPr>
          <w:p w14:paraId="4EFCA4E5"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#22</w:t>
            </w:r>
          </w:p>
          <w:p w14:paraId="4EFCA4E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#23</w:t>
            </w:r>
          </w:p>
          <w:p w14:paraId="4EFCA4E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A4EE"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#24 </w:t>
            </w:r>
          </w:p>
          <w:p w14:paraId="4EFCA4F1"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proofErr w:type="gramStart"/>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w:t>
      </w:r>
      <w:proofErr w:type="gramEnd"/>
      <w:r>
        <w:rPr>
          <w:rFonts w:ascii="Arial" w:hAnsi="Arial" w:cs="Arial"/>
          <w:b/>
          <w:bCs/>
          <w:sz w:val="20"/>
          <w:szCs w:val="20"/>
        </w:rPr>
        <w:t>#1~#4</w:t>
      </w:r>
      <w:proofErr w:type="gramStart"/>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w:t>
      </w:r>
      <w:proofErr w:type="gramEnd"/>
      <w:r>
        <w:rPr>
          <w:rFonts w:ascii="Arial" w:hAnsi="Arial" w:cs="Arial"/>
          <w:sz w:val="20"/>
          <w:szCs w:val="20"/>
        </w:rPr>
        <w:t xml:space="preserv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DengXian"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lastRenderedPageBreak/>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MMSE-IRC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1"/>
        <w:rPr>
          <w:rFonts w:ascii="Arial" w:hAnsi="Arial" w:cs="Arial"/>
          <w:sz w:val="28"/>
          <w:szCs w:val="18"/>
        </w:rPr>
      </w:pPr>
      <w:r>
        <w:rPr>
          <w:rFonts w:ascii="Arial" w:hAnsi="Arial" w:cs="Arial"/>
          <w:sz w:val="28"/>
          <w:szCs w:val="18"/>
        </w:rPr>
        <w:t xml:space="preserve">Contact information </w:t>
      </w:r>
    </w:p>
    <w:tbl>
      <w:tblPr>
        <w:tblStyle w:val="af5"/>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sz w:val="18"/>
                <w:szCs w:val="18"/>
                <w:lang w:eastAsia="en-GB"/>
              </w:rPr>
              <w:t>Feifei</w:t>
            </w:r>
            <w:proofErr w:type="spellEnd"/>
            <w:r>
              <w:rPr>
                <w:rFonts w:ascii="Times New Roman" w:hAnsi="Times New Roman" w:cs="Times New Roman"/>
                <w:sz w:val="18"/>
                <w:szCs w:val="18"/>
                <w:lang w:eastAsia="en-GB"/>
              </w:rPr>
              <w:t xml:space="preserve">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E6247A">
            <w:pPr>
              <w:spacing w:after="0" w:line="240" w:lineRule="auto"/>
              <w:rPr>
                <w:rStyle w:val="af9"/>
                <w:rFonts w:ascii="Times New Roman" w:hAnsi="Times New Roman" w:cs="Times New Roman"/>
                <w:sz w:val="18"/>
                <w:szCs w:val="18"/>
                <w:lang w:eastAsia="en-GB"/>
              </w:rPr>
            </w:pPr>
            <w:hyperlink r:id="rId105" w:history="1">
              <w:r>
                <w:rPr>
                  <w:rStyle w:val="af9"/>
                  <w:rFonts w:ascii="Times New Roman" w:hAnsi="Times New Roman" w:cs="Times New Roman"/>
                  <w:sz w:val="18"/>
                  <w:szCs w:val="18"/>
                  <w:lang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eastAsia="en-GB"/>
              </w:rPr>
            </w:pPr>
            <w:hyperlink r:id="rId106" w:history="1">
              <w:r>
                <w:rPr>
                  <w:rStyle w:val="af9"/>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eastAsia="en-GB"/>
              </w:rPr>
            </w:pPr>
            <w:hyperlink r:id="rId107" w:history="1">
              <w:r>
                <w:rPr>
                  <w:rStyle w:val="af9"/>
                  <w:rFonts w:ascii="Times New Roman" w:hAnsi="Times New Roman" w:cs="Times New Roman" w:hint="eastAsia"/>
                  <w:sz w:val="18"/>
                  <w:szCs w:val="18"/>
                  <w:lang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eastAsia="en-GB"/>
              </w:rPr>
            </w:pPr>
            <w:hyperlink r:id="rId108" w:history="1">
              <w:r>
                <w:rPr>
                  <w:rStyle w:val="af9"/>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lastRenderedPageBreak/>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Haewook</w:t>
            </w:r>
            <w:proofErr w:type="spellEnd"/>
            <w:r>
              <w:rPr>
                <w:rFonts w:ascii="Times New Roman" w:eastAsia="Malgun Gothic" w:hAnsi="Times New Roman" w:cs="Times New Roman" w:hint="eastAsia"/>
                <w:sz w:val="18"/>
                <w:szCs w:val="18"/>
                <w:lang w:eastAsia="ko-KR"/>
              </w:rPr>
              <w:t xml:space="preserve">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E6247A">
            <w:pPr>
              <w:rPr>
                <w:rFonts w:ascii="Times New Roman" w:eastAsia="Malgun Gothic" w:hAnsi="Times New Roman" w:cs="Times New Roman"/>
                <w:sz w:val="18"/>
                <w:szCs w:val="18"/>
                <w:lang w:eastAsia="ko-KR"/>
              </w:rPr>
            </w:pPr>
            <w:hyperlink r:id="rId109" w:history="1">
              <w:r>
                <w:rPr>
                  <w:rStyle w:val="af9"/>
                  <w:rFonts w:ascii="Times New Roman" w:eastAsia="Malgun Gothic" w:hAnsi="Times New Roman" w:cs="Times New Roman"/>
                  <w:sz w:val="18"/>
                  <w:szCs w:val="18"/>
                  <w:lang w:eastAsia="ko-KR"/>
                </w:rPr>
                <w:t>Haewook</w:t>
              </w:r>
              <w:r>
                <w:rPr>
                  <w:rStyle w:val="af9"/>
                  <w:rFonts w:ascii="Times New Roman" w:eastAsia="Malgun Gothic" w:hAnsi="Times New Roman" w:cs="Times New Roman" w:hint="eastAsia"/>
                  <w:sz w:val="18"/>
                  <w:szCs w:val="18"/>
                  <w:lang w:eastAsia="ko-KR"/>
                </w:rPr>
                <w:t>.park@lge.com</w:t>
              </w:r>
            </w:hyperlink>
          </w:p>
          <w:p w14:paraId="4EFCA584" w14:textId="77777777" w:rsidR="00951269" w:rsidRDefault="00E6247A">
            <w:pPr>
              <w:rPr>
                <w:rFonts w:ascii="Times New Roman" w:eastAsia="Malgun Gothic" w:hAnsi="Times New Roman" w:cs="Times New Roman"/>
                <w:sz w:val="18"/>
                <w:szCs w:val="18"/>
                <w:lang w:eastAsia="ko-KR"/>
              </w:rPr>
            </w:pPr>
            <w:hyperlink r:id="rId110" w:history="1">
              <w:r>
                <w:rPr>
                  <w:rStyle w:val="af9"/>
                  <w:rFonts w:ascii="Times New Roman" w:eastAsia="Malgun Gothic" w:hAnsi="Times New Roman" w:cs="Times New Roman"/>
                  <w:sz w:val="18"/>
                  <w:szCs w:val="18"/>
                  <w:lang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eastAsia="en-GB"/>
              </w:rPr>
            </w:pPr>
            <w:hyperlink r:id="rId111" w:history="1">
              <w:r>
                <w:rPr>
                  <w:rStyle w:val="af9"/>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w:t>
            </w:r>
            <w:proofErr w:type="spellEnd"/>
            <w:r>
              <w:rPr>
                <w:rFonts w:ascii="Times New Roman" w:hAnsi="Times New Roman" w:cs="Times New Roman"/>
                <w:sz w:val="18"/>
                <w:szCs w:val="18"/>
                <w:lang w:eastAsia="en-GB"/>
              </w:rPr>
              <w:t xml:space="preserve"> Liu</w:t>
            </w:r>
          </w:p>
          <w:p w14:paraId="4EFCA589"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w:t>
            </w:r>
            <w:proofErr w:type="spellEnd"/>
            <w:r>
              <w:rPr>
                <w:rFonts w:ascii="Times New Roman" w:hAnsi="Times New Roman" w:cs="Times New Roman"/>
                <w:sz w:val="18"/>
                <w:szCs w:val="18"/>
                <w:lang w:eastAsia="en-GB"/>
              </w:rPr>
              <w:t xml:space="preserve">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E6247A">
            <w:pPr>
              <w:rPr>
                <w:rStyle w:val="af9"/>
                <w:rFonts w:ascii="Times New Roman" w:eastAsia="Malgun Gothic" w:hAnsi="Times New Roman" w:cs="Times New Roman"/>
                <w:sz w:val="18"/>
                <w:szCs w:val="18"/>
                <w:lang w:eastAsia="ko-KR"/>
              </w:rPr>
            </w:pPr>
            <w:hyperlink r:id="rId112" w:history="1">
              <w:r>
                <w:rPr>
                  <w:rStyle w:val="af9"/>
                  <w:rFonts w:ascii="Times New Roman" w:eastAsia="Malgun Gothic" w:hAnsi="Times New Roman" w:cs="Times New Roman"/>
                  <w:sz w:val="18"/>
                  <w:szCs w:val="18"/>
                  <w:lang w:eastAsia="ko-KR"/>
                </w:rPr>
                <w:t>liuwendong1@oppo.com</w:t>
              </w:r>
            </w:hyperlink>
          </w:p>
          <w:p w14:paraId="4EFCA58C" w14:textId="77777777" w:rsidR="00951269" w:rsidRDefault="00E6247A">
            <w:pPr>
              <w:rPr>
                <w:rStyle w:val="af9"/>
                <w:rFonts w:ascii="Times New Roman" w:eastAsia="Malgun Gothic" w:hAnsi="Times New Roman" w:cs="Times New Roman"/>
                <w:sz w:val="18"/>
                <w:szCs w:val="18"/>
                <w:lang w:eastAsia="ko-KR"/>
              </w:rPr>
            </w:pPr>
            <w:hyperlink r:id="rId113" w:history="1">
              <w:r>
                <w:rPr>
                  <w:rStyle w:val="af9"/>
                  <w:rFonts w:ascii="Times New Roman" w:eastAsia="Malgun Gothic" w:hAnsi="Times New Roman" w:cs="Times New Roman"/>
                  <w:sz w:val="18"/>
                  <w:szCs w:val="18"/>
                  <w:lang w:eastAsia="ko-KR"/>
                </w:rPr>
                <w:t>chenwenhong@oppo.com</w:t>
              </w:r>
            </w:hyperlink>
          </w:p>
          <w:p w14:paraId="4EFCA58D" w14:textId="77777777" w:rsidR="00951269" w:rsidRDefault="00E6247A">
            <w:pPr>
              <w:rPr>
                <w:rFonts w:ascii="Times New Roman" w:hAnsi="Times New Roman" w:cs="Times New Roman"/>
                <w:lang w:eastAsia="en-GB"/>
              </w:rPr>
            </w:pPr>
            <w:hyperlink r:id="rId114" w:history="1">
              <w:r>
                <w:rPr>
                  <w:rStyle w:val="af9"/>
                  <w:rFonts w:ascii="Times New Roman" w:eastAsia="Malgun Gothic" w:hAnsi="Times New Roman" w:cs="Times New Roman" w:hint="eastAsia"/>
                  <w:sz w:val="18"/>
                  <w:szCs w:val="18"/>
                  <w:lang w:eastAsia="ko-KR"/>
                </w:rPr>
                <w:t>w</w:t>
              </w:r>
              <w:r>
                <w:rPr>
                  <w:rStyle w:val="af9"/>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E6247A">
            <w:pPr>
              <w:rPr>
                <w:rFonts w:ascii="Times New Roman" w:hAnsi="Times New Roman" w:cs="Times New Roman"/>
                <w:lang w:eastAsia="en-GB"/>
              </w:rPr>
            </w:pPr>
            <w:hyperlink r:id="rId115" w:history="1">
              <w:r>
                <w:rPr>
                  <w:rStyle w:val="af9"/>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游明朝"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游明朝" w:hAnsi="Times New Roman" w:cs="Times New Roman" w:hint="eastAsia"/>
                <w:sz w:val="18"/>
                <w:szCs w:val="18"/>
                <w:lang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eastAsia="en-GB"/>
              </w:rPr>
            </w:pPr>
            <w:hyperlink r:id="rId116" w:history="1">
              <w:r>
                <w:rPr>
                  <w:rStyle w:val="af9"/>
                  <w:rFonts w:ascii="Times New Roman" w:eastAsia="游明朝"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游明朝" w:hAnsi="Times New Roman" w:cs="Times New Roman"/>
                <w:sz w:val="18"/>
                <w:szCs w:val="18"/>
                <w:lang w:eastAsia="ja-JP"/>
              </w:rPr>
            </w:pPr>
            <w:proofErr w:type="spellStart"/>
            <w:r>
              <w:rPr>
                <w:rFonts w:ascii="Times New Roman" w:eastAsia="游明朝" w:hAnsi="Times New Roman" w:cs="Times New Roman"/>
                <w:sz w:val="18"/>
                <w:szCs w:val="18"/>
                <w:lang w:eastAsia="ja-JP"/>
              </w:rPr>
              <w:t>Ofinno</w:t>
            </w:r>
            <w:proofErr w:type="spellEnd"/>
          </w:p>
        </w:tc>
        <w:tc>
          <w:tcPr>
            <w:tcW w:w="1405" w:type="pct"/>
          </w:tcPr>
          <w:p w14:paraId="4EFCA59A" w14:textId="77777777" w:rsidR="00951269" w:rsidRDefault="00E6247A">
            <w:pPr>
              <w:spacing w:after="0" w:line="240" w:lineRule="auto"/>
              <w:rPr>
                <w:rFonts w:ascii="Times New Roman" w:eastAsia="游明朝" w:hAnsi="Times New Roman" w:cs="Times New Roman"/>
                <w:sz w:val="18"/>
                <w:szCs w:val="18"/>
                <w:lang w:eastAsia="ja-JP"/>
              </w:rPr>
            </w:pPr>
            <w:r>
              <w:rPr>
                <w:rFonts w:ascii="Times New Roman" w:eastAsia="游明朝"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游明朝" w:hAnsi="Times New Roman" w:cs="Times New Roman"/>
                <w:sz w:val="18"/>
                <w:szCs w:val="18"/>
                <w:lang w:eastAsia="ja-JP"/>
              </w:rPr>
            </w:pPr>
            <w:r>
              <w:rPr>
                <w:rFonts w:ascii="Times New Roman" w:eastAsia="游明朝"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EFCA5A8"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4EFCA5B1"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3"/>
    <w:p w14:paraId="4EFCA5CE" w14:textId="77777777" w:rsidR="00951269" w:rsidRDefault="00E6247A">
      <w:pPr>
        <w:pStyle w:val="afb"/>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49485" w14:textId="77777777" w:rsidR="007D04A2" w:rsidRDefault="007D04A2">
      <w:pPr>
        <w:spacing w:line="240" w:lineRule="auto"/>
      </w:pPr>
      <w:r>
        <w:separator/>
      </w:r>
    </w:p>
  </w:endnote>
  <w:endnote w:type="continuationSeparator" w:id="0">
    <w:p w14:paraId="7B3A85EB" w14:textId="77777777" w:rsidR="007D04A2" w:rsidRDefault="007D04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游明朝">
    <w:panose1 w:val="02020400000000000000"/>
    <w:charset w:val="80"/>
    <w:family w:val="roman"/>
    <w:pitch w:val="variable"/>
    <w:sig w:usb0="800002E7" w:usb1="2AC7FCFF" w:usb2="00000012" w:usb3="00000000" w:csb0="0002009F" w:csb1="00000000"/>
  </w:font>
  <w:font w:name="KaiTi">
    <w:altName w:val="楷体"/>
    <w:charset w:val="86"/>
    <w:family w:val="modern"/>
    <w:pitch w:val="fixed"/>
    <w:sig w:usb0="800002BF" w:usb1="38CF7CFA"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ADF82" w14:textId="77777777" w:rsidR="007D04A2" w:rsidRDefault="007D04A2">
      <w:pPr>
        <w:spacing w:after="0"/>
      </w:pPr>
      <w:r>
        <w:separator/>
      </w:r>
    </w:p>
  </w:footnote>
  <w:footnote w:type="continuationSeparator" w:id="0">
    <w:p w14:paraId="0E43F04A" w14:textId="77777777" w:rsidR="007D04A2" w:rsidRDefault="007D04A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302B47"/>
    <w:multiLevelType w:val="singleLevel"/>
    <w:tmpl w:val="56302B47"/>
    <w:lvl w:ilvl="0">
      <w:start w:val="1"/>
      <w:numFmt w:val="decimal"/>
      <w:suff w:val="space"/>
      <w:lvlText w:val="%1."/>
      <w:lvlJc w:val="left"/>
    </w:lvl>
  </w:abstractNum>
  <w:abstractNum w:abstractNumId="50"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1"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BD0A41"/>
    <w:multiLevelType w:val="singleLevel"/>
    <w:tmpl w:val="79BD0A41"/>
    <w:lvl w:ilvl="0">
      <w:start w:val="1"/>
      <w:numFmt w:val="decimal"/>
      <w:suff w:val="space"/>
      <w:lvlText w:val="%1."/>
      <w:lvlJc w:val="left"/>
    </w:lvl>
  </w:abstractNum>
  <w:num w:numId="1" w16cid:durableId="1107967179">
    <w:abstractNumId w:val="42"/>
  </w:num>
  <w:num w:numId="2" w16cid:durableId="1400900681">
    <w:abstractNumId w:val="70"/>
  </w:num>
  <w:num w:numId="3" w16cid:durableId="175967065">
    <w:abstractNumId w:val="46"/>
  </w:num>
  <w:num w:numId="4" w16cid:durableId="41055441">
    <w:abstractNumId w:val="51"/>
  </w:num>
  <w:num w:numId="5" w16cid:durableId="502088605">
    <w:abstractNumId w:val="57"/>
  </w:num>
  <w:num w:numId="6" w16cid:durableId="1990472153">
    <w:abstractNumId w:val="6"/>
  </w:num>
  <w:num w:numId="7" w16cid:durableId="16735301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2351343">
    <w:abstractNumId w:val="30"/>
  </w:num>
  <w:num w:numId="9" w16cid:durableId="109933329">
    <w:abstractNumId w:val="22"/>
  </w:num>
  <w:num w:numId="10" w16cid:durableId="1539320616">
    <w:abstractNumId w:val="23"/>
  </w:num>
  <w:num w:numId="11" w16cid:durableId="957570023">
    <w:abstractNumId w:val="33"/>
  </w:num>
  <w:num w:numId="12" w16cid:durableId="18701183">
    <w:abstractNumId w:val="8"/>
  </w:num>
  <w:num w:numId="13" w16cid:durableId="1571040651">
    <w:abstractNumId w:val="32"/>
  </w:num>
  <w:num w:numId="14" w16cid:durableId="1900045443">
    <w:abstractNumId w:val="36"/>
  </w:num>
  <w:num w:numId="15" w16cid:durableId="709692017">
    <w:abstractNumId w:val="66"/>
  </w:num>
  <w:num w:numId="16" w16cid:durableId="1793480762">
    <w:abstractNumId w:val="44"/>
  </w:num>
  <w:num w:numId="17" w16cid:durableId="1657958023">
    <w:abstractNumId w:val="1"/>
  </w:num>
  <w:num w:numId="18" w16cid:durableId="1583028668">
    <w:abstractNumId w:val="69"/>
  </w:num>
  <w:num w:numId="19" w16cid:durableId="2112049094">
    <w:abstractNumId w:val="13"/>
  </w:num>
  <w:num w:numId="20" w16cid:durableId="1433430317">
    <w:abstractNumId w:val="53"/>
  </w:num>
  <w:num w:numId="21" w16cid:durableId="1240560721">
    <w:abstractNumId w:val="3"/>
  </w:num>
  <w:num w:numId="22" w16cid:durableId="641469252">
    <w:abstractNumId w:val="28"/>
  </w:num>
  <w:num w:numId="23" w16cid:durableId="559824448">
    <w:abstractNumId w:val="4"/>
  </w:num>
  <w:num w:numId="24" w16cid:durableId="398140873">
    <w:abstractNumId w:val="5"/>
  </w:num>
  <w:num w:numId="25" w16cid:durableId="1778982907">
    <w:abstractNumId w:val="18"/>
  </w:num>
  <w:num w:numId="26" w16cid:durableId="1973169096">
    <w:abstractNumId w:val="72"/>
  </w:num>
  <w:num w:numId="27" w16cid:durableId="48843540">
    <w:abstractNumId w:val="58"/>
  </w:num>
  <w:num w:numId="28" w16cid:durableId="1024405508">
    <w:abstractNumId w:val="65"/>
  </w:num>
  <w:num w:numId="29" w16cid:durableId="1270746023">
    <w:abstractNumId w:val="10"/>
  </w:num>
  <w:num w:numId="30" w16cid:durableId="429161125">
    <w:abstractNumId w:val="67"/>
  </w:num>
  <w:num w:numId="31" w16cid:durableId="854072062">
    <w:abstractNumId w:val="19"/>
  </w:num>
  <w:num w:numId="32" w16cid:durableId="711079886">
    <w:abstractNumId w:val="50"/>
  </w:num>
  <w:num w:numId="33" w16cid:durableId="1943955292">
    <w:abstractNumId w:val="20"/>
  </w:num>
  <w:num w:numId="34" w16cid:durableId="421730562">
    <w:abstractNumId w:val="38"/>
  </w:num>
  <w:num w:numId="35" w16cid:durableId="1878196685">
    <w:abstractNumId w:val="40"/>
  </w:num>
  <w:num w:numId="36" w16cid:durableId="2093116301">
    <w:abstractNumId w:val="41"/>
  </w:num>
  <w:num w:numId="37" w16cid:durableId="237595728">
    <w:abstractNumId w:val="61"/>
  </w:num>
  <w:num w:numId="38" w16cid:durableId="187183702">
    <w:abstractNumId w:val="11"/>
  </w:num>
  <w:num w:numId="39" w16cid:durableId="729036986">
    <w:abstractNumId w:val="37"/>
  </w:num>
  <w:num w:numId="40" w16cid:durableId="1728257189">
    <w:abstractNumId w:val="59"/>
  </w:num>
  <w:num w:numId="41" w16cid:durableId="394016167">
    <w:abstractNumId w:val="45"/>
  </w:num>
  <w:num w:numId="42" w16cid:durableId="693967685">
    <w:abstractNumId w:val="68"/>
  </w:num>
  <w:num w:numId="43" w16cid:durableId="1775634998">
    <w:abstractNumId w:val="26"/>
  </w:num>
  <w:num w:numId="44" w16cid:durableId="1113986006">
    <w:abstractNumId w:val="16"/>
  </w:num>
  <w:num w:numId="45" w16cid:durableId="1735160854">
    <w:abstractNumId w:val="35"/>
  </w:num>
  <w:num w:numId="46" w16cid:durableId="1230120249">
    <w:abstractNumId w:val="56"/>
  </w:num>
  <w:num w:numId="47" w16cid:durableId="255019883">
    <w:abstractNumId w:val="54"/>
  </w:num>
  <w:num w:numId="48" w16cid:durableId="209535788">
    <w:abstractNumId w:val="47"/>
  </w:num>
  <w:num w:numId="49" w16cid:durableId="2075932691">
    <w:abstractNumId w:val="24"/>
  </w:num>
  <w:num w:numId="50" w16cid:durableId="435174561">
    <w:abstractNumId w:val="17"/>
  </w:num>
  <w:num w:numId="51" w16cid:durableId="1030648452">
    <w:abstractNumId w:val="29"/>
  </w:num>
  <w:num w:numId="52" w16cid:durableId="1145659544">
    <w:abstractNumId w:val="0"/>
  </w:num>
  <w:num w:numId="53" w16cid:durableId="1283226400">
    <w:abstractNumId w:val="43"/>
  </w:num>
  <w:num w:numId="54" w16cid:durableId="232281315">
    <w:abstractNumId w:val="14"/>
  </w:num>
  <w:num w:numId="55" w16cid:durableId="20321808">
    <w:abstractNumId w:val="25"/>
  </w:num>
  <w:num w:numId="56" w16cid:durableId="632297256">
    <w:abstractNumId w:val="12"/>
  </w:num>
  <w:num w:numId="57" w16cid:durableId="1766921166">
    <w:abstractNumId w:val="62"/>
  </w:num>
  <w:num w:numId="58" w16cid:durableId="1512987456">
    <w:abstractNumId w:val="2"/>
  </w:num>
  <w:num w:numId="59" w16cid:durableId="1301765387">
    <w:abstractNumId w:val="60"/>
  </w:num>
  <w:num w:numId="60" w16cid:durableId="2057267476">
    <w:abstractNumId w:val="9"/>
  </w:num>
  <w:num w:numId="61" w16cid:durableId="1283534027">
    <w:abstractNumId w:val="34"/>
  </w:num>
  <w:num w:numId="62" w16cid:durableId="708723139">
    <w:abstractNumId w:val="7"/>
  </w:num>
  <w:num w:numId="63" w16cid:durableId="1612013161">
    <w:abstractNumId w:val="27"/>
  </w:num>
  <w:num w:numId="64" w16cid:durableId="379793828">
    <w:abstractNumId w:val="21"/>
  </w:num>
  <w:num w:numId="65" w16cid:durableId="590435125">
    <w:abstractNumId w:val="49"/>
  </w:num>
  <w:num w:numId="66" w16cid:durableId="497574683">
    <w:abstractNumId w:val="15"/>
  </w:num>
  <w:num w:numId="67" w16cid:durableId="1386181107">
    <w:abstractNumId w:val="31"/>
  </w:num>
  <w:num w:numId="68" w16cid:durableId="793518933">
    <w:abstractNumId w:val="55"/>
  </w:num>
  <w:num w:numId="69" w16cid:durableId="223301557">
    <w:abstractNumId w:val="64"/>
  </w:num>
  <w:num w:numId="70" w16cid:durableId="532571973">
    <w:abstractNumId w:val="48"/>
  </w:num>
  <w:num w:numId="71" w16cid:durableId="574172346">
    <w:abstractNumId w:val="52"/>
  </w:num>
  <w:num w:numId="72" w16cid:durableId="1745957663">
    <w:abstractNumId w:val="63"/>
  </w:num>
  <w:num w:numId="73" w16cid:durableId="78507499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bordersDoNotSurroundHeader/>
  <w:bordersDoNotSurroundFooter/>
  <w:proofState w:spelling="clean" w:grammar="clean"/>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7B5"/>
    <w:rsid w:val="000B0D25"/>
    <w:rsid w:val="000B144A"/>
    <w:rsid w:val="000B17C0"/>
    <w:rsid w:val="000B2B73"/>
    <w:rsid w:val="000B45E7"/>
    <w:rsid w:val="000B4F07"/>
    <w:rsid w:val="000C03F8"/>
    <w:rsid w:val="000C0DC3"/>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6BF"/>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3B93"/>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055"/>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B7B7D"/>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4A2"/>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2872"/>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BBE"/>
    <w:rsid w:val="00934A7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FF1"/>
    <w:rsid w:val="00AB5634"/>
    <w:rsid w:val="00AB737F"/>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D11"/>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Web">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1">
    <w:name w:val="Title"/>
    <w:basedOn w:val="a"/>
    <w:next w:val="a"/>
    <w:link w:val="af2"/>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3">
    <w:name w:val="annotation subject"/>
    <w:basedOn w:val="a5"/>
    <w:next w:val="a5"/>
    <w:link w:val="af4"/>
    <w:uiPriority w:val="99"/>
    <w:semiHidden/>
    <w:unhideWhenUsed/>
    <w:qFormat/>
    <w:rPr>
      <w:b/>
      <w:bCs/>
    </w:rPr>
  </w:style>
  <w:style w:type="table" w:styleId="af5">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FollowedHyperlink"/>
    <w:basedOn w:val="a0"/>
    <w:uiPriority w:val="99"/>
    <w:semiHidden/>
    <w:unhideWhenUsed/>
    <w:qFormat/>
    <w:rPr>
      <w:color w:val="954F72" w:themeColor="followedHyperlink"/>
      <w:u w:val="single"/>
    </w:rPr>
  </w:style>
  <w:style w:type="character" w:styleId="af8">
    <w:name w:val="Emphasis"/>
    <w:uiPriority w:val="20"/>
    <w:qFormat/>
    <w:rPr>
      <w:i/>
      <w:iCs/>
    </w:rPr>
  </w:style>
  <w:style w:type="character" w:styleId="af9">
    <w:name w:val="Hyperlink"/>
    <w:uiPriority w:val="99"/>
    <w:qFormat/>
    <w:rPr>
      <w:color w:val="0000FF"/>
      <w:u w:val="single"/>
    </w:rPr>
  </w:style>
  <w:style w:type="character" w:styleId="afa">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0">
    <w:name w:val="見出し 1 (文字)"/>
    <w:basedOn w:val="a0"/>
    <w:link w:val="1"/>
    <w:uiPriority w:val="3"/>
    <w:qFormat/>
    <w:rPr>
      <w:rFonts w:ascii="Times New Roman" w:eastAsiaTheme="majorEastAsia" w:hAnsi="Times New Roman" w:cs="Times New Roman"/>
      <w:sz w:val="32"/>
      <w:lang w:eastAsia="zh-CN"/>
    </w:rPr>
  </w:style>
  <w:style w:type="character" w:customStyle="1" w:styleId="20">
    <w:name w:val="見出し 2 (文字)"/>
    <w:basedOn w:val="a0"/>
    <w:link w:val="2"/>
    <w:uiPriority w:val="4"/>
    <w:qFormat/>
    <w:rPr>
      <w:rFonts w:ascii="Times New Roman" w:eastAsiaTheme="majorEastAsia" w:hAnsi="Times New Roman" w:cs="Times New Roman"/>
      <w:sz w:val="26"/>
      <w:szCs w:val="26"/>
      <w:lang w:eastAsia="zh-CN"/>
    </w:rPr>
  </w:style>
  <w:style w:type="paragraph" w:styleId="afb">
    <w:name w:val="List Paragraph"/>
    <w:basedOn w:val="a"/>
    <w:link w:val="afc"/>
    <w:uiPriority w:val="34"/>
    <w:qFormat/>
    <w:pPr>
      <w:ind w:left="720"/>
      <w:contextualSpacing/>
    </w:pPr>
  </w:style>
  <w:style w:type="character" w:customStyle="1" w:styleId="30">
    <w:name w:val="見出し 3 (文字)"/>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af2">
    <w:name w:val="表題 (文字)"/>
    <w:basedOn w:val="a0"/>
    <w:link w:val="af1"/>
    <w:uiPriority w:val="10"/>
    <w:qFormat/>
    <w:rPr>
      <w:rFonts w:asciiTheme="majorHAnsi" w:eastAsiaTheme="majorEastAsia" w:hAnsiTheme="majorHAnsi" w:cstheme="majorBidi"/>
      <w:spacing w:val="-10"/>
      <w:kern w:val="28"/>
      <w:sz w:val="56"/>
      <w:szCs w:val="56"/>
    </w:rPr>
  </w:style>
  <w:style w:type="character" w:customStyle="1" w:styleId="a6">
    <w:name w:val="コメント文字列 (文字)"/>
    <w:basedOn w:val="a0"/>
    <w:link w:val="a5"/>
    <w:uiPriority w:val="99"/>
    <w:qFormat/>
    <w:rPr>
      <w:sz w:val="20"/>
      <w:szCs w:val="20"/>
    </w:rPr>
  </w:style>
  <w:style w:type="character" w:customStyle="1" w:styleId="af4">
    <w:name w:val="コメント内容 (文字)"/>
    <w:basedOn w:val="a6"/>
    <w:link w:val="af3"/>
    <w:uiPriority w:val="99"/>
    <w:semiHidden/>
    <w:qFormat/>
    <w:rPr>
      <w:b/>
      <w:bCs/>
      <w:sz w:val="20"/>
      <w:szCs w:val="20"/>
    </w:rPr>
  </w:style>
  <w:style w:type="character" w:customStyle="1" w:styleId="40">
    <w:name w:val="見出し 4 (文字)"/>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見出し 5 (文字)"/>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見出し 6 (文字)"/>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見出し 7 (文字)"/>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見出し 8 (文字)"/>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見出し 9 (文字)"/>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図表番号 (文字)"/>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c">
    <w:name w:val="リスト段落 (文字)"/>
    <w:link w:val="afb"/>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ＭＳ 明朝"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ＭＳ 明朝" w:hAnsi="Times New Roman" w:cs="Times New Roman"/>
      <w:sz w:val="20"/>
      <w:szCs w:val="20"/>
      <w:lang w:val="en-GB" w:eastAsia="en-US"/>
    </w:rPr>
  </w:style>
  <w:style w:type="character" w:customStyle="1" w:styleId="B10">
    <w:name w:val="B1 (文字)"/>
    <w:link w:val="B1"/>
    <w:qFormat/>
    <w:rPr>
      <w:rFonts w:ascii="Times New Roman" w:eastAsia="ＭＳ 明朝" w:hAnsi="Times New Roman" w:cs="Times New Roman"/>
      <w:sz w:val="20"/>
      <w:szCs w:val="20"/>
      <w:lang w:val="en-GB" w:eastAsia="en-US"/>
    </w:rPr>
  </w:style>
  <w:style w:type="character" w:customStyle="1" w:styleId="B2Char">
    <w:name w:val="B2 Char"/>
    <w:link w:val="B2"/>
    <w:qFormat/>
    <w:rPr>
      <w:rFonts w:ascii="Times New Roman" w:eastAsia="ＭＳ 明朝"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ＭＳ 明朝" w:hAnsi="Times New Roman" w:cs="Times New Roman"/>
      <w:sz w:val="20"/>
      <w:szCs w:val="20"/>
      <w:lang w:val="en-GB" w:eastAsia="en-US"/>
    </w:rPr>
  </w:style>
  <w:style w:type="character" w:styleId="afd">
    <w:name w:val="Placeholder Text"/>
    <w:basedOn w:val="a0"/>
    <w:uiPriority w:val="99"/>
    <w:semiHidden/>
    <w:qFormat/>
    <w:rPr>
      <w:color w:val="666666"/>
    </w:rPr>
  </w:style>
  <w:style w:type="character" w:customStyle="1" w:styleId="ae">
    <w:name w:val="ヘッダー (文字)"/>
    <w:basedOn w:val="a0"/>
    <w:link w:val="ad"/>
    <w:uiPriority w:val="99"/>
    <w:qFormat/>
  </w:style>
  <w:style w:type="character" w:customStyle="1" w:styleId="ac">
    <w:name w:val="フッター (文字)"/>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題 (文字)"/>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本文 (文字)"/>
    <w:basedOn w:val="a0"/>
    <w:link w:val="a7"/>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b"/>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b"/>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b"/>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aa">
    <w:name w:val="吹き出し (文字)"/>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actionId="{a54f42c4-2d7f-4b69-9eb9-73b28d0a5dea}"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Characters>227842</Characters>
  <Pages>105</Pages>
  <DocSecurity>0</DocSecurity>
  <Words>41805</Words>
  <TotalTime>0</TotalTime>
  <Application>Microsoft Office Word</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dcterms:modified xsi:type="dcterms:W3CDTF">2026-02-11T06:38:00Z</dcterms:modified>
  <cp:lastModifiedBy>Teppei Ootsuka (大塚 鉄兵)</cp:lastModifiedBy>
  <dcterms:created xsi:type="dcterms:W3CDTF">2026-02-11T06:38:00Z</dcterms:creat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