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903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903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903B"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903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903D" w14:textId="77777777" w:rsidR="00951269" w:rsidRDefault="00951269">
            <w:pPr>
              <w:spacing w:after="0"/>
              <w:rPr>
                <w:rFonts w:ascii="Arial" w:eastAsia="等线" w:hAnsi="Arial" w:cs="Arial"/>
                <w:color w:val="000000" w:themeColor="text1"/>
                <w:sz w:val="16"/>
                <w:szCs w:val="16"/>
              </w:rPr>
            </w:pPr>
          </w:p>
          <w:p w14:paraId="4EFC903E"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4EFC9044" w14:textId="77777777" w:rsidR="00951269" w:rsidRDefault="00E624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Pr>
                  <w:rFonts w:ascii="Arial" w:eastAsia="等线" w:hAnsi="Arial" w:cs="Arial"/>
                  <w:color w:val="000000" w:themeColor="text1"/>
                  <w:sz w:val="16"/>
                  <w:szCs w:val="16"/>
                </w:rPr>
                <w:t>2</w:t>
              </w:r>
            </w:ins>
            <w:r>
              <w:rPr>
                <w:rFonts w:ascii="Arial" w:eastAsia="等线" w:hAnsi="Arial" w:cs="Arial"/>
                <w:color w:val="000000" w:themeColor="text1"/>
                <w:sz w:val="16"/>
                <w:szCs w:val="16"/>
              </w:rPr>
              <w:t xml:space="preserve">) </w:t>
            </w:r>
            <w:r>
              <w:rPr>
                <w:rFonts w:ascii="Arial" w:eastAsia="等线" w:hAnsi="Arial" w:cs="Arial"/>
                <w:sz w:val="16"/>
                <w:szCs w:val="16"/>
              </w:rPr>
              <w:t xml:space="preserve"> Ericsson, </w:t>
            </w:r>
            <w:ins w:id="5" w:author="Feifei Sun/PHY Research &amp; Standard Lab /SRC-Beijing/Principal Engineer/Samsung Electronics" w:date="2026-02-10T00:41:00Z">
              <w:r>
                <w:rPr>
                  <w:rFonts w:ascii="Arial" w:eastAsia="等线" w:hAnsi="Arial" w:cs="Arial"/>
                  <w:sz w:val="16"/>
                  <w:szCs w:val="16"/>
                </w:rPr>
                <w:t>DCM</w:t>
              </w:r>
            </w:ins>
          </w:p>
          <w:p w14:paraId="4EFC9045" w14:textId="77777777" w:rsidR="00951269" w:rsidRDefault="00E624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Pr>
                  <w:rFonts w:ascii="Arial" w:eastAsia="等线" w:hAnsi="Arial" w:cs="Arial"/>
                  <w:color w:val="000000" w:themeColor="text1"/>
                  <w:sz w:val="16"/>
                  <w:szCs w:val="16"/>
                </w:rPr>
                <w:t>2</w:t>
              </w:r>
            </w:ins>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ins w:id="8" w:author="Feifei Sun/PHY Research &amp; Standard Lab /SRC-Beijing/Principal Engineer/Samsung Electronics" w:date="2026-02-10T00:41:00Z">
              <w:r>
                <w:rPr>
                  <w:rFonts w:ascii="Arial" w:eastAsia="等线" w:hAnsi="Arial" w:cs="Arial"/>
                  <w:sz w:val="16"/>
                  <w:szCs w:val="16"/>
                </w:rPr>
                <w:t>,</w:t>
              </w:r>
            </w:ins>
            <w:r>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9048" w14:textId="77777777" w:rsidR="00951269" w:rsidRPr="00951269" w:rsidRDefault="00E6247A">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Pr>
                  <w:rFonts w:ascii="Arial" w:eastAsia="等线" w:hAnsi="Arial" w:cs="Arial"/>
                  <w:b/>
                  <w:bCs/>
                  <w:sz w:val="16"/>
                  <w:szCs w:val="16"/>
                </w:rPr>
                <w:delText>C</w:delText>
              </w:r>
              <w:r>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4EFC9049"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904A"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904C" w14:textId="77777777" w:rsidR="00951269" w:rsidRDefault="00E6247A">
            <w:pPr>
              <w:spacing w:after="0"/>
              <w:rPr>
                <w:rFonts w:ascii="Arial" w:eastAsia="等线" w:hAnsi="Arial" w:cs="Arial"/>
                <w:sz w:val="16"/>
                <w:szCs w:val="16"/>
              </w:rPr>
            </w:pPr>
            <w:ins w:id="18" w:author="Feifei Sun/PHY Research &amp; Standard Lab /SRC-Beijing/Principal Engineer/Samsung Electronics" w:date="2026-02-10T15:37:00Z">
              <w:r>
                <w:rPr>
                  <w:rFonts w:ascii="Arial" w:eastAsia="等线"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4EFC90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4EFC90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EFC9050"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EFC9051"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4EFC9052"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Pr>
                  <w:rFonts w:ascii="Arial" w:eastAsia="等线" w:hAnsi="Arial" w:cs="Arial"/>
                  <w:b/>
                  <w:bCs/>
                  <w:sz w:val="16"/>
                  <w:szCs w:val="16"/>
                </w:rPr>
                <w:delText>Number of s</w:delText>
              </w:r>
            </w:del>
          </w:p>
          <w:p w14:paraId="4EFC9056" w14:textId="77777777" w:rsidR="00951269" w:rsidRDefault="00E6247A">
            <w:pPr>
              <w:spacing w:after="0"/>
              <w:rPr>
                <w:rFonts w:ascii="Arial" w:eastAsia="等线" w:hAnsi="Arial" w:cs="Arial"/>
                <w:b/>
                <w:bCs/>
                <w:sz w:val="16"/>
                <w:szCs w:val="16"/>
              </w:rPr>
            </w:pPr>
            <w:ins w:id="21" w:author="Feifei Sun/PHY Research &amp; Standard Lab /SRC-Beijing/Principal Engineer/Samsung Electronics" w:date="2026-02-10T15:44:00Z">
              <w:r>
                <w:rPr>
                  <w:rFonts w:ascii="Arial" w:eastAsia="等线" w:hAnsi="Arial" w:cs="Arial"/>
                  <w:b/>
                  <w:bCs/>
                  <w:sz w:val="16"/>
                  <w:szCs w:val="16"/>
                </w:rPr>
                <w:t xml:space="preserve">Number of subbands and </w:t>
              </w:r>
            </w:ins>
            <w:ins w:id="22" w:author="Feifei Sun/PHY Research &amp; Standard Lab /SRC-Beijing/Principal Engineer/Samsung Electronics" w:date="2026-02-10T15:45:00Z">
              <w:r>
                <w:rPr>
                  <w:rFonts w:ascii="Arial" w:eastAsia="等线" w:hAnsi="Arial" w:cs="Arial"/>
                  <w:b/>
                  <w:bCs/>
                  <w:sz w:val="16"/>
                  <w:szCs w:val="16"/>
                </w:rPr>
                <w:t>s</w:t>
              </w:r>
            </w:ins>
            <w:r>
              <w:rPr>
                <w:rFonts w:ascii="Arial" w:eastAsia="等线" w:hAnsi="Arial" w:cs="Arial"/>
                <w:b/>
                <w:bCs/>
                <w:sz w:val="16"/>
                <w:szCs w:val="16"/>
              </w:rPr>
              <w:t>ubbands</w:t>
            </w:r>
            <w:ins w:id="23" w:author="Feifei Sun/PHY Research &amp; Standard Lab /SRC-Beijing/Principal Engineer/Samsung Electronics" w:date="2026-02-10T15:39:00Z">
              <w:r>
                <w:rPr>
                  <w:rFonts w:ascii="Arial" w:eastAsia="等线" w:hAnsi="Arial" w:cs="Arial"/>
                  <w:b/>
                  <w:bCs/>
                  <w:sz w:val="16"/>
                  <w:szCs w:val="16"/>
                </w:rPr>
                <w:t xml:space="preserve"> size</w:t>
              </w:r>
            </w:ins>
            <w:ins w:id="24" w:author="Feifei Sun/PHY Research &amp; Standard Lab /SRC-Beijing/Principal Engineer/Samsung Electronics" w:date="2026-02-10T15:48:00Z">
              <w:r>
                <w:rPr>
                  <w:rFonts w:ascii="Arial" w:eastAsia="等线"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Pr>
                  <w:rFonts w:ascii="Arial" w:eastAsia="等线" w:hAnsi="Arial" w:cs="Arial"/>
                  <w:sz w:val="16"/>
                  <w:szCs w:val="16"/>
                </w:rPr>
                <w:t>Number</w:t>
              </w:r>
            </w:ins>
            <w:ins w:id="27" w:author="Feifei Sun/PHY Research &amp; Standard Lab /SRC-Beijing/Principal Engineer/Samsung Electronics" w:date="2026-02-10T15:47:00Z">
              <w:r>
                <w:rPr>
                  <w:rFonts w:ascii="Arial" w:eastAsia="等线" w:hAnsi="Arial" w:cs="Arial"/>
                  <w:sz w:val="16"/>
                  <w:szCs w:val="16"/>
                </w:rPr>
                <w:t xml:space="preserve"> </w:t>
              </w:r>
            </w:ins>
            <w:ins w:id="28" w:author="Feifei Sun/PHY Research &amp; Standard Lab /SRC-Beijing/Principal Engineer/Samsung Electronics" w:date="2026-02-10T15:44:00Z">
              <w:r>
                <w:rPr>
                  <w:rFonts w:ascii="Arial" w:eastAsia="等线" w:hAnsi="Arial" w:cs="Arial"/>
                  <w:sz w:val="16"/>
                  <w:szCs w:val="16"/>
                </w:rPr>
                <w:t>of SBs</w:t>
              </w:r>
            </w:ins>
          </w:p>
          <w:p w14:paraId="4EFC9058"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等线" w:hAnsi="Arial" w:cs="Arial"/>
                <w:sz w:val="16"/>
                <w:szCs w:val="16"/>
              </w:rPr>
              <w:t xml:space="preserve">13 </w:t>
            </w:r>
            <w:del w:id="30" w:author="Feifei Sun/PHY Research &amp; Standard Lab /SRC-Beijing/Principal Engineer/Samsung Electronics" w:date="2026-02-10T15:49:00Z">
              <w:r>
                <w:rPr>
                  <w:rFonts w:ascii="Arial" w:eastAsia="等线" w:hAnsi="Arial" w:cs="Arial"/>
                  <w:sz w:val="16"/>
                  <w:szCs w:val="16"/>
                </w:rPr>
                <w:delText xml:space="preserve">for </w:delText>
              </w:r>
            </w:del>
            <w:r>
              <w:rPr>
                <w:rFonts w:ascii="Arial" w:eastAsia="等线"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4EFC9061" w14:textId="77777777" w:rsidR="00951269" w:rsidRDefault="00E624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906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9065"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9066"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9067"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906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906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w:t>
            </w:r>
            <w:del w:id="52" w:author="Feifei Sun/PHY Research &amp; Standard Lab /SRC-Beijing/Principal Engineer/Samsung Electronics" w:date="2026-02-10T16:02:00Z">
              <w:r>
                <w:rPr>
                  <w:rFonts w:ascii="Arial" w:eastAsia="等线" w:hAnsi="Arial" w:cs="Arial"/>
                  <w:sz w:val="16"/>
                  <w:szCs w:val="16"/>
                </w:rPr>
                <w:delText>can be considered</w:delText>
              </w:r>
            </w:del>
            <w:ins w:id="53" w:author="Feifei Sun/PHY Research &amp; Standard Lab /SRC-Beijing/Principal Engineer/Samsung Electronics" w:date="2026-02-10T16:02:00Z">
              <w:r>
                <w:rPr>
                  <w:rFonts w:ascii="Arial" w:eastAsia="等线" w:hAnsi="Arial" w:cs="Arial"/>
                  <w:sz w:val="16"/>
                  <w:szCs w:val="16"/>
                </w:rPr>
                <w:t>are not preclude</w:t>
              </w:r>
            </w:ins>
            <w:ins w:id="54" w:author="Feifei Sun/PHY Research &amp; Standard Lab /SRC-Beijing/Principal Engineer/Samsung Electronics" w:date="2026-02-10T16:03:00Z">
              <w:r>
                <w:rPr>
                  <w:rFonts w:ascii="Arial" w:eastAsia="等线" w:hAnsi="Arial" w:cs="Arial"/>
                  <w:sz w:val="16"/>
                  <w:szCs w:val="16"/>
                </w:rPr>
                <w:t xml:space="preserve">d and can be reported. </w:t>
              </w:r>
            </w:ins>
          </w:p>
        </w:tc>
        <w:tc>
          <w:tcPr>
            <w:tcW w:w="2017" w:type="pct"/>
          </w:tcPr>
          <w:p w14:paraId="4EFC90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4EFC906B"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4EFC906C"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4EFC906D" w14:textId="77777777" w:rsidR="00951269" w:rsidRDefault="00E6247A">
            <w:pPr>
              <w:spacing w:after="0"/>
              <w:rPr>
                <w:rFonts w:ascii="Arial" w:eastAsia="等线" w:hAnsi="Arial" w:cs="Arial"/>
                <w:sz w:val="16"/>
                <w:szCs w:val="16"/>
              </w:rPr>
            </w:pPr>
            <w:r>
              <w:rPr>
                <w:rFonts w:ascii="Arial" w:eastAsia="等线" w:hAnsi="Arial" w:cs="Arial"/>
                <w:sz w:val="16"/>
                <w:szCs w:val="16"/>
              </w:rPr>
              <w:t>Indoor: Apple</w:t>
            </w:r>
            <w:ins w:id="55" w:author="Feifei Sun/PHY Research &amp; Standard Lab /SRC-Beijing/Principal Engineer/Samsung Electronics" w:date="2026-02-10T16:01:00Z">
              <w:r>
                <w:rPr>
                  <w:rFonts w:ascii="Arial" w:eastAsia="等线" w:hAnsi="Arial" w:cs="Arial"/>
                  <w:sz w:val="16"/>
                  <w:szCs w:val="16"/>
                </w:rPr>
                <w:t>,xiaomi</w:t>
              </w:r>
            </w:ins>
          </w:p>
          <w:p w14:paraId="4EFC906E" w14:textId="77777777" w:rsidR="00951269" w:rsidRDefault="00E624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Rural Macro: Samsung(700MHz), vivo(R-18 CJT scenario)</w:t>
            </w:r>
          </w:p>
          <w:p w14:paraId="4EFC906F" w14:textId="77777777" w:rsidR="00951269" w:rsidRDefault="00E6247A">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Pr>
                  <w:rFonts w:ascii="Arial" w:eastAsia="等线" w:hAnsi="Arial" w:cs="Arial"/>
                  <w:sz w:val="16"/>
                  <w:szCs w:val="16"/>
                </w:rPr>
                <w:t xml:space="preserve"> </w:t>
              </w:r>
            </w:ins>
            <w:ins w:id="59" w:author="Feifei Sun/PHY Research &amp; Standard Lab /SRC-Beijing/Principal Engineer/Samsung Electronics" w:date="2026-02-10T16:01:00Z">
              <w:r>
                <w:rPr>
                  <w:rFonts w:ascii="Arial" w:eastAsia="等线"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#5</w:t>
            </w:r>
          </w:p>
          <w:p w14:paraId="4EFC9072" w14:textId="77777777" w:rsidR="00951269" w:rsidRDefault="00E6247A">
            <w:pPr>
              <w:spacing w:after="0"/>
              <w:rPr>
                <w:rFonts w:ascii="Arial" w:eastAsia="等线" w:hAnsi="Arial" w:cs="Arial"/>
                <w:b/>
                <w:bCs/>
                <w:sz w:val="16"/>
                <w:szCs w:val="16"/>
              </w:rPr>
            </w:pPr>
            <w:r>
              <w:rPr>
                <w:rFonts w:ascii="Arial" w:eastAsia="等线" w:hAnsi="Arial" w:cs="Arial"/>
                <w:sz w:val="16"/>
                <w:szCs w:val="16"/>
              </w:rPr>
              <w:t>UE number/cell</w:t>
            </w:r>
          </w:p>
        </w:tc>
        <w:tc>
          <w:tcPr>
            <w:tcW w:w="2017" w:type="pct"/>
            <w:vAlign w:val="center"/>
          </w:tcPr>
          <w:p w14:paraId="4EFC9073"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9074"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4EFC9075" w14:textId="77777777" w:rsidR="00951269" w:rsidRDefault="00951269">
            <w:pPr>
              <w:spacing w:after="0"/>
              <w:rPr>
                <w:rFonts w:ascii="Arial" w:eastAsia="等线"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907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907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907E" w14:textId="77777777" w:rsidR="00951269" w:rsidRDefault="00E6247A">
            <w:pPr>
              <w:spacing w:after="0"/>
              <w:rPr>
                <w:rFonts w:ascii="Arial" w:eastAsia="等线" w:hAnsi="Arial" w:cs="Arial"/>
                <w:color w:val="000000"/>
                <w:sz w:val="16"/>
                <w:szCs w:val="16"/>
              </w:rPr>
            </w:pPr>
            <w:ins w:id="61" w:author="Feifei Sun/PHY Research &amp; Standard Lab /SRC-Beijing/Principal Engineer/Samsung Electronics" w:date="2026-02-10T16:05:00Z">
              <w:r>
                <w:rPr>
                  <w:rFonts w:ascii="Arial" w:eastAsia="等线" w:hAnsi="Arial" w:cs="Arial"/>
                  <w:color w:val="000000"/>
                  <w:sz w:val="16"/>
                  <w:szCs w:val="16"/>
                </w:rPr>
                <w:t xml:space="preserve">Rel-19 </w:t>
              </w:r>
            </w:ins>
            <w:r>
              <w:rPr>
                <w:rFonts w:ascii="Arial" w:eastAsia="等线" w:hAnsi="Arial" w:cs="Arial"/>
                <w:color w:val="000000"/>
                <w:sz w:val="16"/>
                <w:szCs w:val="16"/>
              </w:rPr>
              <w:t>TR 38.901</w:t>
            </w:r>
          </w:p>
        </w:tc>
        <w:tc>
          <w:tcPr>
            <w:tcW w:w="2017" w:type="pct"/>
          </w:tcPr>
          <w:p w14:paraId="4EFC907F" w14:textId="77777777" w:rsidR="00951269" w:rsidRDefault="00951269">
            <w:pPr>
              <w:spacing w:after="0"/>
              <w:rPr>
                <w:rFonts w:ascii="Arial" w:eastAsia="等线"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#8 Numerology</w:t>
            </w:r>
          </w:p>
        </w:tc>
        <w:tc>
          <w:tcPr>
            <w:tcW w:w="2017" w:type="pct"/>
            <w:vAlign w:val="center"/>
          </w:tcPr>
          <w:p w14:paraId="4EFC9082" w14:textId="77777777" w:rsidR="00951269" w:rsidRDefault="00E6247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EFC9083" w14:textId="77777777" w:rsidR="00951269" w:rsidRDefault="00E624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908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Transmit power</w:t>
            </w:r>
          </w:p>
          <w:p w14:paraId="4EFC9087"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(per 20MHz)</w:t>
            </w:r>
          </w:p>
        </w:tc>
        <w:tc>
          <w:tcPr>
            <w:tcW w:w="2017" w:type="pct"/>
            <w:vAlign w:val="center"/>
          </w:tcPr>
          <w:p w14:paraId="4EFC9088"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 44dBm</w:t>
            </w:r>
          </w:p>
          <w:p w14:paraId="4EFC9089"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等线" w:hAnsi="Arial" w:cs="Arial"/>
                <w:sz w:val="16"/>
                <w:szCs w:val="16"/>
              </w:rPr>
            </w:pPr>
            <w:r>
              <w:rPr>
                <w:rFonts w:ascii="Arial" w:eastAsia="等线" w:hAnsi="Arial" w:cs="Arial"/>
                <w:sz w:val="16"/>
                <w:szCs w:val="16"/>
              </w:rPr>
              <w:t>Suburban Marco:49dBm</w:t>
            </w:r>
          </w:p>
          <w:p w14:paraId="4EFC908B" w14:textId="77777777" w:rsidR="00951269" w:rsidRDefault="00E6247A">
            <w:pPr>
              <w:spacing w:after="0"/>
              <w:rPr>
                <w:rFonts w:ascii="Arial" w:eastAsia="等线" w:hAnsi="Arial" w:cs="Arial"/>
                <w:sz w:val="16"/>
                <w:szCs w:val="16"/>
              </w:rPr>
            </w:pPr>
            <w:ins w:id="63" w:author="Feifei Sun/PHY Research &amp; Standard Lab /SRC-Beijing/Principal Engineer/Samsung Electronics" w:date="2026-02-10T16:08:00Z">
              <w:r>
                <w:rPr>
                  <w:rFonts w:ascii="Arial" w:eastAsia="等线"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Pr>
                  <w:rFonts w:ascii="Arial" w:eastAsia="等线" w:hAnsi="Arial" w:cs="Arial"/>
                  <w:sz w:val="16"/>
                  <w:szCs w:val="16"/>
                </w:rPr>
                <w:t>Other values can be reported b</w:t>
              </w:r>
            </w:ins>
            <w:ins w:id="66" w:author="Feifei Sun/PHY Research &amp; Standard Lab /SRC-Beijing/Principal Engineer/Samsung Electronics" w:date="2026-02-10T00:25:00Z">
              <w:r>
                <w:rPr>
                  <w:rFonts w:ascii="Arial" w:eastAsia="等线" w:hAnsi="Arial" w:cs="Arial"/>
                  <w:sz w:val="16"/>
                  <w:szCs w:val="16"/>
                </w:rPr>
                <w:t xml:space="preserve">y companies. </w:t>
              </w:r>
            </w:ins>
          </w:p>
          <w:p w14:paraId="4EFC908D" w14:textId="77777777" w:rsidR="00951269" w:rsidRDefault="00E6247A">
            <w:pPr>
              <w:spacing w:after="0"/>
              <w:rPr>
                <w:rFonts w:ascii="Arial" w:eastAsia="等线" w:hAnsi="Arial" w:cs="Arial"/>
                <w:sz w:val="16"/>
                <w:szCs w:val="16"/>
              </w:rPr>
            </w:pPr>
            <w:ins w:id="67" w:author="Feifei Sun/PHY Research &amp; Standard Lab /SRC-Beijing/Principal Engineer/Samsung Electronics" w:date="2026-02-10T16:11:00Z">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等线"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等线" w:hAnsi="Arial" w:cs="Arial"/>
                <w:sz w:val="16"/>
                <w:szCs w:val="16"/>
              </w:rPr>
            </w:pPr>
            <w:r>
              <w:rPr>
                <w:rFonts w:ascii="Arial" w:eastAsia="等线" w:hAnsi="Arial" w:cs="Arial"/>
                <w:sz w:val="16"/>
                <w:szCs w:val="16"/>
              </w:rPr>
              <w:t>#10</w:t>
            </w:r>
          </w:p>
          <w:p w14:paraId="4EFC9091"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909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9093"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9095" w14:textId="77777777" w:rsidR="00951269" w:rsidRDefault="00951269">
            <w:pPr>
              <w:spacing w:after="0"/>
              <w:rPr>
                <w:rFonts w:ascii="Arial" w:eastAsia="等线" w:hAnsi="Arial" w:cs="Arial"/>
                <w:sz w:val="16"/>
                <w:szCs w:val="16"/>
                <w:lang w:val="sv-SE"/>
              </w:rPr>
            </w:pPr>
          </w:p>
          <w:p w14:paraId="4EFC9096"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909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(dH, dV) = (0.5, 0.5)λ</w:t>
            </w:r>
          </w:p>
          <w:p w14:paraId="4EFC9098" w14:textId="77777777" w:rsidR="00951269" w:rsidRDefault="00951269">
            <w:pPr>
              <w:spacing w:after="0"/>
              <w:rPr>
                <w:rFonts w:ascii="Arial" w:eastAsia="等线" w:hAnsi="Arial" w:cs="Arial"/>
                <w:sz w:val="16"/>
                <w:szCs w:val="16"/>
              </w:rPr>
            </w:pPr>
          </w:p>
          <w:p w14:paraId="4EFC909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909A"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等线"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等线" w:hAnsi="Arial" w:cs="Arial"/>
                <w:sz w:val="16"/>
                <w:szCs w:val="16"/>
                <w:lang w:val="sv-SE"/>
              </w:rPr>
            </w:pPr>
            <w:ins w:id="73" w:author="Feifei Sun/PHY Research &amp; Standard Lab /SRC-Beijing/Principal Engineer/Samsung Electronics" w:date="2026-02-10T00:12:00Z">
              <w:r>
                <w:rPr>
                  <w:rFonts w:ascii="Arial" w:eastAsia="等线"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(dH, dV) = (0.5, 0.8)λ</w:t>
              </w:r>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等线" w:hAnsi="Arial" w:cs="Arial"/>
                <w:b/>
                <w:bCs/>
                <w:sz w:val="16"/>
                <w:szCs w:val="16"/>
              </w:rPr>
            </w:pPr>
          </w:p>
          <w:p w14:paraId="4EFC90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90A3"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等线" w:hAnsi="Arial" w:cs="Arial"/>
                <w:sz w:val="16"/>
                <w:szCs w:val="16"/>
              </w:rPr>
            </w:pPr>
            <w:r w:rsidRPr="002903EE">
              <w:rPr>
                <w:rFonts w:ascii="Arial" w:eastAsia="等线" w:hAnsi="Arial" w:cs="Arial"/>
                <w:sz w:val="16"/>
                <w:szCs w:val="16"/>
              </w:rPr>
              <w:t>(M, N, P, Mg, Ng; Mp, Np) = (12, 8, 2, 1, 1, 4, 8). (dH, dV) = (0.5, 0.8)</w:t>
            </w:r>
            <w:r>
              <w:rPr>
                <w:rFonts w:ascii="Arial" w:eastAsia="等线" w:hAnsi="Arial" w:cs="Arial"/>
                <w:sz w:val="16"/>
                <w:szCs w:val="16"/>
              </w:rPr>
              <w:t>λ</w:t>
            </w:r>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等线"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等线" w:hAnsi="Arial" w:cs="Arial"/>
                <w:sz w:val="16"/>
                <w:szCs w:val="16"/>
              </w:rPr>
            </w:pPr>
            <w:ins w:id="79" w:author="Feifei Sun/PHY Research &amp; Standard Lab /SRC-Beijing/Principal Engineer/Samsung Electronics" w:date="2026-02-10T00:35:00Z">
              <w:r w:rsidRPr="002903EE">
                <w:rPr>
                  <w:rFonts w:ascii="Arial" w:eastAsia="等线" w:hAnsi="Arial" w:cs="Arial"/>
                  <w:sz w:val="16"/>
                  <w:szCs w:val="16"/>
                </w:rPr>
                <w:t xml:space="preserve">32TXRU </w:t>
              </w:r>
            </w:ins>
            <w:ins w:id="80" w:author="Feifei Sun/PHY Research &amp; Standard Lab /SRC-Beijing/Principal Engineer/Samsung Electronics" w:date="2026-02-10T00:36:00Z">
              <w:r w:rsidRPr="002903EE">
                <w:rPr>
                  <w:rFonts w:ascii="Arial" w:eastAsia="等线" w:hAnsi="Arial" w:cs="Arial"/>
                  <w:sz w:val="16"/>
                  <w:szCs w:val="16"/>
                </w:rPr>
                <w:t>128</w:t>
              </w:r>
            </w:ins>
            <w:ins w:id="81" w:author="Feifei Sun/PHY Research &amp; Standard Lab /SRC-Beijing/Principal Engineer/Samsung Electronics" w:date="2026-02-10T00:35:00Z">
              <w:r w:rsidRPr="002903EE">
                <w:rPr>
                  <w:rFonts w:ascii="Arial" w:eastAsia="等线" w:hAnsi="Arial" w:cs="Arial"/>
                  <w:sz w:val="16"/>
                  <w:szCs w:val="16"/>
                </w:rPr>
                <w:t xml:space="preserve"> </w:t>
              </w:r>
            </w:ins>
            <w:ins w:id="82" w:author="Feifei Sun/PHY Research &amp; Standard Lab /SRC-Beijing/Principal Engineer/Samsung Electronics" w:date="2026-02-10T00:36:00Z">
              <w:r w:rsidRPr="002903EE">
                <w:rPr>
                  <w:rFonts w:ascii="Arial" w:eastAsia="等线"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等线" w:hAnsi="Arial" w:cs="Arial"/>
                <w:sz w:val="16"/>
                <w:szCs w:val="16"/>
              </w:rPr>
            </w:pPr>
            <w:ins w:id="84" w:author="Feifei Sun/PHY Research &amp; Standard Lab /SRC-Beijing/Principal Engineer/Samsung Electronics" w:date="2026-02-10T00:35:00Z">
              <w:r w:rsidRPr="002903EE">
                <w:rPr>
                  <w:rFonts w:ascii="Arial" w:eastAsia="等线" w:hAnsi="Arial" w:cs="Arial"/>
                  <w:sz w:val="16"/>
                  <w:szCs w:val="16"/>
                </w:rPr>
                <w:t>(M, N, P, Mg, Ng; Mp,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等线" w:hAnsi="Arial" w:cs="Arial"/>
                  <w:sz w:val="16"/>
                  <w:szCs w:val="16"/>
                </w:rPr>
                <w:t xml:space="preserve">. </w:t>
              </w:r>
              <w:r>
                <w:rPr>
                  <w:rFonts w:ascii="Arial" w:eastAsia="等线" w:hAnsi="Arial" w:cs="Arial"/>
                  <w:sz w:val="16"/>
                  <w:szCs w:val="16"/>
                </w:rPr>
                <w:t>(dH, dV) = (0.5, 0.8)λ</w:t>
              </w:r>
            </w:ins>
          </w:p>
          <w:p w14:paraId="4EFC90A8" w14:textId="77777777" w:rsidR="00951269" w:rsidRDefault="00951269">
            <w:pPr>
              <w:spacing w:after="0"/>
              <w:rPr>
                <w:rFonts w:ascii="Arial" w:eastAsia="等线" w:hAnsi="Arial" w:cs="Arial"/>
                <w:sz w:val="16"/>
                <w:szCs w:val="16"/>
              </w:rPr>
            </w:pPr>
          </w:p>
          <w:p w14:paraId="4EFC90A9" w14:textId="77777777" w:rsidR="00951269" w:rsidRDefault="00951269">
            <w:pPr>
              <w:spacing w:after="0"/>
              <w:rPr>
                <w:rFonts w:ascii="Arial" w:eastAsia="等线" w:hAnsi="Arial" w:cs="Arial"/>
                <w:sz w:val="16"/>
                <w:szCs w:val="16"/>
              </w:rPr>
            </w:pPr>
          </w:p>
          <w:p w14:paraId="4EFC90A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90AB"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90AC"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Mp, Np) = (24,16,2, 1, 1, 4,16). </w:t>
            </w:r>
            <w:r>
              <w:rPr>
                <w:rFonts w:ascii="Arial" w:eastAsia="等线" w:hAnsi="Arial" w:cs="Arial"/>
                <w:sz w:val="16"/>
                <w:szCs w:val="16"/>
              </w:rPr>
              <w:t>(dH,dV) = (0.5,0.8)λ</w:t>
            </w:r>
          </w:p>
          <w:p w14:paraId="4EFC90AD" w14:textId="77777777" w:rsidR="00951269" w:rsidRDefault="00951269">
            <w:pPr>
              <w:spacing w:after="0"/>
              <w:rPr>
                <w:rFonts w:ascii="Arial" w:eastAsia="等线" w:hAnsi="Arial" w:cs="Arial"/>
                <w:sz w:val="16"/>
                <w:szCs w:val="16"/>
              </w:rPr>
            </w:pPr>
          </w:p>
          <w:p w14:paraId="4EFC90AE"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90AF"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(dH, dV) = (0.5, 0.8)λ</w:t>
            </w:r>
          </w:p>
          <w:p w14:paraId="4EFC90B0" w14:textId="77777777" w:rsidR="00951269" w:rsidRDefault="00951269">
            <w:pPr>
              <w:spacing w:after="0"/>
              <w:rPr>
                <w:rFonts w:ascii="Arial" w:eastAsia="等线" w:hAnsi="Arial" w:cs="Arial"/>
                <w:sz w:val="16"/>
                <w:szCs w:val="16"/>
              </w:rPr>
            </w:pPr>
          </w:p>
          <w:p w14:paraId="4EFC90B1"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4EFC90B2"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w:t>
            </w:r>
            <w:ins w:id="87" w:author="Feifei Sun/PHY Research &amp; Standard Lab /SRC-Beijing/Principal Engineer/Samsung Electronics" w:date="2026-02-10T00:13:00Z">
              <w:r w:rsidRPr="002903EE">
                <w:rPr>
                  <w:rFonts w:ascii="Arial" w:eastAsia="等线" w:hAnsi="Arial" w:cs="Arial"/>
                  <w:sz w:val="16"/>
                  <w:szCs w:val="16"/>
                  <w:lang w:val="sv-SE"/>
                </w:rPr>
                <w:t xml:space="preserve">(64, 16, 2, 1, 1; 16, 16). </w:t>
              </w:r>
              <w:r>
                <w:rPr>
                  <w:rFonts w:ascii="Arial" w:eastAsia="等线" w:hAnsi="Arial" w:cs="Arial"/>
                  <w:sz w:val="16"/>
                  <w:szCs w:val="16"/>
                </w:rPr>
                <w:t>(dH, dV)= (0.5, 0.5) λ</w:t>
              </w:r>
            </w:ins>
          </w:p>
          <w:p w14:paraId="4EFC90B3" w14:textId="77777777" w:rsidR="00951269" w:rsidRDefault="00951269">
            <w:pPr>
              <w:spacing w:after="0"/>
              <w:rPr>
                <w:rFonts w:ascii="Arial" w:eastAsia="等线"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4EFC90B5" w14:textId="77777777" w:rsidR="00951269" w:rsidRDefault="00951269">
            <w:pPr>
              <w:spacing w:after="0"/>
              <w:rPr>
                <w:rFonts w:ascii="Arial" w:eastAsia="等线" w:hAnsi="Arial" w:cs="Arial"/>
                <w:sz w:val="16"/>
                <w:szCs w:val="16"/>
              </w:rPr>
            </w:pPr>
          </w:p>
        </w:tc>
        <w:tc>
          <w:tcPr>
            <w:tcW w:w="2017" w:type="pct"/>
          </w:tcPr>
          <w:p w14:paraId="4EFC90B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700MHz: </w:t>
            </w:r>
          </w:p>
          <w:p w14:paraId="4EFC90B7" w14:textId="77777777" w:rsidR="00951269" w:rsidRDefault="00E624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4EFC90B8" w14:textId="77777777" w:rsidR="00951269" w:rsidRDefault="00E6247A">
            <w:pPr>
              <w:spacing w:after="0"/>
              <w:rPr>
                <w:rFonts w:ascii="Arial" w:eastAsia="等线" w:hAnsi="Arial" w:cs="Arial"/>
                <w:sz w:val="16"/>
                <w:szCs w:val="16"/>
              </w:rPr>
            </w:pPr>
            <w:r>
              <w:rPr>
                <w:rFonts w:ascii="Arial" w:eastAsia="等线" w:hAnsi="Arial" w:cs="Arial"/>
                <w:sz w:val="16"/>
                <w:szCs w:val="16"/>
              </w:rPr>
              <w:t>(M,N,P)=(8,4,2) 8 ports</w:t>
            </w:r>
          </w:p>
          <w:p w14:paraId="4EFC90B9" w14:textId="77777777" w:rsidR="00951269" w:rsidRDefault="00E624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(M,N,P,Mg,Ng; Mp, Np), and (0.5, 0.5)λ for (dH,dV)</w:t>
            </w:r>
          </w:p>
          <w:p w14:paraId="4EFC90BA" w14:textId="77777777" w:rsidR="00951269" w:rsidRDefault="00E624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4EFC90BB" w14:textId="77777777" w:rsidR="00951269" w:rsidRDefault="00E624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EFC90BC" w14:textId="77777777" w:rsidR="00951269" w:rsidRDefault="00951269">
            <w:pPr>
              <w:spacing w:after="0"/>
              <w:rPr>
                <w:rFonts w:ascii="Arial" w:eastAsia="等线"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等线"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等线" w:hAnsi="Arial" w:cs="Arial"/>
                <w:b/>
                <w:bCs/>
                <w:sz w:val="16"/>
                <w:szCs w:val="16"/>
                <w:u w:val="single"/>
              </w:rPr>
            </w:pPr>
            <w:ins w:id="98"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等线"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(dH,dV) = (0.5, 0.8)λ</w:t>
              </w:r>
            </w:ins>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2" w:author="Feifei Sun/PHY Research &amp; Standard Lab /SRC-Beijing/Principal Engineer/Samsung Electronics" w:date="2026-02-10T00:36:00Z"/>
                <w:rFonts w:ascii="Arial" w:eastAsia="等线" w:hAnsi="Arial" w:cs="Arial"/>
                <w:b/>
                <w:bCs/>
                <w:sz w:val="16"/>
                <w:szCs w:val="16"/>
                <w:u w:val="single"/>
              </w:rPr>
            </w:pPr>
            <w:ins w:id="113" w:author="Feifei Sun/PHY Research &amp; Standard Lab /SRC-Beijing/Principal Engineer/Samsung Electronics" w:date="2026-02-10T00:36:00Z">
              <w:r>
                <w:rPr>
                  <w:rFonts w:ascii="Arial" w:eastAsia="等线"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等线"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等线" w:hAnsi="Arial" w:cs="Arial"/>
                <w:sz w:val="16"/>
                <w:szCs w:val="16"/>
              </w:rPr>
            </w:pPr>
            <w:r>
              <w:rPr>
                <w:rFonts w:ascii="Arial" w:eastAsia="等线" w:hAnsi="Arial" w:cs="Arial"/>
                <w:sz w:val="16"/>
                <w:szCs w:val="16"/>
              </w:rPr>
              <w:t>#11</w:t>
            </w:r>
          </w:p>
          <w:p w14:paraId="4EFC90D1" w14:textId="77777777" w:rsidR="00951269" w:rsidRDefault="00E624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EFC90D2" w14:textId="77777777" w:rsidR="00951269" w:rsidRDefault="00E6247A">
            <w:pPr>
              <w:spacing w:after="0"/>
              <w:rPr>
                <w:rFonts w:ascii="Arial" w:eastAsia="等线" w:hAnsi="Arial" w:cs="Arial"/>
                <w:sz w:val="16"/>
                <w:szCs w:val="16"/>
              </w:rPr>
            </w:pPr>
            <w:r>
              <w:rPr>
                <w:rFonts w:ascii="Arial" w:eastAsia="等线" w:hAnsi="Arial" w:cs="Arial"/>
                <w:sz w:val="16"/>
                <w:szCs w:val="16"/>
              </w:rPr>
              <w:t>23dBm(for 700MHz)</w:t>
            </w:r>
          </w:p>
          <w:p w14:paraId="4EFC90D3"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90D4" w14:textId="77777777" w:rsidR="00951269" w:rsidRDefault="00951269">
            <w:pPr>
              <w:spacing w:after="0"/>
              <w:rPr>
                <w:rFonts w:ascii="Arial" w:eastAsia="等线" w:hAnsi="Arial" w:cs="Arial"/>
                <w:sz w:val="16"/>
                <w:szCs w:val="16"/>
              </w:rPr>
            </w:pPr>
          </w:p>
        </w:tc>
        <w:tc>
          <w:tcPr>
            <w:tcW w:w="2017" w:type="pct"/>
          </w:tcPr>
          <w:p w14:paraId="4EFC90D5" w14:textId="77777777" w:rsidR="00951269" w:rsidRDefault="00951269">
            <w:pPr>
              <w:spacing w:after="0"/>
              <w:rPr>
                <w:rFonts w:ascii="Arial" w:eastAsia="等线"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等线" w:hAnsi="Arial" w:cs="Arial"/>
                <w:sz w:val="16"/>
                <w:szCs w:val="16"/>
              </w:rPr>
            </w:pPr>
            <w:r>
              <w:rPr>
                <w:rFonts w:ascii="Arial" w:eastAsia="等线" w:hAnsi="Arial" w:cs="Arial"/>
                <w:sz w:val="16"/>
                <w:szCs w:val="16"/>
              </w:rPr>
              <w:t>#12</w:t>
            </w:r>
          </w:p>
          <w:p w14:paraId="4EFC90D8" w14:textId="77777777" w:rsidR="00951269" w:rsidRDefault="00E624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4EFC90D9"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90DA"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等线" w:hAnsi="Arial" w:cs="Arial"/>
                <w:color w:val="000000" w:themeColor="text1"/>
                <w:sz w:val="16"/>
                <w:szCs w:val="16"/>
              </w:rPr>
            </w:pPr>
          </w:p>
        </w:tc>
        <w:tc>
          <w:tcPr>
            <w:tcW w:w="2017" w:type="pct"/>
          </w:tcPr>
          <w:p w14:paraId="4EFC90DC" w14:textId="77777777" w:rsidR="00951269" w:rsidRDefault="00E6247A">
            <w:pPr>
              <w:spacing w:after="0"/>
              <w:rPr>
                <w:rFonts w:ascii="Arial" w:eastAsia="等线" w:hAnsi="Arial" w:cs="Arial"/>
                <w:color w:val="000000" w:themeColor="text1"/>
                <w:sz w:val="16"/>
                <w:szCs w:val="16"/>
              </w:rPr>
            </w:pPr>
            <w:ins w:id="119"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#13</w:t>
            </w:r>
          </w:p>
          <w:p w14:paraId="4EFC90DF"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4EFC90E1" w14:textId="77777777" w:rsidR="00951269" w:rsidRDefault="00E6247A">
            <w:pPr>
              <w:spacing w:after="0"/>
              <w:rPr>
                <w:rFonts w:ascii="Arial" w:eastAsia="等线" w:hAnsi="Arial" w:cs="Arial"/>
                <w:sz w:val="16"/>
                <w:szCs w:val="16"/>
              </w:rPr>
            </w:pPr>
            <w:ins w:id="120"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EFC90E4"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EFC90E5" w14:textId="77777777" w:rsidR="00951269" w:rsidRDefault="00E6247A">
            <w:pPr>
              <w:spacing w:after="0"/>
              <w:rPr>
                <w:rFonts w:ascii="Arial" w:eastAsia="等线" w:hAnsi="Arial" w:cs="Arial"/>
                <w:sz w:val="16"/>
                <w:szCs w:val="16"/>
              </w:rPr>
            </w:pPr>
            <w:ins w:id="121"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等线" w:hAnsi="Arial" w:cs="Arial"/>
                <w:sz w:val="16"/>
                <w:szCs w:val="16"/>
              </w:rPr>
            </w:pPr>
            <w:r>
              <w:rPr>
                <w:rFonts w:ascii="Arial" w:eastAsia="等线" w:hAnsi="Arial" w:cs="Arial"/>
                <w:sz w:val="16"/>
                <w:szCs w:val="16"/>
              </w:rPr>
              <w:t>#15</w:t>
            </w:r>
          </w:p>
          <w:p w14:paraId="4EFC90E8" w14:textId="77777777" w:rsidR="00951269" w:rsidRDefault="00E624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4EFC90E9"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90EA"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90EB" w14:textId="77777777" w:rsidR="00951269" w:rsidRDefault="00E6247A">
            <w:pPr>
              <w:pStyle w:val="afc"/>
              <w:numPr>
                <w:ilvl w:val="0"/>
                <w:numId w:val="13"/>
              </w:numPr>
              <w:spacing w:after="0"/>
              <w:rPr>
                <w:ins w:id="122"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4EFC90EC" w14:textId="77777777" w:rsidR="00951269" w:rsidRDefault="00E6247A">
            <w:pPr>
              <w:pStyle w:val="afc"/>
              <w:numPr>
                <w:ilvl w:val="0"/>
                <w:numId w:val="13"/>
              </w:numPr>
              <w:spacing w:after="0"/>
              <w:rPr>
                <w:rFonts w:ascii="Arial" w:eastAsia="等线" w:hAnsi="Arial" w:cs="Arial"/>
                <w:sz w:val="16"/>
                <w:szCs w:val="16"/>
              </w:rPr>
            </w:pPr>
            <w:ins w:id="123"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4EFC90E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4EFC90EE" w14:textId="77777777" w:rsidR="00951269" w:rsidRDefault="00E6247A">
            <w:pPr>
              <w:spacing w:after="0"/>
              <w:rPr>
                <w:rFonts w:ascii="Arial" w:eastAsia="等线" w:hAnsi="Arial" w:cs="Arial"/>
                <w:sz w:val="16"/>
                <w:szCs w:val="16"/>
              </w:rPr>
            </w:pPr>
            <w:r>
              <w:rPr>
                <w:rFonts w:ascii="Arial" w:eastAsia="等线" w:hAnsi="Arial" w:cs="Arial"/>
                <w:sz w:val="16"/>
                <w:szCs w:val="16"/>
              </w:rPr>
              <w:t>FTP3: Huawei, CATT, Apple, Samsung, MediaTek</w:t>
            </w:r>
          </w:p>
          <w:p w14:paraId="4EFC90EF"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4EFC90F0"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4EFC90F1"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4EFC90F2" w14:textId="77777777" w:rsidR="00951269" w:rsidRDefault="00E624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4EFC90F3" w14:textId="77777777" w:rsidR="00951269" w:rsidRDefault="00E6247A">
            <w:pPr>
              <w:spacing w:after="0"/>
              <w:rPr>
                <w:rFonts w:ascii="Arial" w:eastAsia="等线" w:hAnsi="Arial" w:cs="Arial"/>
                <w:sz w:val="16"/>
                <w:szCs w:val="16"/>
              </w:rPr>
            </w:pPr>
            <w:r>
              <w:rPr>
                <w:rFonts w:ascii="Arial" w:eastAsia="等线" w:hAnsi="Arial" w:cs="Arial"/>
                <w:sz w:val="16"/>
                <w:szCs w:val="16"/>
              </w:rPr>
              <w:t>eFTP: Ericsson,</w:t>
            </w:r>
          </w:p>
          <w:p w14:paraId="4EFC90F4" w14:textId="77777777" w:rsidR="00951269" w:rsidRDefault="00E6247A">
            <w:pPr>
              <w:spacing w:after="0"/>
              <w:rPr>
                <w:ins w:id="124" w:author="Feifei Sun/PHY Research &amp; Standard Lab /SRC-Beijing/Principal Engineer/Samsung Electronics" w:date="2026-02-10T00:26:00Z"/>
                <w:rFonts w:ascii="Arial" w:eastAsia="等线" w:hAnsi="Arial" w:cs="Arial"/>
                <w:sz w:val="16"/>
                <w:szCs w:val="16"/>
              </w:rPr>
            </w:pPr>
            <w:ins w:id="125" w:author="Feifei Sun/PHY Research &amp; Standard Lab /SRC-Beijing/Principal Engineer/Samsung Electronics" w:date="2026-02-10T00:26:00Z">
              <w:r>
                <w:rPr>
                  <w:rFonts w:ascii="Arial" w:eastAsia="等线" w:hAnsi="Arial" w:cs="Arial"/>
                  <w:sz w:val="16"/>
                  <w:szCs w:val="16"/>
                </w:rPr>
                <w:t xml:space="preserve">Huawei: </w:t>
              </w:r>
            </w:ins>
          </w:p>
          <w:p w14:paraId="4EFC90F5" w14:textId="77777777" w:rsidR="00951269" w:rsidRDefault="00E6247A">
            <w:pPr>
              <w:spacing w:after="0"/>
              <w:rPr>
                <w:rFonts w:ascii="Arial" w:eastAsia="等线"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等线" w:hAnsi="Arial" w:cs="Arial"/>
                <w:sz w:val="16"/>
                <w:szCs w:val="16"/>
              </w:rPr>
            </w:pPr>
            <w:r>
              <w:rPr>
                <w:rFonts w:ascii="Arial" w:eastAsia="等线" w:hAnsi="Arial" w:cs="Arial"/>
                <w:sz w:val="16"/>
                <w:szCs w:val="16"/>
              </w:rPr>
              <w:t>#16</w:t>
            </w:r>
          </w:p>
          <w:p w14:paraId="4EFC90F9" w14:textId="77777777" w:rsidR="00951269" w:rsidRDefault="00E624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4EFC90F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4EFC90FB" w14:textId="77777777" w:rsidR="00951269" w:rsidRDefault="00951269">
            <w:pPr>
              <w:spacing w:after="0"/>
              <w:rPr>
                <w:rFonts w:ascii="Arial" w:eastAsia="等线"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等线" w:hAnsi="Arial" w:cs="Arial"/>
                <w:sz w:val="16"/>
                <w:szCs w:val="16"/>
              </w:rPr>
            </w:pPr>
            <w:r>
              <w:rPr>
                <w:rFonts w:ascii="Arial" w:eastAsia="等线" w:hAnsi="Arial" w:cs="Arial"/>
                <w:sz w:val="16"/>
                <w:szCs w:val="16"/>
              </w:rPr>
              <w:t>#17</w:t>
            </w:r>
          </w:p>
          <w:p w14:paraId="4EFC90FE" w14:textId="77777777" w:rsidR="00951269" w:rsidRDefault="00E624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等线"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等线" w:hAnsi="Arial" w:cs="Arial"/>
                <w:sz w:val="16"/>
                <w:szCs w:val="16"/>
              </w:rPr>
            </w:pPr>
            <w:r>
              <w:rPr>
                <w:rFonts w:ascii="Arial" w:eastAsia="等线" w:hAnsi="Arial" w:cs="Arial"/>
                <w:sz w:val="16"/>
                <w:szCs w:val="16"/>
              </w:rPr>
              <w:t>#18</w:t>
            </w:r>
          </w:p>
          <w:p w14:paraId="4EFC9103" w14:textId="77777777" w:rsidR="00951269" w:rsidRDefault="00E624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28"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等线" w:hAnsi="Arial" w:cs="Arial"/>
                <w:color w:val="000000"/>
                <w:sz w:val="16"/>
                <w:szCs w:val="16"/>
              </w:rPr>
            </w:pPr>
            <w:ins w:id="129"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等线"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等线"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等线" w:hAnsi="Arial" w:cs="Arial"/>
                <w:color w:val="000000" w:themeColor="text1"/>
                <w:sz w:val="16"/>
                <w:szCs w:val="16"/>
              </w:rPr>
            </w:pPr>
            <w:ins w:id="132"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等线" w:hAnsi="Arial" w:cs="Arial"/>
                <w:sz w:val="16"/>
                <w:szCs w:val="16"/>
              </w:rPr>
            </w:pPr>
            <w:r>
              <w:rPr>
                <w:rFonts w:ascii="Arial" w:eastAsia="等线" w:hAnsi="Arial" w:cs="Arial"/>
                <w:sz w:val="16"/>
                <w:szCs w:val="16"/>
              </w:rPr>
              <w:t>#19</w:t>
            </w:r>
          </w:p>
          <w:p w14:paraId="4EFC910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4EFC910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4EFC910D"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4EFC910E"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4EFC910F" w14:textId="77777777" w:rsidR="00951269" w:rsidRDefault="00E624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4EFC9111" w14:textId="77777777" w:rsidR="00951269" w:rsidRDefault="00E6247A">
            <w:pPr>
              <w:spacing w:after="0"/>
              <w:ind w:left="360"/>
              <w:jc w:val="left"/>
              <w:rPr>
                <w:rFonts w:ascii="Arial" w:eastAsia="等线"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等线" w:hAnsi="Arial" w:cs="Arial"/>
                <w:sz w:val="16"/>
                <w:szCs w:val="16"/>
              </w:rPr>
            </w:pPr>
            <w:r>
              <w:rPr>
                <w:rFonts w:ascii="Arial" w:eastAsia="等线" w:hAnsi="Arial" w:cs="Arial"/>
                <w:sz w:val="16"/>
                <w:szCs w:val="16"/>
              </w:rPr>
              <w:t>#20</w:t>
            </w:r>
          </w:p>
          <w:p w14:paraId="4EFC9114" w14:textId="77777777" w:rsidR="00951269" w:rsidRDefault="00E624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4EFC911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9116"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4EFC9118" w14:textId="77777777" w:rsidR="00951269" w:rsidRDefault="00E6247A">
            <w:pPr>
              <w:spacing w:after="0"/>
              <w:rPr>
                <w:rFonts w:ascii="Arial" w:eastAsia="等线" w:hAnsi="Arial" w:cs="Arial"/>
                <w:color w:val="000000"/>
                <w:sz w:val="16"/>
                <w:szCs w:val="16"/>
              </w:rPr>
            </w:pPr>
            <w:ins w:id="137"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等线" w:hAnsi="Arial" w:cs="Arial"/>
                <w:sz w:val="16"/>
                <w:szCs w:val="16"/>
              </w:rPr>
            </w:pPr>
            <w:ins w:id="141" w:author="Feifei Sun/PHY Research &amp; Standard Lab /SRC-Beijing/Principal Engineer/Samsung Electronics" w:date="2026-02-10T00:20:00Z">
              <w:r>
                <w:rPr>
                  <w:rFonts w:ascii="Arial" w:eastAsia="等线" w:hAnsi="Arial" w:cs="Arial"/>
                  <w:sz w:val="16"/>
                  <w:szCs w:val="16"/>
                </w:rPr>
                <w:t>ZTE:</w:t>
              </w:r>
              <w:r>
                <w:rPr>
                  <w:sz w:val="16"/>
                  <w:szCs w:val="16"/>
                </w:rPr>
                <w:t xml:space="preserve"> </w:t>
              </w:r>
              <w:r>
                <w:rPr>
                  <w:rFonts w:ascii="Arial" w:eastAsia="等线" w:hAnsi="Arial" w:cs="Arial"/>
                  <w:sz w:val="16"/>
                  <w:szCs w:val="16"/>
                </w:rPr>
                <w:t></w:t>
              </w:r>
              <w:r>
                <w:rPr>
                  <w:rFonts w:ascii="Arial" w:eastAsia="等线" w:hAnsi="Arial" w:cs="Arial"/>
                  <w:sz w:val="16"/>
                  <w:szCs w:val="16"/>
                </w:rPr>
                <w:tab/>
                <w:t>MU operation with more layers should be considered, e.g., up to 8/16 layers.</w:t>
              </w:r>
            </w:ins>
          </w:p>
          <w:p w14:paraId="4EFC911B" w14:textId="77777777" w:rsidR="00951269" w:rsidRDefault="00E6247A">
            <w:pPr>
              <w:spacing w:after="0"/>
              <w:rPr>
                <w:rFonts w:ascii="Arial" w:eastAsia="等线" w:hAnsi="Arial" w:cs="Arial"/>
                <w:color w:val="000000"/>
                <w:sz w:val="16"/>
                <w:szCs w:val="16"/>
              </w:rPr>
            </w:pPr>
            <w:ins w:id="142"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等线" w:hAnsi="Arial" w:cs="Arial"/>
                <w:sz w:val="16"/>
                <w:szCs w:val="16"/>
              </w:rPr>
            </w:pPr>
            <w:r>
              <w:rPr>
                <w:rFonts w:ascii="Arial" w:eastAsia="等线" w:hAnsi="Arial" w:cs="Arial"/>
                <w:sz w:val="16"/>
                <w:szCs w:val="16"/>
              </w:rPr>
              <w:t>#21</w:t>
            </w:r>
          </w:p>
          <w:p w14:paraId="4EFC911E" w14:textId="77777777" w:rsidR="00951269" w:rsidRDefault="00E624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4EFC911F"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等线" w:hAnsi="Arial" w:cs="Arial"/>
                <w:color w:val="000000"/>
                <w:sz w:val="16"/>
                <w:szCs w:val="16"/>
              </w:rPr>
            </w:pPr>
            <w:ins w:id="143"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等线" w:hAnsi="Arial" w:cs="Arial"/>
                <w:sz w:val="16"/>
                <w:szCs w:val="16"/>
              </w:rPr>
            </w:pPr>
            <w:r>
              <w:rPr>
                <w:rFonts w:ascii="Arial" w:eastAsia="等线" w:hAnsi="Arial" w:cs="Arial"/>
                <w:sz w:val="16"/>
                <w:szCs w:val="16"/>
              </w:rPr>
              <w:t>#22</w:t>
            </w:r>
          </w:p>
          <w:p w14:paraId="4EFC9123" w14:textId="77777777" w:rsidR="00951269" w:rsidRDefault="00E624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4EFC9124"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等线" w:hAnsi="Arial" w:cs="Arial"/>
                <w:color w:val="000000"/>
                <w:sz w:val="16"/>
                <w:szCs w:val="16"/>
              </w:rPr>
            </w:pPr>
            <w:ins w:id="144"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等线" w:hAnsi="Arial" w:cs="Arial"/>
                <w:sz w:val="16"/>
                <w:szCs w:val="16"/>
              </w:rPr>
            </w:pPr>
            <w:r>
              <w:rPr>
                <w:rFonts w:ascii="Arial" w:eastAsia="等线" w:hAnsi="Arial" w:cs="Arial"/>
                <w:sz w:val="16"/>
                <w:szCs w:val="16"/>
              </w:rPr>
              <w:t>#23</w:t>
            </w:r>
          </w:p>
          <w:p w14:paraId="4EFC9128" w14:textId="77777777" w:rsidR="00951269" w:rsidRDefault="00E624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912A"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4EFC912B" w14:textId="77777777" w:rsidR="00951269" w:rsidRDefault="00951269">
            <w:pPr>
              <w:spacing w:after="0"/>
              <w:rPr>
                <w:rFonts w:ascii="Arial" w:eastAsia="等线"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等线" w:hAnsi="Arial" w:cs="Arial"/>
                <w:sz w:val="16"/>
                <w:szCs w:val="16"/>
              </w:rPr>
            </w:pPr>
            <w:ins w:id="146" w:author="Feifei Sun/PHY Research &amp; Standard Lab /SRC-Beijing/Principal Engineer/Samsung Electronics" w:date="2026-02-10T15:14:00Z">
              <w:r>
                <w:rPr>
                  <w:rFonts w:ascii="Arial" w:eastAsia="等线" w:hAnsi="Arial" w:cs="Arial"/>
                  <w:sz w:val="16"/>
                  <w:szCs w:val="16"/>
                </w:rPr>
                <w:t xml:space="preserve">#24 </w:t>
              </w:r>
            </w:ins>
          </w:p>
          <w:p w14:paraId="4EFC912E" w14:textId="77777777" w:rsidR="00951269" w:rsidRDefault="00E6247A">
            <w:pPr>
              <w:spacing w:after="0"/>
              <w:rPr>
                <w:rFonts w:ascii="Arial" w:eastAsia="等线" w:hAnsi="Arial" w:cs="Arial"/>
                <w:sz w:val="16"/>
                <w:szCs w:val="16"/>
              </w:rPr>
            </w:pPr>
            <w:ins w:id="147" w:author="Feifei Sun/PHY Research &amp; Standard Lab /SRC-Beijing/Principal Engineer/Samsung Electronics" w:date="2026-02-10T15:14:00Z">
              <w:r>
                <w:rPr>
                  <w:rFonts w:ascii="Arial" w:eastAsia="等线"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等线" w:hAnsi="Arial" w:cs="Arial"/>
                <w:sz w:val="16"/>
                <w:szCs w:val="16"/>
              </w:rPr>
            </w:pPr>
            <w:ins w:id="148"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a7"/>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210BA7EC">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4EFC91A4"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4EFC91A5"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等线" w:hAnsi="Arial" w:cs="Arial"/>
                <w:sz w:val="18"/>
                <w:szCs w:val="18"/>
                <w:lang w:eastAsia="en-GB"/>
              </w:rPr>
            </w:pPr>
            <w:r>
              <w:rPr>
                <w:rFonts w:ascii="Arial" w:eastAsia="等线" w:hAnsi="Arial" w:cs="Arial"/>
                <w:sz w:val="18"/>
                <w:szCs w:val="18"/>
                <w:lang w:eastAsia="en-GB"/>
              </w:rPr>
              <w:t>#7</w:t>
            </w:r>
          </w:p>
          <w:p w14:paraId="4EFC91BD" w14:textId="77777777" w:rsidR="00951269" w:rsidRDefault="00951269">
            <w:pPr>
              <w:rPr>
                <w:rFonts w:ascii="Arial" w:eastAsia="等线"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(dH,dV)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1DD"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1DE"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(0.5, 0.8)λ</w:t>
                  </w:r>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#5,#7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等线"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等线"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等线" w:hAnsi="Arial" w:cs="Arial"/>
                <w:sz w:val="20"/>
                <w:szCs w:val="20"/>
                <w:lang w:eastAsia="en-GB"/>
              </w:rPr>
            </w:pPr>
            <w:r>
              <w:rPr>
                <w:rFonts w:ascii="Arial" w:eastAsia="等线"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等线"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等线"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等线"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等线" w:hAnsi="Arial" w:cs="Arial"/>
                <w:sz w:val="16"/>
                <w:szCs w:val="16"/>
                <w:lang w:eastAsia="en-GB"/>
              </w:rPr>
            </w:pPr>
            <w:r>
              <w:rPr>
                <w:rFonts w:ascii="Arial" w:eastAsia="等线" w:hAnsi="Arial" w:cs="Arial" w:hint="eastAsia"/>
                <w:sz w:val="16"/>
                <w:szCs w:val="16"/>
                <w:lang w:eastAsia="en-GB"/>
              </w:rPr>
              <w:t>#7</w:t>
            </w:r>
          </w:p>
          <w:p w14:paraId="4EFC9237" w14:textId="77777777" w:rsidR="00951269" w:rsidRDefault="00E6247A">
            <w:pPr>
              <w:rPr>
                <w:rFonts w:ascii="Arial" w:eastAsia="等线" w:hAnsi="Arial" w:cs="Arial"/>
                <w:sz w:val="16"/>
                <w:szCs w:val="16"/>
                <w:lang w:eastAsia="en-GB"/>
              </w:rPr>
            </w:pPr>
            <w:r>
              <w:rPr>
                <w:rFonts w:ascii="Arial" w:eastAsia="等线" w:hAnsi="Arial" w:cs="Arial"/>
                <w:sz w:val="16"/>
                <w:szCs w:val="16"/>
                <w:lang w:eastAsia="en-GB"/>
              </w:rPr>
              <w:t>#15</w:t>
            </w:r>
          </w:p>
          <w:p w14:paraId="4EFC9238" w14:textId="77777777" w:rsidR="00951269" w:rsidRDefault="00951269">
            <w:pPr>
              <w:rPr>
                <w:rFonts w:ascii="Arial" w:eastAsia="等线" w:hAnsi="Arial" w:cs="Arial"/>
                <w:sz w:val="16"/>
                <w:szCs w:val="16"/>
                <w:lang w:eastAsia="en-GB"/>
              </w:rPr>
            </w:pPr>
          </w:p>
          <w:p w14:paraId="4EFC9239" w14:textId="77777777" w:rsidR="00951269" w:rsidRDefault="00951269">
            <w:pPr>
              <w:rPr>
                <w:rFonts w:ascii="Arial" w:eastAsia="等线"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等线"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等线" w:hAnsi="Arial" w:cs="Arial"/>
                <w:sz w:val="16"/>
                <w:szCs w:val="16"/>
                <w:lang w:eastAsia="en-GB"/>
              </w:rPr>
            </w:pPr>
            <w:r>
              <w:rPr>
                <w:rFonts w:ascii="Arial" w:eastAsia="等线" w:hAnsi="Arial" w:cs="Arial"/>
                <w:sz w:val="16"/>
                <w:szCs w:val="16"/>
                <w:lang w:bidi="ar"/>
              </w:rPr>
              <w:t>#7</w:t>
            </w:r>
          </w:p>
        </w:tc>
        <w:tc>
          <w:tcPr>
            <w:tcW w:w="3492" w:type="pct"/>
          </w:tcPr>
          <w:p w14:paraId="4EFC9244" w14:textId="77777777" w:rsidR="00951269" w:rsidRDefault="00E6247A">
            <w:pPr>
              <w:rPr>
                <w:rFonts w:ascii="Time New Roman" w:eastAsia="等线" w:hAnsi="Time New Roman" w:cs="Times New Roman" w:hint="eastAsia"/>
                <w:sz w:val="18"/>
                <w:lang w:bidi="ar"/>
              </w:rPr>
            </w:pPr>
            <w:r>
              <w:rPr>
                <w:rFonts w:ascii="Arial" w:eastAsia="等线" w:hAnsi="Arial" w:cs="Arial" w:hint="eastAsia"/>
                <w:bCs/>
                <w:sz w:val="16"/>
                <w:szCs w:val="16"/>
                <w:lang w:bidi="ar"/>
              </w:rPr>
              <w:t xml:space="preserve">For </w:t>
            </w:r>
            <w:r>
              <w:rPr>
                <w:rFonts w:ascii="Arial" w:eastAsia="等线" w:hAnsi="Arial" w:cs="Arial"/>
                <w:bCs/>
                <w:sz w:val="16"/>
                <w:szCs w:val="16"/>
                <w:lang w:bidi="ar"/>
              </w:rPr>
              <w:t>256TXRU</w:t>
            </w:r>
            <w:r>
              <w:rPr>
                <w:rFonts w:ascii="Arial" w:eastAsia="等线" w:hAnsi="Arial" w:cs="Arial" w:hint="eastAsia"/>
                <w:bCs/>
                <w:sz w:val="16"/>
                <w:szCs w:val="16"/>
                <w:lang w:bidi="ar"/>
              </w:rPr>
              <w:t>, the same view with Huawei, we prefer the combination 3 as it</w:t>
            </w:r>
            <w:r>
              <w:rPr>
                <w:rFonts w:ascii="Arial" w:eastAsia="等线" w:hAnsi="Arial" w:cs="Arial"/>
                <w:bCs/>
                <w:sz w:val="16"/>
                <w:szCs w:val="16"/>
                <w:lang w:bidi="ar"/>
              </w:rPr>
              <w:t>’</w:t>
            </w:r>
            <w:r>
              <w:rPr>
                <w:rFonts w:ascii="Arial" w:eastAsia="等线"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bidi="ar"/>
              </w:rPr>
              <w:t xml:space="preserve">256TXRU </w:t>
            </w:r>
            <w:r>
              <w:rPr>
                <w:rFonts w:ascii="Arial" w:eastAsia="等线" w:hAnsi="Arial" w:cs="Arial" w:hint="eastAsia"/>
                <w:bCs/>
                <w:sz w:val="16"/>
                <w:szCs w:val="16"/>
                <w:lang w:bidi="ar"/>
              </w:rPr>
              <w:t>1536</w:t>
            </w:r>
            <w:r>
              <w:rPr>
                <w:rFonts w:ascii="Arial" w:eastAsia="等线" w:hAnsi="Arial" w:cs="Arial"/>
                <w:bCs/>
                <w:sz w:val="16"/>
                <w:szCs w:val="16"/>
                <w:lang w:bidi="ar"/>
              </w:rPr>
              <w:t>AEs (Outdoor Combination</w:t>
            </w:r>
            <w:r>
              <w:rPr>
                <w:rFonts w:ascii="Arial" w:eastAsia="等线" w:hAnsi="Arial" w:cs="Arial" w:hint="eastAsia"/>
                <w:bCs/>
                <w:sz w:val="16"/>
                <w:szCs w:val="16"/>
                <w:lang w:bidi="ar"/>
              </w:rPr>
              <w:t>3</w:t>
            </w:r>
            <w:r>
              <w:rPr>
                <w:rFonts w:ascii="Arial" w:eastAsia="等线"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等线" w:hAnsi="Arial" w:cs="Arial"/>
                <w:bCs/>
                <w:sz w:val="16"/>
                <w:szCs w:val="16"/>
                <w:lang w:val="sv" w:bidi="ar"/>
              </w:rPr>
              <w:t xml:space="preserve">(M, N, P, Mg, Ng; Mp, Np) = (48, 16 ,2, 1, 1; 8, 16). </w:t>
            </w:r>
            <w:r>
              <w:rPr>
                <w:rFonts w:ascii="Arial" w:eastAsia="等线" w:hAnsi="Arial" w:cs="Arial"/>
                <w:bCs/>
                <w:sz w:val="16"/>
                <w:szCs w:val="16"/>
                <w:lang w:bidi="ar"/>
              </w:rPr>
              <w:t>(dH, dV) = (0.5, 0.8)λ</w:t>
            </w:r>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等线" w:hAnsi="Arial" w:cs="Arial"/>
                <w:sz w:val="16"/>
                <w:szCs w:val="16"/>
                <w:lang w:bidi="ar"/>
              </w:rPr>
            </w:pPr>
            <w:r>
              <w:rPr>
                <w:rFonts w:ascii="Arial" w:eastAsia="等线"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等线"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等线" w:hAnsi="Arial" w:cs="Arial"/>
                <w:sz w:val="16"/>
                <w:szCs w:val="16"/>
                <w:highlight w:val="yellow"/>
              </w:rPr>
            </w:pPr>
            <w:r w:rsidRPr="00987345">
              <w:rPr>
                <w:rFonts w:ascii="Arial" w:eastAsia="等线" w:hAnsi="Arial" w:cs="Arial"/>
                <w:sz w:val="16"/>
                <w:szCs w:val="16"/>
                <w:highlight w:val="yellow"/>
              </w:rPr>
              <w:t>26dBm(for 7GHz)</w:t>
            </w:r>
          </w:p>
          <w:p w14:paraId="06E2B165" w14:textId="285F9405" w:rsidR="002903EE" w:rsidRDefault="002903EE" w:rsidP="002903EE">
            <w:pPr>
              <w:rPr>
                <w:rFonts w:ascii="Arial" w:hAnsi="Arial" w:cs="Arial"/>
                <w:sz w:val="20"/>
                <w:szCs w:val="20"/>
              </w:rPr>
            </w:pPr>
            <w:r w:rsidRPr="00987345">
              <w:rPr>
                <w:rFonts w:ascii="Arial" w:eastAsia="等线"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等线" w:hAnsi="Arial" w:cs="Arial"/>
                <w:sz w:val="16"/>
                <w:szCs w:val="16"/>
                <w:lang w:bidi="ar"/>
              </w:rPr>
            </w:pPr>
            <w:r>
              <w:rPr>
                <w:rFonts w:ascii="Arial" w:eastAsia="等线"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等线" w:hAnsi="Arial" w:cs="Arial"/>
                <w:color w:val="000000" w:themeColor="text1"/>
                <w:sz w:val="16"/>
                <w:szCs w:val="16"/>
                <w:highlight w:val="yellow"/>
              </w:rPr>
            </w:pPr>
            <w:r w:rsidRPr="008C2D0C">
              <w:rPr>
                <w:rFonts w:ascii="Arial" w:eastAsia="等线" w:hAnsi="Arial" w:cs="Arial"/>
                <w:color w:val="FF0000"/>
                <w:sz w:val="16"/>
                <w:szCs w:val="16"/>
                <w:highlight w:val="yellow"/>
              </w:rPr>
              <w:t>1R, 2R,</w:t>
            </w:r>
            <w:r>
              <w:rPr>
                <w:rFonts w:ascii="Arial" w:eastAsia="等线"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等线"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#9</w:t>
            </w:r>
          </w:p>
          <w:p w14:paraId="064311E0" w14:textId="77777777" w:rsidR="00EC3BC9" w:rsidRDefault="00EC3BC9" w:rsidP="002903EE">
            <w:pPr>
              <w:rPr>
                <w:rFonts w:ascii="Arial" w:eastAsia="等线" w:hAnsi="Arial" w:cs="Arial"/>
                <w:sz w:val="16"/>
                <w:szCs w:val="16"/>
                <w:lang w:bidi="ar"/>
              </w:rPr>
            </w:pPr>
            <w:r>
              <w:rPr>
                <w:rFonts w:ascii="Arial" w:eastAsia="等线" w:hAnsi="Arial" w:cs="Arial"/>
                <w:sz w:val="16"/>
                <w:szCs w:val="16"/>
                <w:lang w:bidi="ar"/>
              </w:rPr>
              <w:t>#18</w:t>
            </w:r>
          </w:p>
          <w:p w14:paraId="738ABB9A" w14:textId="0EEE2DDA" w:rsidR="00EC3BC9" w:rsidRDefault="00EC3BC9" w:rsidP="002903EE">
            <w:pPr>
              <w:rPr>
                <w:rFonts w:ascii="Arial" w:eastAsia="等线" w:hAnsi="Arial" w:cs="Arial"/>
                <w:sz w:val="16"/>
                <w:szCs w:val="16"/>
                <w:lang w:bidi="ar"/>
              </w:rPr>
            </w:pPr>
            <w:r>
              <w:rPr>
                <w:rFonts w:ascii="Arial" w:eastAsia="等线" w:hAnsi="Arial" w:cs="Arial"/>
                <w:sz w:val="16"/>
                <w:szCs w:val="16"/>
                <w:lang w:bidi="ar"/>
              </w:rPr>
              <w:t>#19</w:t>
            </w:r>
          </w:p>
          <w:p w14:paraId="3D965E2E" w14:textId="051A47AA" w:rsidR="00EC3BC9" w:rsidRDefault="00EC3BC9" w:rsidP="002903EE">
            <w:pPr>
              <w:rPr>
                <w:rFonts w:ascii="Arial" w:eastAsia="等线" w:hAnsi="Arial" w:cs="Arial"/>
                <w:sz w:val="16"/>
                <w:szCs w:val="16"/>
                <w:lang w:bidi="ar"/>
              </w:rPr>
            </w:pPr>
            <w:r>
              <w:rPr>
                <w:rFonts w:ascii="Arial" w:eastAsia="等线"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等线" w:hAnsi="Arial" w:cs="Arial"/>
                <w:sz w:val="16"/>
                <w:szCs w:val="16"/>
                <w:lang w:bidi="ar"/>
              </w:rPr>
            </w:pPr>
            <w:r>
              <w:rPr>
                <w:rFonts w:ascii="Arial" w:eastAsia="等线"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12</w:t>
            </w:r>
          </w:p>
          <w:p w14:paraId="5634C616" w14:textId="05DA5782" w:rsidR="002B382B" w:rsidRDefault="002B382B" w:rsidP="002B382B">
            <w:pPr>
              <w:rPr>
                <w:rFonts w:ascii="Arial" w:eastAsia="等线" w:hAnsi="Arial" w:cs="Arial"/>
                <w:sz w:val="16"/>
                <w:szCs w:val="16"/>
                <w:lang w:bidi="ar"/>
              </w:rPr>
            </w:pPr>
            <w:r>
              <w:rPr>
                <w:rFonts w:ascii="Arial" w:eastAsia="等线" w:hAnsi="Arial" w:cs="Arial" w:hint="eastAsia"/>
                <w:sz w:val="16"/>
                <w:szCs w:val="16"/>
                <w:lang w:bidi="ar"/>
              </w:rPr>
              <w:t>#</w:t>
            </w:r>
            <w:r>
              <w:rPr>
                <w:rFonts w:ascii="Arial" w:eastAsia="等线"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等线"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等线"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等线"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等线"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等线" w:hAnsi="Arial" w:cs="Arial"/>
                    <w:color w:val="000000" w:themeColor="text1"/>
                    <w:sz w:val="16"/>
                    <w:szCs w:val="16"/>
                    <w:lang w:eastAsia="en-GB"/>
                  </w:rPr>
                  <w:delText>Other BW is not precluded</w:delText>
                </w:r>
              </w:del>
            </w:ins>
            <w:ins w:id="205" w:author="Feifei Sun/PHY Research &amp; Standard Lab /SRC-Beijing/Principal Engineer/Samsung Electronics" w:date="2026-02-10T17:10:00Z">
              <w:r>
                <w:rPr>
                  <w:rFonts w:ascii="Arial" w:eastAsia="等线"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ins w:id="206" w:author="Feifei Sun/PHY Research &amp; Standard Lab /SRC-Beijing/Principal Engineer/Samsung Electronics" w:date="2026-02-10T17:10:00Z">
              <w:r>
                <w:rPr>
                  <w:rFonts w:ascii="Arial" w:hAnsi="Arial" w:cs="Arial"/>
                  <w:sz w:val="16"/>
                  <w:szCs w:val="16"/>
                  <w:lang w:eastAsia="en-GB"/>
                </w:rPr>
                <w:t xml:space="preserve"> for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(dH, dV) = (0.5, 0.5)λ</w:t>
            </w:r>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(dH, dV) = (0.5, 0.5)λ</w:t>
            </w:r>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0.5)λ</w:t>
            </w:r>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0.8)λ</w:t>
            </w:r>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(dH,dV) = (0.5,0.8)λ</w:t>
            </w:r>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(dH, dV) = (0.5, 0.8)λ</w:t>
            </w:r>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(dH, dV )=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rML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#18 Maximum CSI-RS </w:t>
            </w:r>
            <w:r>
              <w:rPr>
                <w:rFonts w:ascii="Arial" w:hAnsi="Arial" w:cs="Arial"/>
                <w:sz w:val="16"/>
                <w:szCs w:val="16"/>
                <w:lang w:eastAsia="en-GB"/>
              </w:rPr>
              <w:lastRenderedPageBreak/>
              <w:t>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4EFC92F9" w14:textId="77777777" w:rsidR="00951269" w:rsidRDefault="00E6247A">
            <w:pPr>
              <w:spacing w:after="0" w:line="240" w:lineRule="auto"/>
              <w:rPr>
                <w:rFonts w:ascii="Arial" w:eastAsia="等线" w:hAnsi="Arial" w:cs="Arial"/>
                <w:sz w:val="16"/>
                <w:szCs w:val="16"/>
                <w:lang w:eastAsia="en-GB"/>
              </w:rPr>
            </w:pPr>
            <w:r>
              <w:rPr>
                <w:rFonts w:ascii="Arial" w:eastAsia="等线"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Combination 3</w:t>
                  </w:r>
                </w:p>
              </w:tc>
              <w:tc>
                <w:tcPr>
                  <w:tcW w:w="851" w:type="dxa"/>
                </w:tcPr>
                <w:p w14:paraId="4EFC9310"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1536</w:t>
                  </w:r>
                </w:p>
              </w:tc>
              <w:tc>
                <w:tcPr>
                  <w:tcW w:w="709" w:type="dxa"/>
                </w:tcPr>
                <w:p w14:paraId="4EFC9311"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等线" w:hAnsi="Times New Roman" w:cs="Times New Roman"/>
                      <w:lang w:eastAsia="en-GB"/>
                    </w:rPr>
                  </w:pPr>
                  <w:r>
                    <w:rPr>
                      <w:rFonts w:ascii="Times New Roman" w:eastAsia="等线" w:hAnsi="Times New Roman" w:cs="Times New Roman"/>
                      <w:lang w:eastAsia="en-GB"/>
                    </w:rPr>
                    <w:t>(0.5, 0.8)λ</w:t>
                  </w:r>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等线"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等线" w:hAnsi="Arial" w:cs="Arial"/>
                <w:sz w:val="20"/>
                <w:szCs w:val="20"/>
                <w:lang w:eastAsia="en-GB"/>
              </w:rPr>
            </w:pPr>
            <w:r>
              <w:rPr>
                <w:rFonts w:ascii="Arial" w:eastAsia="等线" w:hAnsi="Arial" w:cs="Arial"/>
                <w:sz w:val="20"/>
                <w:szCs w:val="20"/>
                <w:lang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等线"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等线"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74F32F3F" w14:textId="5DC927B0"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等线"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等线" w:hAnsi="Times New Roman" w:cs="Times New Roman"/>
                <w:sz w:val="18"/>
                <w:szCs w:val="18"/>
                <w:highlight w:val="green"/>
                <w:lang w:eastAsia="en-GB"/>
              </w:rPr>
            </w:pPr>
            <w:r>
              <w:rPr>
                <w:rFonts w:ascii="Times New Roman" w:eastAsia="等线" w:hAnsi="Times New Roman" w:cs="Times New Roman" w:hint="eastAsia"/>
                <w:sz w:val="18"/>
                <w:szCs w:val="18"/>
                <w:highlight w:val="green"/>
                <w:lang w:eastAsia="en-GB"/>
              </w:rPr>
              <w:t>Agreement</w:t>
            </w:r>
            <w:r>
              <w:rPr>
                <w:rFonts w:ascii="Times New Roman" w:eastAsia="等线"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c"/>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c"/>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afc"/>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afc"/>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afc"/>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c"/>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c"/>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c"/>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c"/>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c"/>
        <w:widowControl/>
        <w:numPr>
          <w:ilvl w:val="0"/>
          <w:numId w:val="19"/>
        </w:numPr>
        <w:suppressAutoHyphens/>
        <w:jc w:val="left"/>
        <w:rPr>
          <w:rFonts w:ascii="Arial" w:hAnsi="Arial" w:cs="Arial"/>
          <w:sz w:val="18"/>
          <w:szCs w:val="18"/>
        </w:rPr>
      </w:pPr>
      <w:r>
        <w:rPr>
          <w:rFonts w:ascii="Arial" w:hAnsi="Arial" w:cs="Arial"/>
          <w:sz w:val="18"/>
          <w:szCs w:val="18"/>
        </w:rPr>
        <w:lastRenderedPageBreak/>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c"/>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c"/>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c"/>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c"/>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That was my original intention, but..</w:t>
            </w:r>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4EFC93B4" w14:textId="77777777" w:rsidR="00951269" w:rsidRDefault="00E6247A">
            <w:pPr>
              <w:pStyle w:val="afc"/>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4EFC93BA" w14:textId="77777777" w:rsidR="00951269" w:rsidRDefault="00E6247A">
            <w:pPr>
              <w:pStyle w:val="afc"/>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p w14:paraId="4EFC93B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c"/>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c"/>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c"/>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NTT </w:t>
            </w:r>
            <w:r>
              <w:rPr>
                <w:rFonts w:ascii="Arial" w:hAnsi="Arial" w:cs="Arial" w:hint="eastAsia"/>
                <w:sz w:val="18"/>
                <w:szCs w:val="18"/>
                <w:lang w:eastAsia="en-GB"/>
              </w:rPr>
              <w:lastRenderedPageBreak/>
              <w:t>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For benchmark, some clarification is needed: The NR SSCC approach with 2-sided model denotes Case </w:t>
            </w:r>
            <w:r>
              <w:rPr>
                <w:rFonts w:ascii="Arial" w:hAnsi="Arial" w:cs="Arial" w:hint="eastAsia"/>
                <w:sz w:val="18"/>
                <w:szCs w:val="18"/>
                <w:lang w:eastAsia="en-GB"/>
              </w:rPr>
              <w:lastRenderedPageBreak/>
              <w:t>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 xml:space="preserve">(DLable basis/codebook) </w:t>
            </w:r>
            <w:bookmarkEnd w:id="307"/>
            <w:r>
              <w:rPr>
                <w:rFonts w:ascii="Arial" w:hAnsi="Arial" w:cs="Arial"/>
                <w:sz w:val="18"/>
                <w:szCs w:val="18"/>
                <w:lang w:eastAsia="en-GB"/>
              </w:rPr>
              <w:t>at least.</w:t>
            </w:r>
          </w:p>
          <w:p w14:paraId="4EFC9408"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afc"/>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c"/>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c"/>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send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w:t>
      </w:r>
      <w:r>
        <w:rPr>
          <w:rFonts w:ascii="Arial" w:hAnsi="Arial" w:cs="Arial"/>
          <w:sz w:val="20"/>
          <w:szCs w:val="20"/>
        </w:rPr>
        <w:lastRenderedPageBreak/>
        <w:t xml:space="preserve">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c"/>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c"/>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c"/>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c"/>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c"/>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lastRenderedPageBreak/>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af6"/>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afc"/>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c"/>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c"/>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 per our understanding, the paired DL channel and UL channel should considered,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c"/>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lastRenderedPageBreak/>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4EFC94C0" w14:textId="77777777" w:rsidR="00951269" w:rsidRDefault="00E6247A">
            <w:pPr>
              <w:pStyle w:val="a7"/>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c"/>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lastRenderedPageBreak/>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等线"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c"/>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lang w:eastAsia="en-GB"/>
              </w:rPr>
              <w:lastRenderedPageBreak/>
              <w:t>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c"/>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c"/>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c"/>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c"/>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afc"/>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c"/>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c"/>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c"/>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c"/>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宋体" w:hAnsi="Arial" w:cs="Arial"/>
                <w:sz w:val="18"/>
                <w:szCs w:val="18"/>
                <w:lang w:eastAsia="ko-KR"/>
              </w:rPr>
            </w:pPr>
          </w:p>
          <w:p w14:paraId="4EFC95AB"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Motivation of olution #2-1</w:t>
            </w:r>
            <w:r>
              <w:rPr>
                <w:rFonts w:ascii="Arial" w:eastAsia="等线" w:hAnsi="Arial" w:cs="Arial"/>
                <w:sz w:val="18"/>
                <w:szCs w:val="18"/>
                <w:lang w:eastAsia="zh-TW"/>
              </w:rPr>
              <w:t>: CSI report only in PUSCH</w:t>
            </w:r>
          </w:p>
          <w:p w14:paraId="4EFC95B1"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3. Easy to handle large payload.</w:t>
            </w:r>
          </w:p>
          <w:p w14:paraId="4EFC95B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4. Avoid duplicated function</w:t>
            </w:r>
          </w:p>
          <w:p w14:paraId="4EFC95B5" w14:textId="77777777" w:rsidR="00951269" w:rsidRDefault="00951269">
            <w:pPr>
              <w:spacing w:after="0" w:line="240" w:lineRule="auto"/>
              <w:rPr>
                <w:rFonts w:ascii="Arial" w:eastAsia="等线" w:hAnsi="Arial" w:cs="Arial"/>
                <w:sz w:val="18"/>
                <w:szCs w:val="18"/>
                <w:lang w:eastAsia="zh-TW"/>
              </w:rPr>
            </w:pPr>
          </w:p>
          <w:p w14:paraId="4EFC95B6"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宋体" w:hAnsi="Arial" w:cs="Arial"/>
                <w:sz w:val="18"/>
                <w:szCs w:val="18"/>
                <w:lang w:eastAsia="ko-KR"/>
              </w:rPr>
            </w:pPr>
          </w:p>
          <w:p w14:paraId="4EFC95B9"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4EFC95BB" w14:textId="77777777" w:rsidR="00951269" w:rsidRDefault="00E6247A">
            <w:pPr>
              <w:pStyle w:val="afc"/>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Spreadtrum, </w:t>
            </w:r>
            <w:r>
              <w:rPr>
                <w:rFonts w:ascii="Arial" w:eastAsia="等线" w:hAnsi="Arial" w:cs="Arial"/>
                <w:b/>
                <w:bCs/>
                <w:strike/>
                <w:sz w:val="18"/>
                <w:szCs w:val="18"/>
                <w:lang w:eastAsia="zh-TW"/>
              </w:rPr>
              <w:t>InterDigital,</w:t>
            </w:r>
            <w:r>
              <w:rPr>
                <w:rFonts w:ascii="Arial" w:eastAsia="等线"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4EFC95BD" w14:textId="77777777" w:rsidR="00951269" w:rsidRDefault="00E6247A">
            <w:pPr>
              <w:pStyle w:val="afc"/>
              <w:widowControl/>
              <w:numPr>
                <w:ilvl w:val="0"/>
                <w:numId w:val="34"/>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4EFC95C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4EFC95C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4EFC95C4"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4EFC95C5"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EFC95C6"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等线" w:hAnsi="Arial" w:cs="Arial"/>
                <w:sz w:val="18"/>
                <w:szCs w:val="18"/>
                <w:lang w:eastAsia="zh-TW"/>
              </w:rPr>
            </w:pPr>
          </w:p>
          <w:p w14:paraId="4EFC95C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4EFC95C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等线" w:hAnsi="Arial" w:cs="Arial"/>
                <w:sz w:val="18"/>
                <w:szCs w:val="18"/>
                <w:lang w:eastAsia="zh-TW"/>
              </w:rPr>
            </w:pPr>
          </w:p>
          <w:p w14:paraId="4EFC95CC"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4EFC95CE"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4EFC95CF" w14:textId="77777777" w:rsidR="00951269" w:rsidRDefault="00951269">
            <w:pPr>
              <w:pStyle w:val="afc"/>
              <w:widowControl/>
              <w:spacing w:after="0" w:line="276" w:lineRule="auto"/>
              <w:ind w:left="360"/>
              <w:jc w:val="left"/>
              <w:rPr>
                <w:rFonts w:ascii="Arial" w:eastAsia="等线" w:hAnsi="Arial" w:cs="Arial"/>
                <w:sz w:val="18"/>
                <w:szCs w:val="18"/>
                <w:lang w:eastAsia="zh-TW"/>
              </w:rPr>
            </w:pPr>
          </w:p>
          <w:p w14:paraId="4EFC95D0"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4EFC95D1"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等线" w:hAnsi="Arial" w:cs="Arial"/>
                <w:b/>
                <w:bCs/>
                <w:sz w:val="18"/>
                <w:szCs w:val="18"/>
                <w:lang w:eastAsia="zh-TW"/>
              </w:rPr>
            </w:pPr>
          </w:p>
          <w:p w14:paraId="4EFC95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4EFC95D4" w14:textId="77777777" w:rsidR="00951269" w:rsidRDefault="00E6247A">
            <w:pPr>
              <w:pStyle w:val="afc"/>
              <w:widowControl/>
              <w:numPr>
                <w:ilvl w:val="0"/>
                <w:numId w:val="35"/>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r>
              <w:rPr>
                <w:rFonts w:ascii="Arial" w:eastAsia="等线"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宋体" w:hAnsi="Arial" w:cs="Arial"/>
                <w:sz w:val="18"/>
                <w:szCs w:val="18"/>
                <w:lang w:eastAsia="ko-KR"/>
              </w:rPr>
            </w:pPr>
          </w:p>
          <w:p w14:paraId="4EFC95DC" w14:textId="77777777" w:rsidR="00951269" w:rsidRDefault="00E624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宋体" w:hAnsi="Arial" w:cs="Arial"/>
                <w:sz w:val="18"/>
                <w:szCs w:val="18"/>
                <w:lang w:eastAsia="ko-KR"/>
              </w:rPr>
            </w:pPr>
          </w:p>
          <w:p w14:paraId="4EFC95DF" w14:textId="77777777" w:rsidR="00951269" w:rsidRDefault="00951269">
            <w:pPr>
              <w:widowControl/>
              <w:spacing w:after="0" w:line="240" w:lineRule="auto"/>
              <w:rPr>
                <w:rFonts w:ascii="Arial" w:eastAsia="宋体" w:hAnsi="Arial" w:cs="Arial"/>
                <w:sz w:val="18"/>
                <w:szCs w:val="18"/>
                <w:lang w:eastAsia="ko-KR"/>
              </w:rPr>
            </w:pPr>
          </w:p>
          <w:p w14:paraId="4EFC95E0"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(v.s.</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宋体" w:hAnsi="Arial" w:cs="Arial"/>
                <w:color w:val="4472C4" w:themeColor="accent1"/>
                <w:sz w:val="18"/>
                <w:szCs w:val="18"/>
                <w:lang w:eastAsia="en-US"/>
              </w:rPr>
              <w:lastRenderedPageBreak/>
              <w:t>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宋体" w:hAnsi="Arial" w:cs="Arial"/>
                <w:b/>
                <w:bCs/>
                <w:sz w:val="18"/>
                <w:szCs w:val="18"/>
                <w:lang w:eastAsia="ko-KR"/>
              </w:rPr>
            </w:pPr>
          </w:p>
          <w:p w14:paraId="4EFC95E7"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宋体"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宋体" w:hAnsi="Arial" w:cs="Arial"/>
                <w:sz w:val="18"/>
                <w:szCs w:val="18"/>
                <w:lang w:eastAsia="ko-KR"/>
              </w:rPr>
            </w:pPr>
          </w:p>
          <w:p w14:paraId="4EFC95E9"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宋体" w:hAnsi="Arial" w:cs="Arial"/>
                <w:sz w:val="18"/>
                <w:szCs w:val="18"/>
                <w:lang w:eastAsia="ko-KR"/>
              </w:rPr>
            </w:pPr>
          </w:p>
          <w:p w14:paraId="4EFC95E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c"/>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c"/>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c"/>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lastRenderedPageBreak/>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Huawei/HiSilicon</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r>
              <w:rPr>
                <w:rFonts w:ascii="Arial" w:eastAsia="宋体" w:hAnsi="Arial" w:cs="Arial"/>
                <w:sz w:val="18"/>
                <w:szCs w:val="18"/>
                <w:lang w:eastAsia="ko-KR"/>
              </w:rPr>
              <w:t>InterDigital, OPPO, CATT, ZTE, Xiaomi, Ofinno, NEC, Samsung, Apple, Lenovo, Docomo, Qualcomm, Honor,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 xml:space="preserve">The direction is fine for us. However, we think it may be a bit too early to come out solutions in the first meeting. Some high-level directions as the following may be enough. We can study more detailed solutions </w:t>
            </w:r>
            <w:r>
              <w:rPr>
                <w:rFonts w:ascii="Arial" w:hAnsi="Arial" w:cs="Arial" w:hint="eastAsia"/>
                <w:sz w:val="18"/>
                <w:szCs w:val="18"/>
                <w:lang w:eastAsia="en-GB"/>
              </w:rPr>
              <w:lastRenderedPageBreak/>
              <w:t>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c"/>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afc"/>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c"/>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c"/>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c"/>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c"/>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c"/>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c"/>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c"/>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We share similar view as Huawei, prefer to only agree on the first part..</w:t>
            </w:r>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4EFC96D0"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等线" w:hAnsi="Arial" w:cs="Arial"/>
                <w:sz w:val="18"/>
                <w:szCs w:val="18"/>
                <w:lang w:eastAsia="zh-TW"/>
              </w:rPr>
            </w:pPr>
          </w:p>
          <w:p w14:paraId="4EFC96D3" w14:textId="77777777" w:rsidR="00951269" w:rsidRDefault="00951269">
            <w:pPr>
              <w:widowControl/>
              <w:spacing w:after="0" w:line="240" w:lineRule="auto"/>
              <w:rPr>
                <w:rFonts w:ascii="Arial" w:eastAsia="等线" w:hAnsi="Arial" w:cs="Arial"/>
                <w:sz w:val="18"/>
                <w:szCs w:val="18"/>
                <w:lang w:eastAsia="zh-TW"/>
              </w:rPr>
            </w:pPr>
          </w:p>
          <w:p w14:paraId="4EFC96D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6D8"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宋体" w:hAnsi="Arial" w:cs="Arial"/>
                <w:sz w:val="18"/>
                <w:szCs w:val="18"/>
                <w:lang w:eastAsia="zh-TW"/>
              </w:rPr>
            </w:pPr>
          </w:p>
          <w:p w14:paraId="4EFC96D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宋体" w:hAnsi="Arial" w:cs="Arial"/>
                <w:sz w:val="18"/>
                <w:szCs w:val="18"/>
                <w:lang w:eastAsia="zh-TW"/>
              </w:rPr>
            </w:pPr>
          </w:p>
          <w:p w14:paraId="4EFC96DD" w14:textId="77777777" w:rsidR="00951269" w:rsidRDefault="00951269">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Interdigital, OPPO, TCL, ZTE, xiaomi</w:t>
            </w:r>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4EFC96DF" w14:textId="77777777" w:rsidR="00951269" w:rsidRDefault="00951269">
            <w:pPr>
              <w:spacing w:after="0" w:line="240" w:lineRule="auto"/>
              <w:rPr>
                <w:rFonts w:ascii="Arial" w:eastAsia="等线"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4EFC96E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宋体" w:hAnsi="Arial" w:cs="Arial"/>
                <w:sz w:val="18"/>
                <w:szCs w:val="18"/>
                <w:lang w:eastAsia="zh-TW"/>
              </w:rPr>
            </w:pPr>
          </w:p>
          <w:p w14:paraId="4EFC96E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4EFC96EF"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c"/>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c"/>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c"/>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c"/>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c"/>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c"/>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c"/>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c"/>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afc"/>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c"/>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3.3-1(early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Study on whether/how to support early</w:t>
            </w:r>
            <w:r>
              <w:rPr>
                <w:rFonts w:ascii="Times New Roman" w:eastAsia="宋体" w:hAnsi="Times New Roman" w:cs="Times New Roman"/>
                <w:strike/>
                <w:color w:val="FF0000"/>
                <w:sz w:val="20"/>
                <w:szCs w:val="24"/>
                <w:lang w:eastAsia="en-GB"/>
              </w:rPr>
              <w:t>/fast</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UE transition from </w:t>
            </w:r>
            <w:r>
              <w:rPr>
                <w:rFonts w:ascii="Times New Roman" w:eastAsia="宋体" w:hAnsi="Times New Roman" w:cs="Times New Roman"/>
                <w:strike/>
                <w:color w:val="FF0000"/>
                <w:sz w:val="20"/>
                <w:szCs w:val="24"/>
                <w:lang w:eastAsia="en-GB"/>
              </w:rPr>
              <w:t>IDLE/INACTIVE to CONNECTED</w:t>
            </w:r>
            <w:r>
              <w:rPr>
                <w:rFonts w:ascii="Times New Roman" w:eastAsia="宋体" w:hAnsi="Times New Roman" w:cs="Times New Roman"/>
                <w:color w:val="FF0000"/>
                <w:sz w:val="20"/>
                <w:szCs w:val="24"/>
                <w:lang w:eastAsia="en-GB"/>
              </w:rPr>
              <w:t xml:space="preserve"> non-connected to connected</w:t>
            </w:r>
            <w:r>
              <w:rPr>
                <w:rFonts w:ascii="Times New Roman" w:eastAsia="宋体" w:hAnsi="Times New Roman" w:cs="Times New Roman"/>
                <w:sz w:val="20"/>
                <w:szCs w:val="24"/>
                <w:lang w:eastAsia="en-GB"/>
              </w:rPr>
              <w:t xml:space="preserve"> mode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During activation of serving cells</w:t>
            </w:r>
            <w:r>
              <w:rPr>
                <w:rFonts w:ascii="Times New Roman" w:eastAsia="宋体"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r>
            <w:r>
              <w:rPr>
                <w:rFonts w:ascii="Times New Roman" w:eastAsia="宋体" w:hAnsi="Times New Roman" w:cs="Times New Roman"/>
                <w:color w:val="FF0000"/>
                <w:sz w:val="20"/>
                <w:szCs w:val="24"/>
                <w:lang w:eastAsia="en-GB"/>
              </w:rPr>
              <w:t>For cell switch</w:t>
            </w:r>
            <w:r>
              <w:rPr>
                <w:rFonts w:ascii="Times New Roman" w:eastAsia="宋体" w:hAnsi="Times New Roman" w:cs="Times New Roman"/>
                <w:sz w:val="20"/>
                <w:szCs w:val="24"/>
                <w:lang w:eastAsia="en-GB"/>
              </w:rPr>
              <w:t xml:space="preserve"> </w:t>
            </w:r>
            <w:r>
              <w:rPr>
                <w:rFonts w:ascii="Times New Roman" w:eastAsia="宋体" w:hAnsi="Times New Roman" w:cs="Times New Roman"/>
                <w:strike/>
                <w:color w:val="FF0000"/>
                <w:sz w:val="20"/>
                <w:szCs w:val="24"/>
                <w:lang w:eastAsia="en-GB"/>
              </w:rPr>
              <w:t>Early CSI for lower layer mobility</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trike/>
                <w:color w:val="FF0000"/>
                <w:sz w:val="20"/>
                <w:szCs w:val="24"/>
                <w:lang w:eastAsia="en-GB"/>
              </w:rPr>
              <w:t>including M-TRP CJT</w:t>
            </w:r>
            <w:r>
              <w:rPr>
                <w:rFonts w:ascii="Times New Roman" w:eastAsia="宋体"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等线"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c"/>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c"/>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c"/>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afc"/>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mTRP,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c"/>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c"/>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c"/>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Fine with the proposal. To have a unified reporting procedure, we think the definition/reporting contents of UE-initiated  beam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color w:val="FF0000"/>
                <w:sz w:val="20"/>
                <w:szCs w:val="24"/>
                <w:lang w:eastAsia="en-GB"/>
              </w:rPr>
              <w:t xml:space="preserve">Study </w:t>
            </w:r>
            <w:r>
              <w:rPr>
                <w:rFonts w:ascii="Times New Roman" w:eastAsia="宋体" w:hAnsi="Times New Roman" w:cs="Times New Roman"/>
                <w:strike/>
                <w:color w:val="FF0000"/>
                <w:sz w:val="20"/>
                <w:szCs w:val="24"/>
                <w:lang w:eastAsia="en-GB"/>
              </w:rPr>
              <w:t xml:space="preserve">Support </w:t>
            </w:r>
            <w:r>
              <w:rPr>
                <w:rFonts w:ascii="Times New Roman" w:eastAsia="宋体" w:hAnsi="Times New Roman" w:cs="Times New Roman"/>
                <w:sz w:val="20"/>
                <w:szCs w:val="24"/>
                <w:lang w:eastAsia="en-GB"/>
              </w:rPr>
              <w:t xml:space="preserve">NW triggered CSI reporting </w:t>
            </w:r>
            <w:r>
              <w:rPr>
                <w:rFonts w:ascii="Times New Roman" w:eastAsia="宋体" w:hAnsi="Times New Roman" w:cs="Times New Roman"/>
                <w:strike/>
                <w:color w:val="FF0000"/>
                <w:sz w:val="20"/>
                <w:szCs w:val="24"/>
                <w:lang w:eastAsia="en-GB"/>
              </w:rPr>
              <w:t xml:space="preserve">as baseline. </w:t>
            </w:r>
            <w:r>
              <w:rPr>
                <w:rFonts w:ascii="Times New Roman" w:eastAsia="宋体" w:hAnsi="Times New Roman" w:cs="Times New Roman" w:hint="eastAsia"/>
                <w:strike/>
                <w:color w:val="FF0000"/>
                <w:sz w:val="20"/>
                <w:szCs w:val="24"/>
                <w:lang w:eastAsia="en-GB"/>
              </w:rPr>
              <w:t>Study</w:t>
            </w:r>
            <w:r>
              <w:rPr>
                <w:rFonts w:ascii="Times New Roman" w:eastAsia="宋体" w:hAnsi="Times New Roman" w:cs="Times New Roman"/>
                <w:strike/>
                <w:color w:val="FF0000"/>
                <w:sz w:val="20"/>
                <w:szCs w:val="24"/>
                <w:lang w:eastAsia="en-GB"/>
              </w:rPr>
              <w:t xml:space="preserve"> whether/how to support</w:t>
            </w:r>
            <w:r>
              <w:rPr>
                <w:rFonts w:ascii="Times New Roman" w:eastAsia="宋体" w:hAnsi="Times New Roman" w:cs="Times New Roman"/>
                <w:color w:val="FF0000"/>
                <w:sz w:val="20"/>
                <w:szCs w:val="24"/>
                <w:lang w:eastAsia="en-GB"/>
              </w:rPr>
              <w:t xml:space="preserve"> and </w:t>
            </w:r>
            <w:r>
              <w:rPr>
                <w:rFonts w:ascii="Times New Roman" w:eastAsia="宋体"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c"/>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c"/>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outlineLvl w:val="2"/>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afc"/>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等线" w:hAnsi="Arial" w:cs="Arial"/>
                <w:b/>
                <w:bCs/>
                <w:sz w:val="18"/>
                <w:szCs w:val="18"/>
                <w:lang w:eastAsia="zh-TW"/>
              </w:rPr>
            </w:pPr>
          </w:p>
          <w:p w14:paraId="4EFC987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等线" w:hAnsi="Arial" w:cs="Arial"/>
                <w:sz w:val="18"/>
                <w:szCs w:val="18"/>
                <w:lang w:eastAsia="zh-TW"/>
              </w:rPr>
            </w:pPr>
            <w:r>
              <w:rPr>
                <w:rFonts w:ascii="Arial" w:eastAsia="等线"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等线" w:hAnsi="Arial" w:cs="Arial"/>
                <w:sz w:val="18"/>
                <w:szCs w:val="18"/>
                <w:lang w:eastAsia="zh-TW"/>
              </w:rPr>
            </w:pPr>
          </w:p>
          <w:p w14:paraId="4EFC9876"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r>
              <w:rPr>
                <w:rFonts w:ascii="Arial" w:eastAsia="等线" w:hAnsi="Arial" w:cs="Arial"/>
                <w:sz w:val="18"/>
                <w:szCs w:val="18"/>
                <w:lang w:eastAsia="zh-TW"/>
              </w:rPr>
              <w:t>eType II structure as the baseline.</w:t>
            </w:r>
          </w:p>
          <w:p w14:paraId="4EFC9878"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afc"/>
              <w:spacing w:after="0" w:line="240" w:lineRule="auto"/>
              <w:rPr>
                <w:rFonts w:ascii="Arial" w:eastAsia="等线" w:hAnsi="Arial" w:cs="Arial"/>
                <w:b/>
                <w:bCs/>
                <w:sz w:val="18"/>
                <w:szCs w:val="18"/>
                <w:lang w:eastAsia="zh-TW"/>
              </w:rPr>
            </w:pPr>
          </w:p>
          <w:p w14:paraId="4EFC987A"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EFC987B" w14:textId="77777777" w:rsidR="00951269" w:rsidRDefault="00E6247A">
            <w:pPr>
              <w:pStyle w:val="afc"/>
              <w:numPr>
                <w:ilvl w:val="0"/>
                <w:numId w:val="37"/>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等线" w:hAnsi="Arial" w:cs="Arial"/>
                <w:sz w:val="18"/>
                <w:szCs w:val="18"/>
                <w:lang w:eastAsia="zh-TW"/>
              </w:rPr>
            </w:pPr>
          </w:p>
          <w:p w14:paraId="4EFC987D" w14:textId="77777777" w:rsidR="00951269" w:rsidRDefault="00E624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Type-I and/or eType-II as the baseline (</w:t>
            </w:r>
            <w:r>
              <w:rPr>
                <w:rFonts w:ascii="Arial" w:eastAsia="等线" w:hAnsi="Arial" w:cs="Arial"/>
                <w:sz w:val="18"/>
                <w:szCs w:val="18"/>
                <w:lang w:val="en-GB" w:eastAsia="zh-TW"/>
              </w:rPr>
              <w:t>E.g., Type I for low resolution and eType II for Hi-resolution)</w:t>
            </w:r>
          </w:p>
          <w:p w14:paraId="4EFC987E" w14:textId="77777777" w:rsidR="00951269" w:rsidRDefault="00E6247A">
            <w:pPr>
              <w:pStyle w:val="afc"/>
              <w:numPr>
                <w:ilvl w:val="0"/>
                <w:numId w:val="37"/>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4EFC9883"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4EFC9884"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4EFC9885" w14:textId="77777777" w:rsidR="00951269" w:rsidRDefault="00951269">
            <w:pPr>
              <w:spacing w:after="0" w:line="240" w:lineRule="auto"/>
              <w:rPr>
                <w:rFonts w:ascii="Arial" w:eastAsia="等线" w:hAnsi="Arial" w:cs="Arial"/>
                <w:sz w:val="18"/>
                <w:szCs w:val="18"/>
                <w:lang w:eastAsia="zh-TW"/>
              </w:rPr>
            </w:pPr>
          </w:p>
          <w:p w14:paraId="4EFC9886"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4EFC9888"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4EFC988A"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4EFC988C" w14:textId="77777777" w:rsidR="00951269" w:rsidRDefault="00E6247A">
            <w:pPr>
              <w:pStyle w:val="afc"/>
              <w:numPr>
                <w:ilvl w:val="0"/>
                <w:numId w:val="48"/>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xiaomi, Apple, Lenovo, LG, Honor, Panasonic, CEWiT, Google, </w:t>
            </w:r>
          </w:p>
          <w:p w14:paraId="4EFC988D" w14:textId="77777777" w:rsidR="00951269" w:rsidRDefault="00E6247A">
            <w:pPr>
              <w:pStyle w:val="afc"/>
              <w:numPr>
                <w:ilvl w:val="0"/>
                <w:numId w:val="48"/>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A6"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A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A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357D3FF7">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c"/>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B7"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B9"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BA" w14:textId="77777777" w:rsidR="00951269" w:rsidRDefault="00E6247A">
            <w:pPr>
              <w:pStyle w:val="afc"/>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afc"/>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c"/>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afc"/>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lastRenderedPageBreak/>
        <w:t>Table 3.4A Additional inputs</w:t>
      </w:r>
    </w:p>
    <w:tbl>
      <w:tblPr>
        <w:tblStyle w:val="af6"/>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等线"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4EFC9943" w14:textId="77777777" w:rsidR="00951269" w:rsidRDefault="00E6247A">
            <w:pPr>
              <w:pStyle w:val="af1"/>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f1"/>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Fine with the proposal but we suggest </w:t>
            </w:r>
            <w:r>
              <w:rPr>
                <w:rFonts w:ascii="Times New Roman" w:eastAsia="宋体" w:hAnsi="Times New Roman" w:cs="Times New Roman"/>
                <w:szCs w:val="24"/>
                <w:lang w:eastAsia="en-GB"/>
              </w:rPr>
              <w:t>some</w:t>
            </w:r>
            <w:r>
              <w:rPr>
                <w:rFonts w:ascii="Times New Roman" w:eastAsia="宋体" w:hAnsi="Times New Roman" w:cs="Times New Roma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4EFC9949"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Strive to provide a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w:t>
            </w:r>
            <w:r>
              <w:rPr>
                <w:rFonts w:ascii="Times New Roman" w:eastAsia="宋体" w:hAnsi="Times New Roman" w:cs="Times New Roman"/>
                <w:sz w:val="20"/>
                <w:szCs w:val="24"/>
                <w:lang w:eastAsia="en-GB"/>
              </w:rPr>
              <w:t xml:space="preserve"> codebook design, </w:t>
            </w:r>
            <w:r>
              <w:rPr>
                <w:rFonts w:ascii="Times New Roman" w:eastAsia="宋体" w:hAnsi="Times New Roman" w:cs="Times New Roman"/>
                <w:strike/>
                <w:color w:val="FF0000"/>
                <w:sz w:val="20"/>
                <w:szCs w:val="24"/>
                <w:lang w:eastAsia="en-GB"/>
              </w:rPr>
              <w:t>including low- and high-resolution,</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o</w:t>
            </w:r>
            <w:r>
              <w:rPr>
                <w:rFonts w:ascii="Times New Roman" w:eastAsia="宋体" w:hAnsi="Times New Roman" w:cs="Times New Roman"/>
                <w:sz w:val="20"/>
                <w:szCs w:val="24"/>
                <w:lang w:eastAsia="en-GB"/>
              </w:rPr>
              <w:tab/>
              <w:t>For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宋体"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Fine in principle, but we suggest some rewording to focus the study on the three design options as a starting point: Type I, eType II (L=1) and eType II (L&gt;1)</w:t>
            </w:r>
          </w:p>
          <w:p w14:paraId="4EFC9953"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For the </w:t>
            </w:r>
            <w:r>
              <w:rPr>
                <w:rFonts w:ascii="Times New Roman" w:eastAsia="宋体" w:hAnsi="Times New Roman" w:cs="Times New Roman"/>
                <w:strike/>
                <w:color w:val="FF0000"/>
                <w:sz w:val="20"/>
                <w:szCs w:val="24"/>
                <w:lang w:eastAsia="en-GB"/>
              </w:rPr>
              <w:t>unified fixed</w:t>
            </w:r>
            <w:r>
              <w:rPr>
                <w:rFonts w:ascii="Times New Roman" w:eastAsia="宋体" w:hAnsi="Times New Roman" w:cs="Times New Roman"/>
                <w:color w:val="FF0000"/>
                <w:sz w:val="20"/>
                <w:szCs w:val="24"/>
                <w:lang w:eastAsia="en-GB"/>
              </w:rPr>
              <w:t xml:space="preserve"> single </w:t>
            </w:r>
            <w:r>
              <w:rPr>
                <w:rFonts w:ascii="Times New Roman" w:eastAsia="宋体" w:hAnsi="Times New Roman" w:cs="Times New Roman"/>
                <w:sz w:val="20"/>
                <w:szCs w:val="24"/>
                <w:lang w:eastAsia="en-GB"/>
              </w:rPr>
              <w:t xml:space="preserve">codebook design, </w:t>
            </w:r>
            <w:r>
              <w:rPr>
                <w:rFonts w:ascii="Times New Roman" w:eastAsia="宋体" w:hAnsi="Times New Roman" w:cs="Times New Roman"/>
                <w:color w:val="FF0000"/>
                <w:sz w:val="20"/>
                <w:szCs w:val="24"/>
                <w:lang w:eastAsia="en-GB"/>
              </w:rPr>
              <w:t>study the following options as the basis for the design</w:t>
            </w:r>
          </w:p>
          <w:p w14:paraId="4EFC9956"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 xml:space="preserve">For high-resolution, use </w:t>
            </w:r>
            <w:r>
              <w:rPr>
                <w:rFonts w:ascii="Times New Roman" w:eastAsia="宋体" w:hAnsi="Times New Roman" w:cs="Times New Roman"/>
                <w:sz w:val="20"/>
                <w:szCs w:val="24"/>
                <w:lang w:eastAsia="en-GB"/>
              </w:rPr>
              <w:t xml:space="preserve">eTypeII (analogous to Rel-16 NR eType-II with L&gt;1) </w:t>
            </w:r>
            <w:r>
              <w:rPr>
                <w:rFonts w:ascii="Times New Roman" w:eastAsia="宋体" w:hAnsi="Times New Roman" w:cs="Times New Roman"/>
                <w:strike/>
                <w:color w:val="FF0000"/>
                <w:sz w:val="20"/>
                <w:szCs w:val="24"/>
                <w:u w:val="single"/>
                <w:lang w:eastAsia="en-GB"/>
              </w:rPr>
              <w:t>structure as the basis for the design</w:t>
            </w:r>
            <w:r>
              <w:rPr>
                <w:rFonts w:ascii="Times New Roman" w:eastAsia="宋体" w:hAnsi="Times New Roman" w:cs="Times New Roman"/>
                <w:color w:val="FF0000"/>
                <w:sz w:val="20"/>
                <w:szCs w:val="24"/>
                <w:lang w:eastAsia="en-GB"/>
              </w:rPr>
              <w:t xml:space="preserve"> </w:t>
            </w:r>
          </w:p>
          <w:p w14:paraId="4EFC9957"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trike/>
                <w:color w:val="FF0000"/>
                <w:sz w:val="20"/>
                <w:szCs w:val="24"/>
                <w:lang w:eastAsia="en-GB"/>
              </w:rPr>
              <w:t>For low-resolution, as the basis for the design, FFS: use either</w:t>
            </w:r>
            <w:r>
              <w:rPr>
                <w:rFonts w:ascii="Times New Roman" w:eastAsia="宋体" w:hAnsi="Times New Roman" w:cs="Times New Roman"/>
                <w:color w:val="FF0000"/>
                <w:sz w:val="20"/>
                <w:szCs w:val="24"/>
                <w:lang w:eastAsia="en-GB"/>
              </w:rPr>
              <w:t xml:space="preserve"> </w:t>
            </w:r>
            <w:r>
              <w:rPr>
                <w:rFonts w:ascii="Times New Roman" w:eastAsia="宋体" w:hAnsi="Times New Roman" w:cs="Times New Roman"/>
                <w:sz w:val="20"/>
                <w:szCs w:val="24"/>
                <w:lang w:eastAsia="en-GB"/>
              </w:rPr>
              <w:t>eType-II (analogous to Rel-16 NR eType-II with L=1)</w:t>
            </w:r>
            <w:r>
              <w:rPr>
                <w:rFonts w:ascii="Times New Roman" w:eastAsia="宋体" w:hAnsi="Times New Roman" w:cs="Times New Roman"/>
                <w:strike/>
                <w:color w:val="FF0000"/>
                <w:sz w:val="20"/>
                <w:szCs w:val="24"/>
                <w:lang w:eastAsia="en-GB"/>
              </w:rPr>
              <w:t xml:space="preserve"> structure or</w:t>
            </w:r>
            <w:r>
              <w:rPr>
                <w:rFonts w:ascii="Times New Roman" w:eastAsia="宋体" w:hAnsi="Times New Roman" w:cs="Times New Roman"/>
                <w:sz w:val="20"/>
                <w:szCs w:val="24"/>
                <w:lang w:eastAsia="en-GB"/>
              </w:rPr>
              <w:t xml:space="preserve"> </w:t>
            </w:r>
          </w:p>
          <w:p w14:paraId="4EFC9958"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Type-I (e.g. analogous to Rel-19 NR scheme A or Rel-19 NR scheme B) </w:t>
            </w:r>
          </w:p>
          <w:p w14:paraId="4EFC9959" w14:textId="77777777" w:rsidR="00951269" w:rsidRDefault="00E6247A">
            <w:pPr>
              <w:pStyle w:val="afc"/>
              <w:numPr>
                <w:ilvl w:val="0"/>
                <w:numId w:val="51"/>
              </w:num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95B" w14:textId="77777777" w:rsidR="00951269" w:rsidRDefault="00951269">
            <w:pPr>
              <w:spacing w:after="0" w:line="240" w:lineRule="auto"/>
              <w:rPr>
                <w:rFonts w:ascii="Arial" w:eastAsia="等线"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Times New Roman" w:eastAsia="宋体" w:hAnsi="Times New Roman" w:cs="Times New Roman"/>
                <w:b/>
                <w:sz w:val="20"/>
                <w:szCs w:val="24"/>
                <w:lang w:eastAsia="en-GB"/>
              </w:rPr>
              <w:t xml:space="preserve">Proposal 4.1-1: </w:t>
            </w:r>
            <w:r>
              <w:rPr>
                <w:rFonts w:ascii="Times New Roman" w:eastAsia="宋体"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This unified fix codebook can also be used for CSI reporting on both measured CSI and </w:t>
            </w:r>
            <w:r>
              <w:rPr>
                <w:rFonts w:ascii="Times New Roman" w:eastAsia="宋体" w:hAnsi="Times New Roman" w:cs="Times New Roman"/>
                <w:sz w:val="20"/>
                <w:szCs w:val="24"/>
                <w:lang w:eastAsia="en-GB"/>
              </w:rPr>
              <w:t>predicted</w:t>
            </w:r>
            <w:r>
              <w:rPr>
                <w:rFonts w:ascii="Times New Roman" w:eastAsia="宋体" w:hAnsi="Times New Roman" w:cs="Times New Roman" w:hint="eastAsia"/>
                <w:sz w:val="20"/>
                <w:szCs w:val="24"/>
                <w:lang w:eastAsia="en-GB"/>
              </w:rPr>
              <w:t xml:space="preserve"> CSI (in frequency/spatial/temporal domain), therefore, we suggest to add one bullet:</w:t>
            </w:r>
          </w:p>
          <w:tbl>
            <w:tblPr>
              <w:tblStyle w:val="af6"/>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c"/>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c"/>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宋体" w:hAnsi="Times New Roman" w:cs="Times New Roman"/>
                <w:b/>
                <w:bCs/>
                <w:sz w:val="20"/>
                <w:szCs w:val="24"/>
                <w:lang w:eastAsia="en-GB"/>
              </w:rPr>
            </w:pPr>
            <w:r>
              <w:rPr>
                <w:rFonts w:ascii="Times New Roman" w:eastAsia="宋体" w:hAnsi="Times New Roman" w:cs="Times New Roman"/>
                <w:b/>
                <w:bCs/>
                <w:sz w:val="20"/>
                <w:szCs w:val="24"/>
                <w:lang w:eastAsia="en-GB"/>
              </w:rPr>
              <w:t xml:space="preserve">Proposal 4.1-2: </w:t>
            </w:r>
            <w:r>
              <w:rPr>
                <w:rFonts w:ascii="Times New Roman" w:eastAsia="宋体"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宋体"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outlineLvl w:val="2"/>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c"/>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c"/>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afc"/>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宋体" w:hAnsi="Times New Roman" w:cs="Times New Roman"/>
                <w:lang w:eastAsia="en-GB"/>
              </w:rPr>
            </w:pPr>
            <w:r>
              <w:rPr>
                <w:rFonts w:ascii="Times New Roman" w:hAnsi="Times New Roman" w:cs="Times New Roman"/>
                <w:noProof/>
                <w:lang w:eastAsia="en-GB"/>
              </w:rPr>
              <w:drawing>
                <wp:inline distT="0" distB="0" distL="0" distR="0" wp14:anchorId="4EFCA61E" wp14:editId="7238D44D">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5BF7A8">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7025207B">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lastRenderedPageBreak/>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 For Proposal 4.1-1C, the meaning of “fixed” in “unified fixed codebook design” is  not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structure  can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design, </w:t>
            </w:r>
            <w:r>
              <w:t xml:space="preserve"> </w:t>
            </w:r>
            <w:r>
              <w:rPr>
                <w:rFonts w:ascii="Arial" w:hAnsi="Arial" w:cs="Arial"/>
                <w:sz w:val="18"/>
                <w:szCs w:val="18"/>
              </w:rPr>
              <w:t xml:space="preserve">ensuring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c"/>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c"/>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等线"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c"/>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c"/>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9EC" w14:textId="77777777" w:rsidR="00951269" w:rsidRDefault="00E6247A">
      <w:pPr>
        <w:pStyle w:val="afc"/>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afc"/>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c"/>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w:t>
            </w:r>
            <w:r>
              <w:rPr>
                <w:rFonts w:ascii="Arial" w:hAnsi="Arial" w:cs="Arial"/>
                <w:sz w:val="18"/>
                <w:szCs w:val="18"/>
                <w:lang w:eastAsia="en-GB"/>
              </w:rPr>
              <w:lastRenderedPageBreak/>
              <w:t xml:space="preserve">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c"/>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EFC9A20" w14:textId="77777777" w:rsidR="00951269" w:rsidRDefault="00E6247A">
                  <w:pPr>
                    <w:pStyle w:val="afc"/>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4EFC9A51" w14:textId="77777777" w:rsidR="00951269" w:rsidRDefault="00951269">
            <w:pPr>
              <w:spacing w:after="0" w:line="240" w:lineRule="auto"/>
              <w:rPr>
                <w:rFonts w:ascii="Arial" w:eastAsia="宋体" w:hAnsi="Arial" w:cs="Arial"/>
                <w:bCs/>
                <w:sz w:val="14"/>
                <w:szCs w:val="14"/>
                <w:lang w:eastAsia="en-GB"/>
              </w:rPr>
            </w:pPr>
          </w:p>
          <w:p w14:paraId="4EFC9A52"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5D"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f1"/>
              <w:tabs>
                <w:tab w:val="left" w:pos="3261"/>
              </w:tabs>
              <w:spacing w:after="120"/>
              <w:jc w:val="center"/>
              <w:rPr>
                <w:rFonts w:ascii="Arial" w:eastAsia="宋体" w:hAnsi="Arial" w:cs="Arial"/>
                <w:bCs/>
                <w:sz w:val="14"/>
                <w:szCs w:val="14"/>
                <w:lang w:eastAsia="zh-CN"/>
              </w:rPr>
            </w:pPr>
            <w:bookmarkStart w:id="416" w:name="_Ref217556581"/>
            <w:r>
              <w:rPr>
                <w:rFonts w:ascii="Arial" w:eastAsia="宋体" w:hAnsi="Arial" w:cs="Arial"/>
                <w:bCs/>
                <w:sz w:val="14"/>
                <w:szCs w:val="14"/>
                <w:lang w:eastAsia="zh-CN"/>
              </w:rPr>
              <w:t>SGCS comparison among JSCC, JSCM and baseline</w:t>
            </w:r>
            <w:bookmarkStart w:id="417" w:name="_Ref217556592"/>
            <w:bookmarkEnd w:id="416"/>
            <w:r>
              <w:rPr>
                <w:rFonts w:ascii="Arial" w:eastAsia="宋体" w:hAnsi="Arial" w:cs="Arial"/>
                <w:bCs/>
                <w:sz w:val="14"/>
                <w:szCs w:val="14"/>
                <w:lang w:eastAsia="zh-CN"/>
              </w:rPr>
              <w:t>;   SGCS and CSI feedback payload comparison</w:t>
            </w:r>
            <w:bookmarkEnd w:id="417"/>
          </w:p>
          <w:p w14:paraId="4EFC9A5F" w14:textId="77777777" w:rsidR="00951269" w:rsidRDefault="00E624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f1"/>
              <w:tabs>
                <w:tab w:val="left" w:pos="3261"/>
              </w:tabs>
              <w:spacing w:after="120"/>
              <w:rPr>
                <w:rFonts w:ascii="Arial" w:eastAsia="宋体" w:hAnsi="Arial" w:cs="Arial"/>
                <w:bCs/>
                <w:sz w:val="14"/>
                <w:szCs w:val="14"/>
                <w:lang w:eastAsia="zh-CN"/>
              </w:rPr>
            </w:pPr>
            <w:bookmarkStart w:id="418" w:name="_Ref209948540"/>
            <w:bookmarkStart w:id="419" w:name="_Ref220423731"/>
            <w:bookmarkEnd w:id="415"/>
            <w:r>
              <w:rPr>
                <w:rFonts w:ascii="Arial" w:eastAsia="宋体" w:hAnsi="Arial" w:cs="Arial"/>
                <w:bCs/>
                <w:sz w:val="14"/>
                <w:szCs w:val="14"/>
                <w:lang w:eastAsia="zh-CN"/>
              </w:rPr>
              <w:t xml:space="preserve">SGCS performance comparison </w:t>
            </w:r>
            <w:bookmarkEnd w:id="418"/>
            <w:r>
              <w:rPr>
                <w:rFonts w:ascii="Arial" w:eastAsia="宋体"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宋体" w:hAnsi="Arial" w:cs="Arial"/>
                <w:bCs/>
                <w:sz w:val="14"/>
                <w:szCs w:val="14"/>
                <w:lang w:eastAsia="en-GB"/>
              </w:rPr>
            </w:pPr>
            <w:bookmarkStart w:id="420"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420"/>
            <w:r>
              <w:rPr>
                <w:rFonts w:ascii="Arial" w:eastAsia="宋体"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宋体"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21"/>
          </w:p>
          <w:p w14:paraId="4EFC9A81" w14:textId="77777777" w:rsidR="00951269" w:rsidRDefault="00E6247A">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lastRenderedPageBreak/>
              <w:t>The SLS comparison between the JSCM-based CSI feedback and the eType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lastRenderedPageBreak/>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6"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c"/>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lastRenderedPageBreak/>
              <w:drawing>
                <wp:inline distT="0" distB="0" distL="0" distR="0" wp14:anchorId="4EFCA650" wp14:editId="3FD04F4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FC9ABE" w14:textId="77777777" w:rsidR="00951269" w:rsidRDefault="00E6247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CB"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宋体"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D4"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7"/>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7"/>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7"/>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4EFCA666" wp14:editId="3981B38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宋体"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7"/>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c"/>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c"/>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AFE" w14:textId="77777777" w:rsidR="00951269" w:rsidRDefault="00E6247A">
      <w:pPr>
        <w:pStyle w:val="afc"/>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afc"/>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c"/>
        <w:numPr>
          <w:ilvl w:val="0"/>
          <w:numId w:val="57"/>
        </w:numPr>
        <w:rPr>
          <w:rFonts w:ascii="Arial" w:hAnsi="Arial" w:cs="Arial"/>
          <w:sz w:val="18"/>
          <w:szCs w:val="18"/>
        </w:rPr>
      </w:pPr>
      <w:r>
        <w:rPr>
          <w:rFonts w:ascii="Arial" w:hAnsi="Arial" w:cs="Arial"/>
          <w:sz w:val="18"/>
          <w:szCs w:val="18"/>
        </w:rPr>
        <w:lastRenderedPageBreak/>
        <w:t>Note: CSI and SRS fusion is expected to be discussed in 10.5.3.3</w:t>
      </w:r>
    </w:p>
    <w:tbl>
      <w:tblPr>
        <w:tblStyle w:val="af6"/>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Spreadtrum, OPPO, ZTE, MediaTek, CMCC, vivo, BJTU, China Telecom, Samsung, Apple, Lenovo, Fujitsu, Ericsson,</w:t>
            </w:r>
            <w:r>
              <w:rPr>
                <w:rFonts w:ascii="Arial" w:eastAsia="宋体" w:hAnsi="Arial" w:cs="Arial"/>
                <w:sz w:val="18"/>
                <w:szCs w:val="18"/>
                <w:lang w:eastAsia="en-GB"/>
              </w:rPr>
              <w:t xml:space="preserve"> DOCOMO, BUPT, Pengcheng, LG,</w:t>
            </w:r>
            <w:del w:id="437" w:author="Feifei Sun/PHY Research &amp; Standard Lab /SRC-Beijing/Principal Engineer/Samsung Electronics" w:date="2026-02-10T22:15:00Z">
              <w:r>
                <w:rPr>
                  <w:rFonts w:ascii="Arial" w:eastAsia="宋体" w:hAnsi="Arial" w:cs="Arial"/>
                  <w:sz w:val="18"/>
                  <w:szCs w:val="18"/>
                  <w:lang w:eastAsia="en-GB"/>
                </w:rPr>
                <w:delText xml:space="preserve"> </w:delText>
              </w:r>
              <w:r>
                <w:rPr>
                  <w:rFonts w:ascii="Arial" w:eastAsia="宋体" w:hAnsi="Arial" w:cs="Arial"/>
                  <w:strike/>
                  <w:sz w:val="18"/>
                  <w:szCs w:val="18"/>
                  <w:lang w:eastAsia="en-GB"/>
                </w:rPr>
                <w:delText>Qualcomm</w:delText>
              </w:r>
            </w:del>
            <w:r>
              <w:rPr>
                <w:rFonts w:ascii="Arial" w:eastAsia="宋体" w:hAnsi="Arial" w:cs="Arial"/>
                <w:strike/>
                <w:sz w:val="18"/>
                <w:szCs w:val="18"/>
                <w:lang w:eastAsia="en-GB"/>
              </w:rPr>
              <w:t>.</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4EFC9B15"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B2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f6"/>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4EFC9B39"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4EFC9B3A"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4EFC9B3B" w14:textId="77777777" w:rsidR="00951269" w:rsidRDefault="00E624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7"/>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f6"/>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4EFC9B40" w14:textId="77777777" w:rsidR="00951269" w:rsidRDefault="00E624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EFC9B43"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lastRenderedPageBreak/>
                    <w:t>Real-value linear projection</w:t>
                  </w:r>
                </w:p>
              </w:tc>
              <w:tc>
                <w:tcPr>
                  <w:tcW w:w="1276" w:type="dxa"/>
                </w:tcPr>
                <w:p w14:paraId="4EFC9B46"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4EFC9B49"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4EFC9B4C"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4EFC9B4F" w14:textId="77777777" w:rsidR="00951269" w:rsidRDefault="00E624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7"/>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af6"/>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two sided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c"/>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c"/>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c"/>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宋体" w:hAnsi="Times New Roman" w:cs="Times New Roman"/>
                <w:sz w:val="20"/>
                <w:szCs w:val="24"/>
                <w:lang w:eastAsia="en-GB"/>
              </w:rPr>
              <w:t xml:space="preserve">Fine with the direction. But the before “how to”, it is good to list these issues </w:t>
            </w:r>
            <w:r>
              <w:rPr>
                <w:rFonts w:ascii="Times New Roman" w:eastAsia="宋体" w:hAnsi="Times New Roman" w:cs="Times New Roman"/>
                <w:szCs w:val="24"/>
                <w:lang w:eastAsia="en-GB"/>
              </w:rPr>
              <w:t>for</w:t>
            </w:r>
            <w:r>
              <w:rPr>
                <w:rFonts w:ascii="Times New Roman" w:eastAsia="宋体"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G</w:t>
            </w:r>
            <w:r>
              <w:rPr>
                <w:rFonts w:ascii="Times New Roman" w:eastAsia="宋体"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宋体"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lastRenderedPageBreak/>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evaluate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c"/>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lastRenderedPageBreak/>
              <w:t>method for parallel transmission of bit-wise essential CSI information</w:t>
            </w:r>
          </w:p>
          <w:p w14:paraId="4EFC9CAF" w14:textId="77777777" w:rsidR="00951269" w:rsidRDefault="00E6247A">
            <w:pPr>
              <w:pStyle w:val="afc"/>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CSI-RS based feedback may not inline with actual scheduled transmission</w:t>
            </w:r>
          </w:p>
          <w:p w14:paraId="4EFC9CCC"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4EFC9CCF"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Tejas, MediaTek, GOOGLE, xiaomi, Samsung. Apple, Ericsson, </w:t>
            </w:r>
            <w:r>
              <w:rPr>
                <w:rFonts w:ascii="Arial" w:eastAsia="等线"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CD7" w14:textId="77777777" w:rsidR="00951269" w:rsidRDefault="00E624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4EFC9CDA" w14:textId="77777777" w:rsidR="00951269" w:rsidRDefault="00951269">
            <w:pPr>
              <w:spacing w:after="0" w:line="240" w:lineRule="auto"/>
              <w:jc w:val="left"/>
              <w:rPr>
                <w:rFonts w:ascii="Arial" w:eastAsia="等线"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c"/>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Support in general, but one question for clarification; is the DMRS in the proposal limited to PDSCH or other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宋体" w:hAnsi="Arial" w:cs="Arial"/>
                <w:sz w:val="18"/>
                <w:szCs w:val="18"/>
                <w:lang w:eastAsia="ko-KR"/>
              </w:rPr>
            </w:pPr>
          </w:p>
          <w:p w14:paraId="4EFC9D5D" w14:textId="77777777" w:rsidR="00951269" w:rsidRDefault="00E624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等线"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D62"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等线"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等线"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4EFC9D6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lastRenderedPageBreak/>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Supported by(1):</w:t>
            </w:r>
            <w:r>
              <w:rPr>
                <w:rFonts w:ascii="Arial" w:eastAsia="等线"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等线"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Malgun Gothic" w:hAnsi="Arial" w:cs="Arial"/>
                <w:b w:val="0"/>
                <w:bCs w:val="0"/>
                <w:sz w:val="16"/>
                <w:szCs w:val="16"/>
              </w:rPr>
            </w:pPr>
            <w:bookmarkStart w:id="479"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c"/>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sould study whether these </w:t>
            </w:r>
            <w:r>
              <w:rPr>
                <w:rFonts w:ascii="Arial" w:hAnsi="Arial" w:cs="Arial"/>
                <w:sz w:val="18"/>
                <w:szCs w:val="18"/>
                <w:lang w:eastAsia="en-GB"/>
              </w:rPr>
              <w:lastRenderedPageBreak/>
              <w:t>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 xml:space="preserve">Long-term Channel Property Information report (e.g. Time-domain, Spatial-domain, and/or Frequency-domain), </w:t>
            </w:r>
            <w:r>
              <w:rPr>
                <w:rFonts w:ascii="Times New Roman" w:eastAsia="宋体"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w:t>
            </w:r>
            <w:r>
              <w:rPr>
                <w:rFonts w:ascii="Times New Roman" w:eastAsia="宋体"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F7"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S</w:t>
            </w:r>
            <w:r>
              <w:rPr>
                <w:rFonts w:ascii="Times New Roman" w:eastAsia="宋体"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宋体"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sz w:val="20"/>
                <w:szCs w:val="24"/>
                <w:lang w:eastAsia="en-GB"/>
              </w:rPr>
              <w:t>R</w:t>
            </w:r>
            <w:r>
              <w:rPr>
                <w:rFonts w:ascii="Times New Roman" w:eastAsia="宋体" w:hAnsi="Times New Roman" w:cs="Times New Roman" w:hint="eastAsia"/>
                <w:sz w:val="20"/>
                <w:szCs w:val="24"/>
                <w:lang w:eastAsia="en-GB"/>
              </w:rPr>
              <w:t xml:space="preserve">egarding the last FFS bullet, </w:t>
            </w:r>
            <w:r>
              <w:rPr>
                <w:rFonts w:ascii="Times New Roman" w:eastAsia="宋体" w:hAnsi="Times New Roman" w:cs="Times New Roman"/>
                <w:sz w:val="20"/>
                <w:szCs w:val="24"/>
                <w:lang w:eastAsia="en-GB"/>
              </w:rPr>
              <w:t>W</w:t>
            </w:r>
            <w:r>
              <w:rPr>
                <w:rFonts w:ascii="Times New Roman" w:eastAsia="宋体" w:hAnsi="Times New Roman" w:cs="Times New Roman" w:hint="eastAsia"/>
                <w:sz w:val="20"/>
                <w:szCs w:val="24"/>
                <w:lang w:eastAsia="en-GB"/>
              </w:rPr>
              <w:t xml:space="preserve">e are not sure if it is suitable to </w:t>
            </w:r>
            <w:r>
              <w:rPr>
                <w:rFonts w:ascii="Times New Roman" w:eastAsia="宋体" w:hAnsi="Times New Roman" w:cs="Times New Roman"/>
                <w:sz w:val="20"/>
                <w:szCs w:val="24"/>
                <w:lang w:eastAsia="en-GB"/>
              </w:rPr>
              <w:t>categorize</w:t>
            </w:r>
            <w:r>
              <w:rPr>
                <w:rFonts w:ascii="Times New Roman" w:eastAsia="宋体"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Times New Roman" w:eastAsia="宋体"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宋体"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w:t>
            </w:r>
            <w:r>
              <w:rPr>
                <w:rFonts w:ascii="Arial" w:hAnsi="Arial" w:cs="Arial"/>
                <w:sz w:val="18"/>
                <w:szCs w:val="18"/>
                <w:lang w:eastAsia="en-GB"/>
              </w:rPr>
              <w:lastRenderedPageBreak/>
              <w:t>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outlineLvl w:val="2"/>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c"/>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c"/>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宋体" w:hAnsi="Arial" w:cs="Arial"/>
                <w:sz w:val="18"/>
                <w:szCs w:val="18"/>
              </w:rPr>
            </w:pPr>
            <w:r>
              <w:rPr>
                <w:rFonts w:ascii="Arial" w:eastAsia="宋体"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It seems the CJT calibration report must be supported before study? I believe this is not the intention. So we suggest the following modification:</w:t>
            </w:r>
          </w:p>
          <w:tbl>
            <w:tblPr>
              <w:tblStyle w:val="af6"/>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outlineLvl w:val="2"/>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c"/>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lastRenderedPageBreak/>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Decouples UE from sNB precoding algorithms. Offer more freedom to sNB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4EFC9E48" w14:textId="77777777" w:rsidR="00951269" w:rsidRDefault="00E624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EFC9E49"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4EFC9E4A"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EFC9E4F" w14:textId="77777777" w:rsidR="00951269" w:rsidRDefault="00E624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4EFC9E51"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Cat-H(4):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Projection(2):</w:t>
            </w:r>
            <w:r>
              <w:rPr>
                <w:rFonts w:ascii="Arial" w:eastAsia="等线" w:hAnsi="Arial" w:cs="Arial"/>
                <w:sz w:val="18"/>
                <w:szCs w:val="18"/>
                <w:lang w:eastAsia="zh-TW"/>
              </w:rPr>
              <w:t xml:space="preserve"> ZTE, vivo</w:t>
            </w:r>
          </w:p>
        </w:tc>
      </w:tr>
    </w:tbl>
    <w:p w14:paraId="4EFC9E57" w14:textId="77777777" w:rsidR="00951269" w:rsidRDefault="00951269">
      <w:pPr>
        <w:pStyle w:val="afc"/>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91"/>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non-p</w:t>
        </w:r>
      </w:ins>
      <w:ins w:id="500" w:author="Hao Wu" w:date="2026-02-09T15:59:00Z">
        <w:r>
          <w:rPr>
            <w:rFonts w:ascii="Arial" w:hAnsi="Arial" w:cs="Arial"/>
            <w:sz w:val="18"/>
            <w:szCs w:val="18"/>
            <w:lang w:val="en-GB"/>
          </w:rPr>
          <w:t xml:space="preserve">recoded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precoded</w:t>
        </w:r>
      </w:ins>
      <w:ins w:id="503"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04" w:author="Hao Wu" w:date="2026-02-10T00:44:00Z">
              <w:r>
                <w:rPr>
                  <w:rFonts w:ascii="Arial" w:hAnsi="Arial" w:cs="Arial"/>
                  <w:sz w:val="18"/>
                  <w:szCs w:val="18"/>
                  <w:lang w:eastAsia="en-GB"/>
                </w:rPr>
                <w:t xml:space="preserve">, </w:t>
              </w:r>
            </w:ins>
            <w:ins w:id="505"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f6"/>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EFC9F1B" w14:textId="77777777" w:rsidR="00951269" w:rsidRDefault="00E6247A">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宋体" w:hAnsi="Arial" w:cs="Arial"/>
                <w:sz w:val="18"/>
                <w:szCs w:val="18"/>
                <w:lang w:eastAsia="en-GB"/>
              </w:rPr>
            </w:pPr>
            <w:ins w:id="527"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 xml:space="preserve">CQI for MU-MIMO </w:t>
            </w:r>
            <w:r>
              <w:rPr>
                <w:rFonts w:ascii="Arial" w:hAnsi="Arial" w:cs="Arial"/>
                <w:sz w:val="18"/>
                <w:szCs w:val="18"/>
                <w:lang w:eastAsia="en-GB"/>
              </w:rPr>
              <w:lastRenderedPageBreak/>
              <w:t>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w:t>
            </w:r>
            <w:r>
              <w:rPr>
                <w:rFonts w:ascii="Arial" w:hAnsi="Arial" w:cs="Arial"/>
                <w:sz w:val="18"/>
                <w:szCs w:val="18"/>
                <w:lang w:eastAsia="en-GB"/>
              </w:rPr>
              <w:lastRenderedPageBreak/>
              <w:t>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 ,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lastRenderedPageBreak/>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CEWiT</w:t>
              </w:r>
            </w:ins>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lastRenderedPageBreak/>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宋体"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宋体"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trPr>
          <w:jc w:val="center"/>
        </w:trPr>
        <w:tc>
          <w:tcPr>
            <w:tcW w:w="1472" w:type="dxa"/>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8264" w:type="dxa"/>
          </w:tcPr>
          <w:p w14:paraId="4EFCA04D" w14:textId="77777777" w:rsidR="00951269" w:rsidRDefault="00E6247A">
            <w:pPr>
              <w:rPr>
                <w:rFonts w:ascii="Arial" w:hAnsi="Arial" w:cs="Arial"/>
                <w:sz w:val="18"/>
                <w:szCs w:val="18"/>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afc"/>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lastRenderedPageBreak/>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c"/>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w:t>
              </w:r>
              <w:r>
                <w:rPr>
                  <w:rFonts w:ascii="Times New Roman" w:hAnsi="Times New Roman" w:cs="Times New Roman"/>
                  <w:lang w:eastAsia="en-GB"/>
                </w:rPr>
                <w:lastRenderedPageBreak/>
                <w:t xml:space="preserve">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13: Compared to benchmark methods like sample-and-hold or traditional interpolation, the AI model improves frequency domain CSI prediction performance (in terms of SGCS) by up to </w:t>
            </w:r>
            <w:r>
              <w:rPr>
                <w:rFonts w:ascii="Arial" w:hAnsi="Arial" w:cs="Arial"/>
                <w:sz w:val="18"/>
                <w:szCs w:val="18"/>
                <w:lang w:eastAsia="en-GB"/>
              </w:rPr>
              <w:lastRenderedPageBreak/>
              <w:t>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#31: NR’s study on CSI prediction observed considerable mean and cell-edge UPT gain as well as robustness against impairments such as channel estimation error and phase </w:t>
            </w:r>
            <w:r>
              <w:rPr>
                <w:rFonts w:ascii="Arial" w:hAnsi="Arial" w:cs="Arial"/>
                <w:sz w:val="18"/>
                <w:szCs w:val="18"/>
                <w:lang w:eastAsia="en-GB"/>
              </w:rPr>
              <w:lastRenderedPageBreak/>
              <w:t>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f6"/>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c"/>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c"/>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afc"/>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afc"/>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等线" w:hAnsi="Arial" w:cs="Arial"/>
                <w:sz w:val="18"/>
                <w:szCs w:val="18"/>
                <w:lang w:eastAsia="en-GB" w:bidi="ar"/>
              </w:rPr>
            </w:pPr>
            <w:r>
              <w:rPr>
                <w:rFonts w:ascii="Arial" w:eastAsia="等线"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等线"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20C" w14:textId="77777777" w:rsidR="00951269" w:rsidRDefault="00E6247A">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F</w:t>
            </w:r>
            <w:r>
              <w:rPr>
                <w:rFonts w:ascii="Arial" w:eastAsia="宋体"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InterDigital</w:t>
              </w:r>
            </w:ins>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lastRenderedPageBreak/>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ins w:id="646" w:author="Hao Wu" w:date="2026-02-09T14:00:00Z">
        <w:r>
          <w:rPr>
            <w:rFonts w:ascii="Arial" w:hAnsi="Arial" w:cs="Arial"/>
            <w:sz w:val="18"/>
            <w:szCs w:val="18"/>
          </w:rPr>
          <w:t>etc</w:t>
        </w:r>
      </w:ins>
    </w:p>
    <w:tbl>
      <w:tblPr>
        <w:tblStyle w:val="af6"/>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647" w:author="Hao Wu" w:date="2026-02-10T00:02:00Z">
              <w:r>
                <w:rPr>
                  <w:rFonts w:ascii="Arial" w:hAnsi="Arial" w:cs="Arial"/>
                  <w:sz w:val="18"/>
                  <w:szCs w:val="18"/>
                  <w:lang w:eastAsia="en-GB"/>
                </w:rPr>
                <w:t xml:space="preserve">, </w:t>
              </w:r>
            </w:ins>
            <w:ins w:id="648" w:author="Hao Wu" w:date="2026-02-10T00:03:00Z">
              <w:r>
                <w:rPr>
                  <w:rFonts w:ascii="Arial" w:hAnsi="Arial" w:cs="Arial"/>
                  <w:sz w:val="18"/>
                  <w:szCs w:val="18"/>
                  <w:lang w:eastAsia="en-GB"/>
                </w:rPr>
                <w:t>InterDigital, ETRI</w:t>
              </w:r>
            </w:ins>
            <w:ins w:id="649" w:author="Hao Wu" w:date="2026-02-10T00:43:00Z">
              <w:r>
                <w:rPr>
                  <w:rFonts w:ascii="Arial" w:hAnsi="Arial" w:cs="Arial"/>
                  <w:sz w:val="18"/>
                  <w:szCs w:val="18"/>
                  <w:lang w:eastAsia="en-GB"/>
                </w:rPr>
                <w:t>, CEWiT</w:t>
              </w:r>
            </w:ins>
            <w:ins w:id="650" w:author="Hao Wu" w:date="2026-02-10T01:11:00Z">
              <w:r>
                <w:rPr>
                  <w:rFonts w:ascii="Arial" w:hAnsi="Arial" w:cs="Arial"/>
                  <w:sz w:val="18"/>
                  <w:szCs w:val="18"/>
                  <w:lang w:eastAsia="en-GB"/>
                </w:rPr>
                <w:t>, Huawei/Hi</w:t>
              </w:r>
            </w:ins>
            <w:ins w:id="651"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c"/>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lastRenderedPageBreak/>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666"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lastRenderedPageBreak/>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宋体"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#1</w:t>
            </w:r>
          </w:p>
          <w:p w14:paraId="4EFCA44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4EFCA44D"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4EFCA44E"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EFCA44F"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4EFCA450" w14:textId="77777777" w:rsidR="00951269" w:rsidRDefault="00951269">
            <w:pPr>
              <w:spacing w:after="0"/>
              <w:rPr>
                <w:rFonts w:ascii="Arial" w:eastAsia="等线" w:hAnsi="Arial" w:cs="Arial"/>
                <w:color w:val="000000" w:themeColor="text1"/>
                <w:sz w:val="16"/>
                <w:szCs w:val="16"/>
              </w:rPr>
            </w:pPr>
          </w:p>
          <w:p w14:paraId="4EFCA451"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#2</w:t>
            </w:r>
          </w:p>
          <w:p w14:paraId="4EFCA454"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Simulation bandwidth</w:t>
            </w:r>
          </w:p>
        </w:tc>
        <w:tc>
          <w:tcPr>
            <w:tcW w:w="2017" w:type="pct"/>
          </w:tcPr>
          <w:p w14:paraId="4EFCA455"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4EFCA456"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(not applicable for 700MHz)</w:t>
            </w:r>
          </w:p>
          <w:p w14:paraId="4EFCA457" w14:textId="77777777" w:rsidR="00951269" w:rsidRDefault="00E6247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p w14:paraId="4EFCA45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#3</w:t>
            </w:r>
          </w:p>
          <w:p w14:paraId="4EFCA45B" w14:textId="77777777" w:rsidR="00951269" w:rsidRDefault="00951269">
            <w:pPr>
              <w:spacing w:after="0"/>
              <w:rPr>
                <w:rFonts w:ascii="Arial" w:eastAsia="等线" w:hAnsi="Arial" w:cs="Arial"/>
                <w:b/>
                <w:bCs/>
                <w:sz w:val="16"/>
                <w:szCs w:val="16"/>
              </w:rPr>
            </w:pPr>
          </w:p>
          <w:p w14:paraId="4EFCA45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 xml:space="preserve">Number of subbands and subbands size </w:t>
            </w:r>
          </w:p>
        </w:tc>
        <w:tc>
          <w:tcPr>
            <w:tcW w:w="2017" w:type="pct"/>
            <w:vAlign w:val="center"/>
          </w:tcPr>
          <w:p w14:paraId="4EFCA45D" w14:textId="77777777" w:rsidR="00951269" w:rsidRDefault="00E6247A">
            <w:pPr>
              <w:spacing w:after="0"/>
              <w:rPr>
                <w:rFonts w:ascii="Arial" w:eastAsia="等线" w:hAnsi="Arial" w:cs="Arial"/>
                <w:sz w:val="16"/>
                <w:szCs w:val="16"/>
              </w:rPr>
            </w:pPr>
            <w:r>
              <w:rPr>
                <w:rFonts w:ascii="Arial" w:eastAsia="等线" w:hAnsi="Arial" w:cs="Arial"/>
                <w:sz w:val="16"/>
                <w:szCs w:val="16"/>
              </w:rPr>
              <w:t>Number of SBs</w:t>
            </w:r>
          </w:p>
          <w:p w14:paraId="4EFCA45E" w14:textId="77777777" w:rsidR="00951269" w:rsidRDefault="00E6247A">
            <w:pPr>
              <w:spacing w:after="0"/>
              <w:rPr>
                <w:rFonts w:ascii="Arial" w:eastAsia="等线" w:hAnsi="Arial" w:cs="Arial"/>
                <w:sz w:val="16"/>
                <w:szCs w:val="16"/>
              </w:rPr>
            </w:pPr>
            <w:r>
              <w:rPr>
                <w:rFonts w:ascii="Arial" w:eastAsia="等线"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 xml:space="preserve">Subband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#4</w:t>
            </w:r>
          </w:p>
          <w:p w14:paraId="4EFCA469"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Scenario</w:t>
            </w:r>
          </w:p>
        </w:tc>
        <w:tc>
          <w:tcPr>
            <w:tcW w:w="2017" w:type="pct"/>
            <w:vAlign w:val="center"/>
          </w:tcPr>
          <w:p w14:paraId="4EFCA46A" w14:textId="77777777" w:rsidR="00951269" w:rsidRDefault="00E6247A">
            <w:pPr>
              <w:spacing w:after="0"/>
              <w:rPr>
                <w:rFonts w:ascii="Arial" w:eastAsia="等线" w:hAnsi="Arial" w:cs="Arial"/>
                <w:sz w:val="16"/>
                <w:szCs w:val="16"/>
              </w:rPr>
            </w:pPr>
            <w:r>
              <w:rPr>
                <w:rFonts w:ascii="Arial" w:eastAsia="等线" w:hAnsi="Arial" w:cs="Arial"/>
                <w:sz w:val="16"/>
                <w:szCs w:val="16"/>
              </w:rPr>
              <w:t>Dense urban</w:t>
            </w:r>
          </w:p>
          <w:p w14:paraId="4EFCA46B" w14:textId="77777777" w:rsidR="00951269" w:rsidRDefault="00E6247A">
            <w:pPr>
              <w:spacing w:after="0"/>
              <w:rPr>
                <w:rFonts w:ascii="Arial" w:eastAsia="等线" w:hAnsi="Arial" w:cs="Arial"/>
                <w:sz w:val="16"/>
                <w:szCs w:val="16"/>
              </w:rPr>
            </w:pPr>
            <w:r>
              <w:rPr>
                <w:rFonts w:ascii="Arial" w:eastAsia="等线" w:hAnsi="Arial" w:cs="Arial"/>
                <w:sz w:val="16"/>
                <w:szCs w:val="16"/>
              </w:rPr>
              <w:t>Urban macro</w:t>
            </w:r>
          </w:p>
          <w:p w14:paraId="4EFCA46C"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w:t>
            </w:r>
          </w:p>
          <w:p w14:paraId="4EFCA46D"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Rural Macro </w:t>
            </w:r>
          </w:p>
          <w:p w14:paraId="4EFCA46E"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#5</w:t>
            </w:r>
          </w:p>
          <w:p w14:paraId="4EFCA47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UE number/cell</w:t>
            </w:r>
          </w:p>
        </w:tc>
        <w:tc>
          <w:tcPr>
            <w:tcW w:w="2017" w:type="pct"/>
            <w:vAlign w:val="center"/>
          </w:tcPr>
          <w:p w14:paraId="4EFCA472" w14:textId="77777777" w:rsidR="00951269" w:rsidRDefault="00E6247A">
            <w:pPr>
              <w:spacing w:after="0"/>
              <w:rPr>
                <w:rFonts w:ascii="Arial" w:eastAsia="等线" w:hAnsi="Arial" w:cs="Arial"/>
                <w:sz w:val="16"/>
                <w:szCs w:val="16"/>
              </w:rPr>
            </w:pPr>
            <w:r>
              <w:rPr>
                <w:rFonts w:ascii="Arial" w:eastAsia="等线" w:hAnsi="Arial" w:cs="Arial"/>
                <w:sz w:val="16"/>
                <w:szCs w:val="16"/>
              </w:rPr>
              <w:t>10, 30</w:t>
            </w:r>
          </w:p>
          <w:p w14:paraId="4EFCA473"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w:t>
            </w:r>
          </w:p>
          <w:p w14:paraId="4EFCA476"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等线" w:hAnsi="Arial" w:cs="Arial"/>
                <w:color w:val="000000"/>
                <w:sz w:val="16"/>
                <w:szCs w:val="16"/>
              </w:rPr>
            </w:pPr>
            <w:r>
              <w:rPr>
                <w:rFonts w:ascii="Arial" w:eastAsia="等线" w:hAnsi="Arial" w:cs="Arial"/>
                <w:color w:val="000000"/>
                <w:sz w:val="16"/>
                <w:szCs w:val="16"/>
              </w:rPr>
              <w:t>1-ring (7*3), 2-ring (19*3)</w:t>
            </w:r>
          </w:p>
          <w:p w14:paraId="4EFCA478"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#7 Channel model</w:t>
            </w:r>
          </w:p>
        </w:tc>
        <w:tc>
          <w:tcPr>
            <w:tcW w:w="2017" w:type="pct"/>
            <w:vAlign w:val="center"/>
          </w:tcPr>
          <w:p w14:paraId="4EFCA47B"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等线" w:hAnsi="Arial" w:cs="Arial"/>
                <w:sz w:val="16"/>
                <w:szCs w:val="16"/>
                <w:highlight w:val="yellow"/>
              </w:rPr>
            </w:pPr>
            <w:r>
              <w:rPr>
                <w:rFonts w:ascii="Arial" w:eastAsia="等线"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#9</w:t>
            </w:r>
          </w:p>
          <w:p w14:paraId="4EFCA481"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lastRenderedPageBreak/>
              <w:t>Transmit power</w:t>
            </w:r>
          </w:p>
          <w:p w14:paraId="4EFCA482" w14:textId="77777777" w:rsidR="00951269" w:rsidRDefault="00E6247A">
            <w:pPr>
              <w:spacing w:after="0"/>
              <w:rPr>
                <w:rFonts w:ascii="Arial" w:eastAsia="等线" w:hAnsi="Arial" w:cs="Arial"/>
                <w:sz w:val="16"/>
                <w:szCs w:val="16"/>
              </w:rPr>
            </w:pPr>
            <w:r>
              <w:rPr>
                <w:rFonts w:ascii="Arial" w:eastAsia="等线" w:hAnsi="Arial" w:cs="Arial"/>
                <w:b/>
                <w:bCs/>
                <w:sz w:val="16"/>
                <w:szCs w:val="16"/>
              </w:rPr>
              <w:t>(per 20MHz)</w:t>
            </w:r>
          </w:p>
        </w:tc>
        <w:tc>
          <w:tcPr>
            <w:tcW w:w="2017" w:type="pct"/>
            <w:vAlign w:val="center"/>
          </w:tcPr>
          <w:p w14:paraId="4EFCA483"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Dense urban: 44dBm</w:t>
            </w:r>
          </w:p>
          <w:p w14:paraId="4EFCA484"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Urban macro: 46dBm</w:t>
            </w:r>
          </w:p>
          <w:p w14:paraId="4EFCA485" w14:textId="77777777" w:rsidR="00951269" w:rsidRDefault="00E6247A">
            <w:pPr>
              <w:spacing w:after="0"/>
              <w:rPr>
                <w:rFonts w:ascii="Arial" w:eastAsia="等线" w:hAnsi="Arial" w:cs="Arial"/>
                <w:sz w:val="16"/>
                <w:szCs w:val="16"/>
              </w:rPr>
            </w:pPr>
            <w:r>
              <w:rPr>
                <w:rFonts w:ascii="Arial" w:eastAsia="等线" w:hAnsi="Arial" w:cs="Arial"/>
                <w:sz w:val="16"/>
                <w:szCs w:val="16"/>
              </w:rPr>
              <w:t>Suburban Marco:49dBm</w:t>
            </w:r>
          </w:p>
          <w:p w14:paraId="4EFCA486" w14:textId="77777777" w:rsidR="00951269" w:rsidRDefault="00E6247A">
            <w:pPr>
              <w:spacing w:after="0"/>
              <w:rPr>
                <w:rFonts w:ascii="Arial" w:eastAsia="等线" w:hAnsi="Arial" w:cs="Arial"/>
                <w:sz w:val="16"/>
                <w:szCs w:val="16"/>
              </w:rPr>
            </w:pPr>
            <w:r>
              <w:rPr>
                <w:rFonts w:ascii="Arial" w:eastAsia="等线" w:hAnsi="Arial" w:cs="Arial"/>
                <w:sz w:val="16"/>
                <w:szCs w:val="16"/>
              </w:rPr>
              <w:t>Rural Macro: 49dBm</w:t>
            </w:r>
          </w:p>
          <w:p w14:paraId="4EFCA487"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values can be reported by companies. </w:t>
            </w:r>
          </w:p>
          <w:p w14:paraId="4EFCA488" w14:textId="77777777" w:rsidR="00951269" w:rsidRDefault="00E6247A">
            <w:pPr>
              <w:spacing w:after="0"/>
              <w:rPr>
                <w:rFonts w:ascii="Arial" w:eastAsia="等线" w:hAnsi="Arial" w:cs="Arial"/>
                <w:sz w:val="16"/>
                <w:szCs w:val="16"/>
              </w:rPr>
            </w:pPr>
            <w:r>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等线" w:hAnsi="Arial" w:cs="Arial"/>
                <w:sz w:val="16"/>
                <w:szCs w:val="16"/>
              </w:rPr>
            </w:pPr>
            <w:r>
              <w:rPr>
                <w:rFonts w:ascii="Arial" w:eastAsia="等线" w:hAnsi="Arial" w:cs="Arial"/>
                <w:sz w:val="16"/>
                <w:szCs w:val="16"/>
              </w:rPr>
              <w:lastRenderedPageBreak/>
              <w:t>#10</w:t>
            </w:r>
          </w:p>
          <w:p w14:paraId="4EFCA48B" w14:textId="77777777" w:rsidR="00951269" w:rsidRDefault="00E624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4EFCA48C"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4EFCA48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 xml:space="preserve">4TXRU 32AEs  </w:t>
            </w:r>
          </w:p>
          <w:p w14:paraId="4EFCA48E"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(8, 2, 2, 1, 1, 1, 2). (dH, dV) = (0.5, 0.5)</w:t>
            </w:r>
            <w:r>
              <w:rPr>
                <w:rFonts w:ascii="Arial" w:eastAsia="等线" w:hAnsi="Arial" w:cs="Arial"/>
                <w:sz w:val="16"/>
                <w:szCs w:val="16"/>
              </w:rPr>
              <w:t>λ</w:t>
            </w:r>
          </w:p>
          <w:p w14:paraId="4EFCA48F" w14:textId="77777777" w:rsidR="00951269" w:rsidRDefault="00951269">
            <w:pPr>
              <w:spacing w:after="0"/>
              <w:rPr>
                <w:rFonts w:ascii="Arial" w:eastAsia="等线" w:hAnsi="Arial" w:cs="Arial"/>
                <w:sz w:val="16"/>
                <w:szCs w:val="16"/>
                <w:lang w:val="sv-SE"/>
              </w:rPr>
            </w:pPr>
          </w:p>
          <w:p w14:paraId="4EFCA490" w14:textId="77777777" w:rsidR="00951269" w:rsidRDefault="00E624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4EFCA491"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(dH, dV) = (0.5, 0.5)λ</w:t>
            </w:r>
          </w:p>
          <w:p w14:paraId="4EFCA492" w14:textId="77777777" w:rsidR="00951269" w:rsidRDefault="00951269">
            <w:pPr>
              <w:spacing w:after="0"/>
              <w:rPr>
                <w:rFonts w:ascii="Arial" w:eastAsia="等线" w:hAnsi="Arial" w:cs="Arial"/>
                <w:sz w:val="16"/>
                <w:szCs w:val="16"/>
              </w:rPr>
            </w:pPr>
          </w:p>
          <w:p w14:paraId="4EFCA493"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EFCA494"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4EFCA495"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(M, N, P, Mg, Ng; Mp, Np) = (12, 8, 2, 1, 1, 4, 8). (dH, dV) = (0.5, 0.5)</w:t>
            </w:r>
            <w:r>
              <w:rPr>
                <w:rFonts w:ascii="Arial" w:eastAsia="等线"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等线" w:hAnsi="Arial" w:cs="Arial"/>
                <w:sz w:val="16"/>
                <w:szCs w:val="16"/>
                <w:lang w:val="sv-SE"/>
              </w:rPr>
            </w:pPr>
            <w:r>
              <w:rPr>
                <w:rFonts w:ascii="Arial" w:eastAsia="等线"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(dH, dV) = (0.5, 0.8)λ</w:t>
            </w:r>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等线" w:hAnsi="Arial" w:cs="Arial"/>
                <w:b/>
                <w:bCs/>
                <w:sz w:val="16"/>
                <w:szCs w:val="16"/>
              </w:rPr>
            </w:pPr>
          </w:p>
          <w:p w14:paraId="4EFCA49B"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4EFCA49C" w14:textId="77777777" w:rsidR="00951269" w:rsidRDefault="00E6247A">
            <w:pPr>
              <w:spacing w:after="0"/>
              <w:rPr>
                <w:rFonts w:ascii="Arial" w:eastAsia="等线" w:hAnsi="Arial" w:cs="Arial"/>
                <w:sz w:val="16"/>
                <w:szCs w:val="16"/>
              </w:rPr>
            </w:pPr>
            <w:r>
              <w:rPr>
                <w:rFonts w:ascii="Arial" w:eastAsia="等线" w:hAnsi="Arial" w:cs="Arial"/>
                <w:sz w:val="16"/>
                <w:szCs w:val="16"/>
              </w:rPr>
              <w:t>64TXRU 192AEs (outdoor combination 1)</w:t>
            </w:r>
          </w:p>
          <w:p w14:paraId="4EFCA49D"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(M, N, P, Mg, Ng; Mp, Np) = (12, 8, 2, 1, 1, 4, 8). (dH, dV) = (0.5, 0.8)</w:t>
            </w:r>
            <w:r>
              <w:rPr>
                <w:rFonts w:ascii="Arial" w:eastAsia="等线" w:hAnsi="Arial" w:cs="Arial"/>
                <w:sz w:val="16"/>
                <w:szCs w:val="16"/>
              </w:rPr>
              <w:t>λ</w:t>
            </w:r>
          </w:p>
          <w:p w14:paraId="4EFCA49E" w14:textId="77777777" w:rsidR="00951269" w:rsidRPr="002903EE" w:rsidRDefault="00951269">
            <w:pPr>
              <w:spacing w:after="0"/>
              <w:rPr>
                <w:rFonts w:ascii="Arial" w:eastAsia="等线" w:hAnsi="Arial" w:cs="Arial"/>
                <w:sz w:val="16"/>
                <w:szCs w:val="16"/>
              </w:rPr>
            </w:pPr>
          </w:p>
          <w:p w14:paraId="4EFCA49F" w14:textId="77777777" w:rsidR="00951269" w:rsidRPr="002903EE" w:rsidRDefault="00E6247A">
            <w:pPr>
              <w:spacing w:after="0"/>
              <w:rPr>
                <w:rFonts w:ascii="Arial" w:eastAsia="等线" w:hAnsi="Arial" w:cs="Arial"/>
                <w:sz w:val="16"/>
                <w:szCs w:val="16"/>
              </w:rPr>
            </w:pPr>
            <w:r w:rsidRPr="002903EE">
              <w:rPr>
                <w:rFonts w:ascii="Arial" w:eastAsia="等线" w:hAnsi="Arial" w:cs="Arial"/>
                <w:sz w:val="16"/>
                <w:szCs w:val="16"/>
              </w:rPr>
              <w:t>32TXRU 128 AEs</w:t>
            </w:r>
          </w:p>
          <w:p w14:paraId="4EFCA4A0"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(M, N, P, Mg, Ng; Mp, Np) = (</w:t>
            </w:r>
            <w:r w:rsidRPr="002903EE">
              <w:rPr>
                <w:rFonts w:ascii="Arial" w:hAnsi="Arial" w:cs="Arial"/>
                <w:sz w:val="18"/>
                <w:szCs w:val="18"/>
              </w:rPr>
              <w:t>8,8,2,1,1,2,8)</w:t>
            </w:r>
            <w:r w:rsidRPr="002903EE">
              <w:rPr>
                <w:rFonts w:ascii="Arial" w:eastAsia="等线" w:hAnsi="Arial" w:cs="Arial"/>
                <w:sz w:val="16"/>
                <w:szCs w:val="16"/>
              </w:rPr>
              <w:t xml:space="preserve">. </w:t>
            </w:r>
            <w:r>
              <w:rPr>
                <w:rFonts w:ascii="Arial" w:eastAsia="等线" w:hAnsi="Arial" w:cs="Arial"/>
                <w:sz w:val="16"/>
                <w:szCs w:val="16"/>
              </w:rPr>
              <w:t>(dH, dV) = (0.5, 0.8)λ</w:t>
            </w:r>
          </w:p>
          <w:p w14:paraId="4EFCA4A1" w14:textId="77777777" w:rsidR="00951269" w:rsidRDefault="00951269">
            <w:pPr>
              <w:spacing w:after="0"/>
              <w:rPr>
                <w:rFonts w:ascii="Arial" w:eastAsia="等线" w:hAnsi="Arial" w:cs="Arial"/>
                <w:sz w:val="16"/>
                <w:szCs w:val="16"/>
              </w:rPr>
            </w:pPr>
          </w:p>
          <w:p w14:paraId="4EFCA4A2" w14:textId="77777777" w:rsidR="00951269" w:rsidRDefault="00E6247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4EFCA4A3" w14:textId="77777777" w:rsidR="00951269" w:rsidRDefault="00E6247A">
            <w:pPr>
              <w:spacing w:after="0"/>
              <w:rPr>
                <w:rFonts w:ascii="Arial" w:eastAsia="等线" w:hAnsi="Arial" w:cs="Arial"/>
                <w:sz w:val="16"/>
                <w:szCs w:val="16"/>
              </w:rPr>
            </w:pPr>
            <w:r>
              <w:rPr>
                <w:rFonts w:ascii="Arial" w:eastAsia="等线" w:hAnsi="Arial" w:cs="Arial"/>
                <w:sz w:val="16"/>
                <w:szCs w:val="16"/>
              </w:rPr>
              <w:t>128TXRU 768AEs (outdoor combination 1)</w:t>
            </w:r>
          </w:p>
          <w:p w14:paraId="4EFCA4A4" w14:textId="77777777" w:rsidR="00951269" w:rsidRDefault="00E6247A">
            <w:pPr>
              <w:spacing w:after="0"/>
              <w:rPr>
                <w:rFonts w:ascii="Arial" w:eastAsia="等线" w:hAnsi="Arial" w:cs="Arial"/>
                <w:sz w:val="16"/>
                <w:szCs w:val="16"/>
              </w:rPr>
            </w:pPr>
            <w:r w:rsidRPr="002903EE">
              <w:rPr>
                <w:rFonts w:ascii="Arial" w:eastAsia="等线" w:hAnsi="Arial" w:cs="Arial"/>
                <w:sz w:val="16"/>
                <w:szCs w:val="16"/>
              </w:rPr>
              <w:t xml:space="preserve">(M, N, P, Mg, Ng, Mp, Np) = (24,16,2, 1, 1, 4,16). </w:t>
            </w:r>
            <w:r>
              <w:rPr>
                <w:rFonts w:ascii="Arial" w:eastAsia="等线" w:hAnsi="Arial" w:cs="Arial"/>
                <w:sz w:val="16"/>
                <w:szCs w:val="16"/>
              </w:rPr>
              <w:t>(dH,dV) = (0.5,0.8)λ</w:t>
            </w:r>
          </w:p>
          <w:p w14:paraId="4EFCA4A5" w14:textId="77777777" w:rsidR="00951269" w:rsidRDefault="00951269">
            <w:pPr>
              <w:spacing w:after="0"/>
              <w:rPr>
                <w:rFonts w:ascii="Arial" w:eastAsia="等线" w:hAnsi="Arial" w:cs="Arial"/>
                <w:sz w:val="16"/>
                <w:szCs w:val="16"/>
              </w:rPr>
            </w:pPr>
          </w:p>
          <w:p w14:paraId="4EFCA4A6" w14:textId="77777777" w:rsidR="00951269" w:rsidRDefault="00E6247A">
            <w:pPr>
              <w:spacing w:after="0"/>
              <w:rPr>
                <w:rFonts w:ascii="Arial" w:eastAsia="等线" w:hAnsi="Arial" w:cs="Arial"/>
                <w:sz w:val="16"/>
                <w:szCs w:val="16"/>
              </w:rPr>
            </w:pPr>
            <w:r>
              <w:rPr>
                <w:rFonts w:ascii="Arial" w:eastAsia="等线" w:hAnsi="Arial" w:cs="Arial"/>
                <w:sz w:val="16"/>
                <w:szCs w:val="16"/>
              </w:rPr>
              <w:t>256TXRU 1024AEs (Outdoor Combination 2):</w:t>
            </w:r>
          </w:p>
          <w:p w14:paraId="4EFCA4A7"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(dH, dV) = (0.5, 0.8)λ</w:t>
            </w:r>
          </w:p>
          <w:p w14:paraId="4EFCA4A8" w14:textId="77777777" w:rsidR="00951269" w:rsidRDefault="00951269">
            <w:pPr>
              <w:spacing w:after="0"/>
              <w:rPr>
                <w:rFonts w:ascii="Arial" w:eastAsia="等线" w:hAnsi="Arial" w:cs="Arial"/>
                <w:sz w:val="16"/>
                <w:szCs w:val="16"/>
              </w:rPr>
            </w:pPr>
          </w:p>
          <w:p w14:paraId="4EFCA4A9"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4EFCA4AA" w14:textId="77777777" w:rsidR="00951269" w:rsidRDefault="00E6247A">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2903EE">
              <w:rPr>
                <w:rFonts w:ascii="Arial" w:eastAsia="等线" w:hAnsi="Arial" w:cs="Arial"/>
                <w:sz w:val="16"/>
                <w:szCs w:val="16"/>
                <w:lang w:val="sv-SE"/>
              </w:rPr>
              <w:t xml:space="preserve">= (64, 16, 2, 1, 1; 16, 16). </w:t>
            </w:r>
            <w:r>
              <w:rPr>
                <w:rFonts w:ascii="Arial" w:eastAsia="等线" w:hAnsi="Arial" w:cs="Arial"/>
                <w:sz w:val="16"/>
                <w:szCs w:val="16"/>
              </w:rPr>
              <w:t>(dH, dV) = (0.5, 0.5) λ</w:t>
            </w:r>
          </w:p>
          <w:p w14:paraId="4EFCA4AB" w14:textId="77777777" w:rsidR="00951269" w:rsidRDefault="00951269">
            <w:pPr>
              <w:spacing w:after="0"/>
              <w:rPr>
                <w:rFonts w:ascii="Arial" w:eastAsia="等线"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等线"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#11</w:t>
            </w:r>
          </w:p>
          <w:p w14:paraId="4EFCA4B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等线" w:hAnsi="Arial" w:cs="Arial"/>
                <w:sz w:val="16"/>
                <w:szCs w:val="16"/>
              </w:rPr>
            </w:pPr>
            <w:r>
              <w:rPr>
                <w:rFonts w:ascii="Arial" w:eastAsia="等线" w:hAnsi="Arial" w:cs="Arial"/>
                <w:sz w:val="16"/>
                <w:szCs w:val="16"/>
              </w:rPr>
              <w:t>23dBm(for 700MHz)</w:t>
            </w:r>
          </w:p>
          <w:p w14:paraId="4EFCA4B2" w14:textId="77777777" w:rsidR="00951269" w:rsidRDefault="00E6247A">
            <w:pPr>
              <w:spacing w:after="0"/>
              <w:rPr>
                <w:rFonts w:ascii="Arial" w:eastAsia="等线" w:hAnsi="Arial" w:cs="Arial"/>
                <w:sz w:val="16"/>
                <w:szCs w:val="16"/>
              </w:rPr>
            </w:pPr>
            <w:r>
              <w:rPr>
                <w:rFonts w:ascii="Arial" w:eastAsia="等线" w:hAnsi="Arial" w:cs="Arial"/>
                <w:sz w:val="16"/>
                <w:szCs w:val="16"/>
              </w:rPr>
              <w:t>26dBm (for others)</w:t>
            </w:r>
          </w:p>
          <w:p w14:paraId="4EFCA4B3" w14:textId="77777777" w:rsidR="00951269" w:rsidRDefault="00951269">
            <w:pPr>
              <w:spacing w:after="0"/>
              <w:rPr>
                <w:rFonts w:ascii="Arial" w:eastAsia="等线"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#12</w:t>
            </w:r>
          </w:p>
          <w:p w14:paraId="4EFCA4B6"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EFCA4B8" w14:textId="77777777" w:rsidR="00951269" w:rsidRDefault="00E624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等线"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#13</w:t>
            </w:r>
          </w:p>
          <w:p w14:paraId="4EFCA4B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等线" w:hAnsi="Arial" w:cs="Arial"/>
                <w:sz w:val="16"/>
                <w:szCs w:val="16"/>
              </w:rPr>
            </w:pPr>
            <w:r>
              <w:rPr>
                <w:rFonts w:ascii="Arial" w:eastAsia="等线"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等线" w:hAnsi="Arial" w:cs="Arial"/>
                <w:sz w:val="16"/>
                <w:szCs w:val="16"/>
              </w:rPr>
            </w:pPr>
            <w:r>
              <w:rPr>
                <w:rFonts w:ascii="Arial" w:eastAsia="等线"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#15</w:t>
            </w:r>
          </w:p>
          <w:p w14:paraId="4EFCA4C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等线" w:hAnsi="Arial" w:cs="Arial"/>
                <w:sz w:val="16"/>
                <w:szCs w:val="16"/>
              </w:rPr>
            </w:pPr>
            <w:r>
              <w:rPr>
                <w:rFonts w:ascii="Arial" w:eastAsia="等线" w:hAnsi="Arial" w:cs="Arial"/>
                <w:sz w:val="16"/>
                <w:szCs w:val="16"/>
              </w:rPr>
              <w:t>FTP Model 3 (0.5 Mbyte packet sizes)</w:t>
            </w:r>
          </w:p>
          <w:p w14:paraId="4EFCA4C5"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4EFCA4C6"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4EFCA4C7" w14:textId="77777777" w:rsidR="00951269" w:rsidRDefault="00E6247A">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4EFCA4C8" w14:textId="77777777" w:rsidR="00951269" w:rsidRDefault="00E6247A">
            <w:pPr>
              <w:spacing w:after="0"/>
              <w:rPr>
                <w:rFonts w:ascii="Arial" w:eastAsia="等线" w:hAnsi="Arial" w:cs="Arial"/>
                <w:sz w:val="16"/>
                <w:szCs w:val="16"/>
              </w:rPr>
            </w:pPr>
            <w:r>
              <w:rPr>
                <w:rFonts w:ascii="Arial" w:eastAsia="等线" w:hAnsi="Arial" w:cs="Arial"/>
                <w:sz w:val="16"/>
                <w:szCs w:val="16"/>
              </w:rPr>
              <w:t xml:space="preserve">Other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#16</w:t>
            </w:r>
          </w:p>
          <w:p w14:paraId="4EFCA4C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#17</w:t>
            </w:r>
          </w:p>
          <w:p w14:paraId="4EFCA4CF"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#18</w:t>
            </w:r>
          </w:p>
          <w:p w14:paraId="4EFCA4D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4EFCA4D5"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#19</w:t>
            </w:r>
          </w:p>
          <w:p w14:paraId="4EFCA4D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4EFCA4DA"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#20</w:t>
            </w:r>
          </w:p>
          <w:p w14:paraId="4EFCA4DD"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EFCA4DF"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EFCA4E0"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4EFCA4E1" w14:textId="77777777" w:rsidR="00951269" w:rsidRDefault="00E6247A">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#21</w:t>
            </w:r>
          </w:p>
          <w:p w14:paraId="4EFCA4E4"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lastRenderedPageBreak/>
              <w:t>Feedback assumption</w:t>
            </w:r>
          </w:p>
        </w:tc>
        <w:tc>
          <w:tcPr>
            <w:tcW w:w="2017" w:type="pct"/>
            <w:vAlign w:val="center"/>
          </w:tcPr>
          <w:p w14:paraId="4EFCA4E5" w14:textId="77777777" w:rsidR="00951269" w:rsidRDefault="00E6247A">
            <w:pPr>
              <w:spacing w:after="0"/>
              <w:rPr>
                <w:rFonts w:ascii="Arial" w:eastAsia="等线" w:hAnsi="Arial" w:cs="Arial"/>
                <w:color w:val="000000"/>
                <w:sz w:val="16"/>
                <w:szCs w:val="16"/>
              </w:rPr>
            </w:pPr>
            <w:r>
              <w:rPr>
                <w:rFonts w:ascii="Arial" w:eastAsia="等线"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#22</w:t>
            </w:r>
          </w:p>
          <w:p w14:paraId="4EFCA4E8"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#23</w:t>
            </w:r>
          </w:p>
          <w:p w14:paraId="4EFCA4EC"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EFCA4EE"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 xml:space="preserve">#24 </w:t>
            </w:r>
          </w:p>
          <w:p w14:paraId="4EFCA4F1" w14:textId="77777777" w:rsidR="00951269" w:rsidRDefault="00E6247A">
            <w:pPr>
              <w:spacing w:after="0"/>
              <w:rPr>
                <w:rFonts w:ascii="Arial" w:eastAsia="等线" w:hAnsi="Arial" w:cs="Arial"/>
                <w:sz w:val="16"/>
                <w:szCs w:val="16"/>
                <w:highlight w:val="yellow"/>
              </w:rPr>
            </w:pPr>
            <w:r>
              <w:rPr>
                <w:rFonts w:ascii="Arial" w:eastAsia="等线"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等线" w:hAnsi="Arial" w:cs="Arial"/>
                <w:sz w:val="16"/>
                <w:szCs w:val="16"/>
              </w:rPr>
            </w:pPr>
            <w:r>
              <w:rPr>
                <w:rFonts w:ascii="Arial" w:eastAsia="等线"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等线"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(dH, dV) = (0.5, 0.5)λ</w:t>
            </w:r>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(dH, dV) = (0.5, 0.5)λ</w:t>
            </w:r>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0.5)λ</w:t>
            </w:r>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(dH, dV) = (0.5, 0.8)λ</w:t>
            </w:r>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(dH,dV) = (0.5,0.8)λ</w:t>
            </w:r>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(dH, dV) = (0.5, 0.8)λ</w:t>
            </w:r>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(dH, dV )=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 or rML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ms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8A2872">
            <w:pPr>
              <w:spacing w:after="0" w:line="240" w:lineRule="auto"/>
              <w:rPr>
                <w:rStyle w:val="afa"/>
                <w:rFonts w:ascii="Times New Roman" w:hAnsi="Times New Roman" w:cs="Times New Roman"/>
                <w:sz w:val="18"/>
                <w:szCs w:val="18"/>
                <w:lang w:eastAsia="en-GB"/>
              </w:rPr>
            </w:pPr>
            <w:hyperlink r:id="rId105" w:history="1">
              <w:r w:rsidR="00E6247A">
                <w:rPr>
                  <w:rStyle w:val="afa"/>
                  <w:rFonts w:ascii="Times New Roman" w:hAnsi="Times New Roman" w:cs="Times New Roman"/>
                  <w:sz w:val="18"/>
                  <w:szCs w:val="18"/>
                  <w:lang w:eastAsia="en-GB"/>
                </w:rPr>
                <w:t>Feifei.sun@samsung.com</w:t>
              </w:r>
            </w:hyperlink>
          </w:p>
          <w:p w14:paraId="4EFCA576" w14:textId="77777777" w:rsidR="00951269" w:rsidRDefault="008A2872">
            <w:pPr>
              <w:spacing w:after="0" w:line="240" w:lineRule="auto"/>
              <w:rPr>
                <w:rFonts w:ascii="Times New Roman" w:hAnsi="Times New Roman" w:cs="Times New Roman"/>
                <w:sz w:val="18"/>
                <w:szCs w:val="18"/>
                <w:lang w:eastAsia="en-GB"/>
              </w:rPr>
            </w:pPr>
            <w:hyperlink r:id="rId106" w:history="1">
              <w:r w:rsidR="00E6247A">
                <w:rPr>
                  <w:rStyle w:val="afa"/>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8A2872">
            <w:pPr>
              <w:spacing w:after="0" w:line="240" w:lineRule="auto"/>
              <w:rPr>
                <w:rFonts w:ascii="Times New Roman" w:hAnsi="Times New Roman" w:cs="Times New Roman"/>
                <w:sz w:val="18"/>
                <w:szCs w:val="18"/>
                <w:lang w:eastAsia="en-GB"/>
              </w:rPr>
            </w:pPr>
            <w:hyperlink r:id="rId107" w:history="1">
              <w:r w:rsidR="00E6247A">
                <w:rPr>
                  <w:rStyle w:val="afa"/>
                  <w:rFonts w:ascii="Times New Roman" w:hAnsi="Times New Roman" w:cs="Times New Roman" w:hint="eastAsia"/>
                  <w:sz w:val="18"/>
                  <w:szCs w:val="18"/>
                  <w:lang w:eastAsia="en-GB"/>
                </w:rPr>
                <w:t>zhengguozeng@xiaomi.com</w:t>
              </w:r>
            </w:hyperlink>
          </w:p>
          <w:p w14:paraId="4EFCA57D" w14:textId="77777777" w:rsidR="00951269" w:rsidRDefault="008A2872">
            <w:pPr>
              <w:spacing w:after="0" w:line="240" w:lineRule="auto"/>
              <w:rPr>
                <w:rFonts w:ascii="Times New Roman" w:hAnsi="Times New Roman" w:cs="Times New Roman"/>
                <w:sz w:val="18"/>
                <w:szCs w:val="18"/>
                <w:lang w:eastAsia="en-GB"/>
              </w:rPr>
            </w:pPr>
            <w:hyperlink r:id="rId108" w:history="1">
              <w:r w:rsidR="00E6247A">
                <w:rPr>
                  <w:rStyle w:val="afa"/>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8A2872">
            <w:pPr>
              <w:rPr>
                <w:rFonts w:ascii="Times New Roman" w:eastAsia="Malgun Gothic" w:hAnsi="Times New Roman" w:cs="Times New Roman"/>
                <w:sz w:val="18"/>
                <w:szCs w:val="18"/>
                <w:lang w:eastAsia="ko-KR"/>
              </w:rPr>
            </w:pPr>
            <w:hyperlink r:id="rId109" w:history="1">
              <w:r w:rsidR="00E6247A">
                <w:rPr>
                  <w:rStyle w:val="afa"/>
                  <w:rFonts w:ascii="Times New Roman" w:eastAsia="Malgun Gothic" w:hAnsi="Times New Roman" w:cs="Times New Roman"/>
                  <w:sz w:val="18"/>
                  <w:szCs w:val="18"/>
                  <w:lang w:eastAsia="ko-KR"/>
                </w:rPr>
                <w:t>Haewook</w:t>
              </w:r>
              <w:r w:rsidR="00E6247A">
                <w:rPr>
                  <w:rStyle w:val="afa"/>
                  <w:rFonts w:ascii="Times New Roman" w:eastAsia="Malgun Gothic" w:hAnsi="Times New Roman" w:cs="Times New Roman" w:hint="eastAsia"/>
                  <w:sz w:val="18"/>
                  <w:szCs w:val="18"/>
                  <w:lang w:eastAsia="ko-KR"/>
                </w:rPr>
                <w:t>.park@lge.com</w:t>
              </w:r>
            </w:hyperlink>
          </w:p>
          <w:p w14:paraId="4EFCA584" w14:textId="77777777" w:rsidR="00951269" w:rsidRDefault="008A2872">
            <w:pPr>
              <w:rPr>
                <w:rFonts w:ascii="Times New Roman" w:eastAsia="Malgun Gothic" w:hAnsi="Times New Roman" w:cs="Times New Roman"/>
                <w:sz w:val="18"/>
                <w:szCs w:val="18"/>
                <w:lang w:eastAsia="ko-KR"/>
              </w:rPr>
            </w:pPr>
            <w:hyperlink r:id="rId110" w:history="1">
              <w:r w:rsidR="00E6247A">
                <w:rPr>
                  <w:rStyle w:val="afa"/>
                  <w:rFonts w:ascii="Times New Roman" w:eastAsia="Malgun Gothic" w:hAnsi="Times New Roman" w:cs="Times New Roman"/>
                  <w:sz w:val="18"/>
                  <w:szCs w:val="18"/>
                  <w:lang w:eastAsia="ko-KR"/>
                </w:rPr>
                <w:t>minwoo.choi@lge.com</w:t>
              </w:r>
            </w:hyperlink>
          </w:p>
          <w:p w14:paraId="4EFCA585" w14:textId="77777777" w:rsidR="00951269" w:rsidRDefault="008A2872">
            <w:pPr>
              <w:spacing w:after="0" w:line="240" w:lineRule="auto"/>
              <w:rPr>
                <w:rFonts w:ascii="Times New Roman" w:hAnsi="Times New Roman" w:cs="Times New Roman"/>
                <w:sz w:val="18"/>
                <w:szCs w:val="18"/>
                <w:lang w:eastAsia="en-GB"/>
              </w:rPr>
            </w:pPr>
            <w:hyperlink r:id="rId111" w:history="1">
              <w:r w:rsidR="00E6247A">
                <w:rPr>
                  <w:rStyle w:val="afa"/>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8A2872">
            <w:pPr>
              <w:rPr>
                <w:rStyle w:val="afa"/>
                <w:rFonts w:ascii="Times New Roman" w:eastAsia="Malgun Gothic" w:hAnsi="Times New Roman" w:cs="Times New Roman"/>
                <w:sz w:val="18"/>
                <w:szCs w:val="18"/>
                <w:lang w:eastAsia="ko-KR"/>
              </w:rPr>
            </w:pPr>
            <w:hyperlink r:id="rId112" w:history="1">
              <w:r w:rsidR="00E6247A">
                <w:rPr>
                  <w:rStyle w:val="afa"/>
                  <w:rFonts w:ascii="Times New Roman" w:eastAsia="Malgun Gothic" w:hAnsi="Times New Roman" w:cs="Times New Roman"/>
                  <w:sz w:val="18"/>
                  <w:szCs w:val="18"/>
                  <w:lang w:eastAsia="ko-KR"/>
                </w:rPr>
                <w:t>liuwendong1@oppo.com</w:t>
              </w:r>
            </w:hyperlink>
          </w:p>
          <w:p w14:paraId="4EFCA58C" w14:textId="77777777" w:rsidR="00951269" w:rsidRDefault="008A2872">
            <w:pPr>
              <w:rPr>
                <w:rStyle w:val="afa"/>
                <w:rFonts w:ascii="Times New Roman" w:eastAsia="Malgun Gothic" w:hAnsi="Times New Roman" w:cs="Times New Roman"/>
                <w:sz w:val="18"/>
                <w:szCs w:val="18"/>
                <w:lang w:eastAsia="ko-KR"/>
              </w:rPr>
            </w:pPr>
            <w:hyperlink r:id="rId113" w:history="1">
              <w:r w:rsidR="00E6247A">
                <w:rPr>
                  <w:rStyle w:val="afa"/>
                  <w:rFonts w:ascii="Times New Roman" w:eastAsia="Malgun Gothic" w:hAnsi="Times New Roman" w:cs="Times New Roman"/>
                  <w:sz w:val="18"/>
                  <w:szCs w:val="18"/>
                  <w:lang w:eastAsia="ko-KR"/>
                </w:rPr>
                <w:t>chenwenhong@oppo.com</w:t>
              </w:r>
            </w:hyperlink>
          </w:p>
          <w:p w14:paraId="4EFCA58D" w14:textId="77777777" w:rsidR="00951269" w:rsidRDefault="008A2872">
            <w:pPr>
              <w:rPr>
                <w:rFonts w:ascii="Times New Roman" w:hAnsi="Times New Roman" w:cs="Times New Roman"/>
                <w:lang w:eastAsia="en-GB"/>
              </w:rPr>
            </w:pPr>
            <w:hyperlink r:id="rId114" w:history="1">
              <w:r w:rsidR="00E6247A">
                <w:rPr>
                  <w:rStyle w:val="afa"/>
                  <w:rFonts w:ascii="Times New Roman" w:eastAsia="Malgun Gothic" w:hAnsi="Times New Roman" w:cs="Times New Roman" w:hint="eastAsia"/>
                  <w:sz w:val="18"/>
                  <w:szCs w:val="18"/>
                  <w:lang w:eastAsia="ko-KR"/>
                </w:rPr>
                <w:t>w</w:t>
              </w:r>
              <w:r w:rsidR="00E6247A">
                <w:rPr>
                  <w:rStyle w:val="afa"/>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8A2872">
            <w:pPr>
              <w:rPr>
                <w:rFonts w:ascii="Times New Roman" w:hAnsi="Times New Roman" w:cs="Times New Roman"/>
                <w:lang w:eastAsia="en-GB"/>
              </w:rPr>
            </w:pPr>
            <w:hyperlink r:id="rId115" w:history="1">
              <w:r w:rsidR="00E6247A">
                <w:rPr>
                  <w:rStyle w:val="afa"/>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8A2872">
            <w:pPr>
              <w:spacing w:after="0" w:line="240" w:lineRule="auto"/>
              <w:rPr>
                <w:rFonts w:ascii="Times New Roman" w:hAnsi="Times New Roman" w:cs="Times New Roman"/>
                <w:sz w:val="18"/>
                <w:szCs w:val="18"/>
                <w:lang w:eastAsia="en-GB"/>
              </w:rPr>
            </w:pPr>
            <w:hyperlink r:id="rId116" w:history="1">
              <w:r w:rsidR="00E6247A">
                <w:rPr>
                  <w:rStyle w:val="afa"/>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73"/>
    <w:p w14:paraId="4EFCA5CE" w14:textId="77777777" w:rsidR="00951269" w:rsidRDefault="00E6247A">
      <w:pPr>
        <w:pStyle w:val="afc"/>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F0F0B" w14:textId="77777777" w:rsidR="008A2872" w:rsidRDefault="008A2872">
      <w:pPr>
        <w:spacing w:line="240" w:lineRule="auto"/>
      </w:pPr>
      <w:r>
        <w:separator/>
      </w:r>
    </w:p>
  </w:endnote>
  <w:endnote w:type="continuationSeparator" w:id="0">
    <w:p w14:paraId="6AB29992" w14:textId="77777777" w:rsidR="008A2872" w:rsidRDefault="008A2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324F" w14:textId="77777777" w:rsidR="008A2872" w:rsidRDefault="008A2872">
      <w:pPr>
        <w:spacing w:after="0"/>
      </w:pPr>
      <w:r>
        <w:separator/>
      </w:r>
    </w:p>
  </w:footnote>
  <w:footnote w:type="continuationSeparator" w:id="0">
    <w:p w14:paraId="604DDF7F" w14:textId="77777777" w:rsidR="008A2872" w:rsidRDefault="008A287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1"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0A41"/>
    <w:multiLevelType w:val="singleLevel"/>
    <w:tmpl w:val="79BD0A41"/>
    <w:lvl w:ilvl="0">
      <w:start w:val="1"/>
      <w:numFmt w:val="decimal"/>
      <w:suff w:val="space"/>
      <w:lvlText w:val="%1."/>
      <w:lvlJc w:val="left"/>
    </w:lvl>
  </w:abstractNum>
  <w:num w:numId="1">
    <w:abstractNumId w:val="42"/>
  </w:num>
  <w:num w:numId="2">
    <w:abstractNumId w:val="70"/>
  </w:num>
  <w:num w:numId="3">
    <w:abstractNumId w:val="46"/>
  </w:num>
  <w:num w:numId="4">
    <w:abstractNumId w:val="51"/>
  </w:num>
  <w:num w:numId="5">
    <w:abstractNumId w:val="57"/>
  </w:num>
  <w:num w:numId="6">
    <w:abstractNumId w:val="6"/>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2"/>
  </w:num>
  <w:num w:numId="10">
    <w:abstractNumId w:val="23"/>
  </w:num>
  <w:num w:numId="11">
    <w:abstractNumId w:val="33"/>
  </w:num>
  <w:num w:numId="12">
    <w:abstractNumId w:val="8"/>
  </w:num>
  <w:num w:numId="13">
    <w:abstractNumId w:val="32"/>
  </w:num>
  <w:num w:numId="14">
    <w:abstractNumId w:val="36"/>
  </w:num>
  <w:num w:numId="15">
    <w:abstractNumId w:val="66"/>
  </w:num>
  <w:num w:numId="16">
    <w:abstractNumId w:val="44"/>
  </w:num>
  <w:num w:numId="17">
    <w:abstractNumId w:val="1"/>
  </w:num>
  <w:num w:numId="18">
    <w:abstractNumId w:val="69"/>
  </w:num>
  <w:num w:numId="19">
    <w:abstractNumId w:val="13"/>
  </w:num>
  <w:num w:numId="20">
    <w:abstractNumId w:val="53"/>
  </w:num>
  <w:num w:numId="21">
    <w:abstractNumId w:val="3"/>
  </w:num>
  <w:num w:numId="22">
    <w:abstractNumId w:val="28"/>
  </w:num>
  <w:num w:numId="23">
    <w:abstractNumId w:val="4"/>
  </w:num>
  <w:num w:numId="24">
    <w:abstractNumId w:val="5"/>
  </w:num>
  <w:num w:numId="25">
    <w:abstractNumId w:val="18"/>
  </w:num>
  <w:num w:numId="26">
    <w:abstractNumId w:val="72"/>
  </w:num>
  <w:num w:numId="27">
    <w:abstractNumId w:val="58"/>
  </w:num>
  <w:num w:numId="28">
    <w:abstractNumId w:val="65"/>
  </w:num>
  <w:num w:numId="29">
    <w:abstractNumId w:val="10"/>
  </w:num>
  <w:num w:numId="30">
    <w:abstractNumId w:val="67"/>
  </w:num>
  <w:num w:numId="31">
    <w:abstractNumId w:val="19"/>
  </w:num>
  <w:num w:numId="32">
    <w:abstractNumId w:val="50"/>
  </w:num>
  <w:num w:numId="33">
    <w:abstractNumId w:val="20"/>
  </w:num>
  <w:num w:numId="34">
    <w:abstractNumId w:val="38"/>
  </w:num>
  <w:num w:numId="35">
    <w:abstractNumId w:val="40"/>
  </w:num>
  <w:num w:numId="36">
    <w:abstractNumId w:val="41"/>
  </w:num>
  <w:num w:numId="37">
    <w:abstractNumId w:val="61"/>
  </w:num>
  <w:num w:numId="38">
    <w:abstractNumId w:val="11"/>
  </w:num>
  <w:num w:numId="39">
    <w:abstractNumId w:val="37"/>
  </w:num>
  <w:num w:numId="40">
    <w:abstractNumId w:val="59"/>
  </w:num>
  <w:num w:numId="41">
    <w:abstractNumId w:val="45"/>
  </w:num>
  <w:num w:numId="42">
    <w:abstractNumId w:val="68"/>
  </w:num>
  <w:num w:numId="43">
    <w:abstractNumId w:val="26"/>
  </w:num>
  <w:num w:numId="44">
    <w:abstractNumId w:val="16"/>
  </w:num>
  <w:num w:numId="45">
    <w:abstractNumId w:val="35"/>
  </w:num>
  <w:num w:numId="46">
    <w:abstractNumId w:val="56"/>
  </w:num>
  <w:num w:numId="47">
    <w:abstractNumId w:val="54"/>
  </w:num>
  <w:num w:numId="48">
    <w:abstractNumId w:val="47"/>
  </w:num>
  <w:num w:numId="49">
    <w:abstractNumId w:val="24"/>
  </w:num>
  <w:num w:numId="50">
    <w:abstractNumId w:val="17"/>
  </w:num>
  <w:num w:numId="51">
    <w:abstractNumId w:val="29"/>
  </w:num>
  <w:num w:numId="52">
    <w:abstractNumId w:val="0"/>
  </w:num>
  <w:num w:numId="53">
    <w:abstractNumId w:val="43"/>
  </w:num>
  <w:num w:numId="54">
    <w:abstractNumId w:val="14"/>
  </w:num>
  <w:num w:numId="55">
    <w:abstractNumId w:val="25"/>
  </w:num>
  <w:num w:numId="56">
    <w:abstractNumId w:val="12"/>
  </w:num>
  <w:num w:numId="57">
    <w:abstractNumId w:val="62"/>
  </w:num>
  <w:num w:numId="58">
    <w:abstractNumId w:val="2"/>
  </w:num>
  <w:num w:numId="59">
    <w:abstractNumId w:val="60"/>
  </w:num>
  <w:num w:numId="60">
    <w:abstractNumId w:val="9"/>
  </w:num>
  <w:num w:numId="61">
    <w:abstractNumId w:val="34"/>
  </w:num>
  <w:num w:numId="62">
    <w:abstractNumId w:val="7"/>
  </w:num>
  <w:num w:numId="63">
    <w:abstractNumId w:val="27"/>
  </w:num>
  <w:num w:numId="64">
    <w:abstractNumId w:val="21"/>
  </w:num>
  <w:num w:numId="65">
    <w:abstractNumId w:val="49"/>
  </w:num>
  <w:num w:numId="66">
    <w:abstractNumId w:val="15"/>
  </w:num>
  <w:num w:numId="67">
    <w:abstractNumId w:val="31"/>
  </w:num>
  <w:num w:numId="68">
    <w:abstractNumId w:val="55"/>
  </w:num>
  <w:num w:numId="69">
    <w:abstractNumId w:val="64"/>
  </w:num>
  <w:num w:numId="70">
    <w:abstractNumId w:val="48"/>
  </w:num>
  <w:num w:numId="71">
    <w:abstractNumId w:val="52"/>
  </w:num>
  <w:num w:numId="72">
    <w:abstractNumId w:val="63"/>
  </w:num>
  <w:num w:numId="73">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7B5"/>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B7B7D"/>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2872"/>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30</TotalTime>
  <Pages>105</Pages>
  <Words>40121</Words>
  <Characters>228691</Characters>
  <Application>Microsoft Office Word</Application>
  <DocSecurity>0</DocSecurity>
  <Lines>1905</Lines>
  <Paragraphs>536</Paragraphs>
  <ScaleCrop>false</ScaleCrop>
  <Company/>
  <LinksUpToDate>false</LinksUpToDate>
  <CharactersWithSpaces>268276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吴梓栋</cp:lastModifiedBy>
  <cp:revision>11</cp:revision>
  <dcterms:created xsi:type="dcterms:W3CDTF">2026-02-11T05:56:00Z</dcterms:created>
  <dcterms:modified xsi:type="dcterms:W3CDTF">2026-02-11T06:31:00Z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