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a3"/>
        <w:jc w:val="center"/>
        <w:rPr>
          <w:rFonts w:hint="eastAsia"/>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903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903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903B"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903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903D" w14:textId="77777777" w:rsidR="00951269" w:rsidRDefault="00951269">
            <w:pPr>
              <w:spacing w:after="0"/>
              <w:rPr>
                <w:rFonts w:ascii="Arial" w:eastAsia="等线" w:hAnsi="Arial" w:cs="Arial"/>
                <w:color w:val="000000" w:themeColor="text1"/>
                <w:sz w:val="16"/>
                <w:szCs w:val="16"/>
              </w:rPr>
            </w:pPr>
          </w:p>
          <w:p w14:paraId="4EFC903E"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4EFC9044" w14:textId="77777777" w:rsidR="00951269" w:rsidRDefault="00E624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Pr>
                  <w:rFonts w:ascii="Arial" w:eastAsia="等线" w:hAnsi="Arial" w:cs="Arial"/>
                  <w:color w:val="000000" w:themeColor="text1"/>
                  <w:sz w:val="16"/>
                  <w:szCs w:val="16"/>
                </w:rPr>
                <w:t>2</w:t>
              </w:r>
            </w:ins>
            <w:r>
              <w:rPr>
                <w:rFonts w:ascii="Arial" w:eastAsia="等线" w:hAnsi="Arial" w:cs="Arial"/>
                <w:color w:val="000000" w:themeColor="text1"/>
                <w:sz w:val="16"/>
                <w:szCs w:val="16"/>
              </w:rPr>
              <w:t xml:space="preserve">) </w:t>
            </w:r>
            <w:r>
              <w:rPr>
                <w:rFonts w:ascii="Arial" w:eastAsia="等线" w:hAnsi="Arial" w:cs="Arial"/>
                <w:sz w:val="16"/>
                <w:szCs w:val="16"/>
              </w:rPr>
              <w:t xml:space="preserve"> Ericsson, </w:t>
            </w:r>
            <w:ins w:id="5" w:author="Feifei Sun/PHY Research &amp; Standard Lab /SRC-Beijing/Principal Engineer/Samsung Electronics" w:date="2026-02-10T00:41:00Z">
              <w:r>
                <w:rPr>
                  <w:rFonts w:ascii="Arial" w:eastAsia="等线" w:hAnsi="Arial" w:cs="Arial"/>
                  <w:sz w:val="16"/>
                  <w:szCs w:val="16"/>
                </w:rPr>
                <w:t>DCM</w:t>
              </w:r>
            </w:ins>
          </w:p>
          <w:p w14:paraId="4EFC9045" w14:textId="77777777" w:rsidR="00951269" w:rsidRDefault="00E624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Pr>
                  <w:rFonts w:ascii="Arial" w:eastAsia="等线" w:hAnsi="Arial" w:cs="Arial"/>
                  <w:color w:val="000000" w:themeColor="text1"/>
                  <w:sz w:val="16"/>
                  <w:szCs w:val="16"/>
                </w:rPr>
                <w:t>2</w:t>
              </w:r>
            </w:ins>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ins w:id="8" w:author="Feifei Sun/PHY Research &amp; Standard Lab /SRC-Beijing/Principal Engineer/Samsung Electronics" w:date="2026-02-10T00:41:00Z">
              <w:r>
                <w:rPr>
                  <w:rFonts w:ascii="Arial" w:eastAsia="等线" w:hAnsi="Arial" w:cs="Arial"/>
                  <w:sz w:val="16"/>
                  <w:szCs w:val="16"/>
                </w:rPr>
                <w:t>,</w:t>
              </w:r>
            </w:ins>
            <w:r>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9048" w14:textId="77777777" w:rsidR="00951269" w:rsidRPr="00951269" w:rsidRDefault="00E6247A">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Pr>
                  <w:rFonts w:ascii="Arial" w:eastAsia="等线" w:hAnsi="Arial" w:cs="Arial"/>
                  <w:b/>
                  <w:bCs/>
                  <w:sz w:val="16"/>
                  <w:szCs w:val="16"/>
                </w:rPr>
                <w:delText>C</w:delText>
              </w:r>
              <w:r>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4EFC904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904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904C" w14:textId="77777777" w:rsidR="00951269" w:rsidRDefault="00E6247A">
            <w:pPr>
              <w:spacing w:after="0"/>
              <w:rPr>
                <w:rFonts w:ascii="Arial" w:eastAsia="等线" w:hAnsi="Arial" w:cs="Arial"/>
                <w:sz w:val="16"/>
                <w:szCs w:val="16"/>
              </w:rPr>
            </w:pPr>
            <w:ins w:id="18" w:author="Feifei Sun/PHY Research &amp; Standard Lab /SRC-Beijing/Principal Engineer/Samsung Electronics" w:date="2026-02-10T15:37:00Z">
              <w:r>
                <w:rPr>
                  <w:rFonts w:ascii="Arial" w:eastAsia="等线"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4EFC90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4EFC90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4EFC9050"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4EFC905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4EFC905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Pr>
                  <w:rFonts w:ascii="Arial" w:eastAsia="等线" w:hAnsi="Arial" w:cs="Arial"/>
                  <w:b/>
                  <w:bCs/>
                  <w:sz w:val="16"/>
                  <w:szCs w:val="16"/>
                </w:rPr>
                <w:delText>Number of s</w:delText>
              </w:r>
            </w:del>
          </w:p>
          <w:p w14:paraId="4EFC9056" w14:textId="77777777" w:rsidR="00951269" w:rsidRDefault="00E6247A">
            <w:pPr>
              <w:spacing w:after="0"/>
              <w:rPr>
                <w:rFonts w:ascii="Arial" w:eastAsia="等线" w:hAnsi="Arial" w:cs="Arial"/>
                <w:b/>
                <w:bCs/>
                <w:sz w:val="16"/>
                <w:szCs w:val="16"/>
              </w:rPr>
            </w:pPr>
            <w:ins w:id="21" w:author="Feifei Sun/PHY Research &amp; Standard Lab /SRC-Beijing/Principal Engineer/Samsung Electronics" w:date="2026-02-10T15:44:00Z">
              <w:r>
                <w:rPr>
                  <w:rFonts w:ascii="Arial" w:eastAsia="等线" w:hAnsi="Arial" w:cs="Arial"/>
                  <w:b/>
                  <w:bCs/>
                  <w:sz w:val="16"/>
                  <w:szCs w:val="16"/>
                </w:rPr>
                <w:t xml:space="preserve">Number of subbands and </w:t>
              </w:r>
            </w:ins>
            <w:ins w:id="22" w:author="Feifei Sun/PHY Research &amp; Standard Lab /SRC-Beijing/Principal Engineer/Samsung Electronics" w:date="2026-02-10T15:45:00Z">
              <w:r>
                <w:rPr>
                  <w:rFonts w:ascii="Arial" w:eastAsia="等线" w:hAnsi="Arial" w:cs="Arial"/>
                  <w:b/>
                  <w:bCs/>
                  <w:sz w:val="16"/>
                  <w:szCs w:val="16"/>
                </w:rPr>
                <w:t>s</w:t>
              </w:r>
            </w:ins>
            <w:r>
              <w:rPr>
                <w:rFonts w:ascii="Arial" w:eastAsia="等线" w:hAnsi="Arial" w:cs="Arial"/>
                <w:b/>
                <w:bCs/>
                <w:sz w:val="16"/>
                <w:szCs w:val="16"/>
              </w:rPr>
              <w:t>ubbands</w:t>
            </w:r>
            <w:ins w:id="23" w:author="Feifei Sun/PHY Research &amp; Standard Lab /SRC-Beijing/Principal Engineer/Samsung Electronics" w:date="2026-02-10T15:39:00Z">
              <w:r>
                <w:rPr>
                  <w:rFonts w:ascii="Arial" w:eastAsia="等线" w:hAnsi="Arial" w:cs="Arial"/>
                  <w:b/>
                  <w:bCs/>
                  <w:sz w:val="16"/>
                  <w:szCs w:val="16"/>
                </w:rPr>
                <w:t xml:space="preserve"> size</w:t>
              </w:r>
            </w:ins>
            <w:ins w:id="24" w:author="Feifei Sun/PHY Research &amp; Standard Lab /SRC-Beijing/Principal Engineer/Samsung Electronics" w:date="2026-02-10T15:48:00Z">
              <w:r>
                <w:rPr>
                  <w:rFonts w:ascii="Arial" w:eastAsia="等线"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Pr>
                  <w:rFonts w:ascii="Arial" w:eastAsia="等线" w:hAnsi="Arial" w:cs="Arial"/>
                  <w:sz w:val="16"/>
                  <w:szCs w:val="16"/>
                </w:rPr>
                <w:t>Number</w:t>
              </w:r>
            </w:ins>
            <w:ins w:id="27" w:author="Feifei Sun/PHY Research &amp; Standard Lab /SRC-Beijing/Principal Engineer/Samsung Electronics" w:date="2026-02-10T15:47:00Z">
              <w:r>
                <w:rPr>
                  <w:rFonts w:ascii="Arial" w:eastAsia="等线" w:hAnsi="Arial" w:cs="Arial"/>
                  <w:sz w:val="16"/>
                  <w:szCs w:val="16"/>
                </w:rPr>
                <w:t xml:space="preserve"> </w:t>
              </w:r>
            </w:ins>
            <w:ins w:id="28" w:author="Feifei Sun/PHY Research &amp; Standard Lab /SRC-Beijing/Principal Engineer/Samsung Electronics" w:date="2026-02-10T15:44:00Z">
              <w:r>
                <w:rPr>
                  <w:rFonts w:ascii="Arial" w:eastAsia="等线" w:hAnsi="Arial" w:cs="Arial"/>
                  <w:sz w:val="16"/>
                  <w:szCs w:val="16"/>
                </w:rPr>
                <w:t>of SBs</w:t>
              </w:r>
            </w:ins>
          </w:p>
          <w:p w14:paraId="4EFC9058"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等线" w:hAnsi="Arial" w:cs="Arial"/>
                <w:sz w:val="16"/>
                <w:szCs w:val="16"/>
              </w:rPr>
              <w:t xml:space="preserve">13 </w:t>
            </w:r>
            <w:del w:id="30" w:author="Feifei Sun/PHY Research &amp; Standard Lab /SRC-Beijing/Principal Engineer/Samsung Electronics" w:date="2026-02-10T15:49:00Z">
              <w:r>
                <w:rPr>
                  <w:rFonts w:ascii="Arial" w:eastAsia="等线" w:hAnsi="Arial" w:cs="Arial"/>
                  <w:sz w:val="16"/>
                  <w:szCs w:val="16"/>
                </w:rPr>
                <w:delText xml:space="preserve">for </w:delText>
              </w:r>
            </w:del>
            <w:r>
              <w:rPr>
                <w:rFonts w:ascii="Arial" w:eastAsia="等线"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Pr>
                  <w:rFonts w:ascii="Arial" w:eastAsia="Malgun Gothic" w:hAnsi="Arial" w:cs="Arial"/>
                  <w:sz w:val="16"/>
                  <w:szCs w:val="16"/>
                  <w:lang w:eastAsia="ko-KR"/>
                </w:rPr>
                <w:t xml:space="preserve">Subband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4EFC9061" w14:textId="77777777" w:rsidR="00951269" w:rsidRDefault="00E624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906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9065"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9066"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9067"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906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906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w:t>
            </w:r>
            <w:del w:id="52" w:author="Feifei Sun/PHY Research &amp; Standard Lab /SRC-Beijing/Principal Engineer/Samsung Electronics" w:date="2026-02-10T16:02:00Z">
              <w:r>
                <w:rPr>
                  <w:rFonts w:ascii="Arial" w:eastAsia="等线" w:hAnsi="Arial" w:cs="Arial"/>
                  <w:sz w:val="16"/>
                  <w:szCs w:val="16"/>
                </w:rPr>
                <w:delText>can be considered</w:delText>
              </w:r>
            </w:del>
            <w:ins w:id="53" w:author="Feifei Sun/PHY Research &amp; Standard Lab /SRC-Beijing/Principal Engineer/Samsung Electronics" w:date="2026-02-10T16:02:00Z">
              <w:r>
                <w:rPr>
                  <w:rFonts w:ascii="Arial" w:eastAsia="等线" w:hAnsi="Arial" w:cs="Arial"/>
                  <w:sz w:val="16"/>
                  <w:szCs w:val="16"/>
                </w:rPr>
                <w:t>are not preclude</w:t>
              </w:r>
            </w:ins>
            <w:ins w:id="54" w:author="Feifei Sun/PHY Research &amp; Standard Lab /SRC-Beijing/Principal Engineer/Samsung Electronics" w:date="2026-02-10T16:03:00Z">
              <w:r>
                <w:rPr>
                  <w:rFonts w:ascii="Arial" w:eastAsia="等线" w:hAnsi="Arial" w:cs="Arial"/>
                  <w:sz w:val="16"/>
                  <w:szCs w:val="16"/>
                </w:rPr>
                <w:t xml:space="preserve">d and can be reported. </w:t>
              </w:r>
            </w:ins>
          </w:p>
        </w:tc>
        <w:tc>
          <w:tcPr>
            <w:tcW w:w="2017" w:type="pct"/>
          </w:tcPr>
          <w:p w14:paraId="4EFC90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4EFC906B"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4EFC906C"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4EFC906D" w14:textId="77777777" w:rsidR="00951269" w:rsidRDefault="00E6247A">
            <w:pPr>
              <w:spacing w:after="0"/>
              <w:rPr>
                <w:rFonts w:ascii="Arial" w:eastAsia="等线" w:hAnsi="Arial" w:cs="Arial"/>
                <w:sz w:val="16"/>
                <w:szCs w:val="16"/>
              </w:rPr>
            </w:pPr>
            <w:r>
              <w:rPr>
                <w:rFonts w:ascii="Arial" w:eastAsia="等线" w:hAnsi="Arial" w:cs="Arial"/>
                <w:sz w:val="16"/>
                <w:szCs w:val="16"/>
              </w:rPr>
              <w:t>Indoor: Apple</w:t>
            </w:r>
            <w:ins w:id="55" w:author="Feifei Sun/PHY Research &amp; Standard Lab /SRC-Beijing/Principal Engineer/Samsung Electronics" w:date="2026-02-10T16:01:00Z">
              <w:r>
                <w:rPr>
                  <w:rFonts w:ascii="Arial" w:eastAsia="等线" w:hAnsi="Arial" w:cs="Arial"/>
                  <w:sz w:val="16"/>
                  <w:szCs w:val="16"/>
                </w:rPr>
                <w:t>,xiaomi</w:t>
              </w:r>
            </w:ins>
          </w:p>
          <w:p w14:paraId="4EFC906E" w14:textId="77777777" w:rsidR="00951269" w:rsidRDefault="00E624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Rural Macro: Samsung(700MHz), vivo(R-18 CJT scenario)</w:t>
            </w:r>
          </w:p>
          <w:p w14:paraId="4EFC906F" w14:textId="77777777" w:rsidR="00951269" w:rsidRDefault="00E6247A">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Pr>
                  <w:rFonts w:ascii="Arial" w:eastAsia="等线" w:hAnsi="Arial" w:cs="Arial"/>
                  <w:sz w:val="16"/>
                  <w:szCs w:val="16"/>
                </w:rPr>
                <w:t xml:space="preserve"> </w:t>
              </w:r>
            </w:ins>
            <w:ins w:id="59" w:author="Feifei Sun/PHY Research &amp; Standard Lab /SRC-Beijing/Principal Engineer/Samsung Electronics" w:date="2026-02-10T16:01:00Z">
              <w:r>
                <w:rPr>
                  <w:rFonts w:ascii="Arial" w:eastAsia="等线" w:hAnsi="Arial" w:cs="Arial"/>
                  <w:sz w:val="16"/>
                  <w:szCs w:val="16"/>
                </w:rPr>
                <w:t>etc</w:t>
              </w:r>
            </w:ins>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#5</w:t>
            </w:r>
          </w:p>
          <w:p w14:paraId="4EFC9072" w14:textId="77777777" w:rsidR="00951269" w:rsidRDefault="00E6247A">
            <w:pPr>
              <w:spacing w:after="0"/>
              <w:rPr>
                <w:rFonts w:ascii="Arial" w:eastAsia="等线" w:hAnsi="Arial" w:cs="Arial"/>
                <w:b/>
                <w:bCs/>
                <w:sz w:val="16"/>
                <w:szCs w:val="16"/>
              </w:rPr>
            </w:pPr>
            <w:r>
              <w:rPr>
                <w:rFonts w:ascii="Arial" w:eastAsia="等线" w:hAnsi="Arial" w:cs="Arial"/>
                <w:sz w:val="16"/>
                <w:szCs w:val="16"/>
              </w:rPr>
              <w:t>UE number/cell</w:t>
            </w:r>
          </w:p>
        </w:tc>
        <w:tc>
          <w:tcPr>
            <w:tcW w:w="2017" w:type="pct"/>
            <w:vAlign w:val="center"/>
          </w:tcPr>
          <w:p w14:paraId="4EFC9073"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9074"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c>
          <w:tcPr>
            <w:tcW w:w="2017" w:type="pct"/>
          </w:tcPr>
          <w:p w14:paraId="4EFC9075" w14:textId="77777777" w:rsidR="00951269" w:rsidRDefault="00951269">
            <w:pPr>
              <w:spacing w:after="0"/>
              <w:rPr>
                <w:rFonts w:ascii="Arial" w:eastAsia="等线"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907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907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907E" w14:textId="77777777" w:rsidR="00951269" w:rsidRDefault="00E6247A">
            <w:pPr>
              <w:spacing w:after="0"/>
              <w:rPr>
                <w:rFonts w:ascii="Arial" w:eastAsia="等线" w:hAnsi="Arial" w:cs="Arial"/>
                <w:color w:val="000000"/>
                <w:sz w:val="16"/>
                <w:szCs w:val="16"/>
              </w:rPr>
            </w:pPr>
            <w:ins w:id="61" w:author="Feifei Sun/PHY Research &amp; Standard Lab /SRC-Beijing/Principal Engineer/Samsung Electronics" w:date="2026-02-10T16:05:00Z">
              <w:r>
                <w:rPr>
                  <w:rFonts w:ascii="Arial" w:eastAsia="等线" w:hAnsi="Arial" w:cs="Arial"/>
                  <w:color w:val="000000"/>
                  <w:sz w:val="16"/>
                  <w:szCs w:val="16"/>
                </w:rPr>
                <w:t xml:space="preserve">Rel-19 </w:t>
              </w:r>
            </w:ins>
            <w:r>
              <w:rPr>
                <w:rFonts w:ascii="Arial" w:eastAsia="等线" w:hAnsi="Arial" w:cs="Arial"/>
                <w:color w:val="000000"/>
                <w:sz w:val="16"/>
                <w:szCs w:val="16"/>
              </w:rPr>
              <w:t>TR 38.901</w:t>
            </w:r>
          </w:p>
        </w:tc>
        <w:tc>
          <w:tcPr>
            <w:tcW w:w="2017" w:type="pct"/>
          </w:tcPr>
          <w:p w14:paraId="4EFC907F" w14:textId="77777777" w:rsidR="00951269" w:rsidRDefault="00951269">
            <w:pPr>
              <w:spacing w:after="0"/>
              <w:rPr>
                <w:rFonts w:ascii="Arial" w:eastAsia="等线"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#8 Numerology</w:t>
            </w:r>
          </w:p>
        </w:tc>
        <w:tc>
          <w:tcPr>
            <w:tcW w:w="2017" w:type="pct"/>
            <w:vAlign w:val="center"/>
          </w:tcPr>
          <w:p w14:paraId="4EFC9082" w14:textId="77777777" w:rsidR="00951269" w:rsidRDefault="00E6247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EFC9083" w14:textId="77777777" w:rsidR="00951269" w:rsidRDefault="00E624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908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908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(per 20MHz)</w:t>
            </w:r>
          </w:p>
        </w:tc>
        <w:tc>
          <w:tcPr>
            <w:tcW w:w="2017" w:type="pct"/>
            <w:vAlign w:val="center"/>
          </w:tcPr>
          <w:p w14:paraId="4EFC9088"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9089"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等线" w:hAnsi="Arial" w:cs="Arial"/>
                <w:sz w:val="16"/>
                <w:szCs w:val="16"/>
              </w:rPr>
            </w:pPr>
            <w:r>
              <w:rPr>
                <w:rFonts w:ascii="Arial" w:eastAsia="等线" w:hAnsi="Arial" w:cs="Arial"/>
                <w:sz w:val="16"/>
                <w:szCs w:val="16"/>
              </w:rPr>
              <w:t>Suburban Marco:49dBm</w:t>
            </w:r>
          </w:p>
          <w:p w14:paraId="4EFC908B" w14:textId="77777777" w:rsidR="00951269" w:rsidRDefault="00E6247A">
            <w:pPr>
              <w:spacing w:after="0"/>
              <w:rPr>
                <w:rFonts w:ascii="Arial" w:eastAsia="等线" w:hAnsi="Arial" w:cs="Arial"/>
                <w:sz w:val="16"/>
                <w:szCs w:val="16"/>
              </w:rPr>
            </w:pPr>
            <w:ins w:id="63" w:author="Feifei Sun/PHY Research &amp; Standard Lab /SRC-Beijing/Principal Engineer/Samsung Electronics" w:date="2026-02-10T16:08:00Z">
              <w:r>
                <w:rPr>
                  <w:rFonts w:ascii="Arial" w:eastAsia="等线"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Pr>
                  <w:rFonts w:ascii="Arial" w:eastAsia="等线" w:hAnsi="Arial" w:cs="Arial"/>
                  <w:sz w:val="16"/>
                  <w:szCs w:val="16"/>
                </w:rPr>
                <w:t>Other values can be reported b</w:t>
              </w:r>
            </w:ins>
            <w:ins w:id="66" w:author="Feifei Sun/PHY Research &amp; Standard Lab /SRC-Beijing/Principal Engineer/Samsung Electronics" w:date="2026-02-10T00:25:00Z">
              <w:r>
                <w:rPr>
                  <w:rFonts w:ascii="Arial" w:eastAsia="等线" w:hAnsi="Arial" w:cs="Arial"/>
                  <w:sz w:val="16"/>
                  <w:szCs w:val="16"/>
                </w:rPr>
                <w:t xml:space="preserve">y companies. </w:t>
              </w:r>
            </w:ins>
          </w:p>
          <w:p w14:paraId="4EFC908D" w14:textId="77777777" w:rsidR="00951269" w:rsidRDefault="00E6247A">
            <w:pPr>
              <w:spacing w:after="0"/>
              <w:rPr>
                <w:rFonts w:ascii="Arial" w:eastAsia="等线" w:hAnsi="Arial" w:cs="Arial"/>
                <w:sz w:val="16"/>
                <w:szCs w:val="16"/>
              </w:rPr>
            </w:pPr>
            <w:ins w:id="67" w:author="Feifei Sun/PHY Research &amp; Standard Lab /SRC-Beijing/Principal Engineer/Samsung Electronics" w:date="2026-02-10T16:11:00Z">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等线"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9091"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4EFC909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4EFC9093"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等线" w:hAnsi="Arial" w:cs="Arial"/>
                <w:sz w:val="16"/>
                <w:szCs w:val="16"/>
                <w:lang w:val="sv-SE"/>
              </w:rPr>
            </w:pPr>
            <w:r>
              <w:rPr>
                <w:rFonts w:ascii="Arial" w:eastAsia="等线" w:hAnsi="Arial" w:cs="Arial"/>
                <w:sz w:val="16"/>
                <w:szCs w:val="16"/>
                <w:lang w:val="sv-SE"/>
              </w:rPr>
              <w:t>(M, N, P, Mg, Ng; Mp, Np) = (8, 2, 2, 1, 1, 1, 2). (dH, dV) = (0.5, 0.5)</w:t>
            </w:r>
            <w:r>
              <w:rPr>
                <w:rFonts w:ascii="Arial" w:eastAsia="等线" w:hAnsi="Arial" w:cs="Arial"/>
                <w:sz w:val="16"/>
                <w:szCs w:val="16"/>
              </w:rPr>
              <w:t>λ</w:t>
            </w:r>
          </w:p>
          <w:p w14:paraId="4EFC9095" w14:textId="77777777" w:rsidR="00951269" w:rsidRDefault="00951269">
            <w:pPr>
              <w:spacing w:after="0"/>
              <w:rPr>
                <w:rFonts w:ascii="Arial" w:eastAsia="等线" w:hAnsi="Arial" w:cs="Arial"/>
                <w:sz w:val="16"/>
                <w:szCs w:val="16"/>
                <w:lang w:val="sv-SE"/>
              </w:rPr>
            </w:pPr>
          </w:p>
          <w:p w14:paraId="4EFC9096" w14:textId="77777777" w:rsidR="00951269" w:rsidRDefault="00E6247A">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4EFC9097"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(dH, dV) = (0.5, 0.5)λ</w:t>
            </w:r>
          </w:p>
          <w:p w14:paraId="4EFC9098" w14:textId="77777777" w:rsidR="00951269" w:rsidRDefault="00951269">
            <w:pPr>
              <w:spacing w:after="0"/>
              <w:rPr>
                <w:rFonts w:ascii="Arial" w:eastAsia="等线" w:hAnsi="Arial" w:cs="Arial"/>
                <w:sz w:val="16"/>
                <w:szCs w:val="16"/>
              </w:rPr>
            </w:pPr>
          </w:p>
          <w:p w14:paraId="4EFC9099"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4EFC909A"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等线" w:hAnsi="Arial" w:cs="Arial"/>
                <w:sz w:val="16"/>
                <w:szCs w:val="16"/>
                <w:lang w:val="sv-SE"/>
              </w:rPr>
            </w:pPr>
            <w:r>
              <w:rPr>
                <w:rFonts w:ascii="Arial" w:eastAsia="等线" w:hAnsi="Arial" w:cs="Arial"/>
                <w:sz w:val="16"/>
                <w:szCs w:val="16"/>
                <w:lang w:val="sv-SE"/>
              </w:rPr>
              <w:t>(M, N, P, Mg, Ng; Mp, Np) = (12, 8, 2, 1, 1, 4, 8). (dH, dV) = (0.5, 0.5)</w:t>
            </w:r>
            <w:r>
              <w:rPr>
                <w:rFonts w:ascii="Arial" w:eastAsia="等线"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等线"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等线" w:hAnsi="Arial" w:cs="Arial"/>
                <w:sz w:val="16"/>
                <w:szCs w:val="16"/>
                <w:lang w:val="sv-SE"/>
              </w:rPr>
            </w:pPr>
            <w:ins w:id="73" w:author="Feifei Sun/PHY Research &amp; Standard Lab /SRC-Beijing/Principal Engineer/Samsung Electronics" w:date="2026-02-10T00:12:00Z">
              <w:r>
                <w:rPr>
                  <w:rFonts w:ascii="Arial" w:eastAsia="等线" w:hAnsi="Arial" w:cs="Arial"/>
                  <w:sz w:val="16"/>
                  <w:szCs w:val="16"/>
                  <w:lang w:val="sv-SE"/>
                </w:rPr>
                <w:t xml:space="preserve">16TXRU 32AEs  </w:t>
              </w:r>
            </w:ins>
          </w:p>
          <w:p w14:paraId="4EFC909F" w14:textId="77777777" w:rsidR="00951269" w:rsidRDefault="00E624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Pr>
                  <w:rFonts w:ascii="Arial" w:eastAsia="等线" w:hAnsi="Arial" w:cs="Arial"/>
                  <w:sz w:val="16"/>
                  <w:szCs w:val="16"/>
                  <w:lang w:val="sv-SE"/>
                </w:rPr>
                <w:t>(M, N, P, Mg, Ng; Mp, Np) = (</w:t>
              </w:r>
              <w:r>
                <w:rPr>
                  <w:rFonts w:ascii="Arial" w:hAnsi="Arial" w:cs="Arial"/>
                  <w:sz w:val="18"/>
                  <w:szCs w:val="18"/>
                  <w:lang w:val="sv-SE"/>
                </w:rPr>
                <w:t>4,4,2,1,1,2,4</w:t>
              </w:r>
              <w:r>
                <w:rPr>
                  <w:rFonts w:ascii="Arial" w:eastAsia="等线" w:hAnsi="Arial" w:cs="Arial"/>
                  <w:sz w:val="16"/>
                  <w:szCs w:val="16"/>
                  <w:lang w:val="sv-SE"/>
                </w:rPr>
                <w:t xml:space="preserve">). </w:t>
              </w:r>
              <w:r>
                <w:rPr>
                  <w:rFonts w:ascii="Arial" w:eastAsia="等线" w:hAnsi="Arial" w:cs="Arial"/>
                  <w:sz w:val="16"/>
                  <w:szCs w:val="16"/>
                </w:rPr>
                <w:t>(dH, dV) = (0.5, 0.8)λ</w:t>
              </w:r>
            </w:ins>
          </w:p>
          <w:p w14:paraId="4EFC90A0" w14:textId="77777777" w:rsidR="00951269" w:rsidRDefault="00951269">
            <w:pPr>
              <w:spacing w:after="0"/>
              <w:rPr>
                <w:rFonts w:ascii="Arial" w:eastAsia="Malgun Gothic" w:hAnsi="Arial" w:cs="Arial"/>
                <w:sz w:val="16"/>
                <w:szCs w:val="16"/>
                <w:lang w:eastAsia="ko-KR"/>
              </w:rPr>
            </w:pPr>
          </w:p>
          <w:p w14:paraId="4EFC90A1" w14:textId="77777777" w:rsidR="00951269" w:rsidRDefault="00951269">
            <w:pPr>
              <w:spacing w:after="0"/>
              <w:rPr>
                <w:rFonts w:ascii="Arial" w:eastAsia="等线" w:hAnsi="Arial" w:cs="Arial"/>
                <w:b/>
                <w:bCs/>
                <w:sz w:val="16"/>
                <w:szCs w:val="16"/>
              </w:rPr>
            </w:pPr>
          </w:p>
          <w:p w14:paraId="4EFC90A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4EFC90A3" w14:textId="77777777" w:rsidR="00951269" w:rsidRDefault="00E6247A">
            <w:pPr>
              <w:spacing w:after="0"/>
              <w:rPr>
                <w:rFonts w:ascii="Arial" w:eastAsia="等线" w:hAnsi="Arial" w:cs="Arial"/>
                <w:sz w:val="16"/>
                <w:szCs w:val="16"/>
              </w:rPr>
            </w:pPr>
            <w:r>
              <w:rPr>
                <w:rFonts w:ascii="Arial" w:eastAsia="等线" w:hAnsi="Arial" w:cs="Arial"/>
                <w:sz w:val="16"/>
                <w:szCs w:val="16"/>
              </w:rPr>
              <w:t>64TXRU 192AEs (outdoor combination 1)</w:t>
            </w:r>
          </w:p>
          <w:p w14:paraId="4EFC90A4" w14:textId="77777777" w:rsidR="00951269" w:rsidRPr="002903EE" w:rsidRDefault="00E6247A">
            <w:pPr>
              <w:spacing w:after="0"/>
              <w:rPr>
                <w:ins w:id="76" w:author="Feifei Sun/PHY Research &amp; Standard Lab /SRC-Beijing/Principal Engineer/Samsung Electronics" w:date="2026-02-10T00:35:00Z"/>
                <w:rFonts w:ascii="Arial" w:eastAsia="等线" w:hAnsi="Arial" w:cs="Arial"/>
                <w:sz w:val="16"/>
                <w:szCs w:val="16"/>
              </w:rPr>
            </w:pPr>
            <w:r w:rsidRPr="002903EE">
              <w:rPr>
                <w:rFonts w:ascii="Arial" w:eastAsia="等线" w:hAnsi="Arial" w:cs="Arial"/>
                <w:sz w:val="16"/>
                <w:szCs w:val="16"/>
              </w:rPr>
              <w:t>(M, N, P, Mg, Ng; Mp, Np) = (12, 8, 2, 1, 1, 4, 8). (dH, dV) = (0.5, 0.8)</w:t>
            </w:r>
            <w:r>
              <w:rPr>
                <w:rFonts w:ascii="Arial" w:eastAsia="等线" w:hAnsi="Arial" w:cs="Arial"/>
                <w:sz w:val="16"/>
                <w:szCs w:val="16"/>
              </w:rPr>
              <w:t>λ</w:t>
            </w:r>
          </w:p>
          <w:p w14:paraId="4EFC90A5" w14:textId="77777777" w:rsidR="00951269" w:rsidRPr="002903EE" w:rsidRDefault="00951269">
            <w:pPr>
              <w:spacing w:after="0"/>
              <w:rPr>
                <w:ins w:id="77" w:author="Feifei Sun/PHY Research &amp; Standard Lab /SRC-Beijing/Principal Engineer/Samsung Electronics" w:date="2026-02-10T00:34:00Z"/>
                <w:rFonts w:ascii="Arial" w:eastAsia="等线" w:hAnsi="Arial" w:cs="Arial"/>
                <w:sz w:val="16"/>
                <w:szCs w:val="16"/>
              </w:rPr>
            </w:pPr>
          </w:p>
          <w:p w14:paraId="4EFC90A6" w14:textId="77777777" w:rsidR="00951269" w:rsidRPr="002903EE" w:rsidRDefault="00E6247A">
            <w:pPr>
              <w:spacing w:after="0"/>
              <w:rPr>
                <w:ins w:id="78" w:author="Feifei Sun/PHY Research &amp; Standard Lab /SRC-Beijing/Principal Engineer/Samsung Electronics" w:date="2026-02-10T00:35:00Z"/>
                <w:rFonts w:ascii="Arial" w:eastAsia="等线" w:hAnsi="Arial" w:cs="Arial"/>
                <w:sz w:val="16"/>
                <w:szCs w:val="16"/>
              </w:rPr>
            </w:pPr>
            <w:ins w:id="79" w:author="Feifei Sun/PHY Research &amp; Standard Lab /SRC-Beijing/Principal Engineer/Samsung Electronics" w:date="2026-02-10T00:35:00Z">
              <w:r w:rsidRPr="002903EE">
                <w:rPr>
                  <w:rFonts w:ascii="Arial" w:eastAsia="等线" w:hAnsi="Arial" w:cs="Arial"/>
                  <w:sz w:val="16"/>
                  <w:szCs w:val="16"/>
                </w:rPr>
                <w:t xml:space="preserve">32TXRU </w:t>
              </w:r>
            </w:ins>
            <w:ins w:id="80" w:author="Feifei Sun/PHY Research &amp; Standard Lab /SRC-Beijing/Principal Engineer/Samsung Electronics" w:date="2026-02-10T00:36:00Z">
              <w:r w:rsidRPr="002903EE">
                <w:rPr>
                  <w:rFonts w:ascii="Arial" w:eastAsia="等线" w:hAnsi="Arial" w:cs="Arial"/>
                  <w:sz w:val="16"/>
                  <w:szCs w:val="16"/>
                </w:rPr>
                <w:t>128</w:t>
              </w:r>
            </w:ins>
            <w:ins w:id="81" w:author="Feifei Sun/PHY Research &amp; Standard Lab /SRC-Beijing/Principal Engineer/Samsung Electronics" w:date="2026-02-10T00:35:00Z">
              <w:r w:rsidRPr="002903EE">
                <w:rPr>
                  <w:rFonts w:ascii="Arial" w:eastAsia="等线" w:hAnsi="Arial" w:cs="Arial"/>
                  <w:sz w:val="16"/>
                  <w:szCs w:val="16"/>
                </w:rPr>
                <w:t xml:space="preserve"> </w:t>
              </w:r>
            </w:ins>
            <w:ins w:id="82" w:author="Feifei Sun/PHY Research &amp; Standard Lab /SRC-Beijing/Principal Engineer/Samsung Electronics" w:date="2026-02-10T00:36:00Z">
              <w:r w:rsidRPr="002903EE">
                <w:rPr>
                  <w:rFonts w:ascii="Arial" w:eastAsia="等线" w:hAnsi="Arial" w:cs="Arial"/>
                  <w:sz w:val="16"/>
                  <w:szCs w:val="16"/>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等线" w:hAnsi="Arial" w:cs="Arial"/>
                <w:sz w:val="16"/>
                <w:szCs w:val="16"/>
              </w:rPr>
            </w:pPr>
            <w:ins w:id="84" w:author="Feifei Sun/PHY Research &amp; Standard Lab /SRC-Beijing/Principal Engineer/Samsung Electronics" w:date="2026-02-10T00:35:00Z">
              <w:r w:rsidRPr="002903EE">
                <w:rPr>
                  <w:rFonts w:ascii="Arial" w:eastAsia="等线" w:hAnsi="Arial" w:cs="Arial"/>
                  <w:sz w:val="16"/>
                  <w:szCs w:val="16"/>
                </w:rPr>
                <w:t>(M, N, P, Mg, Ng; Mp, Np) = (</w:t>
              </w:r>
            </w:ins>
            <w:ins w:id="85" w:author="Feifei Sun/PHY Research &amp; Standard Lab /SRC-Beijing/Principal Engineer/Samsung Electronics" w:date="2026-02-10T00:36:00Z">
              <w:r w:rsidRPr="002903EE">
                <w:rPr>
                  <w:rFonts w:ascii="Arial" w:hAnsi="Arial" w:cs="Arial"/>
                  <w:sz w:val="18"/>
                  <w:szCs w:val="18"/>
                </w:rPr>
                <w:t>8,8,2,1,1,2,8)</w:t>
              </w:r>
            </w:ins>
            <w:ins w:id="86" w:author="Feifei Sun/PHY Research &amp; Standard Lab /SRC-Beijing/Principal Engineer/Samsung Electronics" w:date="2026-02-10T00:35:00Z">
              <w:r w:rsidRPr="002903EE">
                <w:rPr>
                  <w:rFonts w:ascii="Arial" w:eastAsia="等线" w:hAnsi="Arial" w:cs="Arial"/>
                  <w:sz w:val="16"/>
                  <w:szCs w:val="16"/>
                </w:rPr>
                <w:t xml:space="preserve">. </w:t>
              </w:r>
              <w:r>
                <w:rPr>
                  <w:rFonts w:ascii="Arial" w:eastAsia="等线" w:hAnsi="Arial" w:cs="Arial"/>
                  <w:sz w:val="16"/>
                  <w:szCs w:val="16"/>
                </w:rPr>
                <w:t>(dH, dV) = (0.5, 0.8)λ</w:t>
              </w:r>
            </w:ins>
          </w:p>
          <w:p w14:paraId="4EFC90A8" w14:textId="77777777" w:rsidR="00951269" w:rsidRDefault="00951269">
            <w:pPr>
              <w:spacing w:after="0"/>
              <w:rPr>
                <w:rFonts w:ascii="Arial" w:eastAsia="等线" w:hAnsi="Arial" w:cs="Arial"/>
                <w:sz w:val="16"/>
                <w:szCs w:val="16"/>
              </w:rPr>
            </w:pPr>
          </w:p>
          <w:p w14:paraId="4EFC90A9" w14:textId="77777777" w:rsidR="00951269" w:rsidRDefault="00951269">
            <w:pPr>
              <w:spacing w:after="0"/>
              <w:rPr>
                <w:rFonts w:ascii="Arial" w:eastAsia="等线" w:hAnsi="Arial" w:cs="Arial"/>
                <w:sz w:val="16"/>
                <w:szCs w:val="16"/>
              </w:rPr>
            </w:pPr>
          </w:p>
          <w:p w14:paraId="4EFC90A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EFC90AB" w14:textId="77777777" w:rsidR="00951269" w:rsidRDefault="00E6247A">
            <w:pPr>
              <w:spacing w:after="0"/>
              <w:rPr>
                <w:rFonts w:ascii="Arial" w:eastAsia="等线" w:hAnsi="Arial" w:cs="Arial"/>
                <w:sz w:val="16"/>
                <w:szCs w:val="16"/>
              </w:rPr>
            </w:pPr>
            <w:r>
              <w:rPr>
                <w:rFonts w:ascii="Arial" w:eastAsia="等线" w:hAnsi="Arial" w:cs="Arial"/>
                <w:sz w:val="16"/>
                <w:szCs w:val="16"/>
              </w:rPr>
              <w:t>128TXRU 768AEs (outdoor combination 1)</w:t>
            </w:r>
          </w:p>
          <w:p w14:paraId="4EFC90AC"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t xml:space="preserve">(M, N, P, Mg, Ng, Mp, Np) = (24,16,2, 1, 1, 4,16). </w:t>
            </w:r>
            <w:r>
              <w:rPr>
                <w:rFonts w:ascii="Arial" w:eastAsia="等线" w:hAnsi="Arial" w:cs="Arial"/>
                <w:sz w:val="16"/>
                <w:szCs w:val="16"/>
              </w:rPr>
              <w:t>(dH,dV) = (0.5,0.8)λ</w:t>
            </w:r>
          </w:p>
          <w:p w14:paraId="4EFC90AD" w14:textId="77777777" w:rsidR="00951269" w:rsidRDefault="00951269">
            <w:pPr>
              <w:spacing w:after="0"/>
              <w:rPr>
                <w:rFonts w:ascii="Arial" w:eastAsia="等线" w:hAnsi="Arial" w:cs="Arial"/>
                <w:sz w:val="16"/>
                <w:szCs w:val="16"/>
              </w:rPr>
            </w:pPr>
          </w:p>
          <w:p w14:paraId="4EFC90AE" w14:textId="77777777" w:rsidR="00951269" w:rsidRDefault="00E6247A">
            <w:pPr>
              <w:spacing w:after="0"/>
              <w:rPr>
                <w:rFonts w:ascii="Arial" w:eastAsia="等线" w:hAnsi="Arial" w:cs="Arial"/>
                <w:sz w:val="16"/>
                <w:szCs w:val="16"/>
              </w:rPr>
            </w:pPr>
            <w:r>
              <w:rPr>
                <w:rFonts w:ascii="Arial" w:eastAsia="等线" w:hAnsi="Arial" w:cs="Arial"/>
                <w:sz w:val="16"/>
                <w:szCs w:val="16"/>
              </w:rPr>
              <w:t>256TXRU 1024AEs (Outdoor Combination 2):</w:t>
            </w:r>
          </w:p>
          <w:p w14:paraId="4EFC90AF"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(dH, dV) = (0.5, 0.8)λ</w:t>
            </w:r>
          </w:p>
          <w:p w14:paraId="4EFC90B0" w14:textId="77777777" w:rsidR="00951269" w:rsidRDefault="00951269">
            <w:pPr>
              <w:spacing w:after="0"/>
              <w:rPr>
                <w:rFonts w:ascii="Arial" w:eastAsia="等线" w:hAnsi="Arial" w:cs="Arial"/>
                <w:sz w:val="16"/>
                <w:szCs w:val="16"/>
              </w:rPr>
            </w:pPr>
          </w:p>
          <w:p w14:paraId="4EFC90B1"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4EFC90B2"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2903EE">
              <w:rPr>
                <w:rFonts w:ascii="Arial" w:eastAsia="等线" w:hAnsi="Arial" w:cs="Arial"/>
                <w:sz w:val="16"/>
                <w:szCs w:val="16"/>
                <w:lang w:val="sv-SE"/>
              </w:rPr>
              <w:t xml:space="preserve">= </w:t>
            </w:r>
            <w:ins w:id="87" w:author="Feifei Sun/PHY Research &amp; Standard Lab /SRC-Beijing/Principal Engineer/Samsung Electronics" w:date="2026-02-10T00:13:00Z">
              <w:r w:rsidRPr="002903EE">
                <w:rPr>
                  <w:rFonts w:ascii="Arial" w:eastAsia="等线" w:hAnsi="Arial" w:cs="Arial"/>
                  <w:sz w:val="16"/>
                  <w:szCs w:val="16"/>
                  <w:lang w:val="sv-SE"/>
                </w:rPr>
                <w:t xml:space="preserve">(64, 16, 2, 1, 1; 16, 16). </w:t>
              </w:r>
              <w:r>
                <w:rPr>
                  <w:rFonts w:ascii="Arial" w:eastAsia="等线" w:hAnsi="Arial" w:cs="Arial"/>
                  <w:sz w:val="16"/>
                  <w:szCs w:val="16"/>
                </w:rPr>
                <w:t>(dH, dV)= (0.5, 0.5) λ</w:t>
              </w:r>
            </w:ins>
          </w:p>
          <w:p w14:paraId="4EFC90B3" w14:textId="77777777" w:rsidR="00951269" w:rsidRDefault="00951269">
            <w:pPr>
              <w:spacing w:after="0"/>
              <w:rPr>
                <w:rFonts w:ascii="Arial" w:eastAsia="等线" w:hAnsi="Arial" w:cs="Arial"/>
                <w:sz w:val="16"/>
                <w:szCs w:val="16"/>
              </w:rPr>
            </w:pPr>
          </w:p>
          <w:p w14:paraId="4EFC90B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Pr>
                  <w:rFonts w:ascii="Arial" w:eastAsia="Malgun Gothic" w:hAnsi="Arial" w:cs="Arial"/>
                  <w:sz w:val="16"/>
                  <w:szCs w:val="16"/>
                  <w:lang w:eastAsia="ko-KR"/>
                </w:rPr>
                <w:t xml:space="preserve">to be </w:t>
              </w:r>
            </w:ins>
            <w:ins w:id="90"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
          <w:p w14:paraId="4EFC90B5" w14:textId="77777777" w:rsidR="00951269" w:rsidRDefault="00951269">
            <w:pPr>
              <w:spacing w:after="0"/>
              <w:rPr>
                <w:rFonts w:ascii="Arial" w:eastAsia="等线" w:hAnsi="Arial" w:cs="Arial"/>
                <w:sz w:val="16"/>
                <w:szCs w:val="16"/>
              </w:rPr>
            </w:pPr>
          </w:p>
        </w:tc>
        <w:tc>
          <w:tcPr>
            <w:tcW w:w="2017" w:type="pct"/>
          </w:tcPr>
          <w:p w14:paraId="4EFC90B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700MHz: </w:t>
            </w:r>
          </w:p>
          <w:p w14:paraId="4EFC90B7" w14:textId="77777777" w:rsidR="00951269" w:rsidRDefault="00E624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4EFC90B8" w14:textId="77777777" w:rsidR="00951269" w:rsidRDefault="00E6247A">
            <w:pPr>
              <w:spacing w:after="0"/>
              <w:rPr>
                <w:rFonts w:ascii="Arial" w:eastAsia="等线" w:hAnsi="Arial" w:cs="Arial"/>
                <w:sz w:val="16"/>
                <w:szCs w:val="16"/>
              </w:rPr>
            </w:pPr>
            <w:r>
              <w:rPr>
                <w:rFonts w:ascii="Arial" w:eastAsia="等线" w:hAnsi="Arial" w:cs="Arial"/>
                <w:sz w:val="16"/>
                <w:szCs w:val="16"/>
              </w:rPr>
              <w:t>(M,N,P)=(8,4,2) 8 ports</w:t>
            </w:r>
          </w:p>
          <w:p w14:paraId="4EFC90B9" w14:textId="77777777" w:rsidR="00951269" w:rsidRDefault="00E624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(M,N,P,Mg,Ng; Mp, Np), and (0.5, 0.5)λ for (dH,dV)</w:t>
            </w:r>
          </w:p>
          <w:p w14:paraId="4EFC90BA" w14:textId="77777777" w:rsidR="00951269" w:rsidRDefault="00E624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4EFC90BB" w14:textId="77777777" w:rsidR="00951269" w:rsidRDefault="00E624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4EFC90BC" w14:textId="77777777" w:rsidR="00951269" w:rsidRDefault="00951269">
            <w:pPr>
              <w:spacing w:after="0"/>
              <w:rPr>
                <w:rFonts w:ascii="Arial" w:eastAsia="等线"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等线"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等线" w:hAnsi="Arial" w:cs="Arial"/>
                <w:b/>
                <w:bCs/>
                <w:sz w:val="16"/>
                <w:szCs w:val="16"/>
                <w:u w:val="single"/>
              </w:rPr>
            </w:pPr>
            <w:ins w:id="98"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等线"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1" w:author="Feifei Sun/PHY Research &amp; Standard Lab /SRC-Beijing/Principal Engineer/Samsung Electronics" w:date="2026-02-10T00:12:00Z"/>
                <w:rFonts w:ascii="Arial" w:hAnsi="Arial" w:cs="Arial"/>
                <w:sz w:val="18"/>
                <w:szCs w:val="18"/>
                <w:lang w:val="sv-SE"/>
              </w:rPr>
            </w:pPr>
            <w:ins w:id="102"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3" w:author="Feifei Sun/PHY Research &amp; Standard Lab /SRC-Beijing/Principal Engineer/Samsung Electronics" w:date="2026-02-10T00:12:00Z"/>
                <w:rFonts w:ascii="Arial" w:hAnsi="Arial" w:cs="Arial"/>
                <w:sz w:val="18"/>
                <w:szCs w:val="18"/>
                <w:lang w:val="sv-SE"/>
              </w:rPr>
            </w:pPr>
            <w:ins w:id="104"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(dH,dV) = (0.5, 0.8)λ</w:t>
              </w:r>
            </w:ins>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4EFC90C9" w14:textId="77777777" w:rsidR="00951269" w:rsidRDefault="00E6247A">
            <w:pPr>
              <w:spacing w:after="0"/>
              <w:rPr>
                <w:ins w:id="112" w:author="Feifei Sun/PHY Research &amp; Standard Lab /SRC-Beijing/Principal Engineer/Samsung Electronics" w:date="2026-02-10T00:36:00Z"/>
                <w:rFonts w:ascii="Arial" w:eastAsia="等线" w:hAnsi="Arial" w:cs="Arial"/>
                <w:b/>
                <w:bCs/>
                <w:sz w:val="16"/>
                <w:szCs w:val="16"/>
                <w:u w:val="single"/>
              </w:rPr>
            </w:pPr>
            <w:ins w:id="113" w:author="Feifei Sun/PHY Research &amp; Standard Lab /SRC-Beijing/Principal Engineer/Samsung Electronics" w:date="2026-02-10T00:36:00Z">
              <w:r>
                <w:rPr>
                  <w:rFonts w:ascii="Arial" w:eastAsia="等线"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r>
              <w:rPr>
                <w:rFonts w:ascii="Arial" w:hAnsi="Arial" w:cs="Arial" w:hint="eastAsia"/>
                <w:sz w:val="18"/>
                <w:szCs w:val="18"/>
              </w:rPr>
              <w:t>Futurewei</w:t>
            </w:r>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4EFC90CE" w14:textId="77777777" w:rsidR="00951269" w:rsidRDefault="00951269">
            <w:pPr>
              <w:spacing w:after="0"/>
              <w:rPr>
                <w:rFonts w:ascii="Arial" w:eastAsia="等线"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等线" w:hAnsi="Arial" w:cs="Arial"/>
                <w:sz w:val="16"/>
                <w:szCs w:val="16"/>
              </w:rPr>
            </w:pPr>
            <w:r>
              <w:rPr>
                <w:rFonts w:ascii="Arial" w:eastAsia="等线" w:hAnsi="Arial" w:cs="Arial"/>
                <w:sz w:val="16"/>
                <w:szCs w:val="16"/>
              </w:rPr>
              <w:t>#11</w:t>
            </w:r>
          </w:p>
          <w:p w14:paraId="4EFC90D1" w14:textId="77777777" w:rsidR="00951269" w:rsidRDefault="00E624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4EFC90D2" w14:textId="77777777" w:rsidR="00951269" w:rsidRDefault="00E6247A">
            <w:pPr>
              <w:spacing w:after="0"/>
              <w:rPr>
                <w:rFonts w:ascii="Arial" w:eastAsia="等线" w:hAnsi="Arial" w:cs="Arial"/>
                <w:sz w:val="16"/>
                <w:szCs w:val="16"/>
              </w:rPr>
            </w:pPr>
            <w:r>
              <w:rPr>
                <w:rFonts w:ascii="Arial" w:eastAsia="等线" w:hAnsi="Arial" w:cs="Arial"/>
                <w:sz w:val="16"/>
                <w:szCs w:val="16"/>
              </w:rPr>
              <w:t>23dBm(for 700MHz)</w:t>
            </w:r>
          </w:p>
          <w:p w14:paraId="4EFC90D3"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90D4" w14:textId="77777777" w:rsidR="00951269" w:rsidRDefault="00951269">
            <w:pPr>
              <w:spacing w:after="0"/>
              <w:rPr>
                <w:rFonts w:ascii="Arial" w:eastAsia="等线" w:hAnsi="Arial" w:cs="Arial"/>
                <w:sz w:val="16"/>
                <w:szCs w:val="16"/>
              </w:rPr>
            </w:pPr>
          </w:p>
        </w:tc>
        <w:tc>
          <w:tcPr>
            <w:tcW w:w="2017" w:type="pct"/>
          </w:tcPr>
          <w:p w14:paraId="4EFC90D5" w14:textId="77777777" w:rsidR="00951269" w:rsidRDefault="00951269">
            <w:pPr>
              <w:spacing w:after="0"/>
              <w:rPr>
                <w:rFonts w:ascii="Arial" w:eastAsia="等线"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等线" w:hAnsi="Arial" w:cs="Arial"/>
                <w:sz w:val="16"/>
                <w:szCs w:val="16"/>
              </w:rPr>
            </w:pPr>
            <w:r>
              <w:rPr>
                <w:rFonts w:ascii="Arial" w:eastAsia="等线" w:hAnsi="Arial" w:cs="Arial"/>
                <w:sz w:val="16"/>
                <w:szCs w:val="16"/>
              </w:rPr>
              <w:t>#12</w:t>
            </w:r>
          </w:p>
          <w:p w14:paraId="4EFC90D8" w14:textId="77777777" w:rsidR="00951269" w:rsidRDefault="00E624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4EFC90D9"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90DA"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等线" w:hAnsi="Arial" w:cs="Arial"/>
                <w:color w:val="000000" w:themeColor="text1"/>
                <w:sz w:val="16"/>
                <w:szCs w:val="16"/>
              </w:rPr>
            </w:pPr>
          </w:p>
        </w:tc>
        <w:tc>
          <w:tcPr>
            <w:tcW w:w="2017" w:type="pct"/>
          </w:tcPr>
          <w:p w14:paraId="4EFC90DC" w14:textId="77777777" w:rsidR="00951269" w:rsidRDefault="00E6247A">
            <w:pPr>
              <w:spacing w:after="0"/>
              <w:rPr>
                <w:rFonts w:ascii="Arial" w:eastAsia="等线" w:hAnsi="Arial" w:cs="Arial"/>
                <w:color w:val="000000" w:themeColor="text1"/>
                <w:sz w:val="16"/>
                <w:szCs w:val="16"/>
              </w:rPr>
            </w:pPr>
            <w:ins w:id="119"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#13</w:t>
            </w:r>
          </w:p>
          <w:p w14:paraId="4EFC90DF"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4EFC90E1" w14:textId="77777777" w:rsidR="00951269" w:rsidRDefault="00E6247A">
            <w:pPr>
              <w:spacing w:after="0"/>
              <w:rPr>
                <w:rFonts w:ascii="Arial" w:eastAsia="等线" w:hAnsi="Arial" w:cs="Arial"/>
                <w:sz w:val="16"/>
                <w:szCs w:val="16"/>
              </w:rPr>
            </w:pPr>
            <w:ins w:id="120"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EFC90E4"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EFC90E5" w14:textId="77777777" w:rsidR="00951269" w:rsidRDefault="00E6247A">
            <w:pPr>
              <w:spacing w:after="0"/>
              <w:rPr>
                <w:rFonts w:ascii="Arial" w:eastAsia="等线" w:hAnsi="Arial" w:cs="Arial"/>
                <w:sz w:val="16"/>
                <w:szCs w:val="16"/>
              </w:rPr>
            </w:pPr>
            <w:ins w:id="121"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等线" w:hAnsi="Arial" w:cs="Arial"/>
                <w:sz w:val="16"/>
                <w:szCs w:val="16"/>
              </w:rPr>
            </w:pPr>
            <w:r>
              <w:rPr>
                <w:rFonts w:ascii="Arial" w:eastAsia="等线" w:hAnsi="Arial" w:cs="Arial"/>
                <w:sz w:val="16"/>
                <w:szCs w:val="16"/>
              </w:rPr>
              <w:t>#15</w:t>
            </w:r>
          </w:p>
          <w:p w14:paraId="4EFC90E8" w14:textId="77777777" w:rsidR="00951269" w:rsidRDefault="00E624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4EFC90E9"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90EA"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90EB" w14:textId="77777777" w:rsidR="00951269" w:rsidRDefault="00E6247A">
            <w:pPr>
              <w:pStyle w:val="afc"/>
              <w:numPr>
                <w:ilvl w:val="0"/>
                <w:numId w:val="13"/>
              </w:numPr>
              <w:spacing w:after="0"/>
              <w:rPr>
                <w:ins w:id="122"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4EFC90EC" w14:textId="77777777" w:rsidR="00951269" w:rsidRDefault="00E6247A">
            <w:pPr>
              <w:pStyle w:val="afc"/>
              <w:numPr>
                <w:ilvl w:val="0"/>
                <w:numId w:val="13"/>
              </w:numPr>
              <w:spacing w:after="0"/>
              <w:rPr>
                <w:rFonts w:ascii="Arial" w:eastAsia="等线" w:hAnsi="Arial" w:cs="Arial"/>
                <w:sz w:val="16"/>
                <w:szCs w:val="16"/>
              </w:rPr>
            </w:pPr>
            <w:ins w:id="123"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4EFC90E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model is not precluded. </w:t>
            </w:r>
          </w:p>
        </w:tc>
        <w:tc>
          <w:tcPr>
            <w:tcW w:w="2017" w:type="pct"/>
          </w:tcPr>
          <w:p w14:paraId="4EFC90EE" w14:textId="77777777" w:rsidR="00951269" w:rsidRDefault="00E6247A">
            <w:pPr>
              <w:spacing w:after="0"/>
              <w:rPr>
                <w:rFonts w:ascii="Arial" w:eastAsia="等线" w:hAnsi="Arial" w:cs="Arial"/>
                <w:sz w:val="16"/>
                <w:szCs w:val="16"/>
              </w:rPr>
            </w:pPr>
            <w:r>
              <w:rPr>
                <w:rFonts w:ascii="Arial" w:eastAsia="等线" w:hAnsi="Arial" w:cs="Arial"/>
                <w:sz w:val="16"/>
                <w:szCs w:val="16"/>
              </w:rPr>
              <w:t>FTP3: Huawei, CATT, Apple, Samsung, MediaTek</w:t>
            </w:r>
          </w:p>
          <w:p w14:paraId="4EFC90EF"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4EFC90F0"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4EFC90F1"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14:paraId="4EFC90F2"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4EFC90F3" w14:textId="77777777" w:rsidR="00951269" w:rsidRDefault="00E6247A">
            <w:pPr>
              <w:spacing w:after="0"/>
              <w:rPr>
                <w:rFonts w:ascii="Arial" w:eastAsia="等线" w:hAnsi="Arial" w:cs="Arial"/>
                <w:sz w:val="16"/>
                <w:szCs w:val="16"/>
              </w:rPr>
            </w:pPr>
            <w:r>
              <w:rPr>
                <w:rFonts w:ascii="Arial" w:eastAsia="等线" w:hAnsi="Arial" w:cs="Arial"/>
                <w:sz w:val="16"/>
                <w:szCs w:val="16"/>
              </w:rPr>
              <w:t>eFTP: Ericsson,</w:t>
            </w:r>
          </w:p>
          <w:p w14:paraId="4EFC90F4" w14:textId="77777777" w:rsidR="00951269" w:rsidRDefault="00E6247A">
            <w:pPr>
              <w:spacing w:after="0"/>
              <w:rPr>
                <w:ins w:id="124" w:author="Feifei Sun/PHY Research &amp; Standard Lab /SRC-Beijing/Principal Engineer/Samsung Electronics" w:date="2026-02-10T00:26:00Z"/>
                <w:rFonts w:ascii="Arial" w:eastAsia="等线" w:hAnsi="Arial" w:cs="Arial"/>
                <w:sz w:val="16"/>
                <w:szCs w:val="16"/>
              </w:rPr>
            </w:pPr>
            <w:ins w:id="125" w:author="Feifei Sun/PHY Research &amp; Standard Lab /SRC-Beijing/Principal Engineer/Samsung Electronics" w:date="2026-02-10T00:26:00Z">
              <w:r>
                <w:rPr>
                  <w:rFonts w:ascii="Arial" w:eastAsia="等线" w:hAnsi="Arial" w:cs="Arial"/>
                  <w:sz w:val="16"/>
                  <w:szCs w:val="16"/>
                </w:rPr>
                <w:t xml:space="preserve">Huawei: </w:t>
              </w:r>
            </w:ins>
          </w:p>
          <w:p w14:paraId="4EFC90F5" w14:textId="77777777" w:rsidR="00951269" w:rsidRDefault="00E6247A">
            <w:pPr>
              <w:spacing w:after="0"/>
              <w:rPr>
                <w:rFonts w:ascii="Arial" w:eastAsia="等线"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等线" w:hAnsi="Arial" w:cs="Arial"/>
                <w:sz w:val="16"/>
                <w:szCs w:val="16"/>
              </w:rPr>
            </w:pPr>
            <w:r>
              <w:rPr>
                <w:rFonts w:ascii="Arial" w:eastAsia="等线" w:hAnsi="Arial" w:cs="Arial"/>
                <w:sz w:val="16"/>
                <w:szCs w:val="16"/>
              </w:rPr>
              <w:t>#16</w:t>
            </w:r>
          </w:p>
          <w:p w14:paraId="4EFC90F9" w14:textId="77777777" w:rsidR="00951269" w:rsidRDefault="00E624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4EFC90F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4EFC90FB" w14:textId="77777777" w:rsidR="00951269" w:rsidRDefault="00951269">
            <w:pPr>
              <w:spacing w:after="0"/>
              <w:rPr>
                <w:rFonts w:ascii="Arial" w:eastAsia="等线"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等线" w:hAnsi="Arial" w:cs="Arial"/>
                <w:sz w:val="16"/>
                <w:szCs w:val="16"/>
              </w:rPr>
            </w:pPr>
            <w:r>
              <w:rPr>
                <w:rFonts w:ascii="Arial" w:eastAsia="等线" w:hAnsi="Arial" w:cs="Arial"/>
                <w:sz w:val="16"/>
                <w:szCs w:val="16"/>
              </w:rPr>
              <w:t>#17</w:t>
            </w:r>
          </w:p>
          <w:p w14:paraId="4EFC90FE" w14:textId="77777777" w:rsidR="00951269" w:rsidRDefault="00E624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等线"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等线" w:hAnsi="Arial" w:cs="Arial"/>
                <w:sz w:val="16"/>
                <w:szCs w:val="16"/>
              </w:rPr>
            </w:pPr>
            <w:r>
              <w:rPr>
                <w:rFonts w:ascii="Arial" w:eastAsia="等线" w:hAnsi="Arial" w:cs="Arial"/>
                <w:sz w:val="16"/>
                <w:szCs w:val="16"/>
              </w:rPr>
              <w:t>#18</w:t>
            </w:r>
          </w:p>
          <w:p w14:paraId="4EFC9103" w14:textId="77777777" w:rsidR="00951269" w:rsidRDefault="00E624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28"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等线" w:hAnsi="Arial" w:cs="Arial"/>
                <w:color w:val="000000"/>
                <w:sz w:val="16"/>
                <w:szCs w:val="16"/>
              </w:rPr>
            </w:pPr>
            <w:ins w:id="129"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等线"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等线"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等线" w:hAnsi="Arial" w:cs="Arial"/>
                <w:color w:val="000000" w:themeColor="text1"/>
                <w:sz w:val="16"/>
                <w:szCs w:val="16"/>
              </w:rPr>
            </w:pPr>
            <w:ins w:id="132"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等线" w:hAnsi="Arial" w:cs="Arial"/>
                <w:sz w:val="16"/>
                <w:szCs w:val="16"/>
              </w:rPr>
            </w:pPr>
            <w:r>
              <w:rPr>
                <w:rFonts w:ascii="Arial" w:eastAsia="等线" w:hAnsi="Arial" w:cs="Arial"/>
                <w:sz w:val="16"/>
                <w:szCs w:val="16"/>
              </w:rPr>
              <w:t>#19</w:t>
            </w:r>
          </w:p>
          <w:p w14:paraId="4EFC910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EFC910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4EFC910D"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4EFC910E"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10ms: Ericsson, CATT, samsung</w:t>
            </w:r>
          </w:p>
          <w:p w14:paraId="4EFC910F"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20ms: Ericsson, CATT, samsung,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4EFC9111" w14:textId="77777777" w:rsidR="00951269" w:rsidRDefault="00E6247A">
            <w:pPr>
              <w:spacing w:after="0"/>
              <w:ind w:left="360"/>
              <w:jc w:val="left"/>
              <w:rPr>
                <w:rFonts w:ascii="Arial" w:eastAsia="等线"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等线" w:hAnsi="Arial" w:cs="Arial"/>
                <w:sz w:val="16"/>
                <w:szCs w:val="16"/>
              </w:rPr>
            </w:pPr>
            <w:r>
              <w:rPr>
                <w:rFonts w:ascii="Arial" w:eastAsia="等线" w:hAnsi="Arial" w:cs="Arial"/>
                <w:sz w:val="16"/>
                <w:szCs w:val="16"/>
              </w:rPr>
              <w:t>#20</w:t>
            </w:r>
          </w:p>
          <w:p w14:paraId="4EFC9114" w14:textId="77777777" w:rsidR="00951269" w:rsidRDefault="00E624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4EFC911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9116"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9117" w14:textId="77777777" w:rsidR="00951269" w:rsidRDefault="00E6247A">
            <w:pPr>
              <w:spacing w:after="0"/>
              <w:rPr>
                <w:ins w:id="136"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4EFC9118" w14:textId="77777777" w:rsidR="00951269" w:rsidRDefault="00E6247A">
            <w:pPr>
              <w:spacing w:after="0"/>
              <w:rPr>
                <w:rFonts w:ascii="Arial" w:eastAsia="等线" w:hAnsi="Arial" w:cs="Arial"/>
                <w:color w:val="000000"/>
                <w:sz w:val="16"/>
                <w:szCs w:val="16"/>
              </w:rPr>
            </w:pPr>
            <w:ins w:id="137"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等线" w:hAnsi="Arial" w:cs="Arial"/>
                <w:sz w:val="16"/>
                <w:szCs w:val="16"/>
              </w:rPr>
            </w:pPr>
            <w:ins w:id="141" w:author="Feifei Sun/PHY Research &amp; Standard Lab /SRC-Beijing/Principal Engineer/Samsung Electronics" w:date="2026-02-10T00:20:00Z">
              <w:r>
                <w:rPr>
                  <w:rFonts w:ascii="Arial" w:eastAsia="等线" w:hAnsi="Arial" w:cs="Arial"/>
                  <w:sz w:val="16"/>
                  <w:szCs w:val="16"/>
                </w:rPr>
                <w:t>ZTE:</w:t>
              </w:r>
              <w:r>
                <w:rPr>
                  <w:sz w:val="16"/>
                  <w:szCs w:val="16"/>
                </w:rPr>
                <w:t xml:space="preserve"> </w:t>
              </w:r>
              <w:r>
                <w:rPr>
                  <w:rFonts w:ascii="Arial" w:eastAsia="等线" w:hAnsi="Arial" w:cs="Arial"/>
                  <w:sz w:val="16"/>
                  <w:szCs w:val="16"/>
                </w:rPr>
                <w:t></w:t>
              </w:r>
              <w:r>
                <w:rPr>
                  <w:rFonts w:ascii="Arial" w:eastAsia="等线" w:hAnsi="Arial" w:cs="Arial"/>
                  <w:sz w:val="16"/>
                  <w:szCs w:val="16"/>
                </w:rPr>
                <w:tab/>
                <w:t>MU operation with more layers should be considered, e.g., up to 8/16 layers.</w:t>
              </w:r>
            </w:ins>
          </w:p>
          <w:p w14:paraId="4EFC911B" w14:textId="77777777" w:rsidR="00951269" w:rsidRDefault="00E6247A">
            <w:pPr>
              <w:spacing w:after="0"/>
              <w:rPr>
                <w:rFonts w:ascii="Arial" w:eastAsia="等线" w:hAnsi="Arial" w:cs="Arial"/>
                <w:color w:val="000000"/>
                <w:sz w:val="16"/>
                <w:szCs w:val="16"/>
              </w:rPr>
            </w:pPr>
            <w:ins w:id="142"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等线" w:hAnsi="Arial" w:cs="Arial"/>
                <w:sz w:val="16"/>
                <w:szCs w:val="16"/>
              </w:rPr>
            </w:pPr>
            <w:r>
              <w:rPr>
                <w:rFonts w:ascii="Arial" w:eastAsia="等线" w:hAnsi="Arial" w:cs="Arial"/>
                <w:sz w:val="16"/>
                <w:szCs w:val="16"/>
              </w:rPr>
              <w:t>#21</w:t>
            </w:r>
          </w:p>
          <w:p w14:paraId="4EFC911E" w14:textId="77777777" w:rsidR="00951269" w:rsidRDefault="00E624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4EFC911F"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等线" w:hAnsi="Arial" w:cs="Arial"/>
                <w:color w:val="000000"/>
                <w:sz w:val="16"/>
                <w:szCs w:val="16"/>
              </w:rPr>
            </w:pPr>
            <w:ins w:id="143"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等线" w:hAnsi="Arial" w:cs="Arial"/>
                <w:sz w:val="16"/>
                <w:szCs w:val="16"/>
              </w:rPr>
            </w:pPr>
            <w:r>
              <w:rPr>
                <w:rFonts w:ascii="Arial" w:eastAsia="等线" w:hAnsi="Arial" w:cs="Arial"/>
                <w:sz w:val="16"/>
                <w:szCs w:val="16"/>
              </w:rPr>
              <w:t>#22</w:t>
            </w:r>
          </w:p>
          <w:p w14:paraId="4EFC9123" w14:textId="77777777" w:rsidR="00951269" w:rsidRDefault="00E624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4EFC9124"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等线" w:hAnsi="Arial" w:cs="Arial"/>
                <w:color w:val="000000"/>
                <w:sz w:val="16"/>
                <w:szCs w:val="16"/>
              </w:rPr>
            </w:pPr>
            <w:ins w:id="144"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
          <w:p w14:paraId="4EFC9128" w14:textId="77777777" w:rsidR="00951269" w:rsidRDefault="00E624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912A"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4EFC912B" w14:textId="77777777" w:rsidR="00951269" w:rsidRDefault="00951269">
            <w:pPr>
              <w:spacing w:after="0"/>
              <w:rPr>
                <w:rFonts w:ascii="Arial" w:eastAsia="等线"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等线" w:hAnsi="Arial" w:cs="Arial"/>
                <w:sz w:val="16"/>
                <w:szCs w:val="16"/>
              </w:rPr>
            </w:pPr>
            <w:ins w:id="146" w:author="Feifei Sun/PHY Research &amp; Standard Lab /SRC-Beijing/Principal Engineer/Samsung Electronics" w:date="2026-02-10T15:14:00Z">
              <w:r>
                <w:rPr>
                  <w:rFonts w:ascii="Arial" w:eastAsia="等线" w:hAnsi="Arial" w:cs="Arial"/>
                  <w:sz w:val="16"/>
                  <w:szCs w:val="16"/>
                </w:rPr>
                <w:t xml:space="preserve">#24 </w:t>
              </w:r>
            </w:ins>
          </w:p>
          <w:p w14:paraId="4EFC912E" w14:textId="77777777" w:rsidR="00951269" w:rsidRDefault="00E6247A">
            <w:pPr>
              <w:spacing w:after="0"/>
              <w:rPr>
                <w:rFonts w:ascii="Arial" w:eastAsia="等线" w:hAnsi="Arial" w:cs="Arial"/>
                <w:sz w:val="16"/>
                <w:szCs w:val="16"/>
              </w:rPr>
            </w:pPr>
            <w:ins w:id="147" w:author="Feifei Sun/PHY Research &amp; Standard Lab /SRC-Beijing/Principal Engineer/Samsung Electronics" w:date="2026-02-10T15:14:00Z">
              <w:r>
                <w:rPr>
                  <w:rFonts w:ascii="Arial" w:eastAsia="等线"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等线" w:hAnsi="Arial" w:cs="Arial"/>
                <w:sz w:val="16"/>
                <w:szCs w:val="16"/>
              </w:rPr>
            </w:pPr>
            <w:ins w:id="148"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a7"/>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5" w:author="Feifei Sun/PHY Research &amp; Standard Lab /SRC-Beijing/Principal Engineer/Samsung Electronics" w:date="2026-02-10T15:15:00Z">
              <w:r>
                <w:rPr>
                  <w:rFonts w:ascii="Arial" w:hAnsi="Arial" w:cs="Arial"/>
                  <w:sz w:val="16"/>
                  <w:szCs w:val="16"/>
                  <w:lang w:val="en-GB" w:eastAsia="en-GB"/>
                </w:rPr>
                <w:t>FFS:  whether/how to model subband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a3"/>
        <w:spacing w:after="0"/>
        <w:jc w:val="center"/>
        <w:rPr>
          <w:rFonts w:hint="eastAsia"/>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5195ACB9">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lastRenderedPageBreak/>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4EFC91A4"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4EFC91A5"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high speed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等线" w:hAnsi="Arial" w:cs="Arial"/>
                <w:sz w:val="18"/>
                <w:szCs w:val="18"/>
                <w:lang w:eastAsia="en-GB"/>
              </w:rPr>
            </w:pPr>
            <w:r>
              <w:rPr>
                <w:rFonts w:ascii="Arial" w:eastAsia="等线" w:hAnsi="Arial" w:cs="Arial"/>
                <w:sz w:val="18"/>
                <w:szCs w:val="18"/>
                <w:lang w:eastAsia="en-GB"/>
              </w:rPr>
              <w:t>#7</w:t>
            </w:r>
          </w:p>
          <w:p w14:paraId="4EFC91BD" w14:textId="77777777" w:rsidR="00951269" w:rsidRDefault="00951269">
            <w:pPr>
              <w:rPr>
                <w:rFonts w:ascii="Arial" w:eastAsia="等线"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(dH,dV)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n option of 43dBm tx power can be added. As agreed in last meeting, the maximum BS tx powe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951269" w14:paraId="4EFC91E1" w14:textId="77777777">
              <w:tc>
                <w:tcPr>
                  <w:tcW w:w="1521" w:type="dxa"/>
                </w:tcPr>
                <w:p w14:paraId="4EFC91DC"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1DD"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1DE"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(0.5, 0.8)λ</w:t>
                  </w:r>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#10: For UE antenna modelling of handheld UE, the modelling of TR 38.901 should </w:t>
            </w:r>
            <w:r>
              <w:rPr>
                <w:rFonts w:ascii="Arial" w:hAnsi="Arial" w:cs="Arial"/>
                <w:sz w:val="18"/>
                <w:szCs w:val="18"/>
                <w:lang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modeling can be considered for channel estimation of CSI-RS REs, i.e., </w:t>
            </w:r>
            <m:oMath>
              <m:acc>
                <m:accPr>
                  <m:ctrlPr>
                    <w:ins w:id="176" w:author="Siva Muruganathan" w:date="2026-02-09T15:22:00Z">
                      <w:rPr>
                        <w:rFonts w:ascii="Cambria Math" w:hAnsi="Cambria Math" w:cs="Arial"/>
                        <w:sz w:val="18"/>
                        <w:szCs w:val="18"/>
                        <w:lang w:eastAsia="en-GB"/>
                      </w:rPr>
                    </w:ins>
                  </m:ctrlPr>
                </m:accPr>
                <m:e>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0"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4"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#5,#7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960" w:type="pct"/>
          </w:tcPr>
          <w:p w14:paraId="4EFC91F9"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等线"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w:t>
            </w:r>
            <w:r>
              <w:rPr>
                <w:rFonts w:ascii="Arial" w:hAnsi="Arial" w:cs="Arial"/>
                <w:sz w:val="18"/>
                <w:szCs w:val="18"/>
                <w:lang w:eastAsia="en-GB"/>
              </w:rPr>
              <w:lastRenderedPageBreak/>
              <w:t>layout for CJT and non-CJT.  Also, CJT should not be limited to only around 700 MHz.</w:t>
            </w:r>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等线"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等线" w:hAnsi="Arial" w:cs="Arial"/>
                <w:sz w:val="20"/>
                <w:szCs w:val="20"/>
                <w:lang w:eastAsia="en-GB"/>
              </w:rPr>
            </w:pPr>
            <w:r>
              <w:rPr>
                <w:rFonts w:ascii="Arial" w:eastAsia="等线"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等线"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等线"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960" w:type="pct"/>
          </w:tcPr>
          <w:p w14:paraId="4EFC922D" w14:textId="77777777" w:rsidR="00951269" w:rsidRDefault="00E6247A">
            <w:pPr>
              <w:rPr>
                <w:rFonts w:ascii="Arial" w:hAnsi="Arial" w:cs="Arial"/>
                <w:sz w:val="18"/>
                <w:szCs w:val="18"/>
                <w:lang w:eastAsia="en-GB"/>
              </w:rPr>
            </w:pPr>
            <w:r>
              <w:rPr>
                <w:rFonts w:ascii="Arial" w:eastAsia="等线"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等线" w:hAnsi="Arial" w:cs="Arial"/>
                <w:sz w:val="20"/>
                <w:szCs w:val="20"/>
                <w:lang w:eastAsia="en-GB"/>
              </w:rPr>
              <w:t>128 TXRUs, 2048 AEs, (M, N, P, Mg, Ng, Mp, Np) = (32, 32, 2, 1, 1; 8, 8), (dH, dV)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等线" w:hAnsi="Arial" w:cs="Arial"/>
                <w:sz w:val="16"/>
                <w:szCs w:val="16"/>
                <w:lang w:eastAsia="en-GB"/>
              </w:rPr>
            </w:pPr>
            <w:r>
              <w:rPr>
                <w:rFonts w:ascii="Arial" w:eastAsia="等线" w:hAnsi="Arial" w:cs="Arial" w:hint="eastAsia"/>
                <w:sz w:val="16"/>
                <w:szCs w:val="16"/>
                <w:lang w:eastAsia="en-GB"/>
              </w:rPr>
              <w:t>#7</w:t>
            </w:r>
          </w:p>
          <w:p w14:paraId="4EFC9237"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#15</w:t>
            </w:r>
          </w:p>
          <w:p w14:paraId="4EFC9238" w14:textId="77777777" w:rsidR="00951269" w:rsidRDefault="00951269">
            <w:pPr>
              <w:rPr>
                <w:rFonts w:ascii="Arial" w:eastAsia="等线" w:hAnsi="Arial" w:cs="Arial"/>
                <w:sz w:val="16"/>
                <w:szCs w:val="16"/>
                <w:lang w:eastAsia="en-GB"/>
              </w:rPr>
            </w:pPr>
          </w:p>
          <w:p w14:paraId="4EFC9239" w14:textId="77777777" w:rsidR="00951269" w:rsidRDefault="00951269">
            <w:pPr>
              <w:rPr>
                <w:rFonts w:ascii="Arial" w:eastAsia="等线"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50/70 % for SU/MU-MIMO and mTRP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FL2</w:t>
            </w:r>
          </w:p>
        </w:tc>
        <w:tc>
          <w:tcPr>
            <w:tcW w:w="960" w:type="pct"/>
          </w:tcPr>
          <w:p w14:paraId="4EFC923F" w14:textId="77777777" w:rsidR="00951269" w:rsidRDefault="00951269">
            <w:pPr>
              <w:rPr>
                <w:rFonts w:ascii="Arial" w:eastAsia="等线"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等线" w:hAnsi="Arial" w:cs="Arial"/>
                <w:sz w:val="16"/>
                <w:szCs w:val="16"/>
                <w:lang w:eastAsia="en-GB"/>
              </w:rPr>
            </w:pPr>
            <w:r>
              <w:rPr>
                <w:rFonts w:ascii="Arial" w:eastAsia="等线" w:hAnsi="Arial" w:cs="Arial"/>
                <w:sz w:val="16"/>
                <w:szCs w:val="16"/>
                <w:lang w:bidi="ar"/>
              </w:rPr>
              <w:t>#7</w:t>
            </w:r>
          </w:p>
        </w:tc>
        <w:tc>
          <w:tcPr>
            <w:tcW w:w="3492" w:type="pct"/>
          </w:tcPr>
          <w:p w14:paraId="4EFC9244" w14:textId="77777777" w:rsidR="00951269" w:rsidRDefault="00E6247A">
            <w:pPr>
              <w:rPr>
                <w:rFonts w:ascii="Time New Roman" w:eastAsia="等线" w:hAnsi="Time New Roman" w:cs="Times New Roman" w:hint="eastAsia"/>
                <w:sz w:val="18"/>
                <w:lang w:bidi="ar"/>
              </w:rPr>
            </w:pPr>
            <w:r>
              <w:rPr>
                <w:rFonts w:ascii="Arial" w:eastAsia="等线" w:hAnsi="Arial" w:cs="Arial" w:hint="eastAsia"/>
                <w:bCs/>
                <w:sz w:val="16"/>
                <w:szCs w:val="16"/>
                <w:lang w:bidi="ar"/>
              </w:rPr>
              <w:t xml:space="preserve">For </w:t>
            </w:r>
            <w:r>
              <w:rPr>
                <w:rFonts w:ascii="Arial" w:eastAsia="等线" w:hAnsi="Arial" w:cs="Arial"/>
                <w:bCs/>
                <w:sz w:val="16"/>
                <w:szCs w:val="16"/>
                <w:lang w:bidi="ar"/>
              </w:rPr>
              <w:t>256TXRU</w:t>
            </w:r>
            <w:r>
              <w:rPr>
                <w:rFonts w:ascii="Arial" w:eastAsia="等线" w:hAnsi="Arial" w:cs="Arial" w:hint="eastAsia"/>
                <w:bCs/>
                <w:sz w:val="16"/>
                <w:szCs w:val="16"/>
                <w:lang w:bidi="ar"/>
              </w:rPr>
              <w:t>, the same view with Huawei, we prefer the combination 3 as it</w:t>
            </w:r>
            <w:r>
              <w:rPr>
                <w:rFonts w:ascii="Arial" w:eastAsia="等线" w:hAnsi="Arial" w:cs="Arial"/>
                <w:bCs/>
                <w:sz w:val="16"/>
                <w:szCs w:val="16"/>
                <w:lang w:bidi="ar"/>
              </w:rPr>
              <w:t>’</w:t>
            </w:r>
            <w:r>
              <w:rPr>
                <w:rFonts w:ascii="Arial" w:eastAsia="等线"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bidi="ar"/>
              </w:rPr>
              <w:t xml:space="preserve">256TXRU </w:t>
            </w:r>
            <w:r>
              <w:rPr>
                <w:rFonts w:ascii="Arial" w:eastAsia="等线" w:hAnsi="Arial" w:cs="Arial" w:hint="eastAsia"/>
                <w:bCs/>
                <w:sz w:val="16"/>
                <w:szCs w:val="16"/>
                <w:lang w:bidi="ar"/>
              </w:rPr>
              <w:t>1536</w:t>
            </w:r>
            <w:r>
              <w:rPr>
                <w:rFonts w:ascii="Arial" w:eastAsia="等线" w:hAnsi="Arial" w:cs="Arial"/>
                <w:bCs/>
                <w:sz w:val="16"/>
                <w:szCs w:val="16"/>
                <w:lang w:bidi="ar"/>
              </w:rPr>
              <w:t>AEs (Outdoor Combination</w:t>
            </w:r>
            <w:r>
              <w:rPr>
                <w:rFonts w:ascii="Arial" w:eastAsia="等线" w:hAnsi="Arial" w:cs="Arial" w:hint="eastAsia"/>
                <w:bCs/>
                <w:sz w:val="16"/>
                <w:szCs w:val="16"/>
                <w:lang w:bidi="ar"/>
              </w:rPr>
              <w:t>3</w:t>
            </w:r>
            <w:r>
              <w:rPr>
                <w:rFonts w:ascii="Arial" w:eastAsia="等线"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val="sv" w:bidi="ar"/>
              </w:rPr>
              <w:t xml:space="preserve">(M, N, P, Mg, Ng; Mp, Np) = (48, 16 ,2, 1, 1; 8, 16). </w:t>
            </w:r>
            <w:r>
              <w:rPr>
                <w:rFonts w:ascii="Arial" w:eastAsia="等线" w:hAnsi="Arial" w:cs="Arial"/>
                <w:bCs/>
                <w:sz w:val="16"/>
                <w:szCs w:val="16"/>
                <w:lang w:bidi="ar"/>
              </w:rPr>
              <w:t>(dH, dV) = (0.5, 0.8)λ</w:t>
            </w:r>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等线" w:hAnsi="Arial" w:cs="Arial"/>
                <w:sz w:val="16"/>
                <w:szCs w:val="16"/>
                <w:lang w:bidi="ar"/>
              </w:rPr>
            </w:pPr>
            <w:r>
              <w:rPr>
                <w:rFonts w:ascii="Arial" w:eastAsia="等线"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degree)  </w:t>
            </w:r>
            <w:r>
              <w:rPr>
                <w:rFonts w:ascii="Arial" w:hAnsi="Arial" w:cs="Arial"/>
                <w:sz w:val="20"/>
                <w:szCs w:val="20"/>
              </w:rPr>
              <w:t>is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等线"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等线" w:hAnsi="Arial" w:cs="Arial"/>
                <w:sz w:val="16"/>
                <w:szCs w:val="16"/>
                <w:highlight w:val="yellow"/>
              </w:rPr>
            </w:pPr>
            <w:r w:rsidRPr="00987345">
              <w:rPr>
                <w:rFonts w:ascii="Arial" w:eastAsia="等线" w:hAnsi="Arial" w:cs="Arial"/>
                <w:sz w:val="16"/>
                <w:szCs w:val="16"/>
                <w:highlight w:val="yellow"/>
              </w:rPr>
              <w:t>26dBm(for 7GHz)</w:t>
            </w:r>
          </w:p>
          <w:p w14:paraId="06E2B165" w14:textId="285F9405" w:rsidR="002903EE" w:rsidRDefault="002903EE" w:rsidP="002903EE">
            <w:pPr>
              <w:rPr>
                <w:rFonts w:ascii="Arial" w:hAnsi="Arial" w:cs="Arial"/>
                <w:sz w:val="20"/>
                <w:szCs w:val="20"/>
              </w:rPr>
            </w:pPr>
            <w:r w:rsidRPr="00987345">
              <w:rPr>
                <w:rFonts w:ascii="Arial" w:eastAsia="等线"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等线" w:hAnsi="Arial" w:cs="Arial"/>
                <w:sz w:val="16"/>
                <w:szCs w:val="16"/>
                <w:lang w:bidi="ar"/>
              </w:rPr>
            </w:pPr>
            <w:r>
              <w:rPr>
                <w:rFonts w:ascii="Arial" w:eastAsia="等线"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For the UE antenna configuration, 2R is expected for handheld devices operating at 700 MHz. Additionally, 1R is required for supporting IoT in 6GR (RP-253757). We therefore propose the following update:</w:t>
            </w:r>
          </w:p>
          <w:p w14:paraId="61709B2D" w14:textId="77777777" w:rsidR="002903EE" w:rsidRDefault="002903EE" w:rsidP="002903EE">
            <w:pPr>
              <w:spacing w:after="0"/>
              <w:rPr>
                <w:rFonts w:ascii="Arial" w:eastAsia="等线" w:hAnsi="Arial" w:cs="Arial"/>
                <w:color w:val="000000" w:themeColor="text1"/>
                <w:sz w:val="16"/>
                <w:szCs w:val="16"/>
                <w:highlight w:val="yellow"/>
              </w:rPr>
            </w:pPr>
            <w:r w:rsidRPr="008C2D0C">
              <w:rPr>
                <w:rFonts w:ascii="Arial" w:eastAsia="等线" w:hAnsi="Arial" w:cs="Arial"/>
                <w:color w:val="FF0000"/>
                <w:sz w:val="16"/>
                <w:szCs w:val="16"/>
                <w:highlight w:val="yellow"/>
              </w:rPr>
              <w:t>1R, 2R,</w:t>
            </w:r>
            <w:r>
              <w:rPr>
                <w:rFonts w:ascii="Arial" w:eastAsia="等线"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等线"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#9</w:t>
            </w:r>
          </w:p>
          <w:p w14:paraId="064311E0"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#18</w:t>
            </w:r>
          </w:p>
          <w:p w14:paraId="738ABB9A" w14:textId="0EEE2DDA" w:rsidR="00EC3BC9" w:rsidRDefault="00EC3BC9" w:rsidP="002903EE">
            <w:pPr>
              <w:rPr>
                <w:rFonts w:ascii="Arial" w:eastAsia="等线" w:hAnsi="Arial" w:cs="Arial"/>
                <w:sz w:val="16"/>
                <w:szCs w:val="16"/>
                <w:lang w:bidi="ar"/>
              </w:rPr>
            </w:pPr>
            <w:r>
              <w:rPr>
                <w:rFonts w:ascii="Arial" w:eastAsia="等线" w:hAnsi="Arial" w:cs="Arial"/>
                <w:sz w:val="16"/>
                <w:szCs w:val="16"/>
                <w:lang w:bidi="ar"/>
              </w:rPr>
              <w:t>#19</w:t>
            </w:r>
          </w:p>
          <w:p w14:paraId="3D965E2E" w14:textId="051A47AA" w:rsidR="00EC3BC9" w:rsidRDefault="00EC3BC9" w:rsidP="002903EE">
            <w:pPr>
              <w:rPr>
                <w:rFonts w:ascii="Arial" w:eastAsia="等线" w:hAnsi="Arial" w:cs="Arial"/>
                <w:sz w:val="16"/>
                <w:szCs w:val="16"/>
                <w:lang w:bidi="ar"/>
              </w:rPr>
            </w:pPr>
            <w:r>
              <w:rPr>
                <w:rFonts w:ascii="Arial" w:eastAsia="等线"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 xml:space="preserve">4ms </w:t>
            </w:r>
            <w:r>
              <w:rPr>
                <w:rFonts w:ascii="Arial" w:hAnsi="Arial" w:cs="Arial"/>
                <w:sz w:val="18"/>
                <w:szCs w:val="18"/>
                <w:lang w:eastAsia="en-GB"/>
              </w:rPr>
              <w:t xml:space="preserve">delay is only </w:t>
            </w:r>
            <w:r>
              <w:rPr>
                <w:rFonts w:ascii="Arial" w:hAnsi="Arial" w:cs="Arial"/>
                <w:sz w:val="18"/>
                <w:szCs w:val="18"/>
                <w:lang w:eastAsia="en-GB"/>
              </w:rPr>
              <w:t>for NR Type I and eType II CSI for &lt;= 32 ports.</w:t>
            </w:r>
            <w:r>
              <w:rPr>
                <w:rFonts w:ascii="Arial" w:hAnsi="Arial" w:cs="Arial"/>
                <w:sz w:val="18"/>
                <w:szCs w:val="18"/>
                <w:lang w:eastAsia="en-GB"/>
              </w:rPr>
              <w:t xml:space="preserve">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等线" w:hAnsi="Arial" w:cs="Arial"/>
                <w:sz w:val="16"/>
                <w:szCs w:val="16"/>
                <w:lang w:bidi="ar"/>
              </w:rPr>
            </w:pPr>
            <w:r>
              <w:rPr>
                <w:rFonts w:ascii="Arial" w:eastAsia="等线"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951269" w14:paraId="4EFC9254" w14:textId="77777777">
        <w:trPr>
          <w:trHeight w:val="215"/>
          <w:jc w:val="center"/>
        </w:trPr>
        <w:tc>
          <w:tcPr>
            <w:tcW w:w="0" w:type="auto"/>
            <w:shd w:val="clear" w:color="auto" w:fill="E7E6E6" w:themeFill="background2"/>
          </w:tcPr>
          <w:p w14:paraId="4EFC9252"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9253"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925A" w14:textId="77777777">
        <w:trPr>
          <w:trHeight w:val="20"/>
          <w:jc w:val="center"/>
        </w:trPr>
        <w:tc>
          <w:tcPr>
            <w:tcW w:w="0" w:type="auto"/>
            <w:shd w:val="clear" w:color="auto" w:fill="E7E6E6" w:themeFill="background2"/>
          </w:tcPr>
          <w:p w14:paraId="4EFC92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4EFC9256"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9257"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92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92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925D" w14:textId="77777777">
        <w:trPr>
          <w:trHeight w:val="47"/>
          <w:jc w:val="center"/>
        </w:trPr>
        <w:tc>
          <w:tcPr>
            <w:tcW w:w="0" w:type="auto"/>
            <w:shd w:val="clear" w:color="auto" w:fill="E7E6E6" w:themeFill="background2"/>
          </w:tcPr>
          <w:p w14:paraId="4EFC925B"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#2 </w:t>
            </w:r>
            <w:del w:id="188" w:author="Hao Wu" w:date="2026-02-09T13:26:00Z">
              <w:r>
                <w:rPr>
                  <w:rFonts w:ascii="Arial" w:hAnsi="Arial" w:cs="Arial"/>
                  <w:sz w:val="16"/>
                  <w:szCs w:val="16"/>
                  <w:lang w:eastAsia="en-GB"/>
                </w:rPr>
                <w:delText>Simulation bandwidth</w:delText>
              </w:r>
            </w:del>
            <w:ins w:id="189" w:author="Hao Wu" w:date="2026-02-09T13:26:00Z">
              <w:r>
                <w:rPr>
                  <w:rFonts w:ascii="Arial" w:hAnsi="Arial" w:cs="Arial"/>
                  <w:sz w:val="16"/>
                  <w:szCs w:val="16"/>
                  <w:lang w:eastAsia="en-GB"/>
                </w:rPr>
                <w:t>RB allocation</w:t>
              </w:r>
            </w:ins>
            <w:r>
              <w:rPr>
                <w:rFonts w:ascii="Arial" w:hAnsi="Arial" w:cs="Arial"/>
                <w:sz w:val="16"/>
                <w:szCs w:val="16"/>
                <w:lang w:eastAsia="en-GB"/>
              </w:rPr>
              <w:t xml:space="preserve"> </w:t>
            </w:r>
            <w:ins w:id="190" w:author="Feifei Sun/PHY Research &amp; Standard Lab /SRC-Beijing/Principal Engineer/Samsung Electronics" w:date="2026-02-10T17:09:00Z">
              <w:r>
                <w:rPr>
                  <w:rFonts w:ascii="Arial" w:hAnsi="Arial" w:cs="Arial"/>
                  <w:sz w:val="16"/>
                  <w:szCs w:val="16"/>
                  <w:lang w:eastAsia="en-GB"/>
                </w:rPr>
                <w:t>for PDSCH</w:t>
              </w:r>
            </w:ins>
          </w:p>
        </w:tc>
        <w:tc>
          <w:tcPr>
            <w:tcW w:w="0" w:type="auto"/>
          </w:tcPr>
          <w:p w14:paraId="4EFC92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9262" w14:textId="77777777">
        <w:trPr>
          <w:trHeight w:val="47"/>
          <w:jc w:val="center"/>
          <w:ins w:id="191" w:author="Hao Wu" w:date="2026-02-09T13:22:00Z"/>
        </w:trPr>
        <w:tc>
          <w:tcPr>
            <w:tcW w:w="0" w:type="auto"/>
            <w:shd w:val="clear" w:color="auto" w:fill="E7E6E6" w:themeFill="background2"/>
          </w:tcPr>
          <w:p w14:paraId="4EFC925E" w14:textId="77777777" w:rsidR="00951269" w:rsidRDefault="00E6247A">
            <w:pPr>
              <w:spacing w:after="0"/>
              <w:rPr>
                <w:ins w:id="192" w:author="Hao Wu" w:date="2026-02-09T13:22:00Z"/>
                <w:rFonts w:ascii="Arial" w:hAnsi="Arial" w:cs="Arial"/>
                <w:sz w:val="16"/>
                <w:szCs w:val="16"/>
                <w:lang w:eastAsia="en-GB"/>
              </w:rPr>
            </w:pPr>
            <w:ins w:id="193" w:author="Hao Wu" w:date="2026-02-09T13:22:00Z">
              <w:r>
                <w:rPr>
                  <w:rFonts w:ascii="Arial" w:hAnsi="Arial" w:cs="Arial" w:hint="eastAsia"/>
                  <w:sz w:val="16"/>
                  <w:szCs w:val="16"/>
                  <w:lang w:eastAsia="en-GB"/>
                </w:rPr>
                <w:t>#</w:t>
              </w:r>
              <w:r>
                <w:rPr>
                  <w:rFonts w:ascii="Arial" w:hAnsi="Arial" w:cs="Arial"/>
                  <w:sz w:val="16"/>
                  <w:szCs w:val="16"/>
                  <w:lang w:eastAsia="en-GB"/>
                </w:rPr>
                <w:t>2</w:t>
              </w:r>
              <w:r>
                <w:rPr>
                  <w:rFonts w:ascii="Arial" w:hAnsi="Arial" w:cs="Arial" w:hint="eastAsia"/>
                  <w:sz w:val="16"/>
                  <w:szCs w:val="16"/>
                  <w:lang w:eastAsia="en-GB"/>
                </w:rPr>
                <w:t>a</w:t>
              </w:r>
              <w:r>
                <w:rPr>
                  <w:rFonts w:ascii="Arial" w:hAnsi="Arial" w:cs="Arial"/>
                  <w:sz w:val="16"/>
                  <w:szCs w:val="16"/>
                  <w:lang w:eastAsia="en-GB"/>
                </w:rPr>
                <w:t xml:space="preserve"> Channel BW</w:t>
              </w:r>
            </w:ins>
          </w:p>
        </w:tc>
        <w:tc>
          <w:tcPr>
            <w:tcW w:w="0" w:type="auto"/>
          </w:tcPr>
          <w:p w14:paraId="4EFC925F" w14:textId="77777777" w:rsidR="00951269" w:rsidRDefault="00E6247A">
            <w:pPr>
              <w:spacing w:after="0"/>
              <w:rPr>
                <w:ins w:id="194" w:author="Hao Wu" w:date="2026-02-09T13:25:00Z"/>
                <w:del w:id="195" w:author="Feifei Sun/PHY Research &amp; Standard Lab /SRC-Beijing/Principal Engineer/Samsung Electronics" w:date="2026-02-10T17:10:00Z"/>
                <w:rFonts w:ascii="Arial" w:eastAsia="等线" w:hAnsi="Arial" w:cs="Arial"/>
                <w:color w:val="000000" w:themeColor="text1"/>
                <w:sz w:val="16"/>
                <w:szCs w:val="16"/>
                <w:lang w:eastAsia="en-GB"/>
              </w:rPr>
            </w:pPr>
            <w:ins w:id="196" w:author="Hao Wu" w:date="2026-02-09T13:25:00Z">
              <w:del w:id="197" w:author="Feifei Sun/PHY Research &amp; Standard Lab /SRC-Beijing/Principal Engineer/Samsung Electronics" w:date="2026-02-10T17:10:00Z">
                <w:r>
                  <w:rPr>
                    <w:rFonts w:ascii="Arial" w:eastAsia="等线" w:hAnsi="Arial" w:cs="Arial"/>
                    <w:color w:val="000000" w:themeColor="text1"/>
                    <w:sz w:val="16"/>
                    <w:szCs w:val="16"/>
                    <w:lang w:eastAsia="en-GB"/>
                  </w:rPr>
                  <w:delText xml:space="preserve">20MHz </w:delText>
                </w:r>
              </w:del>
            </w:ins>
          </w:p>
          <w:p w14:paraId="4EFC9260" w14:textId="77777777" w:rsidR="00951269" w:rsidRDefault="00E6247A">
            <w:pPr>
              <w:spacing w:after="0"/>
              <w:rPr>
                <w:ins w:id="198" w:author="Hao Wu" w:date="2026-02-09T13:25:00Z"/>
                <w:del w:id="199" w:author="Feifei Sun/PHY Research &amp; Standard Lab /SRC-Beijing/Principal Engineer/Samsung Electronics" w:date="2026-02-10T17:10:00Z"/>
                <w:rFonts w:ascii="Arial" w:eastAsia="等线" w:hAnsi="Arial" w:cs="Arial"/>
                <w:color w:val="000000" w:themeColor="text1"/>
                <w:sz w:val="16"/>
                <w:szCs w:val="16"/>
                <w:lang w:eastAsia="en-GB"/>
              </w:rPr>
            </w:pPr>
            <w:ins w:id="200" w:author="Hao Wu" w:date="2026-02-09T13:25:00Z">
              <w:del w:id="201" w:author="Feifei Sun/PHY Research &amp; Standard Lab /SRC-Beijing/Principal Engineer/Samsung Electronics" w:date="2026-02-10T17:10:00Z">
                <w:r>
                  <w:rPr>
                    <w:rFonts w:ascii="Arial" w:eastAsia="等线" w:hAnsi="Arial" w:cs="Arial"/>
                    <w:color w:val="000000" w:themeColor="text1"/>
                    <w:sz w:val="16"/>
                    <w:szCs w:val="16"/>
                    <w:lang w:eastAsia="en-GB"/>
                  </w:rPr>
                  <w:delText xml:space="preserve">100MHz </w:delText>
                </w:r>
              </w:del>
            </w:ins>
          </w:p>
          <w:p w14:paraId="4EFC9261" w14:textId="77777777" w:rsidR="00951269" w:rsidRDefault="00E6247A">
            <w:pPr>
              <w:spacing w:after="0"/>
              <w:rPr>
                <w:ins w:id="202" w:author="Hao Wu" w:date="2026-02-09T13:22:00Z"/>
                <w:rFonts w:ascii="Arial" w:hAnsi="Arial" w:cs="Arial"/>
                <w:sz w:val="16"/>
                <w:szCs w:val="16"/>
                <w:lang w:eastAsia="en-GB"/>
              </w:rPr>
            </w:pPr>
            <w:ins w:id="203" w:author="Hao Wu" w:date="2026-02-09T13:25:00Z">
              <w:del w:id="204" w:author="Feifei Sun/PHY Research &amp; Standard Lab /SRC-Beijing/Principal Engineer/Samsung Electronics" w:date="2026-02-10T17:10:00Z">
                <w:r>
                  <w:rPr>
                    <w:rFonts w:ascii="Arial" w:eastAsia="等线" w:hAnsi="Arial" w:cs="Arial"/>
                    <w:color w:val="000000" w:themeColor="text1"/>
                    <w:sz w:val="16"/>
                    <w:szCs w:val="16"/>
                    <w:lang w:eastAsia="en-GB"/>
                  </w:rPr>
                  <w:lastRenderedPageBreak/>
                  <w:delText>Other BW is not precluded</w:delText>
                </w:r>
              </w:del>
            </w:ins>
            <w:ins w:id="205" w:author="Feifei Sun/PHY Research &amp; Standard Lab /SRC-Beijing/Principal Engineer/Samsung Electronics" w:date="2026-02-10T17:10:00Z">
              <w:r>
                <w:rPr>
                  <w:rFonts w:ascii="Arial" w:eastAsia="等线" w:hAnsi="Arial" w:cs="Arial"/>
                  <w:color w:val="000000" w:themeColor="text1"/>
                  <w:sz w:val="16"/>
                  <w:szCs w:val="16"/>
                  <w:lang w:eastAsia="en-GB"/>
                </w:rPr>
                <w:t>Depend on carrier frequency. Companies to report the assumed channel BW.</w:t>
              </w:r>
            </w:ins>
          </w:p>
        </w:tc>
      </w:tr>
      <w:tr w:rsidR="00951269" w14:paraId="4EFC9265" w14:textId="77777777">
        <w:trPr>
          <w:trHeight w:val="20"/>
          <w:jc w:val="center"/>
        </w:trPr>
        <w:tc>
          <w:tcPr>
            <w:tcW w:w="0" w:type="auto"/>
            <w:shd w:val="clear" w:color="auto" w:fill="E7E6E6" w:themeFill="background2"/>
          </w:tcPr>
          <w:p w14:paraId="4EFC9263"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ins w:id="206" w:author="Feifei Sun/PHY Research &amp; Standard Lab /SRC-Beijing/Principal Engineer/Samsung Electronics" w:date="2026-02-10T17:10:00Z">
              <w:r>
                <w:rPr>
                  <w:rFonts w:ascii="Arial" w:hAnsi="Arial" w:cs="Arial"/>
                  <w:sz w:val="16"/>
                  <w:szCs w:val="16"/>
                  <w:lang w:eastAsia="en-GB"/>
                </w:rPr>
                <w:t xml:space="preserve"> for DL</w:t>
              </w:r>
            </w:ins>
          </w:p>
        </w:tc>
        <w:tc>
          <w:tcPr>
            <w:tcW w:w="0" w:type="auto"/>
          </w:tcPr>
          <w:p w14:paraId="4EFC9264"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926E" w14:textId="77777777">
        <w:trPr>
          <w:trHeight w:val="20"/>
          <w:jc w:val="center"/>
        </w:trPr>
        <w:tc>
          <w:tcPr>
            <w:tcW w:w="0" w:type="auto"/>
            <w:shd w:val="clear" w:color="auto" w:fill="E7E6E6" w:themeFill="background2"/>
          </w:tcPr>
          <w:p w14:paraId="4EFC9266"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4EFC9267"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w:t>
            </w:r>
            <w:ins w:id="207" w:author="Feifei Sun/PHY Research &amp; Standard Lab /SRC-Beijing/Principal Engineer/Samsung Electronics" w:date="2026-02-10T17:10:00Z">
              <w:r>
                <w:rPr>
                  <w:rFonts w:ascii="Arial" w:hAnsi="Arial" w:cs="Arial"/>
                  <w:bCs/>
                  <w:sz w:val="16"/>
                  <w:szCs w:val="16"/>
                  <w:lang w:eastAsia="en-GB"/>
                </w:rPr>
                <w:t>D/</w:t>
              </w:r>
            </w:ins>
            <w:r>
              <w:rPr>
                <w:rFonts w:ascii="Arial" w:hAnsi="Arial" w:cs="Arial"/>
                <w:bCs/>
                <w:sz w:val="16"/>
                <w:szCs w:val="16"/>
                <w:lang w:eastAsia="en-GB"/>
              </w:rPr>
              <w:t>E in TR 38.901</w:t>
            </w:r>
          </w:p>
          <w:p w14:paraId="4EFC9268"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9269" w14:textId="77777777" w:rsidR="00951269" w:rsidRDefault="00E6247A">
            <w:pPr>
              <w:numPr>
                <w:ilvl w:val="0"/>
                <w:numId w:val="16"/>
              </w:numPr>
              <w:spacing w:after="0"/>
              <w:rPr>
                <w:ins w:id="208" w:author="Hao Wu" w:date="2026-02-09T13:25:00Z"/>
                <w:rFonts w:ascii="Arial" w:hAnsi="Arial" w:cs="Arial"/>
                <w:bCs/>
                <w:sz w:val="16"/>
                <w:szCs w:val="16"/>
                <w:lang w:eastAsia="en-GB"/>
              </w:rPr>
            </w:pPr>
            <w:r>
              <w:rPr>
                <w:rFonts w:ascii="Arial" w:hAnsi="Arial" w:cs="Arial"/>
                <w:bCs/>
                <w:sz w:val="16"/>
                <w:szCs w:val="16"/>
                <w:lang w:eastAsia="en-GB"/>
              </w:rPr>
              <w:t xml:space="preserve">ASA, ASD, ZSA, ZSD follow the values in sec 7.7.1 in </w:t>
            </w:r>
            <w:ins w:id="209" w:author="Feifei Sun/PHY Research &amp; Standard Lab /SRC-Beijing/Principal Engineer/Samsung Electronics" w:date="2026-02-10T17:10:00Z">
              <w:r>
                <w:rPr>
                  <w:rFonts w:ascii="Arial" w:hAnsi="Arial" w:cs="Arial"/>
                  <w:bCs/>
                  <w:sz w:val="16"/>
                  <w:szCs w:val="16"/>
                  <w:lang w:eastAsia="en-GB"/>
                </w:rPr>
                <w:t xml:space="preserve">TR </w:t>
              </w:r>
            </w:ins>
            <w:r>
              <w:rPr>
                <w:rFonts w:ascii="Arial" w:hAnsi="Arial" w:cs="Arial"/>
                <w:bCs/>
                <w:sz w:val="16"/>
                <w:szCs w:val="16"/>
                <w:lang w:eastAsia="en-GB"/>
              </w:rPr>
              <w:t>38.901</w:t>
            </w:r>
          </w:p>
          <w:p w14:paraId="4EFC926A" w14:textId="77777777" w:rsidR="00951269" w:rsidRDefault="00E6247A">
            <w:pPr>
              <w:numPr>
                <w:ilvl w:val="0"/>
                <w:numId w:val="16"/>
              </w:numPr>
              <w:spacing w:after="0"/>
              <w:rPr>
                <w:ins w:id="210" w:author="Feifei Sun/PHY Research &amp; Standard Lab /SRC-Beijing/Principal Engineer/Samsung Electronics" w:date="2026-02-10T17:10:00Z"/>
                <w:rFonts w:ascii="Arial" w:hAnsi="Arial" w:cs="Arial"/>
                <w:bCs/>
                <w:sz w:val="16"/>
                <w:szCs w:val="16"/>
                <w:lang w:eastAsia="en-GB"/>
              </w:rPr>
            </w:pPr>
            <w:ins w:id="211" w:author="Hao Wu" w:date="2026-02-09T13:26:00Z">
              <w:r>
                <w:rPr>
                  <w:rFonts w:ascii="Arial" w:hAnsi="Arial" w:cs="Arial"/>
                  <w:bCs/>
                  <w:sz w:val="16"/>
                  <w:szCs w:val="16"/>
                  <w:lang w:eastAsia="en-GB"/>
                </w:rPr>
                <w:t>Companies to report how randomization is performed if considered</w:t>
              </w:r>
            </w:ins>
          </w:p>
          <w:p w14:paraId="4EFC926B" w14:textId="77777777" w:rsidR="00951269" w:rsidRDefault="00951269">
            <w:pPr>
              <w:spacing w:after="0"/>
              <w:rPr>
                <w:ins w:id="212" w:author="Feifei Sun/PHY Research &amp; Standard Lab /SRC-Beijing/Principal Engineer/Samsung Electronics" w:date="2026-02-10T17:10:00Z"/>
                <w:rFonts w:ascii="Arial" w:hAnsi="Arial" w:cs="Arial"/>
                <w:bCs/>
                <w:sz w:val="16"/>
                <w:szCs w:val="16"/>
                <w:lang w:eastAsia="en-GB"/>
              </w:rPr>
            </w:pPr>
          </w:p>
          <w:p w14:paraId="4EFC926C" w14:textId="77777777" w:rsidR="00951269" w:rsidRDefault="00E6247A">
            <w:pPr>
              <w:spacing w:after="0"/>
              <w:rPr>
                <w:ins w:id="213" w:author="Feifei Sun/PHY Research &amp; Standard Lab /SRC-Beijing/Principal Engineer/Samsung Electronics" w:date="2026-02-10T17:11:00Z"/>
                <w:rFonts w:ascii="Arial" w:hAnsi="Arial" w:cs="Arial"/>
                <w:bCs/>
                <w:sz w:val="16"/>
                <w:szCs w:val="16"/>
                <w:lang w:eastAsia="en-GB"/>
              </w:rPr>
            </w:pPr>
            <w:ins w:id="214" w:author="Feifei Sun/PHY Research &amp; Standard Lab /SRC-Beijing/Principal Engineer/Samsung Electronics" w:date="2026-02-10T17:10:00Z">
              <w:r>
                <w:rPr>
                  <w:rFonts w:ascii="Arial" w:hAnsi="Arial" w:cs="Arial"/>
                  <w:bCs/>
                  <w:sz w:val="16"/>
                  <w:szCs w:val="16"/>
                  <w:lang w:eastAsia="en-GB"/>
                </w:rPr>
                <w:t>For ti</w:t>
              </w:r>
            </w:ins>
            <w:ins w:id="215" w:author="Feifei Sun/PHY Research &amp; Standard Lab /SRC-Beijing/Principal Engineer/Samsung Electronics" w:date="2026-02-10T17:11:00Z">
              <w:r>
                <w:rPr>
                  <w:rFonts w:ascii="Arial" w:hAnsi="Arial" w:cs="Arial"/>
                  <w:bCs/>
                  <w:sz w:val="16"/>
                  <w:szCs w:val="16"/>
                  <w:lang w:eastAsia="en-GB"/>
                </w:rPr>
                <w:t xml:space="preserve">me domain CSI prediction, companies to report whether CDL or TDL is used. </w:t>
              </w:r>
            </w:ins>
          </w:p>
          <w:p w14:paraId="4EFC926D" w14:textId="77777777" w:rsidR="00951269" w:rsidRDefault="00E6247A">
            <w:pPr>
              <w:spacing w:after="0"/>
              <w:rPr>
                <w:rFonts w:ascii="Arial" w:hAnsi="Arial" w:cs="Arial"/>
                <w:bCs/>
                <w:sz w:val="16"/>
                <w:szCs w:val="16"/>
                <w:lang w:eastAsia="en-GB"/>
              </w:rPr>
            </w:pPr>
            <w:ins w:id="216" w:author="Feifei Sun/PHY Research &amp; Standard Lab /SRC-Beijing/Principal Engineer/Samsung Electronics" w:date="2026-02-10T17:11:00Z">
              <w:r>
                <w:rPr>
                  <w:rFonts w:ascii="Arial" w:hAnsi="Arial" w:cs="Arial"/>
                  <w:bCs/>
                  <w:sz w:val="16"/>
                  <w:szCs w:val="16"/>
                  <w:lang w:eastAsia="en-GB"/>
                </w:rPr>
                <w:t xml:space="preserve">If UL transmission is simulated, companies to report the assumption for UL channel model. </w:t>
              </w:r>
            </w:ins>
          </w:p>
        </w:tc>
      </w:tr>
      <w:tr w:rsidR="00951269" w14:paraId="4EFC9271" w14:textId="77777777">
        <w:trPr>
          <w:trHeight w:val="20"/>
          <w:jc w:val="center"/>
        </w:trPr>
        <w:tc>
          <w:tcPr>
            <w:tcW w:w="0" w:type="auto"/>
            <w:shd w:val="clear" w:color="auto" w:fill="E7E6E6" w:themeFill="background2"/>
          </w:tcPr>
          <w:p w14:paraId="4EFC926F" w14:textId="77777777" w:rsidR="00951269" w:rsidRDefault="00E6247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EFC9270"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w:t>
            </w:r>
            <w:ins w:id="217" w:author="Hao Wu" w:date="2026-02-09T13:34:00Z">
              <w:r>
                <w:rPr>
                  <w:rFonts w:ascii="Arial" w:hAnsi="Arial" w:cs="Arial"/>
                  <w:sz w:val="16"/>
                  <w:szCs w:val="16"/>
                  <w:lang w:eastAsia="en-GB"/>
                </w:rPr>
                <w:t>, 350km/h, 500km/h</w:t>
              </w:r>
            </w:ins>
          </w:p>
        </w:tc>
      </w:tr>
      <w:tr w:rsidR="00951269" w14:paraId="4EFC9274" w14:textId="77777777">
        <w:trPr>
          <w:trHeight w:val="20"/>
          <w:jc w:val="center"/>
        </w:trPr>
        <w:tc>
          <w:tcPr>
            <w:tcW w:w="0" w:type="auto"/>
            <w:shd w:val="clear" w:color="auto" w:fill="E7E6E6" w:themeFill="background2"/>
          </w:tcPr>
          <w:p w14:paraId="4EFC927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4EFC9273"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9293" w14:textId="77777777">
        <w:trPr>
          <w:trHeight w:val="20"/>
          <w:jc w:val="center"/>
        </w:trPr>
        <w:tc>
          <w:tcPr>
            <w:tcW w:w="0" w:type="auto"/>
            <w:shd w:val="clear" w:color="auto" w:fill="E7E6E6" w:themeFill="background2"/>
          </w:tcPr>
          <w:p w14:paraId="4EFC9275" w14:textId="77777777" w:rsidR="00951269" w:rsidRDefault="00E6247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EFC9276"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927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927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927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(dH, dV) = (0.5, 0.5)λ</w:t>
            </w:r>
          </w:p>
          <w:p w14:paraId="4EFC927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C"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927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(dH, dV) = (0.5, 0.5)λ</w:t>
            </w:r>
          </w:p>
          <w:p w14:paraId="4EFC927E" w14:textId="77777777" w:rsidR="00951269" w:rsidRDefault="00951269">
            <w:pPr>
              <w:spacing w:after="0" w:line="240" w:lineRule="auto"/>
              <w:rPr>
                <w:rFonts w:ascii="Arial" w:hAnsi="Arial" w:cs="Arial"/>
                <w:bCs/>
                <w:sz w:val="16"/>
                <w:szCs w:val="16"/>
                <w:lang w:eastAsia="en-GB"/>
              </w:rPr>
            </w:pPr>
          </w:p>
          <w:p w14:paraId="4EFC927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928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928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0.5)λ</w:t>
            </w:r>
          </w:p>
          <w:p w14:paraId="4EFC9282" w14:textId="77777777" w:rsidR="00951269" w:rsidRDefault="00951269">
            <w:pPr>
              <w:spacing w:after="0" w:line="240" w:lineRule="auto"/>
              <w:rPr>
                <w:rFonts w:ascii="Arial" w:hAnsi="Arial" w:cs="Arial"/>
                <w:bCs/>
                <w:sz w:val="16"/>
                <w:szCs w:val="16"/>
                <w:lang w:eastAsia="en-GB"/>
              </w:rPr>
            </w:pPr>
          </w:p>
          <w:p w14:paraId="4EFC928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928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18" w:author="Hao Wu" w:date="2026-02-09T13:33:00Z">
              <w:r>
                <w:rPr>
                  <w:rFonts w:ascii="Arial" w:hAnsi="Arial" w:cs="Arial"/>
                  <w:bCs/>
                  <w:sz w:val="16"/>
                  <w:szCs w:val="16"/>
                  <w:lang w:eastAsia="en-GB"/>
                </w:rPr>
                <w:delText>2</w:delText>
              </w:r>
            </w:del>
            <w:ins w:id="219"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4EFC9285"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0.8)λ</w:t>
            </w:r>
          </w:p>
          <w:p w14:paraId="4EFC9286" w14:textId="77777777" w:rsidR="00951269" w:rsidRDefault="00951269">
            <w:pPr>
              <w:spacing w:after="0" w:line="240" w:lineRule="auto"/>
              <w:rPr>
                <w:rFonts w:ascii="Arial" w:hAnsi="Arial" w:cs="Arial"/>
                <w:bCs/>
                <w:sz w:val="16"/>
                <w:szCs w:val="16"/>
                <w:lang w:eastAsia="en-GB"/>
              </w:rPr>
            </w:pPr>
          </w:p>
          <w:p w14:paraId="4EFC928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928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928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(dH,dV) = (0.5,0.8)λ</w:t>
            </w:r>
          </w:p>
          <w:p w14:paraId="4EFC928A" w14:textId="77777777" w:rsidR="00951269" w:rsidRDefault="00951269">
            <w:pPr>
              <w:spacing w:after="0" w:line="240" w:lineRule="auto"/>
              <w:rPr>
                <w:rFonts w:ascii="Arial" w:hAnsi="Arial" w:cs="Arial"/>
                <w:bCs/>
                <w:sz w:val="16"/>
                <w:szCs w:val="16"/>
                <w:lang w:eastAsia="en-GB"/>
              </w:rPr>
            </w:pPr>
          </w:p>
          <w:p w14:paraId="4EFC928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928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(dH, dV) = (0.5, 0.8)λ</w:t>
            </w:r>
          </w:p>
          <w:p w14:paraId="4EFC928D" w14:textId="77777777" w:rsidR="00951269" w:rsidRDefault="00951269">
            <w:pPr>
              <w:spacing w:after="0" w:line="240" w:lineRule="auto"/>
              <w:rPr>
                <w:rFonts w:ascii="Arial" w:hAnsi="Arial" w:cs="Arial"/>
                <w:bCs/>
                <w:sz w:val="16"/>
                <w:szCs w:val="16"/>
                <w:lang w:eastAsia="en-GB"/>
              </w:rPr>
            </w:pPr>
          </w:p>
          <w:p w14:paraId="4EFC928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928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(M, N, P, Mg, Ng; Mp, Np) = (</w:t>
            </w:r>
            <w:del w:id="220" w:author="Hao Wu" w:date="2026-02-09T13:33:00Z">
              <w:r>
                <w:rPr>
                  <w:rFonts w:ascii="Arial" w:hAnsi="Arial" w:cs="Arial"/>
                  <w:bCs/>
                  <w:sz w:val="16"/>
                  <w:szCs w:val="16"/>
                  <w:lang w:val="sv-SE" w:eastAsia="en-GB"/>
                </w:rPr>
                <w:delText>32</w:delText>
              </w:r>
            </w:del>
            <w:ins w:id="221"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22" w:author="Hao Wu" w:date="2026-02-09T13:33:00Z">
              <w:r>
                <w:rPr>
                  <w:rFonts w:ascii="Arial" w:hAnsi="Arial" w:cs="Arial"/>
                  <w:bCs/>
                  <w:sz w:val="16"/>
                  <w:szCs w:val="16"/>
                  <w:lang w:val="sv-SE" w:eastAsia="en-GB"/>
                </w:rPr>
                <w:delText>8</w:delText>
              </w:r>
            </w:del>
            <w:ins w:id="223"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eastAsia="en-GB"/>
              </w:rPr>
              <w:t>(dH, dV )= (0.5, 0.8) λ</w:t>
            </w:r>
          </w:p>
          <w:p w14:paraId="4EFC9290" w14:textId="77777777" w:rsidR="00951269" w:rsidRDefault="00951269">
            <w:pPr>
              <w:spacing w:after="0" w:line="240" w:lineRule="auto"/>
              <w:rPr>
                <w:rFonts w:ascii="Arial" w:hAnsi="Arial" w:cs="Arial"/>
                <w:bCs/>
                <w:sz w:val="16"/>
                <w:szCs w:val="16"/>
                <w:lang w:eastAsia="en-GB"/>
              </w:rPr>
            </w:pPr>
          </w:p>
          <w:p w14:paraId="4EFC9291"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9292" w14:textId="77777777" w:rsidR="00951269" w:rsidRDefault="00951269">
            <w:pPr>
              <w:spacing w:after="0"/>
              <w:rPr>
                <w:rFonts w:ascii="Arial" w:hAnsi="Arial" w:cs="Arial"/>
                <w:sz w:val="16"/>
                <w:szCs w:val="16"/>
                <w:lang w:eastAsia="en-GB"/>
              </w:rPr>
            </w:pPr>
          </w:p>
        </w:tc>
      </w:tr>
      <w:tr w:rsidR="00951269" w14:paraId="4EFC9299" w14:textId="77777777">
        <w:trPr>
          <w:trHeight w:val="20"/>
          <w:jc w:val="center"/>
        </w:trPr>
        <w:tc>
          <w:tcPr>
            <w:tcW w:w="0" w:type="auto"/>
            <w:shd w:val="clear" w:color="auto" w:fill="E7E6E6" w:themeFill="background2"/>
          </w:tcPr>
          <w:p w14:paraId="4EFC9294" w14:textId="77777777" w:rsidR="00951269" w:rsidRDefault="00E6247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4EFC9295"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929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9297"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9298" w14:textId="77777777" w:rsidR="00951269" w:rsidRDefault="00951269">
            <w:pPr>
              <w:spacing w:after="0"/>
              <w:rPr>
                <w:rFonts w:ascii="Arial" w:hAnsi="Arial" w:cs="Arial"/>
                <w:sz w:val="16"/>
                <w:szCs w:val="16"/>
                <w:lang w:eastAsia="en-GB"/>
              </w:rPr>
            </w:pPr>
          </w:p>
        </w:tc>
      </w:tr>
      <w:tr w:rsidR="00951269" w14:paraId="4EFC92A1" w14:textId="77777777">
        <w:trPr>
          <w:trHeight w:val="20"/>
          <w:jc w:val="center"/>
        </w:trPr>
        <w:tc>
          <w:tcPr>
            <w:tcW w:w="0" w:type="auto"/>
            <w:shd w:val="clear" w:color="auto" w:fill="E7E6E6" w:themeFill="background2"/>
          </w:tcPr>
          <w:p w14:paraId="4EFC929A"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#9 </w:t>
            </w:r>
            <w:del w:id="224" w:author="Feifei Sun/PHY Research &amp; Standard Lab /SRC-Beijing/Principal Engineer/Samsung Electronics" w:date="2026-02-10T17:11:00Z">
              <w:r>
                <w:rPr>
                  <w:rFonts w:ascii="Arial" w:hAnsi="Arial" w:cs="Arial"/>
                  <w:sz w:val="16"/>
                  <w:szCs w:val="16"/>
                  <w:lang w:eastAsia="en-GB"/>
                </w:rPr>
                <w:delText>SU-</w:delText>
              </w:r>
              <w:r>
                <w:rPr>
                  <w:rFonts w:ascii="Arial" w:hAnsi="Arial" w:cs="Arial" w:hint="eastAsia"/>
                  <w:sz w:val="16"/>
                  <w:szCs w:val="16"/>
                  <w:lang w:eastAsia="en-GB"/>
                </w:rPr>
                <w:delText>M</w:delText>
              </w:r>
              <w:r>
                <w:rPr>
                  <w:rFonts w:ascii="Arial" w:hAnsi="Arial" w:cs="Arial"/>
                  <w:sz w:val="16"/>
                  <w:szCs w:val="16"/>
                  <w:lang w:eastAsia="en-GB"/>
                </w:rPr>
                <w:delText>IMO rank</w:delText>
              </w:r>
            </w:del>
            <w:ins w:id="225" w:author="Feifei Sun/PHY Research &amp; Standard Lab /SRC-Beijing/Principal Engineer/Samsung Electronics" w:date="2026-02-10T17:11:00Z">
              <w:r>
                <w:rPr>
                  <w:rFonts w:ascii="Arial" w:hAnsi="Arial" w:cs="Arial"/>
                  <w:sz w:val="16"/>
                  <w:szCs w:val="16"/>
                  <w:lang w:eastAsia="en-GB"/>
                </w:rPr>
                <w:t>MIMO scheme</w:t>
              </w:r>
            </w:ins>
          </w:p>
        </w:tc>
        <w:tc>
          <w:tcPr>
            <w:tcW w:w="0" w:type="auto"/>
          </w:tcPr>
          <w:p w14:paraId="4EFC929B" w14:textId="77777777" w:rsidR="00951269" w:rsidRDefault="00E6247A">
            <w:pPr>
              <w:spacing w:after="0"/>
              <w:rPr>
                <w:del w:id="226" w:author="Feifei Sun/PHY Research &amp; Standard Lab /SRC-Beijing/Principal Engineer/Samsung Electronics" w:date="2026-02-10T17:12:00Z"/>
                <w:rFonts w:ascii="Arial" w:hAnsi="Arial" w:cs="Arial"/>
                <w:sz w:val="16"/>
                <w:szCs w:val="16"/>
                <w:lang w:eastAsia="en-GB"/>
              </w:rPr>
            </w:pPr>
            <w:del w:id="227"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ption1: up to 2 layers</w:delText>
              </w:r>
            </w:del>
          </w:p>
          <w:p w14:paraId="4EFC929C" w14:textId="77777777" w:rsidR="00951269" w:rsidRDefault="00E6247A">
            <w:pPr>
              <w:spacing w:after="0"/>
              <w:rPr>
                <w:del w:id="228" w:author="Feifei Sun/PHY Research &amp; Standard Lab /SRC-Beijing/Principal Engineer/Samsung Electronics" w:date="2026-02-10T17:12:00Z"/>
                <w:rFonts w:ascii="Arial" w:hAnsi="Arial" w:cs="Arial"/>
                <w:sz w:val="16"/>
                <w:szCs w:val="16"/>
                <w:lang w:eastAsia="en-GB"/>
              </w:rPr>
            </w:pPr>
            <w:del w:id="229"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ption2: up to 4 layers</w:delText>
              </w:r>
            </w:del>
          </w:p>
          <w:p w14:paraId="4EFC929D" w14:textId="77777777" w:rsidR="00951269" w:rsidRDefault="00E6247A">
            <w:pPr>
              <w:spacing w:after="0"/>
              <w:rPr>
                <w:ins w:id="230" w:author="Feifei Sun/PHY Research &amp; Standard Lab /SRC-Beijing/Principal Engineer/Samsung Electronics" w:date="2026-02-10T17:12:00Z"/>
                <w:rFonts w:ascii="Arial" w:hAnsi="Arial" w:cs="Arial"/>
                <w:sz w:val="16"/>
                <w:szCs w:val="16"/>
                <w:lang w:eastAsia="en-GB"/>
              </w:rPr>
            </w:pPr>
            <w:del w:id="231"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ption3: up to 8 layers</w:delText>
              </w:r>
            </w:del>
          </w:p>
          <w:p w14:paraId="4EFC929E" w14:textId="77777777" w:rsidR="00951269" w:rsidRDefault="00951269">
            <w:pPr>
              <w:spacing w:after="0"/>
              <w:rPr>
                <w:ins w:id="232" w:author="Feifei Sun/PHY Research &amp; Standard Lab /SRC-Beijing/Principal Engineer/Samsung Electronics" w:date="2026-02-10T17:12:00Z"/>
                <w:rFonts w:ascii="Arial" w:hAnsi="Arial" w:cs="Arial"/>
                <w:sz w:val="16"/>
                <w:szCs w:val="16"/>
                <w:lang w:eastAsia="en-GB"/>
              </w:rPr>
            </w:pPr>
          </w:p>
          <w:p w14:paraId="4EFC929F" w14:textId="77777777" w:rsidR="00951269" w:rsidRDefault="00E6247A">
            <w:pPr>
              <w:spacing w:after="0"/>
              <w:rPr>
                <w:ins w:id="233" w:author="Feifei Sun/PHY Research &amp; Standard Lab /SRC-Beijing/Principal Engineer/Samsung Electronics" w:date="2026-02-10T17:12:00Z"/>
                <w:rFonts w:ascii="Arial" w:hAnsi="Arial" w:cs="Arial"/>
                <w:sz w:val="16"/>
                <w:szCs w:val="16"/>
                <w:lang w:eastAsia="en-GB"/>
              </w:rPr>
            </w:pPr>
            <w:ins w:id="234" w:author="Feifei Sun/PHY Research &amp; Standard Lab /SRC-Beijing/Principal Engineer/Samsung Electronics" w:date="2026-02-10T17:12:00Z">
              <w:r>
                <w:rPr>
                  <w:rFonts w:ascii="Arial" w:hAnsi="Arial" w:cs="Arial"/>
                  <w:sz w:val="16"/>
                  <w:szCs w:val="16"/>
                  <w:lang w:eastAsia="en-GB"/>
                </w:rPr>
                <w:t>SU-MIMO</w:t>
              </w:r>
            </w:ins>
          </w:p>
          <w:p w14:paraId="4EFC92A0" w14:textId="77777777" w:rsidR="00951269" w:rsidRDefault="00E6247A">
            <w:pPr>
              <w:spacing w:after="0"/>
              <w:rPr>
                <w:rFonts w:ascii="Arial" w:hAnsi="Arial" w:cs="Arial"/>
                <w:sz w:val="16"/>
                <w:szCs w:val="16"/>
                <w:lang w:eastAsia="en-GB"/>
              </w:rPr>
            </w:pPr>
            <w:ins w:id="235" w:author="Feifei Sun/PHY Research &amp; Standard Lab /SRC-Beijing/Principal Engineer/Samsung Electronics" w:date="2026-02-10T17:12:00Z">
              <w:r>
                <w:rPr>
                  <w:rFonts w:ascii="Arial" w:hAnsi="Arial" w:cs="Arial"/>
                  <w:sz w:val="16"/>
                  <w:szCs w:val="16"/>
                  <w:lang w:eastAsia="en-GB"/>
                </w:rPr>
                <w:t xml:space="preserve">Note: MU-MIMO is not precluded. </w:t>
              </w:r>
            </w:ins>
          </w:p>
        </w:tc>
      </w:tr>
      <w:tr w:rsidR="00951269" w14:paraId="4EFC92A4" w14:textId="77777777">
        <w:trPr>
          <w:trHeight w:val="20"/>
          <w:jc w:val="center"/>
        </w:trPr>
        <w:tc>
          <w:tcPr>
            <w:tcW w:w="0" w:type="auto"/>
            <w:shd w:val="clear" w:color="auto" w:fill="E7E6E6" w:themeFill="background2"/>
          </w:tcPr>
          <w:p w14:paraId="4EFC92A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EFC92A3"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w:t>
            </w:r>
            <w:ins w:id="236" w:author="Hao Wu" w:date="2026-02-09T13:27:00Z">
              <w:r>
                <w:rPr>
                  <w:rFonts w:ascii="Arial" w:hAnsi="Arial" w:cs="Arial"/>
                  <w:sz w:val="16"/>
                  <w:szCs w:val="16"/>
                  <w:lang w:eastAsia="en-GB"/>
                </w:rPr>
                <w:t xml:space="preserve"> or rML for DL. MMSE-IRC for UL</w:t>
              </w:r>
            </w:ins>
          </w:p>
        </w:tc>
      </w:tr>
      <w:tr w:rsidR="00951269" w14:paraId="4EFC92A8" w14:textId="77777777">
        <w:trPr>
          <w:trHeight w:val="20"/>
          <w:jc w:val="center"/>
        </w:trPr>
        <w:tc>
          <w:tcPr>
            <w:tcW w:w="0" w:type="auto"/>
            <w:shd w:val="clear" w:color="auto" w:fill="E7E6E6" w:themeFill="background2"/>
          </w:tcPr>
          <w:p w14:paraId="4EFC92A5" w14:textId="77777777" w:rsidR="00951269" w:rsidRDefault="00E6247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EFC92A6" w14:textId="77777777" w:rsidR="00951269" w:rsidRDefault="00E6247A">
            <w:pPr>
              <w:spacing w:after="0"/>
              <w:rPr>
                <w:ins w:id="2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4EFC92A7" w14:textId="77777777" w:rsidR="00951269" w:rsidRDefault="00E6247A">
            <w:pPr>
              <w:spacing w:after="0"/>
              <w:rPr>
                <w:rFonts w:ascii="Arial" w:hAnsi="Arial" w:cs="Arial"/>
                <w:sz w:val="16"/>
                <w:szCs w:val="16"/>
                <w:lang w:eastAsia="en-GB"/>
              </w:rPr>
            </w:pPr>
            <w:ins w:id="238" w:author="Hao Wu" w:date="2026-02-09T13:28:00Z">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ins>
          </w:p>
        </w:tc>
      </w:tr>
      <w:tr w:rsidR="00951269" w14:paraId="4EFC92AB" w14:textId="77777777">
        <w:trPr>
          <w:trHeight w:val="20"/>
          <w:jc w:val="center"/>
        </w:trPr>
        <w:tc>
          <w:tcPr>
            <w:tcW w:w="0" w:type="auto"/>
            <w:shd w:val="clear" w:color="auto" w:fill="E7E6E6" w:themeFill="background2"/>
          </w:tcPr>
          <w:p w14:paraId="4EFC92A9" w14:textId="77777777" w:rsidR="00951269" w:rsidRDefault="00E6247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4EFC92AA"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92AE" w14:textId="77777777">
        <w:trPr>
          <w:trHeight w:val="20"/>
          <w:jc w:val="center"/>
        </w:trPr>
        <w:tc>
          <w:tcPr>
            <w:tcW w:w="0" w:type="auto"/>
            <w:shd w:val="clear" w:color="auto" w:fill="E7E6E6" w:themeFill="background2"/>
          </w:tcPr>
          <w:p w14:paraId="4EFC92AC" w14:textId="77777777" w:rsidR="00951269" w:rsidRDefault="00E6247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4EFC92AD"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w:t>
            </w:r>
            <w:ins w:id="2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2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241" w:author="Hao Wu" w:date="2026-02-09T13:28:00Z">
              <w:r>
                <w:rPr>
                  <w:rFonts w:ascii="Arial" w:hAnsi="Arial" w:cs="Arial"/>
                  <w:sz w:val="16"/>
                  <w:szCs w:val="16"/>
                  <w:lang w:eastAsia="en-GB"/>
                </w:rPr>
                <w:t>2/3</w:t>
              </w:r>
            </w:ins>
            <w:del w:id="242" w:author="Hao Wu" w:date="2026-02-09T14:06:00Z">
              <w:r>
                <w:rPr>
                  <w:rFonts w:ascii="Arial" w:hAnsi="Arial" w:cs="Arial"/>
                  <w:sz w:val="16"/>
                  <w:szCs w:val="16"/>
                  <w:lang w:eastAsia="en-GB"/>
                </w:rPr>
                <w:delText>3/4</w:delText>
              </w:r>
            </w:del>
            <w:r>
              <w:rPr>
                <w:rFonts w:ascii="Arial" w:hAnsi="Arial" w:cs="Arial"/>
                <w:sz w:val="16"/>
                <w:szCs w:val="16"/>
                <w:lang w:eastAsia="en-GB"/>
              </w:rPr>
              <w:t>, 5/6)</w:t>
            </w:r>
            <w:del w:id="243" w:author="Hao Wu" w:date="2026-02-09T13:55:00Z">
              <w:r>
                <w:rPr>
                  <w:rFonts w:ascii="Arial" w:hAnsi="Arial" w:cs="Arial"/>
                  <w:sz w:val="16"/>
                  <w:szCs w:val="16"/>
                  <w:lang w:eastAsia="en-GB"/>
                </w:rPr>
                <w:delText xml:space="preserve">, </w:delText>
              </w:r>
            </w:del>
          </w:p>
        </w:tc>
      </w:tr>
      <w:tr w:rsidR="00951269" w14:paraId="4EFC92B2" w14:textId="77777777">
        <w:trPr>
          <w:trHeight w:val="20"/>
          <w:jc w:val="center"/>
        </w:trPr>
        <w:tc>
          <w:tcPr>
            <w:tcW w:w="0" w:type="auto"/>
            <w:shd w:val="clear" w:color="auto" w:fill="E7E6E6" w:themeFill="background2"/>
          </w:tcPr>
          <w:p w14:paraId="4EFC92AF" w14:textId="77777777" w:rsidR="00951269" w:rsidRDefault="00E6247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4EFC92B0"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92B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w:t>
            </w:r>
            <w:del w:id="244" w:author="Hao Wu" w:date="2026-02-09T16:26:00Z">
              <w:r>
                <w:rPr>
                  <w:rFonts w:ascii="Arial" w:hAnsi="Arial" w:cs="Arial"/>
                  <w:sz w:val="16"/>
                  <w:szCs w:val="16"/>
                  <w:lang w:eastAsia="en-GB"/>
                </w:rPr>
                <w:delText xml:space="preserve">sample and hold is assumed as baseline for RBs without CSI-RS. Companies </w:delText>
              </w:r>
            </w:del>
            <w:ins w:id="245" w:author="Hao Wu" w:date="2026-02-09T16:26:00Z">
              <w:r>
                <w:rPr>
                  <w:rFonts w:ascii="Arial" w:hAnsi="Arial" w:cs="Arial"/>
                  <w:sz w:val="16"/>
                  <w:szCs w:val="16"/>
                  <w:lang w:eastAsia="en-GB"/>
                </w:rPr>
                <w:t xml:space="preserve">companies </w:t>
              </w:r>
            </w:ins>
            <w:r>
              <w:rPr>
                <w:rFonts w:ascii="Arial" w:hAnsi="Arial" w:cs="Arial"/>
                <w:sz w:val="16"/>
                <w:szCs w:val="16"/>
                <w:lang w:eastAsia="en-GB"/>
              </w:rPr>
              <w:t xml:space="preserve">to report </w:t>
            </w:r>
            <w:del w:id="246" w:author="Hao Wu" w:date="2026-02-09T16:26:00Z">
              <w:r>
                <w:rPr>
                  <w:rFonts w:ascii="Arial" w:hAnsi="Arial" w:cs="Arial"/>
                  <w:sz w:val="16"/>
                  <w:szCs w:val="16"/>
                  <w:lang w:eastAsia="en-GB"/>
                </w:rPr>
                <w:delText>if other assumptions are used</w:delText>
              </w:r>
            </w:del>
            <w:ins w:id="247" w:author="Feifei Sun/PHY Research &amp; Standard Lab /SRC-Beijing/Principal Engineer/Samsung Electronics" w:date="2026-02-10T17:12:00Z">
              <w:r>
                <w:rPr>
                  <w:rFonts w:ascii="Arial" w:hAnsi="Arial" w:cs="Arial"/>
                  <w:sz w:val="16"/>
                  <w:szCs w:val="16"/>
                  <w:lang w:eastAsia="en-GB"/>
                </w:rPr>
                <w:t xml:space="preserve">the detailed </w:t>
              </w:r>
            </w:ins>
            <w:ins w:id="248" w:author="Feifei Sun/PHY Research &amp; Standard Lab /SRC-Beijing/Principal Engineer/Samsung Electronics" w:date="2026-02-10T17:13:00Z">
              <w:r>
                <w:rPr>
                  <w:rFonts w:ascii="Arial" w:hAnsi="Arial" w:cs="Arial"/>
                  <w:sz w:val="16"/>
                  <w:szCs w:val="16"/>
                  <w:lang w:eastAsia="en-GB"/>
                </w:rPr>
                <w:t xml:space="preserve">CSI-RS channel estimation. </w:t>
              </w:r>
            </w:ins>
            <w:ins w:id="249" w:author="Hao Wu" w:date="2026-02-09T16:26:00Z">
              <w:del w:id="250" w:author="Feifei Sun/PHY Research &amp; Standard Lab /SRC-Beijing/Principal Engineer/Samsung Electronics" w:date="2026-02-10T17:13:00Z">
                <w:r>
                  <w:rPr>
                    <w:rFonts w:ascii="Arial" w:hAnsi="Arial" w:cs="Arial"/>
                    <w:sz w:val="16"/>
                    <w:szCs w:val="16"/>
                    <w:lang w:eastAsia="en-GB"/>
                  </w:rPr>
                  <w:delText xml:space="preserve">how to </w:delText>
                </w:r>
              </w:del>
            </w:ins>
            <w:ins w:id="251" w:author="Hao Wu" w:date="2026-02-09T16:27:00Z">
              <w:del w:id="252" w:author="Feifei Sun/PHY Research &amp; Standard Lab /SRC-Beijing/Principal Engineer/Samsung Electronics" w:date="2026-02-10T17:13:00Z">
                <w:r>
                  <w:rPr>
                    <w:rFonts w:ascii="Arial" w:hAnsi="Arial" w:cs="Arial"/>
                    <w:sz w:val="16"/>
                    <w:szCs w:val="16"/>
                    <w:lang w:eastAsia="en-GB"/>
                  </w:rPr>
                  <w:delText>get the channel for</w:delText>
                </w:r>
              </w:del>
            </w:ins>
            <w:ins w:id="253" w:author="Hao Wu" w:date="2026-02-09T16:26:00Z">
              <w:del w:id="254" w:author="Feifei Sun/PHY Research &amp; Standard Lab /SRC-Beijing/Principal Engineer/Samsung Electronics" w:date="2026-02-10T17:13:00Z">
                <w:r>
                  <w:rPr>
                    <w:rFonts w:ascii="Arial" w:hAnsi="Arial" w:cs="Arial"/>
                    <w:sz w:val="16"/>
                    <w:szCs w:val="16"/>
                    <w:lang w:eastAsia="en-GB"/>
                  </w:rPr>
                  <w:delText xml:space="preserve"> the RBs without CSI-RS</w:delText>
                </w:r>
              </w:del>
            </w:ins>
            <w:del w:id="255" w:author="Feifei Sun/PHY Research &amp; Standard Lab /SRC-Beijing/Principal Engineer/Samsung Electronics" w:date="2026-02-10T17:13:00Z">
              <w:r>
                <w:rPr>
                  <w:rFonts w:ascii="Arial" w:hAnsi="Arial" w:cs="Arial"/>
                  <w:sz w:val="16"/>
                  <w:szCs w:val="16"/>
                  <w:lang w:eastAsia="en-GB"/>
                </w:rPr>
                <w:delText>.</w:delText>
              </w:r>
            </w:del>
          </w:p>
        </w:tc>
      </w:tr>
      <w:tr w:rsidR="00951269" w14:paraId="4EFC92B5" w14:textId="77777777">
        <w:trPr>
          <w:trHeight w:val="20"/>
          <w:jc w:val="center"/>
        </w:trPr>
        <w:tc>
          <w:tcPr>
            <w:tcW w:w="0" w:type="auto"/>
            <w:shd w:val="clear" w:color="auto" w:fill="E7E6E6" w:themeFill="background2"/>
          </w:tcPr>
          <w:p w14:paraId="4EFC92B3" w14:textId="77777777" w:rsidR="00951269" w:rsidRDefault="00E6247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4EFC92B4"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92B9" w14:textId="77777777">
        <w:trPr>
          <w:trHeight w:val="20"/>
          <w:jc w:val="center"/>
        </w:trPr>
        <w:tc>
          <w:tcPr>
            <w:tcW w:w="0" w:type="auto"/>
            <w:shd w:val="clear" w:color="auto" w:fill="E7E6E6" w:themeFill="background2"/>
          </w:tcPr>
          <w:p w14:paraId="4EFC92B6" w14:textId="77777777" w:rsidR="00951269" w:rsidRDefault="00E6247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4EFC92B7"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92B8"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92BC" w14:textId="77777777">
        <w:trPr>
          <w:trHeight w:val="20"/>
          <w:jc w:val="center"/>
        </w:trPr>
        <w:tc>
          <w:tcPr>
            <w:tcW w:w="0" w:type="auto"/>
            <w:shd w:val="clear" w:color="auto" w:fill="E7E6E6" w:themeFill="background2"/>
          </w:tcPr>
          <w:p w14:paraId="4EFC92BA" w14:textId="77777777" w:rsidR="00951269" w:rsidRDefault="00E6247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4EFC92BB"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92BF" w14:textId="77777777">
        <w:trPr>
          <w:trHeight w:val="20"/>
          <w:jc w:val="center"/>
        </w:trPr>
        <w:tc>
          <w:tcPr>
            <w:tcW w:w="0" w:type="auto"/>
            <w:shd w:val="clear" w:color="auto" w:fill="E7E6E6" w:themeFill="background2"/>
          </w:tcPr>
          <w:p w14:paraId="4EFC92BD" w14:textId="77777777" w:rsidR="00951269" w:rsidRDefault="00E6247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4EFC92BE"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w:t>
            </w:r>
            <w:ins w:id="256" w:author="Feifei Sun/PHY Research &amp; Standard Lab /SRC-Beijing/Principal Engineer/Samsung Electronics" w:date="2026-02-10T17:13:00Z">
              <w:r>
                <w:rPr>
                  <w:rFonts w:ascii="Arial" w:hAnsi="Arial" w:cs="Arial"/>
                  <w:sz w:val="16"/>
                  <w:szCs w:val="16"/>
                  <w:lang w:eastAsia="en-GB"/>
                </w:rPr>
                <w:t>cf. R1-103331.</w:t>
              </w:r>
            </w:ins>
            <w:r>
              <w:rPr>
                <w:rFonts w:ascii="Arial" w:hAnsi="Arial" w:cs="Arial"/>
                <w:sz w:val="16"/>
                <w:szCs w:val="16"/>
                <w:lang w:eastAsia="en-GB"/>
              </w:rPr>
              <w:t>FFS other values pending RAN4 feedback)</w:t>
            </w:r>
          </w:p>
        </w:tc>
      </w:tr>
      <w:tr w:rsidR="00951269" w14:paraId="4EFC92C2" w14:textId="77777777">
        <w:trPr>
          <w:trHeight w:val="20"/>
          <w:jc w:val="center"/>
        </w:trPr>
        <w:tc>
          <w:tcPr>
            <w:tcW w:w="0" w:type="auto"/>
            <w:shd w:val="clear" w:color="auto" w:fill="E7E6E6" w:themeFill="background2"/>
          </w:tcPr>
          <w:p w14:paraId="4EFC92C0" w14:textId="77777777" w:rsidR="00951269" w:rsidRDefault="00E6247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4EFC92C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ms </w:t>
            </w:r>
          </w:p>
        </w:tc>
      </w:tr>
      <w:tr w:rsidR="00951269" w14:paraId="4EFC92C6" w14:textId="77777777">
        <w:trPr>
          <w:trHeight w:val="20"/>
          <w:jc w:val="center"/>
          <w:ins w:id="257" w:author="Hao Wu" w:date="2026-02-09T13:31:00Z"/>
        </w:trPr>
        <w:tc>
          <w:tcPr>
            <w:tcW w:w="0" w:type="auto"/>
            <w:shd w:val="clear" w:color="auto" w:fill="E7E6E6" w:themeFill="background2"/>
          </w:tcPr>
          <w:p w14:paraId="4EFC92C3" w14:textId="77777777" w:rsidR="00951269" w:rsidRDefault="00E6247A">
            <w:pPr>
              <w:spacing w:after="0"/>
              <w:rPr>
                <w:ins w:id="258" w:author="Hao Wu" w:date="2026-02-09T13:31:00Z"/>
                <w:rFonts w:ascii="Arial" w:hAnsi="Arial" w:cs="Arial"/>
                <w:sz w:val="16"/>
                <w:szCs w:val="16"/>
                <w:lang w:eastAsia="en-GB"/>
              </w:rPr>
            </w:pPr>
            <w:ins w:id="259" w:author="Hao Wu" w:date="2026-02-09T13:31:00Z">
              <w:r>
                <w:rPr>
                  <w:rFonts w:ascii="Arial" w:hAnsi="Arial" w:cs="Arial" w:hint="eastAsia"/>
                  <w:sz w:val="16"/>
                  <w:szCs w:val="16"/>
                  <w:lang w:eastAsia="en-GB"/>
                </w:rPr>
                <w:t>#</w:t>
              </w:r>
              <w:r>
                <w:rPr>
                  <w:rFonts w:ascii="Arial" w:hAnsi="Arial" w:cs="Arial"/>
                  <w:sz w:val="16"/>
                  <w:szCs w:val="16"/>
                  <w:lang w:eastAsia="en-GB"/>
                </w:rPr>
                <w:t>20 Scheduling delay</w:t>
              </w:r>
            </w:ins>
          </w:p>
        </w:tc>
        <w:tc>
          <w:tcPr>
            <w:tcW w:w="0" w:type="auto"/>
          </w:tcPr>
          <w:p w14:paraId="4EFC92C4" w14:textId="77777777" w:rsidR="00951269" w:rsidRDefault="00E6247A">
            <w:pPr>
              <w:spacing w:after="0"/>
              <w:rPr>
                <w:ins w:id="260" w:author="Hao Wu" w:date="2026-02-09T13:31:00Z"/>
                <w:rFonts w:ascii="Arial" w:hAnsi="Arial" w:cs="Arial"/>
                <w:sz w:val="16"/>
                <w:szCs w:val="16"/>
                <w:lang w:eastAsia="en-GB"/>
              </w:rPr>
            </w:pPr>
            <w:ins w:id="261" w:author="Hao Wu" w:date="2026-02-09T13:31:00Z">
              <w:r>
                <w:rPr>
                  <w:rFonts w:ascii="Arial" w:hAnsi="Arial" w:cs="Arial" w:hint="eastAsia"/>
                  <w:sz w:val="16"/>
                  <w:szCs w:val="16"/>
                  <w:lang w:eastAsia="en-GB"/>
                </w:rPr>
                <w:t>4</w:t>
              </w:r>
              <w:r>
                <w:rPr>
                  <w:rFonts w:ascii="Arial" w:hAnsi="Arial" w:cs="Arial"/>
                  <w:sz w:val="16"/>
                  <w:szCs w:val="16"/>
                  <w:lang w:eastAsia="en-GB"/>
                </w:rPr>
                <w:t xml:space="preserve">ms </w:t>
              </w:r>
            </w:ins>
          </w:p>
          <w:p w14:paraId="4EFC92C5" w14:textId="77777777" w:rsidR="00951269" w:rsidRDefault="00E6247A">
            <w:pPr>
              <w:spacing w:after="0"/>
              <w:rPr>
                <w:ins w:id="262" w:author="Hao Wu" w:date="2026-02-09T13:31:00Z"/>
                <w:rFonts w:ascii="Arial" w:hAnsi="Arial" w:cs="Arial"/>
                <w:sz w:val="16"/>
                <w:szCs w:val="16"/>
                <w:lang w:eastAsia="en-GB"/>
              </w:rPr>
            </w:pPr>
            <w:ins w:id="263" w:author="Hao Wu" w:date="2026-02-09T13:31:00Z">
              <w:r>
                <w:rPr>
                  <w:rFonts w:ascii="Arial" w:hAnsi="Arial" w:cs="Arial" w:hint="eastAsia"/>
                  <w:sz w:val="16"/>
                  <w:szCs w:val="16"/>
                  <w:lang w:eastAsia="en-GB"/>
                </w:rPr>
                <w:t>C</w:t>
              </w:r>
              <w:r>
                <w:rPr>
                  <w:rFonts w:ascii="Arial" w:hAnsi="Arial" w:cs="Arial"/>
                  <w:sz w:val="16"/>
                  <w:szCs w:val="16"/>
                  <w:lang w:eastAsia="en-GB"/>
                </w:rPr>
                <w:t>ompanies to report if other assumptions are used</w:t>
              </w:r>
            </w:ins>
          </w:p>
        </w:tc>
      </w:tr>
      <w:tr w:rsidR="00951269" w14:paraId="4EFC92C9"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4EFC92C7" w14:textId="77777777" w:rsidR="00951269" w:rsidRDefault="00E6247A">
            <w:pPr>
              <w:spacing w:after="0"/>
              <w:rPr>
                <w:ins w:id="265" w:author="Feifei Sun/PHY Research &amp; Standard Lab /SRC-Beijing/Principal Engineer/Samsung Electronics" w:date="2026-02-10T17:13:00Z"/>
                <w:rFonts w:ascii="Arial" w:hAnsi="Arial" w:cs="Arial"/>
                <w:sz w:val="16"/>
                <w:szCs w:val="16"/>
                <w:lang w:eastAsia="en-GB"/>
              </w:rPr>
            </w:pPr>
            <w:ins w:id="266" w:author="Feifei Sun/PHY Research &amp; Standard Lab /SRC-Beijing/Principal Engineer/Samsung Electronics" w:date="2026-02-10T17:13:00Z">
              <w:r>
                <w:rPr>
                  <w:rFonts w:ascii="Arial" w:hAnsi="Arial" w:cs="Arial"/>
                  <w:sz w:val="16"/>
                  <w:szCs w:val="16"/>
                  <w:lang w:eastAsia="en-GB"/>
                </w:rPr>
                <w:t xml:space="preserve">#21 </w:t>
              </w:r>
              <w:r>
                <w:rPr>
                  <w:rFonts w:ascii="Arial" w:hAnsi="Arial" w:cs="Arial" w:hint="eastAsia"/>
                  <w:sz w:val="16"/>
                  <w:szCs w:val="16"/>
                </w:rPr>
                <w:t>UL</w:t>
              </w:r>
              <w:r>
                <w:rPr>
                  <w:rFonts w:ascii="Arial" w:hAnsi="Arial" w:cs="Arial"/>
                  <w:sz w:val="16"/>
                  <w:szCs w:val="16"/>
                  <w:lang w:eastAsia="en-GB"/>
                </w:rPr>
                <w:t xml:space="preserve">/UCI </w:t>
              </w:r>
            </w:ins>
            <w:ins w:id="267" w:author="Feifei Sun/PHY Research &amp; Standard Lab /SRC-Beijing/Principal Engineer/Samsung Electronics" w:date="2026-02-10T17:14:00Z">
              <w:r>
                <w:rPr>
                  <w:rFonts w:ascii="Arial" w:hAnsi="Arial" w:cs="Arial"/>
                  <w:sz w:val="16"/>
                  <w:szCs w:val="16"/>
                  <w:lang w:eastAsia="en-GB"/>
                </w:rPr>
                <w:t>modelling</w:t>
              </w:r>
            </w:ins>
          </w:p>
        </w:tc>
        <w:tc>
          <w:tcPr>
            <w:tcW w:w="0" w:type="auto"/>
          </w:tcPr>
          <w:p w14:paraId="4EFC92C8" w14:textId="77777777" w:rsidR="00951269" w:rsidRDefault="00E6247A">
            <w:pPr>
              <w:spacing w:after="0"/>
              <w:rPr>
                <w:ins w:id="268" w:author="Feifei Sun/PHY Research &amp; Standard Lab /SRC-Beijing/Principal Engineer/Samsung Electronics" w:date="2026-02-10T17:13:00Z"/>
                <w:rFonts w:ascii="Arial" w:hAnsi="Arial" w:cs="Arial"/>
                <w:sz w:val="16"/>
                <w:szCs w:val="16"/>
                <w:lang w:eastAsia="en-GB"/>
              </w:rPr>
            </w:pPr>
            <w:ins w:id="269" w:author="Feifei Sun/PHY Research &amp; Standard Lab /SRC-Beijing/Principal Engineer/Samsung Electronics" w:date="2026-02-10T17:13:00Z">
              <w:r>
                <w:rPr>
                  <w:rFonts w:ascii="Arial" w:hAnsi="Arial" w:cs="Arial"/>
                  <w:sz w:val="16"/>
                  <w:szCs w:val="16"/>
                  <w:lang w:eastAsia="en-GB"/>
                </w:rPr>
                <w:t>Companies t</w:t>
              </w:r>
            </w:ins>
            <w:ins w:id="270" w:author="Feifei Sun/PHY Research &amp; Standard Lab /SRC-Beijing/Principal Engineer/Samsung Electronics" w:date="2026-02-10T17:14:00Z">
              <w:r>
                <w:rPr>
                  <w:rFonts w:ascii="Arial" w:hAnsi="Arial" w:cs="Arial"/>
                  <w:sz w:val="16"/>
                  <w:szCs w:val="16"/>
                  <w:lang w:eastAsia="en-GB"/>
                </w:rPr>
                <w:t xml:space="preserve">o report how UCI error modelling or UL transmission if performed. </w:t>
              </w:r>
            </w:ins>
          </w:p>
        </w:tc>
      </w:tr>
    </w:tbl>
    <w:p w14:paraId="4EFC92CA" w14:textId="77777777" w:rsidR="00951269" w:rsidRDefault="00951269">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4EFC92F9"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For CSI reporting without conventional channel coding (e.g., analog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#7,#8,#9,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31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311"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(0.5, 0.8)λ</w:t>
                  </w:r>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等线"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等线" w:hAnsi="Arial" w:cs="Arial"/>
                <w:sz w:val="20"/>
                <w:szCs w:val="20"/>
                <w:lang w:eastAsia="en-GB"/>
              </w:rPr>
              <w:t>128 TXRUs, 2048 AEs, (M, N, P, Mg, Ng, Mp, Np) = (32, 32, 2, 1, 1; 8, 8), (dH, dV)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等线"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noise+interference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w:t>
            </w:r>
            <w:r>
              <w:rPr>
                <w:rFonts w:ascii="Arial" w:hAnsi="Arial" w:cs="Arial"/>
                <w:sz w:val="18"/>
                <w:szCs w:val="18"/>
              </w:rPr>
              <w:lastRenderedPageBreak/>
              <w:t>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noise+interference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lastRenderedPageBreak/>
              <w:t>Qualcomm</w:t>
            </w:r>
          </w:p>
        </w:tc>
        <w:tc>
          <w:tcPr>
            <w:tcW w:w="497" w:type="pct"/>
          </w:tcPr>
          <w:p w14:paraId="5E4DB785" w14:textId="51A749AC"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tc>
      </w:tr>
    </w:tbl>
    <w:p w14:paraId="4EFC934B" w14:textId="77777777" w:rsidR="00951269" w:rsidRDefault="00951269">
      <w:pPr>
        <w:rPr>
          <w:rFonts w:ascii="Arial" w:hAnsi="Arial" w:cs="Arial"/>
          <w:sz w:val="18"/>
          <w:szCs w:val="18"/>
        </w:rPr>
      </w:pPr>
    </w:p>
    <w:p w14:paraId="4EFC934C" w14:textId="77777777" w:rsidR="00951269" w:rsidRDefault="00E6247A">
      <w:pPr>
        <w:pStyle w:val="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等线" w:hAnsi="Times New Roman" w:cs="Times New Roman"/>
                <w:sz w:val="18"/>
                <w:szCs w:val="18"/>
                <w:highlight w:val="green"/>
                <w:lang w:eastAsia="en-GB"/>
              </w:rPr>
            </w:pPr>
            <w:r>
              <w:rPr>
                <w:rFonts w:ascii="Times New Roman" w:eastAsia="等线" w:hAnsi="Times New Roman" w:cs="Times New Roman" w:hint="eastAsia"/>
                <w:sz w:val="18"/>
                <w:szCs w:val="18"/>
                <w:highlight w:val="green"/>
                <w:lang w:eastAsia="en-GB"/>
              </w:rPr>
              <w:t>Agreement</w:t>
            </w:r>
            <w:r>
              <w:rPr>
                <w:rFonts w:ascii="Times New Roman" w:eastAsia="等线"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afc"/>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rFonts w:hint="eastAsia"/>
          <w:sz w:val="20"/>
          <w:szCs w:val="20"/>
        </w:rPr>
      </w:pPr>
    </w:p>
    <w:p w14:paraId="4EFC9360" w14:textId="77777777" w:rsidR="00951269" w:rsidRDefault="00E6247A">
      <w:pPr>
        <w:pStyle w:val="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afc"/>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afc"/>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afc"/>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afc"/>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afc"/>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afc"/>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afc"/>
        <w:numPr>
          <w:ilvl w:val="0"/>
          <w:numId w:val="19"/>
        </w:numPr>
        <w:rPr>
          <w:rFonts w:ascii="Arial" w:hAnsi="Arial" w:cs="Arial"/>
          <w:sz w:val="18"/>
          <w:szCs w:val="18"/>
          <w:highlight w:val="yellow"/>
        </w:rPr>
      </w:pPr>
      <w:del w:id="290"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afc"/>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follows general EVM and </w:t>
        </w:r>
      </w:ins>
      <w:ins w:id="303"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af6"/>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a3"/>
        <w:spacing w:after="0" w:line="240" w:lineRule="auto"/>
        <w:jc w:val="center"/>
        <w:rPr>
          <w:rFonts w:hint="eastAsia"/>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06"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afc"/>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afc"/>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That was my original intention, but..</w:t>
            </w:r>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etypeII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/inference :</w:t>
            </w:r>
          </w:p>
          <w:p w14:paraId="4EFC93B4" w14:textId="77777777" w:rsidR="00951269" w:rsidRDefault="00E6247A">
            <w:pPr>
              <w:pStyle w:val="afc"/>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4EFC93BA"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4EFC93B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lastRenderedPageBreak/>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afc"/>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afc"/>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afc"/>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lastRenderedPageBreak/>
              <w:t>We also have the following comments on some of the bullet items:</w:t>
            </w:r>
          </w:p>
          <w:p w14:paraId="4EFC9407"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7" w:name="OLE_LINK47"/>
            <w:r>
              <w:rPr>
                <w:rFonts w:ascii="Arial" w:hAnsi="Arial" w:cs="Arial"/>
                <w:sz w:val="18"/>
                <w:szCs w:val="18"/>
                <w:lang w:eastAsia="en-GB"/>
              </w:rPr>
              <w:t xml:space="preserve">(DLable basis/codebook) </w:t>
            </w:r>
            <w:bookmarkEnd w:id="307"/>
            <w:r>
              <w:rPr>
                <w:rFonts w:ascii="Arial" w:hAnsi="Arial" w:cs="Arial"/>
                <w:sz w:val="18"/>
                <w:szCs w:val="18"/>
                <w:lang w:eastAsia="en-GB"/>
              </w:rPr>
              <w:t>at least.</w:t>
            </w:r>
          </w:p>
          <w:p w14:paraId="4EFC9408"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afc"/>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(DLable basis/codebook) only or is it applicable for fine-tunning purpose? Please clarify.</w:t>
            </w:r>
          </w:p>
          <w:p w14:paraId="4EFC940C"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analog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afc"/>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afc"/>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AI based analog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analog feedback such as JSCM. LS should be send to RAN4 to inform the necessity of the study. </w:t>
            </w:r>
          </w:p>
        </w:tc>
      </w:tr>
    </w:tbl>
    <w:p w14:paraId="4EFC9415" w14:textId="77777777" w:rsidR="00951269" w:rsidRDefault="00951269">
      <w:pPr>
        <w:rPr>
          <w:rFonts w:hint="eastAsia"/>
          <w:sz w:val="20"/>
          <w:szCs w:val="20"/>
        </w:rPr>
      </w:pPr>
    </w:p>
    <w:p w14:paraId="4EFC9416" w14:textId="77777777" w:rsidR="00951269" w:rsidRDefault="00E6247A">
      <w:pPr>
        <w:pStyle w:val="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4EFC9431"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afc"/>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afc"/>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afc"/>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Various number of subbands</w:t>
        </w:r>
      </w:ins>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a3"/>
        <w:spacing w:after="0" w:line="240" w:lineRule="auto"/>
        <w:jc w:val="center"/>
        <w:rPr>
          <w:rFonts w:hint="eastAsia"/>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afc"/>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afc"/>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gNB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r>
              <w:rPr>
                <w:rFonts w:ascii="Arial" w:hAnsi="Arial" w:cs="Arial"/>
                <w:sz w:val="18"/>
                <w:szCs w:val="18"/>
                <w:lang w:eastAsia="en-GB"/>
              </w:rPr>
              <w:t>T</w:t>
            </w:r>
            <w:r>
              <w:rPr>
                <w:rFonts w:ascii="Arial" w:hAnsi="Arial" w:cs="Arial" w:hint="eastAsia"/>
                <w:sz w:val="18"/>
                <w:szCs w:val="18"/>
                <w:lang w:eastAsia="en-GB"/>
              </w:rPr>
              <w:t>herefore we propose to add one bullet:</w:t>
            </w:r>
          </w:p>
          <w:tbl>
            <w:tblPr>
              <w:tblStyle w:val="af6"/>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UMa, UMi, InH), outdoor/indoor UE distributions (e.g., 10:0, 8:2, 5:5, 2:8, 0:10), antenna virtualization (TxRU mapping) </w:t>
                  </w:r>
                </w:p>
                <w:p w14:paraId="4EFC945F"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62"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4EFC9469"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 per our understanding, the paired DL channel and UL channel should considered, i.e,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afc"/>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hint="eastAsia"/>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for example, deployment scenarios (e.g., UMa, UMi, InH), outdoor/indoor UE distributions (e.g., 10:0, 8:2, 5:5, 2:8, 0:10), antenna virtualization (TxRU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xml:space="preserve">, different </w:t>
            </w:r>
            <w:r>
              <w:rPr>
                <w:rFonts w:ascii="Arial" w:hAnsi="Arial" w:cs="Arial"/>
                <w:sz w:val="18"/>
                <w:szCs w:val="18"/>
              </w:rPr>
              <w:lastRenderedPageBreak/>
              <w:t>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2"/>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3"/>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4EFC94AF" w14:textId="77777777" w:rsidR="00951269" w:rsidRDefault="00E6247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a7"/>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a7"/>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afc"/>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a3"/>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6"/>
            <w:r>
              <w:rPr>
                <w:rFonts w:ascii="Arial" w:hAnsi="Arial" w:cs="Arial"/>
                <w:sz w:val="16"/>
                <w:szCs w:val="16"/>
                <w:lang w:eastAsia="en-GB"/>
              </w:rPr>
              <w:t>: Performance of JSCM for different payload sizes (number of TX symbols) trained over SNR between -20 and 10 dB.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Pengcheng</w:t>
            </w:r>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a3"/>
        <w:jc w:val="center"/>
        <w:rPr>
          <w:rFonts w:ascii="Arial" w:eastAsia="等线" w:hAnsi="Arial" w:cs="Arial"/>
          <w:kern w:val="3"/>
          <w:sz w:val="18"/>
          <w:szCs w:val="18"/>
        </w:rPr>
      </w:pPr>
    </w:p>
    <w:p w14:paraId="4EFC94DB" w14:textId="77777777" w:rsidR="00951269" w:rsidRDefault="00E6247A">
      <w:pPr>
        <w:pStyle w:val="2"/>
        <w:rPr>
          <w:rFonts w:ascii="Arial" w:hAnsi="Arial" w:cs="Arial"/>
          <w:sz w:val="24"/>
          <w:szCs w:val="24"/>
        </w:rPr>
      </w:pPr>
      <w:r>
        <w:rPr>
          <w:rFonts w:ascii="Arial" w:hAnsi="Arial" w:cs="Arial"/>
          <w:sz w:val="24"/>
          <w:szCs w:val="24"/>
        </w:rPr>
        <w:lastRenderedPageBreak/>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af6"/>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more clear.</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For first bullet, “ground-truth channel”=&gt;”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 xml:space="preserve">If applicable, spatial consistency Procedure A with 50m decorrelation distance from TR 38.901 is used for SLS (if not used, assumptions used need to be reported). UE velocity vector is assumed as fixed over time </w:t>
            </w:r>
            <w:r>
              <w:rPr>
                <w:rFonts w:ascii="Arial" w:hAnsi="Arial" w:cs="Arial"/>
                <w:color w:val="FF0000"/>
                <w:sz w:val="18"/>
                <w:szCs w:val="18"/>
                <w:lang w:eastAsia="en-GB"/>
              </w:rPr>
              <w:lastRenderedPageBreak/>
              <w:t>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r>
              <w:rPr>
                <w:rFonts w:ascii="Arial" w:hAnsi="Arial" w:cs="Arial"/>
                <w:strike/>
                <w:color w:val="FF0000"/>
                <w:sz w:val="18"/>
                <w:szCs w:val="18"/>
                <w:lang w:eastAsia="en-GB"/>
              </w:rPr>
              <w:t>Subband</w:t>
            </w:r>
            <w:r>
              <w:rPr>
                <w:rFonts w:ascii="Arial" w:hAnsi="Arial" w:cs="Arial"/>
                <w:color w:val="FF0000"/>
                <w:sz w:val="18"/>
                <w:szCs w:val="18"/>
                <w:lang w:eastAsia="en-GB"/>
              </w:rPr>
              <w:t>RB</w:t>
            </w:r>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3"/>
        <w:numPr>
          <w:ilvl w:val="0"/>
          <w:numId w:val="0"/>
        </w:numPr>
        <w:rPr>
          <w:b/>
          <w:bCs/>
          <w:sz w:val="22"/>
          <w:szCs w:val="22"/>
        </w:rPr>
      </w:pPr>
      <w:r>
        <w:rPr>
          <w:b/>
          <w:bCs/>
          <w:sz w:val="22"/>
          <w:szCs w:val="22"/>
        </w:rPr>
        <w:lastRenderedPageBreak/>
        <w:t>Proposal 2.4-2</w:t>
      </w:r>
    </w:p>
    <w:p w14:paraId="4EFC953D" w14:textId="77777777" w:rsidR="00951269" w:rsidRDefault="00E624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4EFC953E"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4EFC953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4EFC9540" w14:textId="77777777" w:rsidR="00951269" w:rsidRDefault="00E6247A">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EFC954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4EFC9542" w14:textId="77777777" w:rsidR="00951269" w:rsidRDefault="00E6247A">
      <w:pPr>
        <w:numPr>
          <w:ilvl w:val="0"/>
          <w:numId w:val="29"/>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4EFC9543" w14:textId="77777777" w:rsidR="00951269" w:rsidRDefault="00E6247A">
      <w:pPr>
        <w:numPr>
          <w:ilvl w:val="0"/>
          <w:numId w:val="29"/>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4EFC9544" w14:textId="77777777" w:rsidR="00951269" w:rsidRDefault="00E6247A">
      <w:pPr>
        <w:numPr>
          <w:ilvl w:val="0"/>
          <w:numId w:val="29"/>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af6"/>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more clear.</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afc"/>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EFC9583" w14:textId="77777777" w:rsidR="00951269" w:rsidRDefault="00E6247A">
      <w:pPr>
        <w:pStyle w:val="afc"/>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afc"/>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afc"/>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afc"/>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af6"/>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宋体" w:hAnsi="Arial" w:cs="Arial"/>
                <w:sz w:val="18"/>
                <w:szCs w:val="18"/>
                <w:lang w:eastAsia="ko-KR"/>
              </w:rPr>
            </w:pPr>
          </w:p>
          <w:p w14:paraId="4EFC95AB"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Motivation of olution #2-1</w:t>
            </w:r>
            <w:r>
              <w:rPr>
                <w:rFonts w:ascii="Arial" w:eastAsia="等线" w:hAnsi="Arial" w:cs="Arial"/>
                <w:sz w:val="18"/>
                <w:szCs w:val="18"/>
                <w:lang w:eastAsia="zh-TW"/>
              </w:rPr>
              <w:t>: CSI report only in PUSCH</w:t>
            </w:r>
          </w:p>
          <w:p w14:paraId="4EFC95B1"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lastRenderedPageBreak/>
              <w:t>3. Easy to handle large payload.</w:t>
            </w:r>
          </w:p>
          <w:p w14:paraId="4EFC95B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4. Avoid duplicated function</w:t>
            </w:r>
          </w:p>
          <w:p w14:paraId="4EFC95B5" w14:textId="77777777" w:rsidR="00951269" w:rsidRDefault="00951269">
            <w:pPr>
              <w:spacing w:after="0" w:line="240" w:lineRule="auto"/>
              <w:rPr>
                <w:rFonts w:ascii="Arial" w:eastAsia="等线" w:hAnsi="Arial" w:cs="Arial"/>
                <w:sz w:val="18"/>
                <w:szCs w:val="18"/>
                <w:lang w:eastAsia="zh-TW"/>
              </w:rPr>
            </w:pPr>
          </w:p>
          <w:p w14:paraId="4EFC95B6"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宋体" w:hAnsi="Arial" w:cs="Arial"/>
                <w:sz w:val="18"/>
                <w:szCs w:val="18"/>
                <w:lang w:eastAsia="ko-KR"/>
              </w:rPr>
            </w:pPr>
          </w:p>
          <w:p w14:paraId="4EFC95B9"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lastRenderedPageBreak/>
              <w:t>Solution #2-1</w:t>
            </w:r>
            <w:r>
              <w:rPr>
                <w:rFonts w:ascii="Arial" w:eastAsia="等线" w:hAnsi="Arial" w:cs="Arial"/>
                <w:sz w:val="18"/>
                <w:szCs w:val="18"/>
                <w:lang w:eastAsia="zh-TW"/>
              </w:rPr>
              <w:t>: CSI report only in PUSCH</w:t>
            </w:r>
          </w:p>
          <w:p w14:paraId="4EFC95BB" w14:textId="77777777" w:rsidR="00951269" w:rsidRDefault="00E6247A">
            <w:pPr>
              <w:pStyle w:val="afc"/>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Spreadtrum, </w:t>
            </w:r>
            <w:r>
              <w:rPr>
                <w:rFonts w:ascii="Arial" w:eastAsia="等线" w:hAnsi="Arial" w:cs="Arial"/>
                <w:b/>
                <w:bCs/>
                <w:strike/>
                <w:sz w:val="18"/>
                <w:szCs w:val="18"/>
                <w:lang w:eastAsia="zh-TW"/>
              </w:rPr>
              <w:t>InterDigital,</w:t>
            </w:r>
            <w:r>
              <w:rPr>
                <w:rFonts w:ascii="Arial" w:eastAsia="等线" w:hAnsi="Arial" w:cs="Arial"/>
                <w:sz w:val="18"/>
                <w:szCs w:val="18"/>
                <w:lang w:eastAsia="zh-TW"/>
              </w:rPr>
              <w:t xml:space="preserve"> </w:t>
            </w:r>
            <w:r>
              <w:rPr>
                <w:rFonts w:ascii="Arial" w:eastAsia="等线" w:hAnsi="Arial" w:cs="Arial"/>
                <w:sz w:val="18"/>
                <w:szCs w:val="18"/>
                <w:lang w:eastAsia="zh-TW"/>
              </w:rPr>
              <w:lastRenderedPageBreak/>
              <w:t>OPPO, Lenovo, Fujistu (FFS on PUCCH), HONOR, Panasoic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14:paraId="4EFC95BD" w14:textId="77777777" w:rsidR="00951269" w:rsidRDefault="00E6247A">
            <w:pPr>
              <w:pStyle w:val="afc"/>
              <w:widowControl/>
              <w:numPr>
                <w:ilvl w:val="0"/>
                <w:numId w:val="34"/>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#3</w:t>
            </w:r>
          </w:p>
          <w:p w14:paraId="4EFC95C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14:paraId="4EFC95C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14:paraId="4EFC95C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14:paraId="4EFC95C4"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14:paraId="4EFC95C5"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1.No PDCCH trigger</w:t>
            </w:r>
          </w:p>
          <w:p w14:paraId="4EFC95C6"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等线" w:hAnsi="Arial" w:cs="Arial"/>
                <w:sz w:val="18"/>
                <w:szCs w:val="18"/>
                <w:lang w:eastAsia="zh-TW"/>
              </w:rPr>
            </w:pPr>
          </w:p>
          <w:p w14:paraId="4EFC95C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14:paraId="4EFC95C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等线" w:hAnsi="Arial" w:cs="Arial"/>
                <w:sz w:val="18"/>
                <w:szCs w:val="18"/>
                <w:lang w:eastAsia="zh-TW"/>
              </w:rPr>
            </w:pPr>
          </w:p>
          <w:p w14:paraId="4EFC95CC"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Solution #3-1: </w:t>
            </w:r>
            <w:r>
              <w:rPr>
                <w:rFonts w:ascii="Arial" w:eastAsia="等线" w:hAnsi="Arial" w:cs="Arial"/>
                <w:sz w:val="18"/>
                <w:szCs w:val="18"/>
                <w:lang w:eastAsia="zh-TW"/>
              </w:rPr>
              <w:t>Support P/AP CSI reporting, FFS on SP CSI reporting</w:t>
            </w:r>
          </w:p>
          <w:p w14:paraId="4EFC95CE"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MediaTek, OPPO, Huawei, CMCC, </w:t>
            </w:r>
            <w:r>
              <w:rPr>
                <w:rFonts w:ascii="Arial" w:eastAsia="等线" w:hAnsi="Arial" w:cs="Arial"/>
                <w:color w:val="FF0000"/>
                <w:sz w:val="18"/>
                <w:szCs w:val="18"/>
                <w:lang w:eastAsia="zh-TW"/>
              </w:rPr>
              <w:t>vivo</w:t>
            </w:r>
          </w:p>
          <w:p w14:paraId="4EFC95CF" w14:textId="77777777" w:rsidR="00951269" w:rsidRDefault="00951269">
            <w:pPr>
              <w:pStyle w:val="afc"/>
              <w:widowControl/>
              <w:spacing w:after="0" w:line="276" w:lineRule="auto"/>
              <w:ind w:left="360"/>
              <w:jc w:val="left"/>
              <w:rPr>
                <w:rFonts w:ascii="Arial" w:eastAsia="等线" w:hAnsi="Arial" w:cs="Arial"/>
                <w:sz w:val="18"/>
                <w:szCs w:val="18"/>
                <w:lang w:eastAsia="zh-TW"/>
              </w:rPr>
            </w:pPr>
          </w:p>
          <w:p w14:paraId="4EFC95D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#3-2</w:t>
            </w:r>
            <w:r>
              <w:rPr>
                <w:rFonts w:ascii="Arial" w:eastAsia="等线" w:hAnsi="Arial" w:cs="Arial"/>
                <w:sz w:val="18"/>
                <w:szCs w:val="18"/>
                <w:lang w:eastAsia="zh-TW"/>
              </w:rPr>
              <w:t>: Support AP CSI reporting, FFS on P/SP reporting</w:t>
            </w:r>
          </w:p>
          <w:p w14:paraId="4EFC95D1"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等线" w:hAnsi="Arial" w:cs="Arial"/>
                <w:b/>
                <w:bCs/>
                <w:sz w:val="18"/>
                <w:szCs w:val="18"/>
                <w:lang w:eastAsia="zh-TW"/>
              </w:rPr>
            </w:pPr>
          </w:p>
          <w:p w14:paraId="4EFC95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14:paraId="4EFC95D4"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r>
              <w:rPr>
                <w:rFonts w:ascii="Arial" w:eastAsia="等线" w:hAnsi="Arial" w:cs="Arial"/>
                <w:sz w:val="18"/>
                <w:szCs w:val="18"/>
                <w:lang w:eastAsia="zh-TW"/>
              </w:rPr>
              <w:t>InterDigital,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宋体" w:hAnsi="Arial" w:cs="Arial"/>
                <w:sz w:val="18"/>
                <w:szCs w:val="18"/>
                <w:lang w:eastAsia="ko-KR"/>
              </w:rPr>
            </w:pPr>
            <w:r>
              <w:rPr>
                <w:rFonts w:ascii="Arial" w:eastAsia="等线"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宋体" w:hAnsi="Arial" w:cs="Arial"/>
                <w:sz w:val="18"/>
                <w:szCs w:val="18"/>
                <w:lang w:eastAsia="ko-KR"/>
              </w:rPr>
            </w:pPr>
          </w:p>
          <w:p w14:paraId="4EFC95DC"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Significant delay, unnecessary overhead, significant UPT performance degradation, CSI reliability&amp;robustness, issues for CSI retransmission, complexity of interworking of L1/L2</w:t>
            </w:r>
          </w:p>
          <w:p w14:paraId="4EFC95DE" w14:textId="77777777" w:rsidR="00951269" w:rsidRDefault="00951269">
            <w:pPr>
              <w:widowControl/>
              <w:spacing w:after="0" w:line="240" w:lineRule="auto"/>
              <w:rPr>
                <w:rFonts w:ascii="Arial" w:eastAsia="宋体" w:hAnsi="Arial" w:cs="Arial"/>
                <w:sz w:val="18"/>
                <w:szCs w:val="18"/>
                <w:lang w:eastAsia="ko-KR"/>
              </w:rPr>
            </w:pPr>
          </w:p>
          <w:p w14:paraId="4EFC95DF" w14:textId="77777777" w:rsidR="00951269" w:rsidRDefault="00951269">
            <w:pPr>
              <w:widowControl/>
              <w:spacing w:after="0" w:line="240" w:lineRule="auto"/>
              <w:rPr>
                <w:rFonts w:ascii="Arial" w:eastAsia="宋体" w:hAnsi="Arial" w:cs="Arial"/>
                <w:sz w:val="18"/>
                <w:szCs w:val="18"/>
                <w:lang w:eastAsia="ko-KR"/>
              </w:rPr>
            </w:pPr>
          </w:p>
          <w:p w14:paraId="4EFC95E0"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(v.s.</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宋体" w:hAnsi="Arial" w:cs="Arial"/>
                <w:b/>
                <w:bCs/>
                <w:sz w:val="18"/>
                <w:szCs w:val="18"/>
                <w:lang w:eastAsia="ko-KR"/>
              </w:rPr>
            </w:pPr>
          </w:p>
          <w:p w14:paraId="4EFC95E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宋体" w:hAnsi="Arial" w:cs="Arial"/>
                <w:sz w:val="18"/>
                <w:szCs w:val="18"/>
                <w:lang w:eastAsia="ko-KR"/>
              </w:rPr>
            </w:pPr>
          </w:p>
          <w:p w14:paraId="4EFC95E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宋体" w:hAnsi="Arial" w:cs="Arial"/>
                <w:sz w:val="18"/>
                <w:szCs w:val="18"/>
                <w:lang w:eastAsia="ko-KR"/>
              </w:rPr>
            </w:pPr>
          </w:p>
          <w:p w14:paraId="4EFC95E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Observation #23: in terms of average UPT, SLS results show that using L2 MAC CE for CSI reporting would </w:t>
            </w:r>
            <w:r>
              <w:rPr>
                <w:rFonts w:ascii="Times New Roman" w:hAnsi="Times New Roman" w:cs="Times New Roman"/>
                <w:sz w:val="14"/>
                <w:szCs w:val="14"/>
                <w:lang w:eastAsia="en-GB"/>
              </w:rPr>
              <w:lastRenderedPageBreak/>
              <w:t>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afc"/>
        <w:numPr>
          <w:ilvl w:val="0"/>
          <w:numId w:val="37"/>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afc"/>
        <w:numPr>
          <w:ilvl w:val="0"/>
          <w:numId w:val="37"/>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6"/>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0"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Pr>
          <w:b/>
          <w:bCs/>
          <w:sz w:val="22"/>
          <w:szCs w:val="22"/>
        </w:rPr>
        <w:t>C</w:t>
      </w:r>
      <w:ins w:id="363"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af6"/>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a3"/>
        <w:spacing w:after="0" w:line="240" w:lineRule="auto"/>
        <w:jc w:val="center"/>
        <w:rPr>
          <w:rFonts w:hint="eastAsia"/>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Time-domain behaviors of CSI report</w:t>
            </w:r>
          </w:p>
          <w:p w14:paraId="4EFC9651" w14:textId="77777777" w:rsidR="00951269" w:rsidRDefault="00E6247A">
            <w:pPr>
              <w:pStyle w:val="afc"/>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afc"/>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low and high resolution CSI feedback, and for both sTRP and mTRP,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afc"/>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afc"/>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afc"/>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 xml:space="preserve">We feel that P-CSI should not be considered as a second option for AP-CSI. We agree with the </w:t>
            </w:r>
            <w:r>
              <w:rPr>
                <w:rFonts w:ascii="Arial" w:hAnsi="Arial" w:cs="Arial"/>
                <w:sz w:val="18"/>
                <w:szCs w:val="18"/>
                <w:lang w:eastAsia="en-GB"/>
              </w:rPr>
              <w:lastRenderedPageBreak/>
              <w:t>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afc"/>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We share similar view as Huawei, prefer to only agree on the first part..</w:t>
            </w:r>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EFC96D0"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ko-KR"/>
              </w:rPr>
              <w:t>Early/fast CSI acquisition</w:t>
            </w:r>
            <w:r>
              <w:rPr>
                <w:rFonts w:ascii="Arial" w:eastAsia="等线" w:hAnsi="Arial" w:cs="Arial"/>
                <w:sz w:val="18"/>
                <w:szCs w:val="18"/>
                <w:lang w:eastAsia="zh-TW"/>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lang w:eastAsia="zh-TW"/>
              </w:rPr>
              <w:t>timely link adaptation hence avoid</w:t>
            </w:r>
            <w:r>
              <w:rPr>
                <w:rFonts w:ascii="Arial" w:eastAsia="等线" w:hAnsi="Arial" w:cs="Arial" w:hint="eastAsia"/>
                <w:sz w:val="18"/>
                <w:szCs w:val="18"/>
                <w:lang w:eastAsia="zh-TW"/>
              </w:rPr>
              <w:t>ing</w:t>
            </w:r>
            <w:r>
              <w:rPr>
                <w:rFonts w:ascii="Arial" w:eastAsia="等线"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等线" w:hAnsi="Arial" w:cs="Arial"/>
                <w:sz w:val="18"/>
                <w:szCs w:val="18"/>
                <w:lang w:eastAsia="zh-TW"/>
              </w:rPr>
            </w:pPr>
          </w:p>
          <w:p w14:paraId="4EFC96D3" w14:textId="77777777" w:rsidR="00951269" w:rsidRDefault="00951269">
            <w:pPr>
              <w:widowControl/>
              <w:spacing w:after="0" w:line="240" w:lineRule="auto"/>
              <w:rPr>
                <w:rFonts w:ascii="Arial" w:eastAsia="等线" w:hAnsi="Arial" w:cs="Arial"/>
                <w:sz w:val="18"/>
                <w:szCs w:val="18"/>
                <w:lang w:eastAsia="zh-TW"/>
              </w:rPr>
            </w:pPr>
          </w:p>
          <w:p w14:paraId="4EFC96D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(12): </w:t>
            </w:r>
            <w:r>
              <w:rPr>
                <w:rFonts w:ascii="Arial" w:eastAsia="等线" w:hAnsi="Arial" w:cs="Arial"/>
                <w:sz w:val="18"/>
                <w:szCs w:val="18"/>
                <w:lang w:eastAsia="zh-TW"/>
              </w:rPr>
              <w:t>Nokia, OPPO, ZTE, CMCC, Ofinno, xiaomi,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#2</w:t>
            </w:r>
          </w:p>
          <w:p w14:paraId="4EFC96D8"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宋体" w:hAnsi="Arial" w:cs="Arial"/>
                <w:sz w:val="18"/>
                <w:szCs w:val="18"/>
                <w:lang w:eastAsia="zh-TW"/>
              </w:rPr>
            </w:pPr>
          </w:p>
          <w:p w14:paraId="4EFC96D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宋体" w:hAnsi="Arial" w:cs="Arial"/>
                <w:sz w:val="18"/>
                <w:szCs w:val="18"/>
                <w:lang w:eastAsia="zh-TW"/>
              </w:rPr>
            </w:pPr>
          </w:p>
          <w:p w14:paraId="4EFC96DD" w14:textId="77777777" w:rsidR="00951269" w:rsidRDefault="00951269">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(10): </w:t>
            </w:r>
            <w:r>
              <w:rPr>
                <w:rFonts w:ascii="Arial" w:eastAsia="等线" w:hAnsi="Arial" w:cs="Arial"/>
                <w:sz w:val="18"/>
                <w:szCs w:val="18"/>
                <w:lang w:eastAsia="zh-TW"/>
              </w:rPr>
              <w:t>Interdigital, OPPO, TCL, ZTE, xiaomi</w:t>
            </w:r>
            <w:r>
              <w:rPr>
                <w:rFonts w:ascii="Arial" w:eastAsia="等线" w:hAnsi="Arial" w:cs="Arial"/>
                <w:sz w:val="18"/>
                <w:szCs w:val="18"/>
                <w:lang w:eastAsia="zh-TW"/>
              </w:rPr>
              <w:t>，</w:t>
            </w:r>
            <w:r>
              <w:rPr>
                <w:rFonts w:ascii="Arial" w:eastAsia="等线" w:hAnsi="Arial" w:cs="Arial"/>
                <w:sz w:val="18"/>
                <w:szCs w:val="18"/>
                <w:lang w:eastAsia="zh-TW"/>
              </w:rPr>
              <w:t>NEC, Apple, ETRI Sony, DOCOMO</w:t>
            </w:r>
          </w:p>
          <w:p w14:paraId="4EFC96DF" w14:textId="77777777" w:rsidR="00951269" w:rsidRDefault="00951269">
            <w:pPr>
              <w:spacing w:after="0" w:line="240" w:lineRule="auto"/>
              <w:rPr>
                <w:rFonts w:ascii="Arial" w:eastAsia="等线"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6E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宋体" w:hAnsi="Arial" w:cs="Arial"/>
                <w:sz w:val="18"/>
                <w:szCs w:val="18"/>
                <w:lang w:eastAsia="zh-TW"/>
              </w:rPr>
            </w:pPr>
          </w:p>
          <w:p w14:paraId="4EFC96E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14:paraId="4EFC96EF"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(a)                                             (b)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lastRenderedPageBreak/>
        <w:t>Proposal 3.3-1</w:t>
      </w:r>
      <w:ins w:id="369"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afc"/>
        <w:numPr>
          <w:ilvl w:val="0"/>
          <w:numId w:val="37"/>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afc"/>
        <w:numPr>
          <w:ilvl w:val="0"/>
          <w:numId w:val="37"/>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afc"/>
        <w:numPr>
          <w:ilvl w:val="0"/>
          <w:numId w:val="37"/>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afc"/>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a3"/>
        <w:spacing w:after="0" w:line="240" w:lineRule="auto"/>
        <w:jc w:val="center"/>
        <w:rPr>
          <w:rFonts w:hint="eastAsia"/>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4EFC9731" w14:textId="77777777" w:rsidR="00951269" w:rsidRDefault="00E6247A">
            <w:pPr>
              <w:pStyle w:val="afc"/>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afc"/>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4EFC9735"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4EFC9736"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4EFC9737"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w:t>
            </w:r>
            <w:r>
              <w:rPr>
                <w:rFonts w:ascii="Arial" w:hAnsi="Arial" w:cs="Arial"/>
                <w:sz w:val="18"/>
                <w:szCs w:val="18"/>
                <w:lang w:eastAsia="en-GB"/>
              </w:rPr>
              <w:lastRenderedPageBreak/>
              <w:t xml:space="preserve">study. First, Rel-20 early CSI is studied based on NR access procedure, which may not exactly hold for 6G. Second, Rel-20 early CSI WI has not been finalized yet. So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lastRenderedPageBreak/>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Regarding the mTRP,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等线"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At this point, there is no need to highlight specific deployments such as sTRP or mTRP.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eastAsia="en-GB"/>
              </w:rPr>
              <w:noBreakHyphen/>
              <w:t>specific signaling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3.3-1(early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Study on whether/how to support 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UE transition from </w:t>
            </w:r>
            <w:r>
              <w:rPr>
                <w:rFonts w:ascii="Times New Roman" w:eastAsia="宋体" w:hAnsi="Times New Roman" w:cs="Times New Roman"/>
                <w:strike/>
                <w:color w:val="FF0000"/>
                <w:sz w:val="20"/>
                <w:szCs w:val="24"/>
                <w:lang w:eastAsia="en-GB"/>
              </w:rPr>
              <w:t>IDLE/INACTIVE to CONNECTED</w:t>
            </w:r>
            <w:r>
              <w:rPr>
                <w:rFonts w:ascii="Times New Roman" w:eastAsia="宋体" w:hAnsi="Times New Roman" w:cs="Times New Roman"/>
                <w:color w:val="FF0000"/>
                <w:sz w:val="20"/>
                <w:szCs w:val="24"/>
                <w:lang w:eastAsia="en-GB"/>
              </w:rPr>
              <w:t xml:space="preserve"> non-connected to connected</w:t>
            </w:r>
            <w:r>
              <w:rPr>
                <w:rFonts w:ascii="Times New Roman" w:eastAsia="宋体" w:hAnsi="Times New Roman" w:cs="Times New Roman"/>
                <w:sz w:val="20"/>
                <w:szCs w:val="24"/>
                <w:lang w:eastAsia="en-GB"/>
              </w:rPr>
              <w:t xml:space="preserve"> mode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During activation of serving cells</w:t>
            </w:r>
            <w:r>
              <w:rPr>
                <w:rFonts w:ascii="Times New Roman" w:eastAsia="宋体" w:hAnsi="Times New Roman" w:cs="Times New Roman"/>
                <w:strike/>
                <w:color w:val="FF0000"/>
                <w:sz w:val="20"/>
                <w:szCs w:val="24"/>
                <w:lang w:eastAsia="en-GB"/>
              </w:rPr>
              <w:t xml:space="preserve"> Scell deactivation to activation, and Scell dormancy state to active state</w:t>
            </w:r>
          </w:p>
          <w:p w14:paraId="4EFC975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For cell switch</w:t>
            </w:r>
            <w:r>
              <w:rPr>
                <w:rFonts w:ascii="Times New Roman" w:eastAsia="宋体" w:hAnsi="Times New Roman" w:cs="Times New Roman"/>
                <w:sz w:val="20"/>
                <w:szCs w:val="24"/>
                <w:lang w:eastAsia="en-GB"/>
              </w:rPr>
              <w:t xml:space="preserve"> </w:t>
            </w:r>
            <w:r>
              <w:rPr>
                <w:rFonts w:ascii="Times New Roman" w:eastAsia="宋体" w:hAnsi="Times New Roman" w:cs="Times New Roman"/>
                <w:strike/>
                <w:color w:val="FF0000"/>
                <w:sz w:val="20"/>
                <w:szCs w:val="24"/>
                <w:lang w:eastAsia="en-GB"/>
              </w:rPr>
              <w:t>Early CSI for lower layer mobility</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等线"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Scell deactivation to activation, and Scell dormancy state to active state</w:t>
            </w:r>
          </w:p>
          <w:p w14:paraId="4EFC9764"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afc"/>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afc"/>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w:t>
            </w:r>
            <w:r>
              <w:rPr>
                <w:rFonts w:ascii="Arial" w:eastAsia="Malgun Gothic" w:hAnsi="Arial" w:cs="Arial" w:hint="eastAsia"/>
                <w:sz w:val="18"/>
                <w:szCs w:val="18"/>
                <w:lang w:eastAsia="ko-KR"/>
              </w:rPr>
              <w:lastRenderedPageBreak/>
              <w:t xml:space="preserve">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Early CSI for lower layer mobility including sTRP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rFonts w:hint="eastAsia"/>
                <w:lang w:eastAsia="en-GB"/>
              </w:rPr>
            </w:pPr>
            <w:r>
              <w:rPr>
                <w:rFonts w:ascii="Arial" w:hAnsi="Arial"/>
                <w:sz w:val="18"/>
                <w:lang w:eastAsia="en-GB"/>
              </w:rPr>
              <w:t>Apple</w:t>
            </w:r>
          </w:p>
        </w:tc>
        <w:tc>
          <w:tcPr>
            <w:tcW w:w="8571" w:type="dxa"/>
          </w:tcPr>
          <w:p w14:paraId="4EFC9790" w14:textId="77777777" w:rsidR="00951269" w:rsidRDefault="00E6247A">
            <w:pPr>
              <w:rPr>
                <w:rFonts w:hint="eastAsia"/>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including sTRP and mTRP CJT, and PCell and SCell</w:t>
            </w:r>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afc"/>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xml:space="preserve">, </w:t>
      </w:r>
      <w:r>
        <w:rPr>
          <w:rFonts w:ascii="Arial" w:eastAsia="Malgun Gothic" w:hAnsi="Arial" w:cs="Arial" w:hint="eastAsia"/>
          <w:sz w:val="18"/>
          <w:szCs w:val="18"/>
          <w:lang w:eastAsia="ko-KR"/>
        </w:rPr>
        <w:lastRenderedPageBreak/>
        <w:t>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afc"/>
        <w:rPr>
          <w:rFonts w:ascii="Arial" w:hAnsi="Arial" w:cs="Arial"/>
          <w:b/>
          <w:bCs/>
          <w:sz w:val="20"/>
          <w:szCs w:val="20"/>
        </w:rPr>
      </w:pPr>
    </w:p>
    <w:p w14:paraId="4EFC97A3" w14:textId="77777777" w:rsidR="00951269" w:rsidRDefault="00E6247A">
      <w:pPr>
        <w:pStyle w:val="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afc"/>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af6"/>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a3"/>
        <w:spacing w:after="0" w:line="240" w:lineRule="auto"/>
        <w:jc w:val="center"/>
        <w:rPr>
          <w:rFonts w:hint="eastAsia"/>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color w:val="FF0000"/>
                <w:sz w:val="20"/>
                <w:szCs w:val="24"/>
                <w:lang w:eastAsia="en-GB"/>
              </w:rPr>
              <w:t xml:space="preserve">Study </w:t>
            </w:r>
            <w:r>
              <w:rPr>
                <w:rFonts w:ascii="Times New Roman" w:eastAsia="宋体" w:hAnsi="Times New Roman" w:cs="Times New Roman"/>
                <w:strike/>
                <w:color w:val="FF0000"/>
                <w:sz w:val="20"/>
                <w:szCs w:val="24"/>
                <w:lang w:eastAsia="en-GB"/>
              </w:rPr>
              <w:t xml:space="preserve">Support </w:t>
            </w:r>
            <w:r>
              <w:rPr>
                <w:rFonts w:ascii="Times New Roman" w:eastAsia="宋体" w:hAnsi="Times New Roman" w:cs="Times New Roman"/>
                <w:sz w:val="20"/>
                <w:szCs w:val="24"/>
                <w:lang w:eastAsia="en-GB"/>
              </w:rPr>
              <w:t xml:space="preserve">NW triggered CSI reporting </w:t>
            </w:r>
            <w:r>
              <w:rPr>
                <w:rFonts w:ascii="Times New Roman" w:eastAsia="宋体" w:hAnsi="Times New Roman" w:cs="Times New Roman"/>
                <w:strike/>
                <w:color w:val="FF0000"/>
                <w:sz w:val="20"/>
                <w:szCs w:val="24"/>
                <w:lang w:eastAsia="en-GB"/>
              </w:rPr>
              <w:t xml:space="preserve">as baseline. </w:t>
            </w:r>
            <w:r>
              <w:rPr>
                <w:rFonts w:ascii="Times New Roman" w:eastAsia="宋体" w:hAnsi="Times New Roman" w:cs="Times New Roman" w:hint="eastAsia"/>
                <w:strike/>
                <w:color w:val="FF0000"/>
                <w:sz w:val="20"/>
                <w:szCs w:val="24"/>
                <w:lang w:eastAsia="en-GB"/>
              </w:rPr>
              <w:t>Study</w:t>
            </w:r>
            <w:r>
              <w:rPr>
                <w:rFonts w:ascii="Times New Roman" w:eastAsia="宋体" w:hAnsi="Times New Roman" w:cs="Times New Roman"/>
                <w:strike/>
                <w:color w:val="FF0000"/>
                <w:sz w:val="20"/>
                <w:szCs w:val="24"/>
                <w:lang w:eastAsia="en-GB"/>
              </w:rPr>
              <w:t xml:space="preserve"> whether/how to support</w:t>
            </w:r>
            <w:r>
              <w:rPr>
                <w:rFonts w:ascii="Times New Roman" w:eastAsia="宋体" w:hAnsi="Times New Roman" w:cs="Times New Roman"/>
                <w:color w:val="FF0000"/>
                <w:sz w:val="20"/>
                <w:szCs w:val="24"/>
                <w:lang w:eastAsia="en-GB"/>
              </w:rPr>
              <w:t xml:space="preserve"> and </w:t>
            </w:r>
            <w:r>
              <w:rPr>
                <w:rFonts w:ascii="Times New Roman" w:eastAsia="宋体"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afc"/>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afc"/>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Futurewei</w:t>
            </w:r>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rFonts w:hint="eastAsia"/>
                <w:lang w:eastAsia="en-GB"/>
              </w:rPr>
            </w:pPr>
            <w:r>
              <w:rPr>
                <w:rFonts w:ascii="Arial" w:hAnsi="Arial"/>
                <w:sz w:val="18"/>
                <w:lang w:eastAsia="en-GB"/>
              </w:rPr>
              <w:t>Apple</w:t>
            </w:r>
          </w:p>
        </w:tc>
        <w:tc>
          <w:tcPr>
            <w:tcW w:w="8571" w:type="dxa"/>
          </w:tcPr>
          <w:p w14:paraId="4EFC97FE" w14:textId="77777777" w:rsidR="00951269" w:rsidRDefault="00E6247A">
            <w:pPr>
              <w:spacing w:after="0"/>
              <w:rPr>
                <w:rFonts w:hint="eastAsia"/>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3"/>
              <w:numPr>
                <w:ilvl w:val="0"/>
                <w:numId w:val="0"/>
              </w:numPr>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lastRenderedPageBreak/>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Pr>
        <w:rPr>
          <w:rFonts w:hint="eastAsia"/>
        </w:rPr>
      </w:pPr>
    </w:p>
    <w:p w14:paraId="4EFC9867" w14:textId="77777777" w:rsidR="00951269" w:rsidRDefault="00E6247A">
      <w:pPr>
        <w:pStyle w:val="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lastRenderedPageBreak/>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r>
              <w:rPr>
                <w:rFonts w:ascii="Arial" w:eastAsia="等线" w:hAnsi="Arial" w:cs="Arial"/>
                <w:sz w:val="18"/>
                <w:szCs w:val="18"/>
                <w:lang w:eastAsia="zh-TW"/>
              </w:rPr>
              <w:t>eType II structure as the baseline.</w:t>
            </w:r>
          </w:p>
          <w:p w14:paraId="4EFC9871" w14:textId="77777777" w:rsidR="00951269" w:rsidRDefault="00E6247A">
            <w:pPr>
              <w:widowControl/>
              <w:numPr>
                <w:ilvl w:val="0"/>
                <w:numId w:val="46"/>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等线" w:hAnsi="Arial" w:cs="Arial"/>
                <w:b/>
                <w:bCs/>
                <w:sz w:val="18"/>
                <w:szCs w:val="18"/>
                <w:lang w:eastAsia="zh-TW"/>
              </w:rPr>
            </w:pPr>
          </w:p>
          <w:p w14:paraId="4EFC987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等线" w:hAnsi="Arial" w:cs="Arial"/>
                <w:sz w:val="18"/>
                <w:szCs w:val="18"/>
                <w:lang w:eastAsia="zh-TW"/>
              </w:rPr>
            </w:pPr>
            <w:r>
              <w:rPr>
                <w:rFonts w:ascii="Arial" w:eastAsia="等线"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Type I in Line-of-Sight (LoS) conditions.</w:t>
            </w:r>
          </w:p>
          <w:p w14:paraId="4EFC9875" w14:textId="77777777" w:rsidR="00951269" w:rsidRDefault="00951269">
            <w:pPr>
              <w:widowControl/>
              <w:spacing w:after="0" w:line="276" w:lineRule="auto"/>
              <w:ind w:left="360"/>
              <w:jc w:val="left"/>
              <w:rPr>
                <w:rFonts w:ascii="Arial" w:eastAsia="等线" w:hAnsi="Arial" w:cs="Arial"/>
                <w:sz w:val="18"/>
                <w:szCs w:val="18"/>
                <w:lang w:eastAsia="zh-TW"/>
              </w:rPr>
            </w:pPr>
          </w:p>
          <w:p w14:paraId="4EFC9876"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Type-I and/or eType-II as the baseline (</w:t>
            </w:r>
            <w:r>
              <w:rPr>
                <w:rFonts w:ascii="Arial" w:eastAsia="等线"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r>
              <w:rPr>
                <w:rFonts w:ascii="Arial" w:eastAsia="等线" w:hAnsi="Arial" w:cs="Arial"/>
                <w:sz w:val="18"/>
                <w:szCs w:val="18"/>
                <w:lang w:eastAsia="zh-TW"/>
              </w:rPr>
              <w:t>eType II structure as the baseline.</w:t>
            </w:r>
          </w:p>
          <w:p w14:paraId="4EFC9878"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afc"/>
              <w:spacing w:after="0" w:line="240" w:lineRule="auto"/>
              <w:rPr>
                <w:rFonts w:ascii="Arial" w:eastAsia="等线" w:hAnsi="Arial" w:cs="Arial"/>
                <w:b/>
                <w:bCs/>
                <w:sz w:val="18"/>
                <w:szCs w:val="18"/>
                <w:lang w:eastAsia="zh-TW"/>
              </w:rPr>
            </w:pPr>
          </w:p>
          <w:p w14:paraId="4EFC987A"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B" w14:textId="77777777" w:rsidR="00951269" w:rsidRDefault="00E6247A">
            <w:pPr>
              <w:pStyle w:val="afc"/>
              <w:numPr>
                <w:ilvl w:val="0"/>
                <w:numId w:val="37"/>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等线"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等线" w:hAnsi="Arial" w:cs="Arial"/>
                <w:sz w:val="18"/>
                <w:szCs w:val="18"/>
                <w:lang w:eastAsia="zh-TW"/>
              </w:rPr>
            </w:pPr>
          </w:p>
          <w:p w14:paraId="4EFC987D"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Type-I and/or eType-II as the baseline (</w:t>
            </w:r>
            <w:r>
              <w:rPr>
                <w:rFonts w:ascii="Arial" w:eastAsia="等线" w:hAnsi="Arial" w:cs="Arial"/>
                <w:sz w:val="18"/>
                <w:szCs w:val="18"/>
                <w:lang w:val="en-GB" w:eastAsia="zh-TW"/>
              </w:rPr>
              <w:t>E.g., Type I for low resolution and eType II for Hi-resolution)</w:t>
            </w:r>
          </w:p>
          <w:p w14:paraId="4EFC987E"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等线"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#1: Coherent Joint Transmission (CJT)</w:t>
            </w:r>
          </w:p>
          <w:p w14:paraId="4EFC988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14:paraId="4EFC988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14:paraId="4EFC9885" w14:textId="77777777" w:rsidR="00951269" w:rsidRDefault="00951269">
            <w:pPr>
              <w:spacing w:after="0" w:line="240" w:lineRule="auto"/>
              <w:rPr>
                <w:rFonts w:ascii="Arial" w:eastAsia="等线" w:hAnsi="Arial" w:cs="Arial"/>
                <w:sz w:val="18"/>
                <w:szCs w:val="18"/>
                <w:lang w:eastAsia="zh-TW"/>
              </w:rPr>
            </w:pPr>
          </w:p>
          <w:p w14:paraId="4EFC9886"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#1: </w:t>
            </w:r>
            <w:r>
              <w:rPr>
                <w:rFonts w:ascii="Arial" w:eastAsia="等线" w:hAnsi="Arial" w:cs="Arial"/>
                <w:sz w:val="18"/>
                <w:szCs w:val="18"/>
                <w:lang w:eastAsia="zh-TW"/>
              </w:rPr>
              <w:t xml:space="preserve">Coherent Joint Transmission (CJT) </w:t>
            </w:r>
          </w:p>
          <w:p w14:paraId="4EFC9888"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14:paraId="4EFC988A"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#3: </w:t>
            </w:r>
            <w:r>
              <w:rPr>
                <w:rFonts w:ascii="Arial" w:eastAsia="等线" w:hAnsi="Arial" w:cs="Arial"/>
                <w:sz w:val="18"/>
                <w:szCs w:val="18"/>
                <w:lang w:eastAsia="zh-TW"/>
              </w:rPr>
              <w:t>Near-Field Propagation (NF)</w:t>
            </w:r>
          </w:p>
          <w:p w14:paraId="4EFC988C"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xiaomi, Apple, Lenovo, LG, Honor, Panasonic, CEWiT, Google, </w:t>
            </w:r>
          </w:p>
          <w:p w14:paraId="4EFC988D" w14:textId="77777777" w:rsidR="00951269" w:rsidRDefault="00E6247A">
            <w:pPr>
              <w:pStyle w:val="afc"/>
              <w:numPr>
                <w:ilvl w:val="0"/>
                <w:numId w:val="48"/>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4EFC98A4"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A6"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A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A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lastRenderedPageBreak/>
              <w:drawing>
                <wp:inline distT="0" distB="0" distL="0" distR="0" wp14:anchorId="4EFCA602" wp14:editId="74508F48">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EFC98B1"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B7"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B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BA"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4EFC98BD"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a3"/>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lastRenderedPageBreak/>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a3"/>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R16 eType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Pr>
            <w:rFonts w:ascii="Arial" w:hAnsi="Arial" w:cs="Arial"/>
            <w:sz w:val="18"/>
            <w:szCs w:val="18"/>
          </w:rPr>
          <w:delText>including low- and high-resolution</w:delText>
        </w:r>
      </w:del>
      <w:ins w:id="399"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0"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afc"/>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8F0"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afc"/>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eType-II with L&gt;1 </w:t>
      </w:r>
    </w:p>
    <w:p w14:paraId="4EFC9907"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af6"/>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4.1-2. As analysed/described in our tdoc, eType-II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(low-resol) and L&gt;1 (high-resol)</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FD compression same as eType-II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lastRenderedPageBreak/>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lastRenderedPageBreak/>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等线"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Better performance vs. report overhead tradeoff: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4EFC9942"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4EFC9943"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af1"/>
              <w:numPr>
                <w:ilvl w:val="0"/>
                <w:numId w:val="53"/>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with the proposal but we suggest </w:t>
            </w:r>
            <w:r>
              <w:rPr>
                <w:rFonts w:ascii="Times New Roman" w:eastAsia="宋体" w:hAnsi="Times New Roman" w:cs="Times New Roman"/>
                <w:szCs w:val="24"/>
                <w:lang w:eastAsia="en-GB"/>
              </w:rPr>
              <w:t>some</w:t>
            </w:r>
            <w:r>
              <w:rPr>
                <w:rFonts w:ascii="Times New Roman" w:eastAsia="宋体" w:hAnsi="Times New Roman" w:cs="Times New Roman"/>
                <w:sz w:val="20"/>
                <w:szCs w:val="24"/>
                <w:lang w:eastAsia="en-GB"/>
              </w:rPr>
              <w:t xml:space="preserve"> rewording to focus on the use cases this single codebook should address. If these use cases are going to be solved by having low and high resolution codebooks, then this is the outcome of the study!</w:t>
            </w:r>
          </w:p>
          <w:p w14:paraId="4EFC9949"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4.1-1</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Strive to provide a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w:t>
            </w:r>
            <w:r>
              <w:rPr>
                <w:rFonts w:ascii="Times New Roman" w:eastAsia="宋体" w:hAnsi="Times New Roman" w:cs="Times New Roman"/>
                <w:sz w:val="20"/>
                <w:szCs w:val="24"/>
                <w:lang w:eastAsia="en-GB"/>
              </w:rPr>
              <w:t xml:space="preserve"> codebook design, </w:t>
            </w:r>
            <w:r>
              <w:rPr>
                <w:rFonts w:ascii="Times New Roman" w:eastAsia="宋体" w:hAnsi="Times New Roman" w:cs="Times New Roman"/>
                <w:strike/>
                <w:color w:val="FF0000"/>
                <w:sz w:val="20"/>
                <w:szCs w:val="24"/>
                <w:lang w:eastAsia="en-GB"/>
              </w:rPr>
              <w:t>including low- and high-resolution,</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o</w:t>
            </w:r>
            <w:r>
              <w:rPr>
                <w:rFonts w:ascii="Times New Roman" w:eastAsia="宋体" w:hAnsi="Times New Roman" w:cs="Times New Roman"/>
                <w:sz w:val="20"/>
                <w:szCs w:val="24"/>
                <w:lang w:eastAsia="en-GB"/>
              </w:rPr>
              <w:tab/>
              <w:t>For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宋体"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Fine in principle, but we suggest some rewording to focus the study on the three design options as a starting point: Type I, eType II (L=1) and eType II (L&gt;1)</w:t>
            </w:r>
          </w:p>
          <w:p w14:paraId="4EFC9953"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4.1-2</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For the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 </w:t>
            </w:r>
            <w:r>
              <w:rPr>
                <w:rFonts w:ascii="Times New Roman" w:eastAsia="宋体" w:hAnsi="Times New Roman" w:cs="Times New Roman"/>
                <w:sz w:val="20"/>
                <w:szCs w:val="24"/>
                <w:lang w:eastAsia="en-GB"/>
              </w:rPr>
              <w:t xml:space="preserve">codebook design, </w:t>
            </w:r>
            <w:r>
              <w:rPr>
                <w:rFonts w:ascii="Times New Roman" w:eastAsia="宋体" w:hAnsi="Times New Roman" w:cs="Times New Roman"/>
                <w:color w:val="FF0000"/>
                <w:sz w:val="20"/>
                <w:szCs w:val="24"/>
                <w:lang w:eastAsia="en-GB"/>
              </w:rPr>
              <w:t>study the following options as the basis for the design</w:t>
            </w:r>
          </w:p>
          <w:p w14:paraId="4EFC9956"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 xml:space="preserve">For high-resolution, use </w:t>
            </w:r>
            <w:r>
              <w:rPr>
                <w:rFonts w:ascii="Times New Roman" w:eastAsia="宋体" w:hAnsi="Times New Roman" w:cs="Times New Roman"/>
                <w:sz w:val="20"/>
                <w:szCs w:val="24"/>
                <w:lang w:eastAsia="en-GB"/>
              </w:rPr>
              <w:t xml:space="preserve">eTypeII (analogous to Rel-16 NR eType-II with L&gt;1) </w:t>
            </w:r>
            <w:r>
              <w:rPr>
                <w:rFonts w:ascii="Times New Roman" w:eastAsia="宋体" w:hAnsi="Times New Roman" w:cs="Times New Roman"/>
                <w:strike/>
                <w:color w:val="FF0000"/>
                <w:sz w:val="20"/>
                <w:szCs w:val="24"/>
                <w:u w:val="single"/>
                <w:lang w:eastAsia="en-GB"/>
              </w:rPr>
              <w:t>structure as the basis for the design</w:t>
            </w:r>
            <w:r>
              <w:rPr>
                <w:rFonts w:ascii="Times New Roman" w:eastAsia="宋体" w:hAnsi="Times New Roman" w:cs="Times New Roman"/>
                <w:color w:val="FF0000"/>
                <w:sz w:val="20"/>
                <w:szCs w:val="24"/>
                <w:lang w:eastAsia="en-GB"/>
              </w:rPr>
              <w:t xml:space="preserve"> </w:t>
            </w:r>
          </w:p>
          <w:p w14:paraId="4EFC9957"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For low-resolution, as the basis for the design, FFS: use either</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eType-II (analogous to Rel-16 NR eType-II with L=1)</w:t>
            </w:r>
            <w:r>
              <w:rPr>
                <w:rFonts w:ascii="Times New Roman" w:eastAsia="宋体" w:hAnsi="Times New Roman" w:cs="Times New Roman"/>
                <w:strike/>
                <w:color w:val="FF0000"/>
                <w:sz w:val="20"/>
                <w:szCs w:val="24"/>
                <w:lang w:eastAsia="en-GB"/>
              </w:rPr>
              <w:t xml:space="preserve"> structure or</w:t>
            </w:r>
            <w:r>
              <w:rPr>
                <w:rFonts w:ascii="Times New Roman" w:eastAsia="宋体" w:hAnsi="Times New Roman" w:cs="Times New Roman"/>
                <w:sz w:val="20"/>
                <w:szCs w:val="24"/>
                <w:lang w:eastAsia="en-GB"/>
              </w:rPr>
              <w:t xml:space="preserve"> </w:t>
            </w:r>
          </w:p>
          <w:p w14:paraId="4EFC9958"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Type-I (e.g. analogous to Rel-19 NR scheme A or Rel-19 NR scheme B) </w:t>
            </w:r>
          </w:p>
          <w:p w14:paraId="4EFC9959"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NR DFT basis can be assumed</w:t>
            </w:r>
          </w:p>
          <w:p w14:paraId="4EFC995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B" w14:textId="77777777" w:rsidR="00951269" w:rsidRDefault="00951269">
            <w:pPr>
              <w:spacing w:after="0" w:line="240" w:lineRule="auto"/>
              <w:rPr>
                <w:rFonts w:ascii="Arial" w:eastAsia="等线"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lastRenderedPageBreak/>
              <w:t>CATT</w:t>
            </w:r>
          </w:p>
        </w:tc>
        <w:tc>
          <w:tcPr>
            <w:tcW w:w="8571" w:type="dxa"/>
          </w:tcPr>
          <w:p w14:paraId="4EFC995E"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r>
              <w:rPr>
                <w:rFonts w:ascii="Times New Roman" w:eastAsia="宋体"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This unified fix codebook can also be used for CSI reporting on both measured CSI and </w:t>
            </w:r>
            <w:r>
              <w:rPr>
                <w:rFonts w:ascii="Times New Roman" w:eastAsia="宋体" w:hAnsi="Times New Roman" w:cs="Times New Roman"/>
                <w:sz w:val="20"/>
                <w:szCs w:val="24"/>
                <w:lang w:eastAsia="en-GB"/>
              </w:rPr>
              <w:t>predicted</w:t>
            </w:r>
            <w:r>
              <w:rPr>
                <w:rFonts w:ascii="Times New Roman" w:eastAsia="宋体" w:hAnsi="Times New Roman" w:cs="Times New Roman" w:hint="eastAsia"/>
                <w:sz w:val="20"/>
                <w:szCs w:val="24"/>
                <w:lang w:eastAsia="en-GB"/>
              </w:rPr>
              <w:t xml:space="preserve"> CSI (in frequency/spatial/temporal domain), therefore, we suggest to add one bullet:</w:t>
            </w:r>
          </w:p>
          <w:tbl>
            <w:tblPr>
              <w:tblStyle w:val="af6"/>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afc"/>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afc"/>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r>
              <w:rPr>
                <w:rFonts w:ascii="Times New Roman" w:eastAsia="宋体"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afc"/>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4EFC9995" w14:textId="77777777" w:rsidR="00951269" w:rsidRDefault="00E6247A">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宋体" w:hAnsi="Times New Roman" w:cs="Times New Roman"/>
                <w:lang w:eastAsia="en-GB"/>
              </w:rPr>
            </w:pPr>
            <w:r>
              <w:rPr>
                <w:rFonts w:ascii="Times New Roman" w:hAnsi="Times New Roman" w:cs="Times New Roman"/>
                <w:noProof/>
                <w:lang w:eastAsia="en-GB"/>
              </w:rPr>
              <w:lastRenderedPageBreak/>
              <w:drawing>
                <wp:inline distT="0" distB="0" distL="0" distR="0" wp14:anchorId="4EFCA61E" wp14:editId="7238D44D">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5BF7A8">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7025207B">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Figure 4-1: SE improvement of the proposed deployment (right) as compared to centralized (left) and distributed (middle) deployments at 7 GHz with 256-port gNB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CEWiT</w:t>
            </w:r>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r>
              <w:rPr>
                <w:rFonts w:ascii="Arial" w:hAnsi="Arial" w:cs="Arial" w:hint="eastAsia"/>
                <w:sz w:val="18"/>
                <w:szCs w:val="18"/>
              </w:rPr>
              <w:t>xiaomi</w:t>
            </w:r>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tradeoff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For study on CSI codebook, strive to provide a unified fixed codebook design,  ensuring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6G codebook should be future-proof for further enhancements. We would like to add one more aspect in FFS: scenario-specific optimization(e.g.,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Generally fine with the direction. For Proposal 4.1-1C, the meaning of “fixed” in “unified fixed codebook design” is  not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lastRenderedPageBreak/>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structure  can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design, </w:t>
            </w:r>
            <w:r>
              <w:t xml:space="preserve"> </w:t>
            </w:r>
            <w:r>
              <w:rPr>
                <w:rFonts w:ascii="Arial" w:hAnsi="Arial" w:cs="Arial"/>
                <w:sz w:val="18"/>
                <w:szCs w:val="18"/>
              </w:rPr>
              <w:t xml:space="preserve">ensuring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afc"/>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等线"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eType-II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Rel-16 eType-II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4EFC99C8" w14:textId="77777777" w:rsidR="00951269" w:rsidRDefault="00E6247A">
      <w:pPr>
        <w:rPr>
          <w:rFonts w:hint="eastAsia"/>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rFonts w:hint="eastAsia"/>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4EFC99D0"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DLable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DLable codebook or DLable basis. In addition, </w:t>
            </w:r>
            <w:r>
              <w:rPr>
                <w:rFonts w:ascii="Arial" w:eastAsia="宋体" w:hAnsi="Arial" w:cs="Arial"/>
                <w:color w:val="4472C4" w:themeColor="accent1"/>
                <w:sz w:val="18"/>
                <w:szCs w:val="18"/>
                <w:lang w:eastAsia="en-US"/>
              </w:rPr>
              <w:lastRenderedPageBreak/>
              <w:t>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lastRenderedPageBreak/>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afc"/>
        <w:numPr>
          <w:ilvl w:val="0"/>
          <w:numId w:val="57"/>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9EC" w14:textId="77777777" w:rsidR="00951269" w:rsidRDefault="00E6247A">
      <w:pPr>
        <w:pStyle w:val="afc"/>
        <w:numPr>
          <w:ilvl w:val="0"/>
          <w:numId w:val="57"/>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9ED" w14:textId="77777777" w:rsidR="00951269" w:rsidRDefault="00E6247A">
      <w:pPr>
        <w:pStyle w:val="afc"/>
        <w:numPr>
          <w:ilvl w:val="1"/>
          <w:numId w:val="57"/>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afc"/>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a3"/>
        <w:spacing w:after="0" w:line="240" w:lineRule="auto"/>
        <w:jc w:val="center"/>
        <w:rPr>
          <w:rFonts w:hint="eastAsia"/>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DLable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afc"/>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EFC9A20"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lang w:eastAsia="en-GB"/>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hint="eastAsia"/>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rFonts w:hint="eastAsia"/>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4EFC9A51" w14:textId="77777777" w:rsidR="00951269" w:rsidRDefault="00951269">
            <w:pPr>
              <w:spacing w:after="0" w:line="240" w:lineRule="auto"/>
              <w:rPr>
                <w:rFonts w:ascii="Arial" w:eastAsia="宋体" w:hAnsi="Arial" w:cs="Arial"/>
                <w:bCs/>
                <w:sz w:val="14"/>
                <w:szCs w:val="14"/>
                <w:lang w:eastAsia="en-GB"/>
              </w:rPr>
            </w:pPr>
          </w:p>
          <w:p w14:paraId="4EFC9A52"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Spreadtrum</w:t>
            </w:r>
          </w:p>
        </w:tc>
        <w:tc>
          <w:tcPr>
            <w:tcW w:w="1019" w:type="dxa"/>
          </w:tcPr>
          <w:p w14:paraId="4EFC9A5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D"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af1"/>
              <w:tabs>
                <w:tab w:val="left" w:pos="3261"/>
              </w:tabs>
              <w:spacing w:after="120"/>
              <w:jc w:val="center"/>
              <w:rPr>
                <w:rFonts w:ascii="Arial" w:eastAsia="宋体" w:hAnsi="Arial" w:cs="Arial"/>
                <w:bCs/>
                <w:sz w:val="14"/>
                <w:szCs w:val="14"/>
                <w:lang w:eastAsia="zh-CN"/>
              </w:rPr>
            </w:pPr>
            <w:bookmarkStart w:id="416" w:name="_Ref217556581"/>
            <w:r>
              <w:rPr>
                <w:rFonts w:ascii="Arial" w:eastAsia="宋体" w:hAnsi="Arial" w:cs="Arial"/>
                <w:bCs/>
                <w:sz w:val="14"/>
                <w:szCs w:val="14"/>
                <w:lang w:eastAsia="zh-CN"/>
              </w:rPr>
              <w:t>SGCS comparison among JSCC, JSCM and baseline</w:t>
            </w:r>
            <w:bookmarkStart w:id="417" w:name="_Ref217556592"/>
            <w:bookmarkEnd w:id="416"/>
            <w:r>
              <w:rPr>
                <w:rFonts w:ascii="Arial" w:eastAsia="宋体" w:hAnsi="Arial" w:cs="Arial"/>
                <w:bCs/>
                <w:sz w:val="14"/>
                <w:szCs w:val="14"/>
                <w:lang w:eastAsia="zh-CN"/>
              </w:rPr>
              <w:t>;   SGCS and CSI feedback payload comparison</w:t>
            </w:r>
            <w:bookmarkEnd w:id="417"/>
          </w:p>
          <w:p w14:paraId="4EFC9A5F"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lastRenderedPageBreak/>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af1"/>
              <w:tabs>
                <w:tab w:val="left" w:pos="3261"/>
              </w:tabs>
              <w:spacing w:after="120"/>
              <w:rPr>
                <w:rFonts w:ascii="Arial" w:eastAsia="宋体" w:hAnsi="Arial" w:cs="Arial"/>
                <w:bCs/>
                <w:sz w:val="14"/>
                <w:szCs w:val="14"/>
                <w:lang w:eastAsia="zh-CN"/>
              </w:rPr>
            </w:pPr>
            <w:bookmarkStart w:id="418" w:name="_Ref209948540"/>
            <w:bookmarkStart w:id="419" w:name="_Ref220423731"/>
            <w:bookmarkEnd w:id="415"/>
            <w:r>
              <w:rPr>
                <w:rFonts w:ascii="Arial" w:eastAsia="宋体" w:hAnsi="Arial" w:cs="Arial"/>
                <w:bCs/>
                <w:sz w:val="14"/>
                <w:szCs w:val="14"/>
                <w:lang w:eastAsia="zh-CN"/>
              </w:rPr>
              <w:t xml:space="preserve">SGCS performance comparison </w:t>
            </w:r>
            <w:bookmarkEnd w:id="418"/>
            <w:r>
              <w:rPr>
                <w:rFonts w:ascii="Arial" w:eastAsia="宋体" w:hAnsi="Arial" w:cs="Arial"/>
                <w:bCs/>
                <w:sz w:val="14"/>
                <w:szCs w:val="14"/>
                <w:lang w:eastAsia="zh-CN"/>
              </w:rPr>
              <w:t>for JSCM with two-side and NW-side model</w:t>
            </w:r>
            <w:bookmarkEnd w:id="419"/>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宋体" w:hAnsi="Arial" w:cs="Arial"/>
                <w:bCs/>
                <w:sz w:val="14"/>
                <w:szCs w:val="14"/>
                <w:lang w:eastAsia="en-GB"/>
              </w:rPr>
            </w:pPr>
            <w:bookmarkStart w:id="420"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420"/>
            <w:r>
              <w:rPr>
                <w:rFonts w:ascii="Arial" w:eastAsia="宋体"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宋体"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1" w:name="_Ref220588424"/>
            <w:r>
              <w:rPr>
                <w:rFonts w:ascii="Arial" w:hAnsi="Arial" w:cs="Arial"/>
                <w:bCs/>
                <w:sz w:val="14"/>
                <w:szCs w:val="14"/>
                <w:lang w:eastAsia="en-GB"/>
              </w:rPr>
              <w:t>The comparison between the JSCM-based CSI feedback and the SSCC-based CSI feedback under UMa channel with ideal/real channel estimation</w:t>
            </w:r>
            <w:bookmarkEnd w:id="421"/>
          </w:p>
          <w:p w14:paraId="4EFC9A81"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2" w:name="_Ref220588329"/>
            <w:r>
              <w:rPr>
                <w:rFonts w:ascii="Arial" w:hAnsi="Arial" w:cs="Arial"/>
                <w:bCs/>
                <w:sz w:val="14"/>
                <w:szCs w:val="14"/>
                <w:lang w:eastAsia="en-GB"/>
              </w:rPr>
              <w:t>The SLS comparison between the JSCM-based CSI feedback and the eType II with perfect transmission for CSI feedback</w:t>
            </w:r>
            <w:bookmarkEnd w:id="422"/>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Compared with SSCC, JSCM could achieve 1~3 dB performance gain under UMa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Compared with eType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Spectrum efficiency with eTypeII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MU-MIMO: User perceived throughput (UPT) vs Rank 1 overhead (number of REs) (a) sTRP and (b) mTRP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6"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4EFCA650" wp14:editId="0CE71559">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E" w14:textId="77777777" w:rsidR="00951269" w:rsidRDefault="00E6247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a3"/>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CB"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宋体"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Pengcheng</w:t>
            </w:r>
          </w:p>
        </w:tc>
        <w:tc>
          <w:tcPr>
            <w:tcW w:w="1019" w:type="dxa"/>
          </w:tcPr>
          <w:p w14:paraId="4EFC9AD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D4"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a7"/>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a7"/>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a7"/>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4EFCA666" wp14:editId="74FF9AEB">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宋体"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a7"/>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8. Performance of DLable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afc"/>
        <w:numPr>
          <w:ilvl w:val="0"/>
          <w:numId w:val="57"/>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AFE" w14:textId="77777777" w:rsidR="00951269" w:rsidRDefault="00E6247A">
      <w:pPr>
        <w:pStyle w:val="afc"/>
        <w:numPr>
          <w:ilvl w:val="0"/>
          <w:numId w:val="57"/>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AFF" w14:textId="77777777" w:rsidR="00951269" w:rsidRDefault="00E6247A">
      <w:pPr>
        <w:pStyle w:val="afc"/>
        <w:numPr>
          <w:ilvl w:val="1"/>
          <w:numId w:val="57"/>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afc"/>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w:t>
            </w:r>
            <w:del w:id="437" w:author="Feifei Sun/PHY Research &amp; Standard Lab /SRC-Beijing/Principal Engineer/Samsung Electronics" w:date="2026-02-10T22:15:00Z">
              <w:r>
                <w:rPr>
                  <w:rFonts w:ascii="Arial" w:eastAsia="宋体" w:hAnsi="Arial" w:cs="Arial"/>
                  <w:sz w:val="18"/>
                  <w:szCs w:val="18"/>
                  <w:lang w:eastAsia="en-GB"/>
                </w:rPr>
                <w:delText xml:space="preserve"> </w:delText>
              </w:r>
              <w:r>
                <w:rPr>
                  <w:rFonts w:ascii="Arial" w:eastAsia="宋体" w:hAnsi="Arial" w:cs="Arial"/>
                  <w:strike/>
                  <w:sz w:val="18"/>
                  <w:szCs w:val="18"/>
                  <w:lang w:eastAsia="en-GB"/>
                </w:rPr>
                <w:delText>Qualcomm</w:delText>
              </w:r>
            </w:del>
            <w:r>
              <w:rPr>
                <w:rFonts w:ascii="Arial" w:eastAsia="宋体" w:hAnsi="Arial" w:cs="Arial"/>
                <w:strike/>
                <w:sz w:val="18"/>
                <w:szCs w:val="18"/>
                <w:lang w:eastAsia="en-GB"/>
              </w:rPr>
              <w:t>.</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a3"/>
        <w:spacing w:after="0" w:line="240" w:lineRule="auto"/>
        <w:jc w:val="center"/>
        <w:rPr>
          <w:rFonts w:hint="eastAsia"/>
          <w:sz w:val="18"/>
          <w:szCs w:val="18"/>
        </w:rPr>
      </w:pPr>
      <w:r>
        <w:rPr>
          <w:sz w:val="18"/>
          <w:szCs w:val="18"/>
        </w:rPr>
        <w:t>Table 4.2 D Additional inputs</w:t>
      </w:r>
    </w:p>
    <w:tbl>
      <w:tblPr>
        <w:tblStyle w:val="af6"/>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analog CSF should be studied first before dive into a specific analog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analog CSF. We don’t see much motivation to put them in same category for study. We suggest FL have separate proposals for these two schemes. </w:t>
            </w:r>
          </w:p>
        </w:tc>
      </w:tr>
    </w:tbl>
    <w:p w14:paraId="4EFC9B12" w14:textId="77777777" w:rsidR="00951269" w:rsidRDefault="00951269">
      <w:pPr>
        <w:rPr>
          <w:rFonts w:ascii="Arial" w:hAnsi="Arial" w:cs="Arial"/>
          <w:sz w:val="20"/>
          <w:szCs w:val="20"/>
        </w:rPr>
      </w:pPr>
    </w:p>
    <w:p w14:paraId="4EFC9B13" w14:textId="77777777" w:rsidR="00951269" w:rsidRDefault="00E6247A">
      <w:pPr>
        <w:pStyle w:val="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w:t>
      </w:r>
      <w:r>
        <w:rPr>
          <w:rFonts w:ascii="Arial" w:hAnsi="Arial" w:cs="Arial"/>
          <w:sz w:val="20"/>
          <w:szCs w:val="20"/>
        </w:rPr>
        <w:lastRenderedPageBreak/>
        <w:t xml:space="preserve">companies </w:t>
      </w:r>
    </w:p>
    <w:p w14:paraId="4EFC9B15"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 xml:space="preserve">Spreadtrum,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B2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af6"/>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4EFC9B39"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4EFC9B3A"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4EFC9B3B"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af6"/>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4EFC9B40"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EFC9B43"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4EFC9B46"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4EFC9B49"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4EFC9B4C"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4EFC9B4F"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a7"/>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1"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1"/>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lastRenderedPageBreak/>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2"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3"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444" w:name="_Ref220588526"/>
            <w:r>
              <w:rPr>
                <w:rFonts w:ascii="Arial" w:hAnsi="Arial" w:cs="Arial"/>
                <w:sz w:val="18"/>
                <w:szCs w:val="22"/>
                <w:lang w:eastAsia="en-GB"/>
              </w:rPr>
              <w:t>Parameter and Flops comparison of JSCCM_PM Encoder, JSCCM Encoder, and SC Encoder</w:t>
            </w:r>
            <w:bookmarkEnd w:id="444"/>
          </w:p>
          <w:tbl>
            <w:tblPr>
              <w:tblStyle w:val="af6"/>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a3"/>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rFonts w:hint="eastAsia"/>
          <w:sz w:val="20"/>
          <w:szCs w:val="20"/>
          <w:lang w:eastAsia="ko-KR"/>
        </w:rPr>
      </w:pPr>
    </w:p>
    <w:p w14:paraId="4EFC9BDD" w14:textId="77777777" w:rsidR="00951269" w:rsidRDefault="00E6247A">
      <w:pPr>
        <w:pStyle w:val="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Pr>
            <w:rFonts w:ascii="Arial" w:hAnsi="Arial" w:cs="Arial"/>
            <w:sz w:val="18"/>
            <w:szCs w:val="18"/>
          </w:rPr>
          <w:t xml:space="preserve">including performance with </w:t>
        </w:r>
      </w:ins>
      <w:ins w:id="447" w:author="Feifei Sun/PHY Research &amp; Standard Lab /SRC-Beijing/Principal Engineer/Samsung Electronics" w:date="2026-02-10T14:43:00Z">
        <w:r>
          <w:rPr>
            <w:rFonts w:ascii="Arial" w:hAnsi="Arial" w:cs="Arial"/>
            <w:sz w:val="18"/>
            <w:szCs w:val="18"/>
          </w:rPr>
          <w:t xml:space="preserve">inter-vendor joint </w:t>
        </w:r>
      </w:ins>
      <w:ins w:id="448"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Pr>
            <w:rFonts w:ascii="Arial" w:hAnsi="Arial" w:cs="Arial"/>
            <w:sz w:val="18"/>
            <w:szCs w:val="18"/>
          </w:rPr>
          <w:t>on</w:t>
        </w:r>
      </w:ins>
      <w:ins w:id="451" w:author="Feifei Sun/PHY Research &amp; Standard Lab /SRC-Beijing/Principal Engineer/Samsung Electronics" w:date="2026-02-10T14:41:00Z">
        <w:r>
          <w:rPr>
            <w:rFonts w:ascii="Arial" w:hAnsi="Arial" w:cs="Arial"/>
            <w:sz w:val="18"/>
            <w:szCs w:val="18"/>
          </w:rPr>
          <w:t xml:space="preserve"> </w:t>
        </w:r>
      </w:ins>
      <w:ins w:id="452" w:author="Feifei Sun/PHY Research &amp; Standard Lab /SRC-Beijing/Principal Engineer/Samsung Electronics" w:date="2026-02-10T14:42:00Z">
        <w:r>
          <w:rPr>
            <w:rFonts w:ascii="Arial" w:hAnsi="Arial" w:cs="Arial"/>
            <w:sz w:val="18"/>
            <w:szCs w:val="18"/>
          </w:rPr>
          <w:t>1</w:t>
        </w:r>
      </w:ins>
      <w:ins w:id="453" w:author="Feifei Sun/PHY Research &amp; Standard Lab /SRC-Beijing/Principal Engineer/Samsung Electronics" w:date="2026-02-10T14:41:00Z">
        <w:r>
          <w:rPr>
            <w:rFonts w:ascii="Arial" w:hAnsi="Arial" w:cs="Arial"/>
            <w:sz w:val="18"/>
            <w:szCs w:val="18"/>
          </w:rPr>
          <w:t>-on-</w:t>
        </w:r>
      </w:ins>
      <w:ins w:id="454" w:author="Feifei Sun/PHY Research &amp; Standard Lab /SRC-Beijing/Principal Engineer/Samsung Electronics" w:date="2026-02-10T14:42:00Z">
        <w:r>
          <w:rPr>
            <w:rFonts w:ascii="Arial" w:hAnsi="Arial" w:cs="Arial"/>
            <w:sz w:val="18"/>
            <w:szCs w:val="18"/>
          </w:rPr>
          <w:t>1 joint</w:t>
        </w:r>
      </w:ins>
      <w:ins w:id="455"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a3"/>
        <w:spacing w:after="0" w:line="240" w:lineRule="auto"/>
        <w:jc w:val="center"/>
        <w:rPr>
          <w:rFonts w:hint="eastAsia"/>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6" w:author="Ericsson" w:date="2026-02-10T04:48:00Z"/>
        </w:trPr>
        <w:tc>
          <w:tcPr>
            <w:tcW w:w="1165" w:type="dxa"/>
          </w:tcPr>
          <w:p w14:paraId="4EFC9C20" w14:textId="77777777" w:rsidR="00951269" w:rsidRDefault="00E6247A">
            <w:pPr>
              <w:rPr>
                <w:ins w:id="457" w:author="Ericsson" w:date="2026-02-10T04:48:00Z"/>
                <w:rFonts w:ascii="Arial" w:hAnsi="Arial" w:cs="Arial"/>
                <w:sz w:val="18"/>
                <w:szCs w:val="18"/>
                <w:lang w:eastAsia="en-GB"/>
              </w:rPr>
            </w:pPr>
            <w:ins w:id="458"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59" w:author="Ericsson" w:date="2026-02-10T04:48:00Z"/>
                <w:rFonts w:ascii="Times New Roman" w:hAnsi="Times New Roman" w:cs="Times New Roman"/>
                <w:lang w:eastAsia="en-GB"/>
              </w:rPr>
            </w:pPr>
            <w:ins w:id="460" w:author="Ericsson" w:date="2026-02-10T04:48:00Z">
              <w:r>
                <w:rPr>
                  <w:rFonts w:ascii="Times New Roman" w:hAnsi="Times New Roman" w:cs="Times New Roman"/>
                  <w:lang w:eastAsia="en-GB"/>
                </w:rPr>
                <w:t>Proposal 4.2.1-1</w:t>
              </w:r>
            </w:ins>
          </w:p>
          <w:p w14:paraId="4EFC9C22" w14:textId="77777777" w:rsidR="00951269" w:rsidRDefault="00E6247A">
            <w:pPr>
              <w:rPr>
                <w:ins w:id="461" w:author="Ericsson" w:date="2026-02-10T04:48:00Z"/>
                <w:rFonts w:ascii="Arial" w:hAnsi="Arial" w:cs="Arial"/>
                <w:sz w:val="18"/>
                <w:szCs w:val="18"/>
                <w:lang w:eastAsia="en-GB"/>
              </w:rPr>
            </w:pPr>
            <w:ins w:id="462"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3" w:author="Ericsson" w:date="2026-02-10T04:48:00Z"/>
                <w:rFonts w:ascii="Arial" w:hAnsi="Arial" w:cs="Arial"/>
                <w:sz w:val="18"/>
                <w:szCs w:val="18"/>
                <w:lang w:eastAsia="en-GB"/>
              </w:rPr>
            </w:pPr>
            <w:ins w:id="464"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5"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two sided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 xml:space="preserve">The proposal is about performance study, we don’t see any reason that performance study with inter-vendor joint training for 2-sided model should be after performance study on 1-on-1 joint training for 2-sided model. </w:t>
            </w:r>
          </w:p>
        </w:tc>
      </w:tr>
    </w:tbl>
    <w:p w14:paraId="4EFC9C2C" w14:textId="77777777" w:rsidR="00951269" w:rsidRDefault="00951269">
      <w:pPr>
        <w:rPr>
          <w:rFonts w:ascii="Arial" w:hAnsi="Arial" w:cs="Arial"/>
          <w:sz w:val="20"/>
          <w:szCs w:val="20"/>
        </w:rPr>
      </w:pPr>
    </w:p>
    <w:p w14:paraId="4EFC9C2D" w14:textId="77777777" w:rsidR="00951269" w:rsidRDefault="00E6247A">
      <w:pPr>
        <w:pStyle w:val="3"/>
        <w:rPr>
          <w:sz w:val="22"/>
          <w:szCs w:val="22"/>
        </w:rPr>
      </w:pPr>
      <w:r>
        <w:rPr>
          <w:sz w:val="22"/>
          <w:szCs w:val="22"/>
        </w:rPr>
        <w:lastRenderedPageBreak/>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EFC9C52" w14:textId="77777777" w:rsidR="00951269" w:rsidRDefault="00E6247A">
      <w:pPr>
        <w:pStyle w:val="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afc"/>
        <w:widowControl/>
        <w:numPr>
          <w:ilvl w:val="0"/>
          <w:numId w:val="61"/>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afc"/>
        <w:widowControl/>
        <w:numPr>
          <w:ilvl w:val="0"/>
          <w:numId w:val="61"/>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Pr>
            <w:rFonts w:ascii="Arial" w:hAnsi="Arial" w:cs="Arial"/>
            <w:sz w:val="18"/>
            <w:szCs w:val="18"/>
          </w:rPr>
          <w:t xml:space="preserve"> from a UE</w:t>
        </w:r>
      </w:ins>
      <w:del w:id="475"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a3"/>
        <w:spacing w:after="0" w:line="240" w:lineRule="auto"/>
        <w:jc w:val="center"/>
        <w:rPr>
          <w:rFonts w:hint="eastAsia"/>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宋体" w:hAnsi="Times New Roman" w:cs="Times New Roman"/>
                <w:sz w:val="20"/>
                <w:szCs w:val="24"/>
                <w:lang w:eastAsia="en-GB"/>
              </w:rPr>
              <w:t xml:space="preserve">Fine with the direction. But the before “how to”, it is good to list these issues </w:t>
            </w:r>
            <w:r>
              <w:rPr>
                <w:rFonts w:ascii="Times New Roman" w:eastAsia="宋体" w:hAnsi="Times New Roman" w:cs="Times New Roman"/>
                <w:szCs w:val="24"/>
                <w:lang w:eastAsia="en-GB"/>
              </w:rPr>
              <w:t>for</w:t>
            </w:r>
            <w:r>
              <w:rPr>
                <w:rFonts w:ascii="Times New Roman" w:eastAsia="宋体"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G</w:t>
            </w:r>
            <w:r>
              <w:rPr>
                <w:rFonts w:ascii="Times New Roman" w:eastAsia="宋体"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宋体"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r>
              <w:rPr>
                <w:rFonts w:ascii="Times New Roman" w:hAnsi="Times New Roman" w:cs="Times New Roman"/>
                <w:lang w:eastAsia="en-GB"/>
              </w:rPr>
              <w:t>InterDigital</w:t>
            </w:r>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“analog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RAN1 should study general analog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lastRenderedPageBreak/>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evaluate as analog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bl>
    <w:p w14:paraId="4EFC9C96" w14:textId="77777777" w:rsidR="00951269" w:rsidRDefault="00951269">
      <w:pPr>
        <w:rPr>
          <w:rFonts w:ascii="Arial" w:hAnsi="Arial" w:cs="Arial"/>
          <w:sz w:val="20"/>
          <w:szCs w:val="20"/>
        </w:rPr>
      </w:pPr>
    </w:p>
    <w:p w14:paraId="4EFC9C97" w14:textId="77777777" w:rsidR="00951269" w:rsidRDefault="00E6247A">
      <w:pPr>
        <w:pStyle w:val="a3"/>
        <w:spacing w:after="0" w:line="240" w:lineRule="auto"/>
        <w:jc w:val="center"/>
        <w:rPr>
          <w:rFonts w:hint="eastAsia"/>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afc"/>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afc"/>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lastRenderedPageBreak/>
              <w:t>2. CSI-RS based feedback may not inline with actual scheduled transmission</w:t>
            </w:r>
          </w:p>
          <w:p w14:paraId="4EFC9CCC"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4EFC9CCF"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lastRenderedPageBreak/>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Tejas, MediaTek, GOOGLE, </w:t>
            </w:r>
            <w:r>
              <w:rPr>
                <w:rFonts w:ascii="Arial" w:eastAsia="等线" w:hAnsi="Arial" w:cs="Arial"/>
                <w:sz w:val="18"/>
                <w:szCs w:val="18"/>
                <w:lang w:eastAsia="zh-TW"/>
              </w:rPr>
              <w:lastRenderedPageBreak/>
              <w:t xml:space="preserve">xiaomi, Samsung. Apple, Ericsson, </w:t>
            </w:r>
            <w:r>
              <w:rPr>
                <w:rFonts w:ascii="Arial" w:eastAsia="等线"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Spreadtrum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#2</w:t>
            </w:r>
          </w:p>
          <w:p w14:paraId="4EFC9CD7" w14:textId="77777777" w:rsidR="00951269" w:rsidRDefault="00E6247A">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14:paraId="4EFC9CDA" w14:textId="77777777" w:rsidR="00951269" w:rsidRDefault="00951269">
            <w:pPr>
              <w:spacing w:after="0" w:line="240" w:lineRule="auto"/>
              <w:jc w:val="left"/>
              <w:rPr>
                <w:rFonts w:ascii="Arial" w:eastAsia="等线"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afc"/>
        <w:ind w:left="1440"/>
        <w:rPr>
          <w:rFonts w:ascii="Arial" w:hAnsi="Arial" w:cs="Arial"/>
          <w:b/>
          <w:bCs/>
          <w:sz w:val="20"/>
          <w:szCs w:val="20"/>
        </w:rPr>
      </w:pPr>
    </w:p>
    <w:p w14:paraId="4EFC9CFC" w14:textId="77777777" w:rsidR="00951269" w:rsidRDefault="00E6247A">
      <w:pPr>
        <w:pStyle w:val="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a3"/>
        <w:spacing w:after="0" w:line="240" w:lineRule="auto"/>
        <w:jc w:val="center"/>
        <w:rPr>
          <w:rFonts w:hint="eastAsia"/>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Hope spredtrum/Fujitsu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 xml:space="preserve">We believe that “long-term channel information” should also be considered as a candidate for UE-assisted </w:t>
            </w:r>
            <w:r>
              <w:rPr>
                <w:rFonts w:ascii="Arial" w:hAnsi="Arial" w:cs="Arial"/>
                <w:sz w:val="18"/>
                <w:szCs w:val="18"/>
                <w:lang w:eastAsia="en-GB"/>
              </w:rPr>
              <w:lastRenderedPageBreak/>
              <w:t>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Support in general, but one question for clarification; is the DMRS in the proposal limited to PDSCH or other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Essential feature to enable CJT across non-collocated mTRPs via UE-assisted reporting for NW in calibrating any freq/time/phase mismatch among TRPs</w:t>
            </w:r>
          </w:p>
          <w:p w14:paraId="4EFC9D5C" w14:textId="77777777" w:rsidR="00951269" w:rsidRDefault="00951269">
            <w:pPr>
              <w:widowControl/>
              <w:spacing w:after="0" w:line="240" w:lineRule="auto"/>
              <w:rPr>
                <w:rFonts w:ascii="Arial" w:eastAsia="宋体" w:hAnsi="Arial" w:cs="Arial"/>
                <w:sz w:val="18"/>
                <w:szCs w:val="18"/>
                <w:lang w:eastAsia="ko-KR"/>
              </w:rPr>
            </w:pPr>
          </w:p>
          <w:p w14:paraId="4EFC9D5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4EFC9D5F" w14:textId="77777777" w:rsidR="00951269" w:rsidRDefault="00951269">
            <w:pPr>
              <w:widowControl/>
              <w:spacing w:after="0" w:line="276" w:lineRule="auto"/>
              <w:jc w:val="left"/>
              <w:rPr>
                <w:rFonts w:ascii="Arial" w:eastAsia="等线"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D6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Long-term channel property can facilitate efficient MIMO transmission operations (e.g., CSI acquisition with reduced overhead/feedback, aid proper codebook parameter selection L, pv, etc)</w:t>
            </w:r>
          </w:p>
          <w:p w14:paraId="4EFC9D6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4EFC9D66"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Futurewei (study)</w:t>
            </w:r>
          </w:p>
          <w:p w14:paraId="4EFC9D6C" w14:textId="77777777" w:rsidR="00951269" w:rsidRDefault="00951269">
            <w:pPr>
              <w:spacing w:after="0" w:line="240" w:lineRule="auto"/>
              <w:rPr>
                <w:rFonts w:ascii="Arial" w:eastAsia="等线"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14:paraId="4EFC9D6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For mitigating CJT interference, UE reports the inferference from other CJT coordination set.</w:t>
            </w:r>
          </w:p>
          <w:p w14:paraId="4EFC9D72" w14:textId="77777777" w:rsidR="00951269" w:rsidRDefault="00951269">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Supported by(1):</w:t>
            </w:r>
            <w:r>
              <w:rPr>
                <w:rFonts w:ascii="Arial" w:eastAsia="等线"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a3"/>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a3"/>
              <w:spacing w:after="0" w:line="240" w:lineRule="auto"/>
              <w:jc w:val="center"/>
              <w:rPr>
                <w:rFonts w:ascii="Arial" w:hAnsi="Arial" w:cs="Arial"/>
                <w:sz w:val="16"/>
                <w:szCs w:val="16"/>
              </w:rPr>
            </w:pPr>
          </w:p>
          <w:p w14:paraId="4EFC9DA1"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a3"/>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a3"/>
              <w:spacing w:after="0" w:line="240" w:lineRule="auto"/>
              <w:rPr>
                <w:rFonts w:ascii="Arial" w:hAnsi="Arial" w:cs="Arial"/>
                <w:bCs w:val="0"/>
                <w:sz w:val="16"/>
                <w:szCs w:val="16"/>
              </w:rPr>
            </w:pPr>
          </w:p>
          <w:p w14:paraId="4EFC9DA4"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EFC9DA5"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a3"/>
              <w:spacing w:after="0" w:line="240" w:lineRule="auto"/>
              <w:rPr>
                <w:rFonts w:ascii="Arial" w:eastAsia="Malgun Gothic" w:hAnsi="Arial" w:cs="Arial"/>
                <w:b w:val="0"/>
                <w:bCs w:val="0"/>
                <w:sz w:val="16"/>
                <w:szCs w:val="16"/>
              </w:rPr>
            </w:pPr>
            <w:bookmarkStart w:id="479" w:name="_Ref220603559"/>
          </w:p>
          <w:p w14:paraId="4EFC9DAC" w14:textId="77777777" w:rsidR="00951269" w:rsidRDefault="00E624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EFC9DAD" w14:textId="77777777" w:rsidR="00951269" w:rsidRDefault="00951269">
            <w:pPr>
              <w:pStyle w:val="a3"/>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0"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Google, Huawei, Futurewei, InterDigital,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0"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Long-term Channel Property Information report (e.g. Time-domain, Spatial-domain, and/or Frequency-domain), </w:t>
            </w:r>
            <w:r>
              <w:rPr>
                <w:rFonts w:ascii="Times New Roman" w:eastAsia="宋体"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w:t>
            </w:r>
            <w:r>
              <w:rPr>
                <w:rFonts w:ascii="Times New Roman" w:eastAsia="宋体"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w:t>
            </w:r>
            <w:r>
              <w:rPr>
                <w:rFonts w:ascii="Times New Roman" w:eastAsia="宋体"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R</w:t>
            </w:r>
            <w:r>
              <w:rPr>
                <w:rFonts w:ascii="Times New Roman" w:eastAsia="宋体" w:hAnsi="Times New Roman" w:cs="Times New Roman" w:hint="eastAsia"/>
                <w:sz w:val="20"/>
                <w:szCs w:val="24"/>
                <w:lang w:eastAsia="en-GB"/>
              </w:rPr>
              <w:t xml:space="preserve">egarding the last FFS bullet, </w:t>
            </w:r>
            <w:r>
              <w:rPr>
                <w:rFonts w:ascii="Times New Roman" w:eastAsia="宋体" w:hAnsi="Times New Roman" w:cs="Times New Roman"/>
                <w:sz w:val="20"/>
                <w:szCs w:val="24"/>
                <w:lang w:eastAsia="en-GB"/>
              </w:rPr>
              <w:t>W</w:t>
            </w:r>
            <w:r>
              <w:rPr>
                <w:rFonts w:ascii="Times New Roman" w:eastAsia="宋体" w:hAnsi="Times New Roman" w:cs="Times New Roman" w:hint="eastAsia"/>
                <w:sz w:val="20"/>
                <w:szCs w:val="24"/>
                <w:lang w:eastAsia="en-GB"/>
              </w:rPr>
              <w:t xml:space="preserve">e are not sure if it is suitable to </w:t>
            </w:r>
            <w:r>
              <w:rPr>
                <w:rFonts w:ascii="Times New Roman" w:eastAsia="宋体" w:hAnsi="Times New Roman" w:cs="Times New Roman"/>
                <w:sz w:val="20"/>
                <w:szCs w:val="24"/>
                <w:lang w:eastAsia="en-GB"/>
              </w:rPr>
              <w:t>categorize</w:t>
            </w:r>
            <w:r>
              <w:rPr>
                <w:rFonts w:ascii="Times New Roman" w:eastAsia="宋体"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afc"/>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lastRenderedPageBreak/>
              <w:t>Futurewei</w:t>
            </w:r>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宋体" w:hAnsi="Arial" w:cs="Arial"/>
                <w:sz w:val="18"/>
                <w:szCs w:val="18"/>
              </w:rPr>
            </w:pPr>
            <w:r>
              <w:rPr>
                <w:rFonts w:ascii="Arial" w:eastAsia="宋体"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It seems the CJT calibration report must be supported before study? I believe this is not the intention. So we suggest the following modification:</w:t>
            </w:r>
          </w:p>
          <w:tbl>
            <w:tblPr>
              <w:tblStyle w:val="af6"/>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等线" w:hAnsi="Arial" w:cs="Arial"/>
                <w:sz w:val="18"/>
                <w:szCs w:val="18"/>
                <w:lang w:eastAsia="zh-TW"/>
              </w:rPr>
              <w:t>Decouples UE from sNB precoding algorithms. Offer more freedom to sNB to utilize it for any MIMO transmission scheme (including MU-MIMO) , AI-based air interface (JSCM training), and SRS-free UEs.</w:t>
            </w:r>
          </w:p>
          <w:p w14:paraId="4EFC9E47" w14:textId="77777777" w:rsidR="00951269" w:rsidRDefault="00E6247A">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14:paraId="4EFC9E48" w14:textId="77777777" w:rsidR="00951269" w:rsidRDefault="00E6247A">
            <w:pPr>
              <w:widowControl/>
              <w:spacing w:after="0" w:line="240" w:lineRule="auto"/>
              <w:rPr>
                <w:rFonts w:ascii="Arial" w:eastAsia="等线" w:hAnsi="Arial" w:cs="Arial"/>
                <w:kern w:val="3"/>
                <w:sz w:val="18"/>
                <w:szCs w:val="18"/>
                <w:lang w:eastAsia="zh-TW"/>
              </w:rPr>
            </w:pPr>
            <w:r>
              <w:rPr>
                <w:rFonts w:ascii="Arial" w:eastAsia="等线" w:hAnsi="Arial" w:cs="Arial"/>
                <w:sz w:val="18"/>
                <w:szCs w:val="18"/>
                <w:lang w:eastAsia="zh-TW"/>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14:paraId="4EFC9E4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14:paraId="4EFC9E4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t>Support/Study (11):</w:t>
            </w:r>
            <w:r>
              <w:rPr>
                <w:rFonts w:ascii="Arial" w:eastAsia="等线"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E4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val="en-GB" w:eastAsia="zh-TW"/>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lang w:eastAsia="zh-TW"/>
              </w:rPr>
              <w:t>).</w:t>
            </w:r>
          </w:p>
          <w:p w14:paraId="4EFC9E51"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Cat-H(4):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Projection(2):</w:t>
            </w:r>
            <w:r>
              <w:rPr>
                <w:rFonts w:ascii="Arial" w:eastAsia="等线" w:hAnsi="Arial" w:cs="Arial"/>
                <w:sz w:val="18"/>
                <w:szCs w:val="18"/>
                <w:lang w:eastAsia="zh-TW"/>
              </w:rPr>
              <w:t xml:space="preserve"> ZTE, vivo</w:t>
            </w:r>
          </w:p>
        </w:tc>
      </w:tr>
    </w:tbl>
    <w:p w14:paraId="4EFC9E57" w14:textId="77777777" w:rsidR="00951269" w:rsidRDefault="00951269">
      <w:pPr>
        <w:pStyle w:val="afc"/>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3"/>
        <w:numPr>
          <w:ilvl w:val="0"/>
          <w:numId w:val="0"/>
        </w:numPr>
        <w:rPr>
          <w:b/>
          <w:bCs/>
          <w:sz w:val="22"/>
          <w:szCs w:val="22"/>
        </w:rPr>
      </w:pPr>
      <w:r>
        <w:rPr>
          <w:b/>
          <w:bCs/>
          <w:sz w:val="22"/>
          <w:szCs w:val="22"/>
        </w:rPr>
        <w:lastRenderedPageBreak/>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a3"/>
        <w:spacing w:after="0" w:line="240" w:lineRule="auto"/>
        <w:jc w:val="center"/>
        <w:rPr>
          <w:rFonts w:hint="eastAsia"/>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put  Ericsson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rFonts w:hint="eastAsia"/>
                <w:lang w:eastAsia="en-GB"/>
              </w:rPr>
            </w:pPr>
            <w:r>
              <w:rPr>
                <w:rFonts w:ascii="Arial" w:hAnsi="Arial"/>
                <w:sz w:val="18"/>
                <w:lang w:eastAsia="en-GB"/>
              </w:rPr>
              <w:t>Apple</w:t>
            </w:r>
          </w:p>
        </w:tc>
        <w:tc>
          <w:tcPr>
            <w:tcW w:w="8571" w:type="dxa"/>
          </w:tcPr>
          <w:p w14:paraId="4EFC9EA8" w14:textId="77777777" w:rsidR="00951269" w:rsidRDefault="00E6247A">
            <w:pPr>
              <w:rPr>
                <w:rFonts w:hint="eastAsia"/>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lang w:eastAsia="en-GB"/>
              </w:rPr>
              <w:t>Figure-2.1.1.2 Average UPT performance of NR Type-I Scheme A precoder, NR Type-I Scheme B precoder, NR eType-II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a3"/>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91"/>
            <w:r>
              <w:rPr>
                <w:rFonts w:ascii="Arial" w:hAnsi="Arial" w:cs="Arial"/>
                <w:b w:val="0"/>
                <w:bCs w:val="0"/>
                <w:sz w:val="18"/>
                <w:szCs w:val="18"/>
                <w:lang w:eastAsia="zh-CN"/>
              </w:rPr>
              <w:t xml:space="preserve"> </w:t>
            </w:r>
          </w:p>
          <w:p w14:paraId="4EFC9EC0" w14:textId="77777777" w:rsidR="00951269" w:rsidRDefault="00E6247A">
            <w:pPr>
              <w:pStyle w:val="a3"/>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92"/>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a3"/>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EFC9ECB" w14:textId="77777777" w:rsidR="00951269" w:rsidRDefault="00951269">
            <w:pPr>
              <w:pStyle w:val="a3"/>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r>
              <w:rPr>
                <w:rFonts w:ascii="Arial" w:hAnsi="Arial" w:cs="Arial" w:hint="eastAsia"/>
                <w:sz w:val="18"/>
                <w:szCs w:val="18"/>
                <w:lang w:eastAsia="en-GB"/>
              </w:rPr>
              <w:t>Qualcomm</w:t>
            </w:r>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non-p</w:t>
        </w:r>
      </w:ins>
      <w:ins w:id="500" w:author="Hao Wu" w:date="2026-02-09T15:59:00Z">
        <w:r>
          <w:rPr>
            <w:rFonts w:ascii="Arial" w:hAnsi="Arial" w:cs="Arial"/>
            <w:sz w:val="18"/>
            <w:szCs w:val="18"/>
            <w:lang w:val="en-GB"/>
          </w:rPr>
          <w:t xml:space="preserve">recoded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precoded</w:t>
        </w:r>
      </w:ins>
      <w:ins w:id="503" w:author="Hao Wu" w:date="2026-02-09T16:02:00Z">
        <w:r>
          <w:rPr>
            <w:rFonts w:ascii="Arial" w:hAnsi="Arial" w:cs="Arial"/>
            <w:sz w:val="18"/>
            <w:szCs w:val="18"/>
            <w:lang w:val="en-GB"/>
          </w:rPr>
          <w:t xml:space="preserve"> CSI-RS</w:t>
        </w:r>
      </w:ins>
    </w:p>
    <w:tbl>
      <w:tblPr>
        <w:tblStyle w:val="af6"/>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04" w:author="Hao Wu" w:date="2026-02-10T00:44:00Z">
              <w:r>
                <w:rPr>
                  <w:rFonts w:ascii="Arial" w:hAnsi="Arial" w:cs="Arial"/>
                  <w:sz w:val="18"/>
                  <w:szCs w:val="18"/>
                  <w:lang w:eastAsia="en-GB"/>
                </w:rPr>
                <w:t xml:space="preserve">, </w:t>
              </w:r>
            </w:ins>
            <w:ins w:id="505" w:author="Hao Wu" w:date="2026-02-10T00:45:00Z">
              <w:r>
                <w:rPr>
                  <w:rFonts w:ascii="Arial" w:hAnsi="Arial" w:cs="Arial"/>
                  <w:sz w:val="18"/>
                  <w:szCs w:val="18"/>
                  <w:lang w:eastAsia="en-GB"/>
                </w:rPr>
                <w:t>CEWiT</w:t>
              </w:r>
            </w:ins>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Generally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6"/>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non-precoded and precoded CSI-RS.</w:t>
            </w:r>
          </w:p>
          <w:p w14:paraId="4EFC9F1B" w14:textId="77777777" w:rsidR="00951269" w:rsidRDefault="00E6247A">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6"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507" w:author="Hao Wu" w:date="2026-02-09T13:37:00Z">
              <w:r>
                <w:rPr>
                  <w:rFonts w:ascii="Arial" w:hAnsi="Arial" w:cs="Arial"/>
                  <w:sz w:val="18"/>
                  <w:szCs w:val="18"/>
                  <w:lang w:eastAsia="en-GB"/>
                </w:rPr>
                <w:t>, Qualcomm</w:t>
              </w:r>
            </w:ins>
            <w:ins w:id="508" w:author="Hao Wu" w:date="2026-02-09T13:38:00Z">
              <w:r>
                <w:rPr>
                  <w:rFonts w:ascii="Arial" w:hAnsi="Arial" w:cs="Arial"/>
                  <w:sz w:val="18"/>
                  <w:szCs w:val="18"/>
                  <w:lang w:eastAsia="en-GB"/>
                </w:rPr>
                <w:t>, Nokia</w:t>
              </w:r>
            </w:ins>
          </w:p>
        </w:tc>
      </w:tr>
      <w:tr w:rsidR="00951269" w14:paraId="4EFC9F59" w14:textId="77777777">
        <w:trPr>
          <w:jc w:val="center"/>
          <w:ins w:id="509" w:author="Hao Wu" w:date="2026-02-09T13:37:00Z"/>
        </w:trPr>
        <w:tc>
          <w:tcPr>
            <w:tcW w:w="784" w:type="pct"/>
            <w:vMerge/>
            <w:shd w:val="clear" w:color="auto" w:fill="FFFFFF" w:themeFill="background1"/>
          </w:tcPr>
          <w:p w14:paraId="4EFC9F56" w14:textId="77777777" w:rsidR="00951269" w:rsidRDefault="00951269">
            <w:pPr>
              <w:rPr>
                <w:ins w:id="510"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1" w:author="Hao Wu" w:date="2026-02-09T13:37:00Z"/>
                <w:rFonts w:ascii="Arial" w:hAnsi="Arial" w:cs="Arial"/>
                <w:sz w:val="18"/>
                <w:szCs w:val="18"/>
                <w:lang w:eastAsia="en-GB"/>
              </w:rPr>
            </w:pPr>
            <w:ins w:id="512"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3" w:author="Hao Wu" w:date="2026-02-09T13:37:00Z"/>
                <w:rFonts w:ascii="Arial" w:hAnsi="Arial" w:cs="Arial"/>
                <w:sz w:val="18"/>
                <w:szCs w:val="18"/>
                <w:lang w:eastAsia="en-GB"/>
              </w:rPr>
            </w:pPr>
            <w:ins w:id="514"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5"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4EFC9F5D" w14:textId="77777777" w:rsidR="00951269" w:rsidRDefault="00E6247A">
            <w:pPr>
              <w:rPr>
                <w:rFonts w:ascii="Arial" w:hAnsi="Arial" w:cs="Arial"/>
                <w:sz w:val="18"/>
                <w:szCs w:val="18"/>
                <w:lang w:eastAsia="en-GB"/>
              </w:rPr>
            </w:pPr>
            <w:ins w:id="516"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17" w:author="Hao Wu" w:date="2026-02-09T18:41:00Z">
              <w:r>
                <w:rPr>
                  <w:rFonts w:ascii="Arial" w:hAnsi="Arial" w:cs="Arial"/>
                  <w:sz w:val="18"/>
                  <w:szCs w:val="18"/>
                  <w:lang w:eastAsia="en-GB"/>
                </w:rPr>
                <w:t>, vivo</w:t>
              </w:r>
            </w:ins>
            <w:ins w:id="518"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19"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Huawei/HiSilicon,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af6"/>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宋体" w:hAnsi="Arial" w:cs="Arial"/>
                <w:sz w:val="18"/>
                <w:szCs w:val="18"/>
                <w:lang w:eastAsia="en-GB"/>
              </w:rPr>
            </w:pPr>
            <w:ins w:id="527"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 CATT</w:t>
              </w:r>
            </w:ins>
            <w:ins w:id="528" w:author="Hao Wu" w:date="2026-02-10T01:01:00Z">
              <w:r>
                <w:rPr>
                  <w:rFonts w:ascii="Arial" w:hAnsi="Arial" w:cs="Arial"/>
                  <w:sz w:val="18"/>
                  <w:szCs w:val="18"/>
                  <w:lang w:eastAsia="en-GB"/>
                </w:rPr>
                <w:t>, LG, TCL, ETRI, Sony</w:t>
              </w:r>
            </w:ins>
            <w:ins w:id="529"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and/or mTRP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r>
              <w:rPr>
                <w:rFonts w:ascii="Arial" w:hAnsi="Arial" w:cs="Arial"/>
                <w:sz w:val="18"/>
                <w:szCs w:val="18"/>
                <w:lang w:eastAsia="en-GB"/>
              </w:rPr>
              <w:t>mTRP</w:t>
            </w:r>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0" w:author="Ericsson" w:date="2026-02-10T04:53:00Z"/>
        </w:trPr>
        <w:tc>
          <w:tcPr>
            <w:tcW w:w="756" w:type="pct"/>
          </w:tcPr>
          <w:p w14:paraId="4EFC9FA5" w14:textId="77777777" w:rsidR="00951269" w:rsidRDefault="00E6247A">
            <w:pPr>
              <w:rPr>
                <w:ins w:id="531" w:author="Ericsson" w:date="2026-02-10T04:53:00Z"/>
                <w:rFonts w:ascii="Arial" w:hAnsi="Arial" w:cs="Arial"/>
                <w:sz w:val="18"/>
                <w:szCs w:val="18"/>
                <w:lang w:eastAsia="en-GB"/>
              </w:rPr>
            </w:pPr>
            <w:ins w:id="532"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3" w:author="Ericsson" w:date="2026-02-10T04:53:00Z"/>
                <w:rFonts w:ascii="Arial" w:hAnsi="Arial" w:cs="Arial"/>
                <w:sz w:val="18"/>
                <w:szCs w:val="18"/>
                <w:lang w:eastAsia="en-GB"/>
              </w:rPr>
            </w:pPr>
            <w:ins w:id="534"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 xml:space="preserve">uturewei, Huawei/HiSilicon (AI and non-AI), OPPO (AI and non-AI), NEC, </w:t>
            </w:r>
            <w:r>
              <w:rPr>
                <w:rFonts w:ascii="Arial" w:hAnsi="Arial" w:cs="Arial"/>
                <w:sz w:val="18"/>
                <w:szCs w:val="18"/>
                <w:lang w:eastAsia="en-GB"/>
              </w:rPr>
              <w:lastRenderedPageBreak/>
              <w:t>Ericsson (AI and non-AI), NTT DCM, ATT, KDDI, vivo (for NES) ,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for prediction is not limited to sample&amp;hold</w:t>
        </w:r>
      </w:ins>
    </w:p>
    <w:p w14:paraId="4EFC9FF8" w14:textId="77777777" w:rsidR="00951269" w:rsidRDefault="00E6247A">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af6"/>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 China Unicom</w:t>
            </w:r>
            <w:ins w:id="557" w:author="Hao Wu" w:date="2026-02-10T01:03:00Z">
              <w:r>
                <w:rPr>
                  <w:rFonts w:ascii="Arial" w:hAnsi="Arial" w:cs="Arial"/>
                  <w:sz w:val="18"/>
                  <w:szCs w:val="18"/>
                  <w:lang w:eastAsia="en-GB"/>
                </w:rPr>
                <w:t>, CEWiT</w:t>
              </w:r>
            </w:ins>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 addition, in case it lacks the explanation of the long term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w:t>
            </w:r>
            <w:r>
              <w:rPr>
                <w:rFonts w:ascii="Arial" w:eastAsia="Malgun Gothic" w:hAnsi="Arial" w:cs="Arial" w:hint="eastAsia"/>
                <w:sz w:val="18"/>
                <w:szCs w:val="18"/>
                <w:lang w:eastAsia="ko-KR"/>
              </w:rPr>
              <w:lastRenderedPageBreak/>
              <w:t xml:space="preserve">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宋体"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宋体"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58" w:author="Ericsson" w:date="2026-02-10T04:54:00Z"/>
        </w:trPr>
        <w:tc>
          <w:tcPr>
            <w:tcW w:w="756" w:type="pct"/>
          </w:tcPr>
          <w:p w14:paraId="4EFCA041" w14:textId="77777777" w:rsidR="00951269" w:rsidRDefault="00E6247A">
            <w:pPr>
              <w:rPr>
                <w:ins w:id="559" w:author="Ericsson" w:date="2026-02-10T04:54:00Z"/>
                <w:rFonts w:ascii="Arial" w:hAnsi="Arial" w:cs="Arial"/>
                <w:sz w:val="18"/>
                <w:szCs w:val="18"/>
                <w:lang w:eastAsia="en-GB"/>
              </w:rPr>
            </w:pPr>
            <w:ins w:id="560"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1" w:author="Ericsson" w:date="2026-02-10T04:55:00Z"/>
                <w:rFonts w:ascii="Arial" w:hAnsi="Arial" w:cs="Arial"/>
                <w:sz w:val="18"/>
                <w:szCs w:val="18"/>
                <w:lang w:eastAsia="en-GB"/>
              </w:rPr>
            </w:pPr>
            <w:ins w:id="562"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3" w:author="Ericsson" w:date="2026-02-10T04:55:00Z"/>
                <w:rFonts w:ascii="Arial" w:hAnsi="Arial" w:cs="Arial"/>
                <w:sz w:val="18"/>
                <w:szCs w:val="18"/>
                <w:lang w:eastAsia="en-GB"/>
              </w:rPr>
            </w:pPr>
            <w:ins w:id="564"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5" w:author="Ericsson" w:date="2026-02-10T04:54:00Z"/>
                <w:rFonts w:ascii="Arial" w:hAnsi="Arial" w:cs="Arial"/>
                <w:sz w:val="18"/>
                <w:szCs w:val="18"/>
                <w:lang w:eastAsia="en-GB"/>
              </w:rPr>
            </w:pPr>
            <w:ins w:id="566"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trPr>
          <w:jc w:val="center"/>
        </w:trPr>
        <w:tc>
          <w:tcPr>
            <w:tcW w:w="1472" w:type="dxa"/>
          </w:tcPr>
          <w:p w14:paraId="4EFCA04C" w14:textId="77777777" w:rsidR="00951269" w:rsidRDefault="00E6247A">
            <w:pPr>
              <w:rPr>
                <w:rFonts w:ascii="Arial" w:hAnsi="Arial" w:cs="Arial"/>
                <w:sz w:val="18"/>
                <w:szCs w:val="18"/>
              </w:rPr>
            </w:pPr>
            <w:r>
              <w:rPr>
                <w:rFonts w:ascii="Arial" w:hAnsi="Arial" w:cs="Arial" w:hint="eastAsia"/>
                <w:sz w:val="18"/>
                <w:szCs w:val="18"/>
              </w:rPr>
              <w:t>xiaomi</w:t>
            </w:r>
          </w:p>
        </w:tc>
        <w:tc>
          <w:tcPr>
            <w:tcW w:w="8264" w:type="dxa"/>
          </w:tcPr>
          <w:p w14:paraId="4EFCA04D" w14:textId="77777777" w:rsidR="00951269" w:rsidRDefault="00E6247A">
            <w:pPr>
              <w:rPr>
                <w:rFonts w:ascii="Arial" w:hAnsi="Arial" w:cs="Arial"/>
                <w:sz w:val="18"/>
                <w:szCs w:val="18"/>
              </w:rPr>
            </w:pPr>
            <w:r>
              <w:rPr>
                <w:rFonts w:ascii="Arial" w:hAnsi="Arial" w:cs="Arial" w:hint="eastAsia"/>
                <w:sz w:val="18"/>
                <w:szCs w:val="18"/>
              </w:rPr>
              <w:t>Option 2 is not clear to us. Does it only include non-AI based method(e.g., beamformed RS via compressive sensing)? For AI-based method, beamformed RS is not necessary.</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6"/>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okia, TCL, CATT, MTK, vivo, IMU, BJTU, Samsung, Nvidia, Apple, Sharp, ETRI, Ericsson, Sony, Qualcomm, Rakuten, InterDigital</w:t>
            </w:r>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lastRenderedPageBreak/>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Generally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Here we are assuming the structure of the Rel-18 Doppler codebook which is based on Rel-16 eType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81"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2" w:author="Ericsson" w:date="2026-02-10T04:58:00Z">
              <w:r>
                <w:rPr>
                  <w:rFonts w:ascii="Arial" w:hAnsi="Arial" w:cs="Arial"/>
                  <w:sz w:val="18"/>
                  <w:szCs w:val="18"/>
                  <w:lang w:eastAsia="en-GB"/>
                </w:rPr>
                <w:t>”</w:t>
              </w:r>
            </w:ins>
            <w:del w:id="583"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with NR Rel-18/Rel-19 UE side CSI prediction as the start point with potential simplification, FFS</w:t>
            </w:r>
            <w:r w:rsidRPr="00415386">
              <w:rPr>
                <w:rFonts w:ascii="Arial" w:hAnsi="Arial" w:cs="Arial"/>
                <w:color w:val="C00000"/>
                <w:sz w:val="18"/>
                <w:szCs w:val="18"/>
              </w:rPr>
              <w:t>study at least the following aspects</w:t>
            </w:r>
          </w:p>
          <w:p w14:paraId="349595CD" w14:textId="77777777" w:rsidR="00B31D11" w:rsidRPr="00415386" w:rsidRDefault="00B31D11" w:rsidP="00B31D11">
            <w:pPr>
              <w:pStyle w:val="afc"/>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6"/>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w:t>
            </w:r>
            <w:r>
              <w:rPr>
                <w:rFonts w:ascii="Arial" w:hAnsi="Arial" w:cs="Arial" w:hint="eastAsia"/>
                <w:sz w:val="18"/>
                <w:szCs w:val="18"/>
                <w:lang w:eastAsia="en-GB"/>
              </w:rPr>
              <w:lastRenderedPageBreak/>
              <w:t xml:space="preserve">system based on CSI reporting, this discussion is coupled with the CSI framework, i.e., whether to support explicit CSI feedback of channel matrix or UE-assisted report of </w:t>
            </w:r>
            <w:r>
              <w:rPr>
                <w:rFonts w:ascii="Arial" w:hAnsi="Arial" w:cs="Arial"/>
                <w:sz w:val="18"/>
                <w:szCs w:val="18"/>
                <w:lang w:eastAsia="en-GB"/>
              </w:rPr>
              <w:t>long term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perhaphs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1" w:author="Ericsson" w:date="2026-02-10T04:58:00Z"/>
        </w:trPr>
        <w:tc>
          <w:tcPr>
            <w:tcW w:w="756" w:type="pct"/>
          </w:tcPr>
          <w:p w14:paraId="4EFCA0B4" w14:textId="77777777" w:rsidR="00951269" w:rsidRDefault="00E6247A">
            <w:pPr>
              <w:rPr>
                <w:ins w:id="592" w:author="Ericsson" w:date="2026-02-10T04:58:00Z"/>
                <w:rFonts w:ascii="Arial" w:hAnsi="Arial" w:cs="Arial"/>
                <w:sz w:val="18"/>
                <w:szCs w:val="18"/>
                <w:lang w:eastAsia="en-GB"/>
              </w:rPr>
            </w:pPr>
            <w:ins w:id="593"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4" w:author="Ericsson" w:date="2026-02-10T04:58:00Z"/>
                <w:rFonts w:ascii="Times New Roman" w:hAnsi="Times New Roman" w:cs="Times New Roman"/>
                <w:lang w:eastAsia="en-GB"/>
              </w:rPr>
            </w:pPr>
            <w:ins w:id="595" w:author="Ericsson" w:date="2026-02-10T04:58:00Z">
              <w:r>
                <w:rPr>
                  <w:rFonts w:ascii="Times New Roman" w:hAnsi="Times New Roman" w:cs="Times New Roman"/>
                  <w:lang w:eastAsia="en-GB"/>
                </w:rPr>
                <w:t>Proposal 5.3-3:</w:t>
              </w:r>
            </w:ins>
          </w:p>
          <w:p w14:paraId="4EFCA0B6" w14:textId="77777777" w:rsidR="00951269" w:rsidRDefault="00E6247A">
            <w:pPr>
              <w:rPr>
                <w:ins w:id="596" w:author="Ericsson" w:date="2026-02-10T04:58:00Z"/>
                <w:rFonts w:ascii="Times New Roman" w:hAnsi="Times New Roman" w:cs="Times New Roman"/>
                <w:lang w:eastAsia="en-GB"/>
              </w:rPr>
            </w:pPr>
            <w:ins w:id="597"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598"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599"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599"/>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conventional rectangular/square patterns as the baseline and consider support for additional </w:t>
            </w:r>
            <w:r>
              <w:rPr>
                <w:rFonts w:ascii="Arial" w:hAnsi="Arial" w:cs="Arial"/>
                <w:sz w:val="18"/>
                <w:szCs w:val="18"/>
                <w:lang w:eastAsia="en-GB"/>
              </w:rPr>
              <w:lastRenderedPageBreak/>
              <w:t>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preadtrum</w:t>
            </w:r>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the best NMSE at all densities, showing the advantage of AI/ML-based joint CSI-RS pattern </w:t>
            </w:r>
            <w:r>
              <w:rPr>
                <w:rFonts w:ascii="Arial" w:hAnsi="Arial" w:cs="Arial"/>
                <w:sz w:val="18"/>
                <w:szCs w:val="18"/>
                <w:lang w:eastAsia="en-GB"/>
              </w:rPr>
              <w:lastRenderedPageBreak/>
              <w:t>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AI model for frequency domain and/or spatial domain CSI prediction has good </w:t>
            </w:r>
            <w:r>
              <w:rPr>
                <w:rFonts w:ascii="Arial" w:hAnsi="Arial" w:cs="Arial"/>
                <w:sz w:val="18"/>
                <w:szCs w:val="18"/>
                <w:lang w:eastAsia="en-GB"/>
              </w:rPr>
              <w:lastRenderedPageBreak/>
              <w:t>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 xml:space="preserve">For UE-sided spatial CSI prediction for CSI-RS overhead reduction, at least for </w:t>
            </w:r>
            <w:r>
              <w:rPr>
                <w:rFonts w:ascii="Arial" w:hAnsi="Arial" w:cs="Arial"/>
                <w:sz w:val="18"/>
                <w:szCs w:val="18"/>
                <w:lang w:eastAsia="en-GB"/>
              </w:rPr>
              <w:lastRenderedPageBreak/>
              <w:t>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6"/>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6"/>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w:t>
            </w:r>
            <w:r>
              <w:rPr>
                <w:rFonts w:ascii="Arial" w:hAnsi="Arial" w:cs="Arial"/>
                <w:sz w:val="18"/>
                <w:szCs w:val="18"/>
                <w:lang w:eastAsia="en-GB"/>
              </w:rPr>
              <w:lastRenderedPageBreak/>
              <w:t xml:space="preserve">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afc"/>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2"/>
        <w:rPr>
          <w:rFonts w:ascii="Arial" w:hAnsi="Arial" w:cs="Arial"/>
          <w:sz w:val="24"/>
          <w:szCs w:val="24"/>
        </w:rPr>
      </w:pPr>
      <w:bookmarkStart w:id="606" w:name="_Ref220577980"/>
      <w:r>
        <w:rPr>
          <w:rFonts w:ascii="Arial" w:hAnsi="Arial" w:cs="Arial"/>
          <w:sz w:val="24"/>
          <w:szCs w:val="24"/>
        </w:rPr>
        <w:t>Port number of CSI-RS</w:t>
      </w:r>
      <w:bookmarkEnd w:id="606"/>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afc"/>
        <w:numPr>
          <w:ilvl w:val="0"/>
          <w:numId w:val="70"/>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4EFCA1A2" w14:textId="77777777" w:rsidR="00951269" w:rsidRDefault="00E6247A">
      <w:pPr>
        <w:pStyle w:val="afc"/>
        <w:numPr>
          <w:ilvl w:val="1"/>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4EFCA1A3" w14:textId="77777777" w:rsidR="00951269" w:rsidRDefault="00E6247A">
      <w:pPr>
        <w:pStyle w:val="afc"/>
        <w:numPr>
          <w:ilvl w:val="0"/>
          <w:numId w:val="70"/>
        </w:numPr>
        <w:rPr>
          <w:rFonts w:ascii="Arial" w:hAnsi="Arial" w:cs="Arial"/>
          <w:sz w:val="18"/>
          <w:szCs w:val="18"/>
          <w:lang w:val="en-GB"/>
        </w:rPr>
      </w:pPr>
      <w:del w:id="614" w:author="Hao Wu" w:date="2026-02-10T14:07:00Z">
        <w:r>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6"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7"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f6"/>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is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 With the same number of antenna elements, 256 ports can provide some gain over </w:t>
            </w:r>
            <w:r>
              <w:rPr>
                <w:rFonts w:ascii="Arial" w:hAnsi="Arial" w:cs="Arial"/>
                <w:sz w:val="18"/>
                <w:szCs w:val="18"/>
                <w:lang w:eastAsia="en-GB"/>
              </w:rPr>
              <w:lastRenderedPageBreak/>
              <w:t>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uturewei, Spreadtrum, Huawei/HiSilicon, OPPO, ZTE, Xiaomi, vivo, NEC, Samsung, BeammWave, Apple, LG, Honor, Ericsson, NTT DCM</w:t>
            </w:r>
            <w:r>
              <w:rPr>
                <w:rFonts w:ascii="Arial" w:hAnsi="Arial" w:cs="Arial"/>
                <w:sz w:val="18"/>
                <w:szCs w:val="18"/>
                <w:lang w:eastAsia="en-GB"/>
              </w:rPr>
              <w:t>, China Unicom</w:t>
            </w:r>
            <w:ins w:id="618" w:author="Hao Wu" w:date="2026-02-09T16:16:00Z">
              <w:r>
                <w:rPr>
                  <w:rFonts w:ascii="Arial" w:hAnsi="Arial" w:cs="Arial"/>
                  <w:sz w:val="18"/>
                  <w:szCs w:val="18"/>
                  <w:lang w:eastAsia="en-GB"/>
                </w:rPr>
                <w:t>, MTK, Qualcomm</w:t>
              </w:r>
            </w:ins>
            <w:ins w:id="619" w:author="Hao Wu" w:date="2026-02-09T18:34:00Z">
              <w:r>
                <w:rPr>
                  <w:rFonts w:ascii="Arial" w:hAnsi="Arial" w:cs="Arial"/>
                  <w:sz w:val="18"/>
                  <w:szCs w:val="18"/>
                  <w:lang w:eastAsia="en-GB"/>
                </w:rPr>
                <w:t>, InterDigital</w:t>
              </w:r>
            </w:ins>
            <w:ins w:id="62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ins w:id="621" w:author="Hao Wu" w:date="2026-02-10T00:42:00Z">
              <w:r>
                <w:rPr>
                  <w:rFonts w:ascii="Arial" w:hAnsi="Arial" w:cs="Arial" w:hint="eastAsia"/>
                  <w:sz w:val="18"/>
                  <w:szCs w:val="18"/>
                  <w:lang w:eastAsia="en-GB"/>
                </w:rPr>
                <w:t>C</w:t>
              </w:r>
              <w:r>
                <w:rPr>
                  <w:rFonts w:ascii="Arial" w:hAnsi="Arial" w:cs="Arial"/>
                  <w:sz w:val="18"/>
                  <w:szCs w:val="18"/>
                  <w:lang w:eastAsia="en-GB"/>
                </w:rPr>
                <w:t>EWiT</w:t>
              </w:r>
            </w:ins>
          </w:p>
        </w:tc>
      </w:tr>
    </w:tbl>
    <w:p w14:paraId="4EFCA211"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lastRenderedPageBreak/>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Futurewei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28" w:author="Hao Wu" w:date="2026-02-10T00:00:00Z">
              <w:r>
                <w:rPr>
                  <w:rFonts w:ascii="Arial" w:hAnsi="Arial" w:cs="Arial"/>
                  <w:sz w:val="18"/>
                  <w:szCs w:val="18"/>
                  <w:lang w:eastAsia="en-GB"/>
                </w:rPr>
                <w:t>, MTK</w:t>
              </w:r>
            </w:ins>
            <w:ins w:id="629" w:author="Hao Wu" w:date="2026-02-10T00:01:00Z">
              <w:r>
                <w:rPr>
                  <w:rFonts w:ascii="Arial" w:hAnsi="Arial" w:cs="Arial"/>
                  <w:sz w:val="18"/>
                  <w:szCs w:val="18"/>
                  <w:lang w:eastAsia="en-GB"/>
                </w:rPr>
                <w:t>, InterDigital,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lang w:eastAsia="en-GB"/>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lastRenderedPageBreak/>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2"/>
        <w:rPr>
          <w:rFonts w:ascii="Arial" w:hAnsi="Arial" w:cs="Arial"/>
          <w:sz w:val="24"/>
          <w:szCs w:val="24"/>
        </w:rPr>
      </w:pPr>
      <w:bookmarkStart w:id="633" w:name="_Ref220579334"/>
      <w:r>
        <w:rPr>
          <w:rFonts w:ascii="Arial" w:hAnsi="Arial" w:cs="Arial"/>
          <w:sz w:val="24"/>
          <w:szCs w:val="24"/>
        </w:rPr>
        <w:t>CSI-RS sharing</w:t>
      </w:r>
      <w:bookmarkEnd w:id="63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Vivo, InterDigital</w:t>
            </w:r>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ins w:id="646" w:author="Hao Wu" w:date="2026-02-09T14:00:00Z">
        <w:r>
          <w:rPr>
            <w:rFonts w:ascii="Arial" w:hAnsi="Arial" w:cs="Arial"/>
            <w:sz w:val="18"/>
            <w:szCs w:val="18"/>
          </w:rPr>
          <w:t>etc</w:t>
        </w:r>
      </w:ins>
    </w:p>
    <w:tbl>
      <w:tblPr>
        <w:tblStyle w:val="af6"/>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647" w:author="Hao Wu" w:date="2026-02-10T00:02:00Z">
              <w:r>
                <w:rPr>
                  <w:rFonts w:ascii="Arial" w:hAnsi="Arial" w:cs="Arial"/>
                  <w:sz w:val="18"/>
                  <w:szCs w:val="18"/>
                  <w:lang w:eastAsia="en-GB"/>
                </w:rPr>
                <w:t xml:space="preserve">, </w:t>
              </w:r>
            </w:ins>
            <w:ins w:id="648" w:author="Hao Wu" w:date="2026-02-10T00:03:00Z">
              <w:r>
                <w:rPr>
                  <w:rFonts w:ascii="Arial" w:hAnsi="Arial" w:cs="Arial"/>
                  <w:sz w:val="18"/>
                  <w:szCs w:val="18"/>
                  <w:lang w:eastAsia="en-GB"/>
                </w:rPr>
                <w:t>InterDigital, ETRI</w:t>
              </w:r>
            </w:ins>
            <w:ins w:id="649" w:author="Hao Wu" w:date="2026-02-10T00:43:00Z">
              <w:r>
                <w:rPr>
                  <w:rFonts w:ascii="Arial" w:hAnsi="Arial" w:cs="Arial"/>
                  <w:sz w:val="18"/>
                  <w:szCs w:val="18"/>
                  <w:lang w:eastAsia="en-GB"/>
                </w:rPr>
                <w:t>, CEWiT</w:t>
              </w:r>
            </w:ins>
            <w:ins w:id="650" w:author="Hao Wu" w:date="2026-02-10T01:11:00Z">
              <w:r>
                <w:rPr>
                  <w:rFonts w:ascii="Arial" w:hAnsi="Arial" w:cs="Arial"/>
                  <w:sz w:val="18"/>
                  <w:szCs w:val="18"/>
                  <w:lang w:eastAsia="en-GB"/>
                </w:rPr>
                <w:t>, Huawei/Hi</w:t>
              </w:r>
            </w:ins>
            <w:ins w:id="651" w:author="Hao Wu" w:date="2026-02-10T01:12:00Z">
              <w:r>
                <w:rPr>
                  <w:rFonts w:ascii="Arial" w:hAnsi="Arial" w:cs="Arial"/>
                  <w:sz w:val="18"/>
                  <w:szCs w:val="18"/>
                  <w:lang w:eastAsia="en-GB"/>
                </w:rPr>
                <w:t>Silicon,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afc"/>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4EFCA366" w14:textId="77777777" w:rsidR="00951269" w:rsidRDefault="00E6247A">
      <w:pPr>
        <w:numPr>
          <w:ilvl w:val="0"/>
          <w:numId w:val="71"/>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af6"/>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 China Unicom</w:t>
            </w:r>
            <w:ins w:id="666" w:author="Hao Wu" w:date="2026-02-10T00:43:00Z">
              <w:r>
                <w:rPr>
                  <w:rFonts w:ascii="Arial" w:hAnsi="Arial" w:cs="Arial"/>
                  <w:sz w:val="18"/>
                  <w:szCs w:val="18"/>
                  <w:lang w:eastAsia="en-GB"/>
                </w:rPr>
                <w:t>, CEWiT</w:t>
              </w:r>
            </w:ins>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 xml:space="preserve">s view non-othogonal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10: By exploiting long-term channel information at UE side, MU-MIMO SE can be </w:t>
            </w:r>
            <w:r>
              <w:rPr>
                <w:rFonts w:ascii="Arial" w:hAnsi="Arial" w:cs="Arial"/>
                <w:sz w:val="18"/>
                <w:szCs w:val="18"/>
                <w:lang w:eastAsia="en-GB"/>
              </w:rPr>
              <w:lastRenderedPageBreak/>
              <w:t>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6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6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6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 xml:space="preserve">ime domain type of </w:t>
            </w:r>
            <w:r>
              <w:rPr>
                <w:rFonts w:ascii="Arial" w:hAnsi="Arial" w:cs="Arial"/>
                <w:sz w:val="18"/>
                <w:szCs w:val="18"/>
                <w:lang w:eastAsia="en-GB"/>
              </w:rPr>
              <w:lastRenderedPageBreak/>
              <w:t>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1"/>
        <w:rPr>
          <w:rFonts w:ascii="Arial" w:hAnsi="Arial" w:cs="Arial"/>
          <w:sz w:val="28"/>
          <w:szCs w:val="18"/>
        </w:rPr>
      </w:pPr>
      <w:r>
        <w:rPr>
          <w:rFonts w:ascii="Arial" w:hAnsi="Arial" w:cs="Arial"/>
          <w:sz w:val="28"/>
          <w:szCs w:val="18"/>
        </w:rPr>
        <w:t xml:space="preserve">Proposals for online </w:t>
      </w:r>
    </w:p>
    <w:p w14:paraId="4EFCA444" w14:textId="77777777" w:rsidR="00951269" w:rsidRDefault="00E6247A">
      <w:pPr>
        <w:pStyle w:val="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a3"/>
        <w:jc w:val="center"/>
        <w:rPr>
          <w:rFonts w:hint="eastAsia"/>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lastRenderedPageBreak/>
              <w:t>Parameters</w:t>
            </w:r>
          </w:p>
        </w:tc>
        <w:tc>
          <w:tcPr>
            <w:tcW w:w="2017" w:type="pct"/>
            <w:shd w:val="clear" w:color="000000" w:fill="F2F2F2"/>
            <w:vAlign w:val="center"/>
          </w:tcPr>
          <w:p w14:paraId="4EFCA448"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A44B"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A4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A4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A4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A450" w14:textId="77777777" w:rsidR="00951269" w:rsidRDefault="00951269">
            <w:pPr>
              <w:spacing w:after="0"/>
              <w:rPr>
                <w:rFonts w:ascii="Arial" w:eastAsia="等线" w:hAnsi="Arial" w:cs="Arial"/>
                <w:color w:val="000000" w:themeColor="text1"/>
                <w:sz w:val="16"/>
                <w:szCs w:val="16"/>
              </w:rPr>
            </w:pPr>
          </w:p>
          <w:p w14:paraId="4EFCA451"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A4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Simulation bandwidth</w:t>
            </w:r>
          </w:p>
        </w:tc>
        <w:tc>
          <w:tcPr>
            <w:tcW w:w="2017" w:type="pct"/>
          </w:tcPr>
          <w:p w14:paraId="4EFCA455"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A456"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(not applicable for 700MHz)</w:t>
            </w:r>
          </w:p>
          <w:p w14:paraId="4EFCA457"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A45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A45B" w14:textId="77777777" w:rsidR="00951269" w:rsidRDefault="00951269">
            <w:pPr>
              <w:spacing w:after="0"/>
              <w:rPr>
                <w:rFonts w:ascii="Arial" w:eastAsia="等线" w:hAnsi="Arial" w:cs="Arial"/>
                <w:b/>
                <w:bCs/>
                <w:sz w:val="16"/>
                <w:szCs w:val="16"/>
              </w:rPr>
            </w:pPr>
          </w:p>
          <w:p w14:paraId="4EFCA45C"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Number of subbands and subbands size </w:t>
            </w:r>
          </w:p>
        </w:tc>
        <w:tc>
          <w:tcPr>
            <w:tcW w:w="2017" w:type="pct"/>
            <w:vAlign w:val="center"/>
          </w:tcPr>
          <w:p w14:paraId="4EFCA45D" w14:textId="77777777" w:rsidR="00951269" w:rsidRDefault="00E6247A">
            <w:pPr>
              <w:spacing w:after="0"/>
              <w:rPr>
                <w:rFonts w:ascii="Arial" w:eastAsia="等线" w:hAnsi="Arial" w:cs="Arial"/>
                <w:sz w:val="16"/>
                <w:szCs w:val="16"/>
              </w:rPr>
            </w:pPr>
            <w:r>
              <w:rPr>
                <w:rFonts w:ascii="Arial" w:eastAsia="等线" w:hAnsi="Arial" w:cs="Arial"/>
                <w:sz w:val="16"/>
                <w:szCs w:val="16"/>
              </w:rPr>
              <w:t>Number of SBs</w:t>
            </w:r>
          </w:p>
          <w:p w14:paraId="4EFCA45E"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 xml:space="preserve">Subband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rPr>
              <w:t>Other number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A469"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A4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A46B"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A46C"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A4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A46E"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#5</w:t>
            </w:r>
          </w:p>
          <w:p w14:paraId="4EFCA47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UE number/cell</w:t>
            </w:r>
          </w:p>
        </w:tc>
        <w:tc>
          <w:tcPr>
            <w:tcW w:w="2017" w:type="pct"/>
            <w:vAlign w:val="center"/>
          </w:tcPr>
          <w:p w14:paraId="4EFCA472"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A473"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A47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A478"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A47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等线" w:hAnsi="Arial" w:cs="Arial"/>
                <w:sz w:val="16"/>
                <w:szCs w:val="16"/>
                <w:highlight w:val="yellow"/>
              </w:rPr>
            </w:pPr>
            <w:r>
              <w:rPr>
                <w:rFonts w:ascii="Arial" w:eastAsia="等线"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A4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A482" w14:textId="77777777" w:rsidR="00951269" w:rsidRDefault="00E6247A">
            <w:pPr>
              <w:spacing w:after="0"/>
              <w:rPr>
                <w:rFonts w:ascii="Arial" w:eastAsia="等线" w:hAnsi="Arial" w:cs="Arial"/>
                <w:sz w:val="16"/>
                <w:szCs w:val="16"/>
              </w:rPr>
            </w:pPr>
            <w:r>
              <w:rPr>
                <w:rFonts w:ascii="Arial" w:eastAsia="等线" w:hAnsi="Arial" w:cs="Arial"/>
                <w:b/>
                <w:bCs/>
                <w:sz w:val="16"/>
                <w:szCs w:val="16"/>
              </w:rPr>
              <w:t>(per 20MHz)</w:t>
            </w:r>
          </w:p>
        </w:tc>
        <w:tc>
          <w:tcPr>
            <w:tcW w:w="2017" w:type="pct"/>
            <w:vAlign w:val="center"/>
          </w:tcPr>
          <w:p w14:paraId="4EFCA483"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A484"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A485"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Marco:49dBm</w:t>
            </w:r>
          </w:p>
          <w:p w14:paraId="4EFCA486" w14:textId="77777777" w:rsidR="00951269" w:rsidRDefault="00E6247A">
            <w:pPr>
              <w:spacing w:after="0"/>
              <w:rPr>
                <w:rFonts w:ascii="Arial" w:eastAsia="等线" w:hAnsi="Arial" w:cs="Arial"/>
                <w:sz w:val="16"/>
                <w:szCs w:val="16"/>
              </w:rPr>
            </w:pPr>
            <w:r>
              <w:rPr>
                <w:rFonts w:ascii="Arial" w:eastAsia="等线" w:hAnsi="Arial" w:cs="Arial"/>
                <w:sz w:val="16"/>
                <w:szCs w:val="16"/>
              </w:rPr>
              <w:t>Rural Macro: 49dBm</w:t>
            </w:r>
          </w:p>
          <w:p w14:paraId="4EFCA487"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values can be reported by companies. </w:t>
            </w:r>
          </w:p>
          <w:p w14:paraId="4EFCA488" w14:textId="77777777" w:rsidR="00951269" w:rsidRDefault="00E6247A">
            <w:pPr>
              <w:spacing w:after="0"/>
              <w:rPr>
                <w:rFonts w:ascii="Arial" w:eastAsia="等线" w:hAnsi="Arial" w:cs="Arial"/>
                <w:sz w:val="16"/>
                <w:szCs w:val="16"/>
              </w:rPr>
            </w:pPr>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A48B"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4EFCA48C"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4EFCA48D"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 xml:space="preserve">4TXRU 32AEs  </w:t>
            </w:r>
          </w:p>
          <w:p w14:paraId="4EFCA48E"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(M, N, P, Mg, Ng; Mp, Np) = (8, 2, 2, 1, 1, 1, 2). (dH, dV) = (0.5, 0.5)</w:t>
            </w:r>
            <w:r>
              <w:rPr>
                <w:rFonts w:ascii="Arial" w:eastAsia="等线" w:hAnsi="Arial" w:cs="Arial"/>
                <w:sz w:val="16"/>
                <w:szCs w:val="16"/>
              </w:rPr>
              <w:t>λ</w:t>
            </w:r>
          </w:p>
          <w:p w14:paraId="4EFCA48F" w14:textId="77777777" w:rsidR="00951269" w:rsidRDefault="00951269">
            <w:pPr>
              <w:spacing w:after="0"/>
              <w:rPr>
                <w:rFonts w:ascii="Arial" w:eastAsia="等线" w:hAnsi="Arial" w:cs="Arial"/>
                <w:sz w:val="16"/>
                <w:szCs w:val="16"/>
                <w:lang w:val="sv-SE"/>
              </w:rPr>
            </w:pPr>
          </w:p>
          <w:p w14:paraId="4EFCA490" w14:textId="77777777" w:rsidR="00951269" w:rsidRDefault="00E6247A">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4EFCA491"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(dH, dV) = (0.5, 0.5)λ</w:t>
            </w:r>
          </w:p>
          <w:p w14:paraId="4EFCA492" w14:textId="77777777" w:rsidR="00951269" w:rsidRDefault="00951269">
            <w:pPr>
              <w:spacing w:after="0"/>
              <w:rPr>
                <w:rFonts w:ascii="Arial" w:eastAsia="等线" w:hAnsi="Arial" w:cs="Arial"/>
                <w:sz w:val="16"/>
                <w:szCs w:val="16"/>
              </w:rPr>
            </w:pPr>
          </w:p>
          <w:p w14:paraId="4EFCA49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4EFCA494"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4EFCA495"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(M, N, P, Mg, Ng; Mp, Np) = (12, 8, 2, 1, 1, 4, 8). (dH, dV) = (0.5, 0.5)</w:t>
            </w:r>
            <w:r>
              <w:rPr>
                <w:rFonts w:ascii="Arial" w:eastAsia="等线"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16TXRU 32AEs  </w:t>
            </w:r>
          </w:p>
          <w:p w14:paraId="4EFCA498"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lang w:val="sv-SE"/>
              </w:rPr>
              <w:t>(M, N, P, Mg, Ng; Mp, Np) = (</w:t>
            </w:r>
            <w:r>
              <w:rPr>
                <w:rFonts w:ascii="Arial" w:hAnsi="Arial" w:cs="Arial"/>
                <w:sz w:val="18"/>
                <w:szCs w:val="18"/>
                <w:lang w:val="sv-SE"/>
              </w:rPr>
              <w:t>4,4,2,1,1,2,4</w:t>
            </w:r>
            <w:r>
              <w:rPr>
                <w:rFonts w:ascii="Arial" w:eastAsia="等线" w:hAnsi="Arial" w:cs="Arial"/>
                <w:sz w:val="16"/>
                <w:szCs w:val="16"/>
                <w:lang w:val="sv-SE"/>
              </w:rPr>
              <w:t xml:space="preserve">). </w:t>
            </w:r>
            <w:r>
              <w:rPr>
                <w:rFonts w:ascii="Arial" w:eastAsia="等线" w:hAnsi="Arial" w:cs="Arial"/>
                <w:sz w:val="16"/>
                <w:szCs w:val="16"/>
              </w:rPr>
              <w:t>(dH, dV) = (0.5, 0.8)λ</w:t>
            </w:r>
          </w:p>
          <w:p w14:paraId="4EFCA499" w14:textId="77777777" w:rsidR="00951269" w:rsidRDefault="00951269">
            <w:pPr>
              <w:spacing w:after="0"/>
              <w:rPr>
                <w:rFonts w:ascii="Arial" w:eastAsia="Malgun Gothic" w:hAnsi="Arial" w:cs="Arial"/>
                <w:sz w:val="16"/>
                <w:szCs w:val="16"/>
                <w:lang w:eastAsia="ko-KR"/>
              </w:rPr>
            </w:pPr>
          </w:p>
          <w:p w14:paraId="4EFCA49A" w14:textId="77777777" w:rsidR="00951269" w:rsidRDefault="00951269">
            <w:pPr>
              <w:spacing w:after="0"/>
              <w:rPr>
                <w:rFonts w:ascii="Arial" w:eastAsia="等线" w:hAnsi="Arial" w:cs="Arial"/>
                <w:b/>
                <w:bCs/>
                <w:sz w:val="16"/>
                <w:szCs w:val="16"/>
              </w:rPr>
            </w:pPr>
          </w:p>
          <w:p w14:paraId="4EFCA49B"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4EFCA49C" w14:textId="77777777" w:rsidR="00951269" w:rsidRDefault="00E6247A">
            <w:pPr>
              <w:spacing w:after="0"/>
              <w:rPr>
                <w:rFonts w:ascii="Arial" w:eastAsia="等线" w:hAnsi="Arial" w:cs="Arial"/>
                <w:sz w:val="16"/>
                <w:szCs w:val="16"/>
              </w:rPr>
            </w:pPr>
            <w:r>
              <w:rPr>
                <w:rFonts w:ascii="Arial" w:eastAsia="等线" w:hAnsi="Arial" w:cs="Arial"/>
                <w:sz w:val="16"/>
                <w:szCs w:val="16"/>
              </w:rPr>
              <w:t>64TXRU 192AEs (outdoor combination 1)</w:t>
            </w:r>
          </w:p>
          <w:p w14:paraId="4EFCA49D"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(M, N, P, Mg, Ng; Mp, Np) = (12, 8, 2, 1, 1, 4, 8). (dH, dV) = (0.5, 0.8)</w:t>
            </w:r>
            <w:r>
              <w:rPr>
                <w:rFonts w:ascii="Arial" w:eastAsia="等线" w:hAnsi="Arial" w:cs="Arial"/>
                <w:sz w:val="16"/>
                <w:szCs w:val="16"/>
              </w:rPr>
              <w:t>λ</w:t>
            </w:r>
          </w:p>
          <w:p w14:paraId="4EFCA49E" w14:textId="77777777" w:rsidR="00951269" w:rsidRPr="002903EE" w:rsidRDefault="00951269">
            <w:pPr>
              <w:spacing w:after="0"/>
              <w:rPr>
                <w:rFonts w:ascii="Arial" w:eastAsia="等线" w:hAnsi="Arial" w:cs="Arial"/>
                <w:sz w:val="16"/>
                <w:szCs w:val="16"/>
              </w:rPr>
            </w:pPr>
          </w:p>
          <w:p w14:paraId="4EFCA49F"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32TXRU 128 AEs</w:t>
            </w:r>
          </w:p>
          <w:p w14:paraId="4EFCA4A0"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t>(M, N, P, Mg, Ng; Mp, Np) = (</w:t>
            </w:r>
            <w:r w:rsidRPr="002903EE">
              <w:rPr>
                <w:rFonts w:ascii="Arial" w:hAnsi="Arial" w:cs="Arial"/>
                <w:sz w:val="18"/>
                <w:szCs w:val="18"/>
              </w:rPr>
              <w:t>8,8,2,1,1,2,8)</w:t>
            </w:r>
            <w:r w:rsidRPr="002903EE">
              <w:rPr>
                <w:rFonts w:ascii="Arial" w:eastAsia="等线" w:hAnsi="Arial" w:cs="Arial"/>
                <w:sz w:val="16"/>
                <w:szCs w:val="16"/>
              </w:rPr>
              <w:t xml:space="preserve">. </w:t>
            </w:r>
            <w:r>
              <w:rPr>
                <w:rFonts w:ascii="Arial" w:eastAsia="等线" w:hAnsi="Arial" w:cs="Arial"/>
                <w:sz w:val="16"/>
                <w:szCs w:val="16"/>
              </w:rPr>
              <w:t>(dH, dV) = (0.5, 0.8)λ</w:t>
            </w:r>
          </w:p>
          <w:p w14:paraId="4EFCA4A1" w14:textId="77777777" w:rsidR="00951269" w:rsidRDefault="00951269">
            <w:pPr>
              <w:spacing w:after="0"/>
              <w:rPr>
                <w:rFonts w:ascii="Arial" w:eastAsia="等线" w:hAnsi="Arial" w:cs="Arial"/>
                <w:sz w:val="16"/>
                <w:szCs w:val="16"/>
              </w:rPr>
            </w:pPr>
          </w:p>
          <w:p w14:paraId="4EFCA4A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EFCA4A3" w14:textId="77777777" w:rsidR="00951269" w:rsidRDefault="00E6247A">
            <w:pPr>
              <w:spacing w:after="0"/>
              <w:rPr>
                <w:rFonts w:ascii="Arial" w:eastAsia="等线" w:hAnsi="Arial" w:cs="Arial"/>
                <w:sz w:val="16"/>
                <w:szCs w:val="16"/>
              </w:rPr>
            </w:pPr>
            <w:r>
              <w:rPr>
                <w:rFonts w:ascii="Arial" w:eastAsia="等线" w:hAnsi="Arial" w:cs="Arial"/>
                <w:sz w:val="16"/>
                <w:szCs w:val="16"/>
              </w:rPr>
              <w:t>128TXRU 768AEs (outdoor combination 1)</w:t>
            </w:r>
          </w:p>
          <w:p w14:paraId="4EFCA4A4"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t xml:space="preserve">(M, N, P, Mg, Ng, Mp, Np) = (24,16,2, 1, 1, 4,16). </w:t>
            </w:r>
            <w:r>
              <w:rPr>
                <w:rFonts w:ascii="Arial" w:eastAsia="等线" w:hAnsi="Arial" w:cs="Arial"/>
                <w:sz w:val="16"/>
                <w:szCs w:val="16"/>
              </w:rPr>
              <w:t>(dH,dV) = (0.5,0.8)λ</w:t>
            </w:r>
          </w:p>
          <w:p w14:paraId="4EFCA4A5" w14:textId="77777777" w:rsidR="00951269" w:rsidRDefault="00951269">
            <w:pPr>
              <w:spacing w:after="0"/>
              <w:rPr>
                <w:rFonts w:ascii="Arial" w:eastAsia="等线" w:hAnsi="Arial" w:cs="Arial"/>
                <w:sz w:val="16"/>
                <w:szCs w:val="16"/>
              </w:rPr>
            </w:pPr>
          </w:p>
          <w:p w14:paraId="4EFCA4A6" w14:textId="77777777" w:rsidR="00951269" w:rsidRDefault="00E6247A">
            <w:pPr>
              <w:spacing w:after="0"/>
              <w:rPr>
                <w:rFonts w:ascii="Arial" w:eastAsia="等线" w:hAnsi="Arial" w:cs="Arial"/>
                <w:sz w:val="16"/>
                <w:szCs w:val="16"/>
              </w:rPr>
            </w:pPr>
            <w:r>
              <w:rPr>
                <w:rFonts w:ascii="Arial" w:eastAsia="等线" w:hAnsi="Arial" w:cs="Arial"/>
                <w:sz w:val="16"/>
                <w:szCs w:val="16"/>
              </w:rPr>
              <w:t>256TXRU 1024AEs (Outdoor Combination 2):</w:t>
            </w:r>
          </w:p>
          <w:p w14:paraId="4EFCA4A7"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(dH, dV) = (0.5, 0.8)λ</w:t>
            </w:r>
          </w:p>
          <w:p w14:paraId="4EFCA4A8" w14:textId="77777777" w:rsidR="00951269" w:rsidRDefault="00951269">
            <w:pPr>
              <w:spacing w:after="0"/>
              <w:rPr>
                <w:rFonts w:ascii="Arial" w:eastAsia="等线" w:hAnsi="Arial" w:cs="Arial"/>
                <w:sz w:val="16"/>
                <w:szCs w:val="16"/>
              </w:rPr>
            </w:pPr>
          </w:p>
          <w:p w14:paraId="4EFCA4A9"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 xml:space="preserve">512TXRU 2048AEs (Outdoor Combination 5): </w:t>
            </w:r>
            <w:r>
              <w:rPr>
                <w:rFonts w:ascii="Arial" w:eastAsia="等线" w:hAnsi="Arial" w:cs="Arial"/>
                <w:sz w:val="16"/>
                <w:szCs w:val="16"/>
                <w:highlight w:val="yellow"/>
              </w:rPr>
              <w:t>if supported</w:t>
            </w:r>
          </w:p>
          <w:p w14:paraId="4EFCA4AA"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2903EE">
              <w:rPr>
                <w:rFonts w:ascii="Arial" w:eastAsia="等线" w:hAnsi="Arial" w:cs="Arial"/>
                <w:sz w:val="16"/>
                <w:szCs w:val="16"/>
                <w:lang w:val="sv-SE"/>
              </w:rPr>
              <w:t xml:space="preserve">= (64, 16, 2, 1, 1; 16, 16). </w:t>
            </w:r>
            <w:r>
              <w:rPr>
                <w:rFonts w:ascii="Arial" w:eastAsia="等线" w:hAnsi="Arial" w:cs="Arial"/>
                <w:sz w:val="16"/>
                <w:szCs w:val="16"/>
              </w:rPr>
              <w:t>(dH, dV) = (0.5, 0.5) λ</w:t>
            </w:r>
          </w:p>
          <w:p w14:paraId="4EFCA4AB" w14:textId="77777777" w:rsidR="00951269" w:rsidRDefault="00951269">
            <w:pPr>
              <w:spacing w:after="0"/>
              <w:rPr>
                <w:rFonts w:ascii="Arial" w:eastAsia="等线"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等线"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lastRenderedPageBreak/>
              <w:t>#11</w:t>
            </w:r>
          </w:p>
          <w:p w14:paraId="4EFCA4B0"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等线" w:hAnsi="Arial" w:cs="Arial"/>
                <w:sz w:val="16"/>
                <w:szCs w:val="16"/>
              </w:rPr>
            </w:pPr>
            <w:r>
              <w:rPr>
                <w:rFonts w:ascii="Arial" w:eastAsia="等线" w:hAnsi="Arial" w:cs="Arial"/>
                <w:sz w:val="16"/>
                <w:szCs w:val="16"/>
              </w:rPr>
              <w:t>23dBm(for 700MHz)</w:t>
            </w:r>
          </w:p>
          <w:p w14:paraId="4EFCA4B2"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A4B3" w14:textId="77777777" w:rsidR="00951269" w:rsidRDefault="00951269">
            <w:pPr>
              <w:spacing w:after="0"/>
              <w:rPr>
                <w:rFonts w:ascii="Arial" w:eastAsia="等线"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#12</w:t>
            </w:r>
          </w:p>
          <w:p w14:paraId="4EFCA4B6"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A4B8"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等线"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#13</w:t>
            </w:r>
          </w:p>
          <w:p w14:paraId="4EFCA4B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#15</w:t>
            </w:r>
          </w:p>
          <w:p w14:paraId="4EFCA4C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A4C5"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A4C6"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4EFCA4C7"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p>
          <w:p w14:paraId="4EFCA4C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model is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#16</w:t>
            </w:r>
          </w:p>
          <w:p w14:paraId="4EFCA4C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#17</w:t>
            </w:r>
          </w:p>
          <w:p w14:paraId="4EFCA4C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#18</w:t>
            </w:r>
          </w:p>
          <w:p w14:paraId="4EFCA4D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Realistic channel estimation for CSI-RS.</w:t>
            </w:r>
          </w:p>
          <w:p w14:paraId="4EFCA4D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#19</w:t>
            </w:r>
          </w:p>
          <w:p w14:paraId="4EFCA4D8"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CSI periodicity: 10ms, 20ms</w:t>
            </w:r>
          </w:p>
          <w:p w14:paraId="4EFCA4D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#20</w:t>
            </w:r>
          </w:p>
          <w:p w14:paraId="4EFCA4DD"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A4D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A4E0"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p w14:paraId="4EFCA4E1"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#21</w:t>
            </w:r>
          </w:p>
          <w:p w14:paraId="4EFCA4E4"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Feedback assumption</w:t>
            </w:r>
          </w:p>
        </w:tc>
        <w:tc>
          <w:tcPr>
            <w:tcW w:w="2017" w:type="pct"/>
            <w:vAlign w:val="center"/>
          </w:tcPr>
          <w:p w14:paraId="4EFCA4E5"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#22</w:t>
            </w:r>
          </w:p>
          <w:p w14:paraId="4EFCA4E8"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#23</w:t>
            </w:r>
          </w:p>
          <w:p w14:paraId="4EFCA4E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A4EE"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#24 </w:t>
            </w:r>
          </w:p>
          <w:p w14:paraId="4EFCA4F1"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(#1~#4</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等线"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lastRenderedPageBreak/>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(dH, dV) = (0.5, 0.5)λ</w:t>
            </w:r>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(dH, dV) = (0.5, 0.5)λ</w:t>
            </w:r>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0.5)λ</w:t>
            </w:r>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0.8)λ</w:t>
            </w:r>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(dH,dV) = (0.5,0.8)λ</w:t>
            </w:r>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(dH, dV) = (0.5, 0.8)λ</w:t>
            </w:r>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eastAsia="en-GB"/>
              </w:rPr>
              <w:t>(dH, dV )=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 or rML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ms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E6247A">
            <w:pPr>
              <w:spacing w:after="0" w:line="240" w:lineRule="auto"/>
              <w:rPr>
                <w:rStyle w:val="afa"/>
                <w:rFonts w:ascii="Times New Roman" w:hAnsi="Times New Roman" w:cs="Times New Roman"/>
                <w:sz w:val="18"/>
                <w:szCs w:val="18"/>
                <w:lang w:eastAsia="en-GB"/>
              </w:rPr>
            </w:pPr>
            <w:hyperlink r:id="rId105" w:history="1">
              <w:r>
                <w:rPr>
                  <w:rStyle w:val="afa"/>
                  <w:rFonts w:ascii="Times New Roman" w:hAnsi="Times New Roman" w:cs="Times New Roman"/>
                  <w:sz w:val="18"/>
                  <w:szCs w:val="18"/>
                  <w:lang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eastAsia="en-GB"/>
              </w:rPr>
            </w:pPr>
            <w:hyperlink r:id="rId106" w:history="1">
              <w:r>
                <w:rPr>
                  <w:rStyle w:val="afa"/>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Guozeng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eastAsia="en-GB"/>
              </w:rPr>
            </w:pPr>
            <w:hyperlink r:id="rId107" w:history="1">
              <w:r>
                <w:rPr>
                  <w:rStyle w:val="afa"/>
                  <w:rFonts w:ascii="Times New Roman" w:hAnsi="Times New Roman" w:cs="Times New Roman" w:hint="eastAsia"/>
                  <w:sz w:val="18"/>
                  <w:szCs w:val="18"/>
                  <w:lang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eastAsia="en-GB"/>
              </w:rPr>
            </w:pPr>
            <w:hyperlink r:id="rId108" w:history="1">
              <w:r>
                <w:rPr>
                  <w:rStyle w:val="afa"/>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lastRenderedPageBreak/>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E6247A">
            <w:pPr>
              <w:rPr>
                <w:rFonts w:ascii="Times New Roman" w:eastAsia="Malgun Gothic" w:hAnsi="Times New Roman" w:cs="Times New Roman"/>
                <w:sz w:val="18"/>
                <w:szCs w:val="18"/>
                <w:lang w:eastAsia="ko-KR"/>
              </w:rPr>
            </w:pPr>
            <w:hyperlink r:id="rId109" w:history="1">
              <w:r>
                <w:rPr>
                  <w:rStyle w:val="afa"/>
                  <w:rFonts w:ascii="Times New Roman" w:eastAsia="Malgun Gothic" w:hAnsi="Times New Roman" w:cs="Times New Roman"/>
                  <w:sz w:val="18"/>
                  <w:szCs w:val="18"/>
                  <w:lang w:eastAsia="ko-KR"/>
                </w:rPr>
                <w:t>Haewook</w:t>
              </w:r>
              <w:r>
                <w:rPr>
                  <w:rStyle w:val="afa"/>
                  <w:rFonts w:ascii="Times New Roman" w:eastAsia="Malgun Gothic" w:hAnsi="Times New Roman" w:cs="Times New Roman" w:hint="eastAsia"/>
                  <w:sz w:val="18"/>
                  <w:szCs w:val="18"/>
                  <w:lang w:eastAsia="ko-KR"/>
                </w:rPr>
                <w:t>.park@lge.com</w:t>
              </w:r>
            </w:hyperlink>
          </w:p>
          <w:p w14:paraId="4EFCA584" w14:textId="77777777" w:rsidR="00951269" w:rsidRDefault="00E6247A">
            <w:pPr>
              <w:rPr>
                <w:rFonts w:ascii="Times New Roman" w:eastAsia="Malgun Gothic" w:hAnsi="Times New Roman" w:cs="Times New Roman"/>
                <w:sz w:val="18"/>
                <w:szCs w:val="18"/>
                <w:lang w:eastAsia="ko-KR"/>
              </w:rPr>
            </w:pPr>
            <w:hyperlink r:id="rId110" w:history="1">
              <w:r>
                <w:rPr>
                  <w:rStyle w:val="afa"/>
                  <w:rFonts w:ascii="Times New Roman" w:eastAsia="Malgun Gothic" w:hAnsi="Times New Roman" w:cs="Times New Roman"/>
                  <w:sz w:val="18"/>
                  <w:szCs w:val="18"/>
                  <w:lang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eastAsia="en-GB"/>
              </w:rPr>
            </w:pPr>
            <w:hyperlink r:id="rId111" w:history="1">
              <w:r>
                <w:rPr>
                  <w:rStyle w:val="afa"/>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lastRenderedPageBreak/>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 Wu</w:t>
            </w:r>
          </w:p>
        </w:tc>
        <w:tc>
          <w:tcPr>
            <w:tcW w:w="2676" w:type="pct"/>
          </w:tcPr>
          <w:p w14:paraId="4EFCA58B" w14:textId="77777777" w:rsidR="00951269" w:rsidRDefault="00E6247A">
            <w:pPr>
              <w:rPr>
                <w:rStyle w:val="afa"/>
                <w:rFonts w:ascii="Times New Roman" w:eastAsia="Malgun Gothic" w:hAnsi="Times New Roman" w:cs="Times New Roman"/>
                <w:sz w:val="18"/>
                <w:szCs w:val="18"/>
                <w:lang w:eastAsia="ko-KR"/>
              </w:rPr>
            </w:pPr>
            <w:hyperlink r:id="rId112" w:history="1">
              <w:r>
                <w:rPr>
                  <w:rStyle w:val="afa"/>
                  <w:rFonts w:ascii="Times New Roman" w:eastAsia="Malgun Gothic" w:hAnsi="Times New Roman" w:cs="Times New Roman"/>
                  <w:sz w:val="18"/>
                  <w:szCs w:val="18"/>
                  <w:lang w:eastAsia="ko-KR"/>
                </w:rPr>
                <w:t>liuwendong1@oppo.com</w:t>
              </w:r>
            </w:hyperlink>
          </w:p>
          <w:p w14:paraId="4EFCA58C" w14:textId="77777777" w:rsidR="00951269" w:rsidRDefault="00E6247A">
            <w:pPr>
              <w:rPr>
                <w:rStyle w:val="afa"/>
                <w:rFonts w:ascii="Times New Roman" w:eastAsia="Malgun Gothic" w:hAnsi="Times New Roman" w:cs="Times New Roman"/>
                <w:sz w:val="18"/>
                <w:szCs w:val="18"/>
                <w:lang w:eastAsia="ko-KR"/>
              </w:rPr>
            </w:pPr>
            <w:hyperlink r:id="rId113" w:history="1">
              <w:r>
                <w:rPr>
                  <w:rStyle w:val="afa"/>
                  <w:rFonts w:ascii="Times New Roman" w:eastAsia="Malgun Gothic" w:hAnsi="Times New Roman" w:cs="Times New Roman"/>
                  <w:sz w:val="18"/>
                  <w:szCs w:val="18"/>
                  <w:lang w:eastAsia="ko-KR"/>
                </w:rPr>
                <w:t>chenwenhong@oppo.com</w:t>
              </w:r>
            </w:hyperlink>
          </w:p>
          <w:p w14:paraId="4EFCA58D" w14:textId="77777777" w:rsidR="00951269" w:rsidRDefault="00E6247A">
            <w:pPr>
              <w:rPr>
                <w:rFonts w:ascii="Times New Roman" w:hAnsi="Times New Roman" w:cs="Times New Roman"/>
                <w:lang w:eastAsia="en-GB"/>
              </w:rPr>
            </w:pPr>
            <w:hyperlink r:id="rId114" w:history="1">
              <w:r>
                <w:rPr>
                  <w:rStyle w:val="afa"/>
                  <w:rFonts w:ascii="Times New Roman" w:eastAsia="Malgun Gothic" w:hAnsi="Times New Roman" w:cs="Times New Roman" w:hint="eastAsia"/>
                  <w:sz w:val="18"/>
                  <w:szCs w:val="18"/>
                  <w:lang w:eastAsia="ko-KR"/>
                </w:rPr>
                <w:t>w</w:t>
              </w:r>
              <w:r>
                <w:rPr>
                  <w:rStyle w:val="afa"/>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E6247A">
            <w:pPr>
              <w:rPr>
                <w:rFonts w:ascii="Times New Roman" w:hAnsi="Times New Roman" w:cs="Times New Roman"/>
                <w:lang w:eastAsia="en-GB"/>
              </w:rPr>
            </w:pPr>
            <w:hyperlink r:id="rId115" w:history="1">
              <w:r>
                <w:rPr>
                  <w:rStyle w:val="afa"/>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eastAsia="en-GB"/>
              </w:rPr>
            </w:pPr>
            <w:hyperlink r:id="rId116" w:history="1">
              <w:r>
                <w:rPr>
                  <w:rStyle w:val="afa"/>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rFonts w:hint="eastAsia"/>
          <w:sz w:val="20"/>
          <w:szCs w:val="20"/>
        </w:rPr>
      </w:pPr>
    </w:p>
    <w:p w14:paraId="4EFCA59E" w14:textId="77777777" w:rsidR="00951269" w:rsidRDefault="00951269">
      <w:pPr>
        <w:rPr>
          <w:rFonts w:hint="eastAsia"/>
          <w:sz w:val="20"/>
          <w:szCs w:val="20"/>
        </w:rPr>
      </w:pPr>
    </w:p>
    <w:p w14:paraId="4EFCA59F" w14:textId="77777777" w:rsidR="00951269" w:rsidRDefault="00E6247A">
      <w:pPr>
        <w:pStyle w:val="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4EFCA5A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4EFCA5A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4EFCA5A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4EFCA5A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EFCA5B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4EFCA5B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4EFCA5B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4EFCA5C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EFCA5C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4EFCA5C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73"/>
    <w:p w14:paraId="4EFCA5C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FB72C" w14:textId="77777777" w:rsidR="00075F7C" w:rsidRDefault="00075F7C">
      <w:pPr>
        <w:spacing w:line="240" w:lineRule="auto"/>
        <w:rPr>
          <w:rFonts w:hint="eastAsia"/>
        </w:rPr>
      </w:pPr>
      <w:r>
        <w:separator/>
      </w:r>
    </w:p>
  </w:endnote>
  <w:endnote w:type="continuationSeparator" w:id="0">
    <w:p w14:paraId="68A7ADEE" w14:textId="77777777" w:rsidR="00075F7C" w:rsidRDefault="00075F7C">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variable"/>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altName w:val="游明朝"/>
    <w:charset w:val="80"/>
    <w:family w:val="roman"/>
    <w:pitch w:val="variable"/>
    <w:sig w:usb0="800002E7" w:usb1="2AC7FCFF" w:usb2="00000012" w:usb3="00000000" w:csb0="0002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D00C3" w14:textId="77777777" w:rsidR="00075F7C" w:rsidRDefault="00075F7C">
      <w:pPr>
        <w:spacing w:after="0"/>
        <w:rPr>
          <w:rFonts w:hint="eastAsia"/>
        </w:rPr>
      </w:pPr>
      <w:r>
        <w:separator/>
      </w:r>
    </w:p>
  </w:footnote>
  <w:footnote w:type="continuationSeparator" w:id="0">
    <w:p w14:paraId="75E6900B" w14:textId="77777777" w:rsidR="00075F7C" w:rsidRDefault="00075F7C">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302B47"/>
    <w:multiLevelType w:val="singleLevel"/>
    <w:tmpl w:val="56302B47"/>
    <w:lvl w:ilvl="0">
      <w:start w:val="1"/>
      <w:numFmt w:val="decimal"/>
      <w:suff w:val="space"/>
      <w:lvlText w:val="%1."/>
      <w:lvlJc w:val="left"/>
    </w:lvl>
  </w:abstractNum>
  <w:abstractNum w:abstractNumId="50"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1"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BD0A41"/>
    <w:multiLevelType w:val="singleLevel"/>
    <w:tmpl w:val="79BD0A41"/>
    <w:lvl w:ilvl="0">
      <w:start w:val="1"/>
      <w:numFmt w:val="decimal"/>
      <w:suff w:val="space"/>
      <w:lvlText w:val="%1."/>
      <w:lvlJc w:val="left"/>
    </w:lvl>
  </w:abstractNum>
  <w:num w:numId="1" w16cid:durableId="1345782699">
    <w:abstractNumId w:val="42"/>
  </w:num>
  <w:num w:numId="2" w16cid:durableId="542407657">
    <w:abstractNumId w:val="70"/>
  </w:num>
  <w:num w:numId="3" w16cid:durableId="1522426311">
    <w:abstractNumId w:val="46"/>
  </w:num>
  <w:num w:numId="4" w16cid:durableId="1392580035">
    <w:abstractNumId w:val="51"/>
  </w:num>
  <w:num w:numId="5" w16cid:durableId="560866230">
    <w:abstractNumId w:val="57"/>
  </w:num>
  <w:num w:numId="6" w16cid:durableId="823008283">
    <w:abstractNumId w:val="6"/>
  </w:num>
  <w:num w:numId="7" w16cid:durableId="1206591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0438952">
    <w:abstractNumId w:val="30"/>
  </w:num>
  <w:num w:numId="9" w16cid:durableId="1620915482">
    <w:abstractNumId w:val="22"/>
  </w:num>
  <w:num w:numId="10" w16cid:durableId="1680347064">
    <w:abstractNumId w:val="23"/>
  </w:num>
  <w:num w:numId="11" w16cid:durableId="1828011386">
    <w:abstractNumId w:val="33"/>
  </w:num>
  <w:num w:numId="12" w16cid:durableId="650600619">
    <w:abstractNumId w:val="8"/>
  </w:num>
  <w:num w:numId="13" w16cid:durableId="444542623">
    <w:abstractNumId w:val="32"/>
  </w:num>
  <w:num w:numId="14" w16cid:durableId="521013993">
    <w:abstractNumId w:val="36"/>
  </w:num>
  <w:num w:numId="15" w16cid:durableId="1440023320">
    <w:abstractNumId w:val="66"/>
  </w:num>
  <w:num w:numId="16" w16cid:durableId="303394725">
    <w:abstractNumId w:val="44"/>
  </w:num>
  <w:num w:numId="17" w16cid:durableId="668483005">
    <w:abstractNumId w:val="1"/>
  </w:num>
  <w:num w:numId="18" w16cid:durableId="2120027886">
    <w:abstractNumId w:val="69"/>
  </w:num>
  <w:num w:numId="19" w16cid:durableId="732239743">
    <w:abstractNumId w:val="13"/>
  </w:num>
  <w:num w:numId="20" w16cid:durableId="2100789088">
    <w:abstractNumId w:val="53"/>
  </w:num>
  <w:num w:numId="21" w16cid:durableId="1653175521">
    <w:abstractNumId w:val="3"/>
  </w:num>
  <w:num w:numId="22" w16cid:durableId="841432288">
    <w:abstractNumId w:val="28"/>
  </w:num>
  <w:num w:numId="23" w16cid:durableId="1950696850">
    <w:abstractNumId w:val="4"/>
  </w:num>
  <w:num w:numId="24" w16cid:durableId="903445327">
    <w:abstractNumId w:val="5"/>
  </w:num>
  <w:num w:numId="25" w16cid:durableId="1320500770">
    <w:abstractNumId w:val="18"/>
  </w:num>
  <w:num w:numId="26" w16cid:durableId="1710839688">
    <w:abstractNumId w:val="72"/>
  </w:num>
  <w:num w:numId="27" w16cid:durableId="1632126689">
    <w:abstractNumId w:val="58"/>
  </w:num>
  <w:num w:numId="28" w16cid:durableId="608776990">
    <w:abstractNumId w:val="65"/>
  </w:num>
  <w:num w:numId="29" w16cid:durableId="1960380705">
    <w:abstractNumId w:val="10"/>
  </w:num>
  <w:num w:numId="30" w16cid:durableId="2046368812">
    <w:abstractNumId w:val="67"/>
  </w:num>
  <w:num w:numId="31" w16cid:durableId="1859201595">
    <w:abstractNumId w:val="19"/>
  </w:num>
  <w:num w:numId="32" w16cid:durableId="1589773105">
    <w:abstractNumId w:val="50"/>
  </w:num>
  <w:num w:numId="33" w16cid:durableId="205728243">
    <w:abstractNumId w:val="20"/>
  </w:num>
  <w:num w:numId="34" w16cid:durableId="695040572">
    <w:abstractNumId w:val="38"/>
  </w:num>
  <w:num w:numId="35" w16cid:durableId="1304850897">
    <w:abstractNumId w:val="40"/>
  </w:num>
  <w:num w:numId="36" w16cid:durableId="1493448968">
    <w:abstractNumId w:val="41"/>
  </w:num>
  <w:num w:numId="37" w16cid:durableId="1530025012">
    <w:abstractNumId w:val="61"/>
  </w:num>
  <w:num w:numId="38" w16cid:durableId="1301229986">
    <w:abstractNumId w:val="11"/>
  </w:num>
  <w:num w:numId="39" w16cid:durableId="341130304">
    <w:abstractNumId w:val="37"/>
  </w:num>
  <w:num w:numId="40" w16cid:durableId="1649631981">
    <w:abstractNumId w:val="59"/>
  </w:num>
  <w:num w:numId="41" w16cid:durableId="762191410">
    <w:abstractNumId w:val="45"/>
  </w:num>
  <w:num w:numId="42" w16cid:durableId="610748828">
    <w:abstractNumId w:val="68"/>
  </w:num>
  <w:num w:numId="43" w16cid:durableId="480194373">
    <w:abstractNumId w:val="26"/>
  </w:num>
  <w:num w:numId="44" w16cid:durableId="2002811723">
    <w:abstractNumId w:val="16"/>
  </w:num>
  <w:num w:numId="45" w16cid:durableId="2020230155">
    <w:abstractNumId w:val="35"/>
  </w:num>
  <w:num w:numId="46" w16cid:durableId="997227169">
    <w:abstractNumId w:val="56"/>
  </w:num>
  <w:num w:numId="47" w16cid:durableId="291518781">
    <w:abstractNumId w:val="54"/>
  </w:num>
  <w:num w:numId="48" w16cid:durableId="1708136028">
    <w:abstractNumId w:val="47"/>
  </w:num>
  <w:num w:numId="49" w16cid:durableId="803541747">
    <w:abstractNumId w:val="24"/>
  </w:num>
  <w:num w:numId="50" w16cid:durableId="1640066489">
    <w:abstractNumId w:val="17"/>
  </w:num>
  <w:num w:numId="51" w16cid:durableId="301228191">
    <w:abstractNumId w:val="29"/>
  </w:num>
  <w:num w:numId="52" w16cid:durableId="1315834839">
    <w:abstractNumId w:val="0"/>
  </w:num>
  <w:num w:numId="53" w16cid:durableId="74980538">
    <w:abstractNumId w:val="43"/>
  </w:num>
  <w:num w:numId="54" w16cid:durableId="595793759">
    <w:abstractNumId w:val="14"/>
  </w:num>
  <w:num w:numId="55" w16cid:durableId="1707215020">
    <w:abstractNumId w:val="25"/>
  </w:num>
  <w:num w:numId="56" w16cid:durableId="2088072128">
    <w:abstractNumId w:val="12"/>
  </w:num>
  <w:num w:numId="57" w16cid:durableId="97721081">
    <w:abstractNumId w:val="62"/>
  </w:num>
  <w:num w:numId="58" w16cid:durableId="1495685641">
    <w:abstractNumId w:val="2"/>
  </w:num>
  <w:num w:numId="59" w16cid:durableId="1781561322">
    <w:abstractNumId w:val="60"/>
  </w:num>
  <w:num w:numId="60" w16cid:durableId="83234127">
    <w:abstractNumId w:val="9"/>
  </w:num>
  <w:num w:numId="61" w16cid:durableId="1555459508">
    <w:abstractNumId w:val="34"/>
  </w:num>
  <w:num w:numId="62" w16cid:durableId="482091213">
    <w:abstractNumId w:val="7"/>
  </w:num>
  <w:num w:numId="63" w16cid:durableId="1656031810">
    <w:abstractNumId w:val="27"/>
  </w:num>
  <w:num w:numId="64" w16cid:durableId="669481413">
    <w:abstractNumId w:val="21"/>
  </w:num>
  <w:num w:numId="65" w16cid:durableId="331034877">
    <w:abstractNumId w:val="49"/>
  </w:num>
  <w:num w:numId="66" w16cid:durableId="605117282">
    <w:abstractNumId w:val="15"/>
  </w:num>
  <w:num w:numId="67" w16cid:durableId="143009062">
    <w:abstractNumId w:val="31"/>
  </w:num>
  <w:num w:numId="68" w16cid:durableId="1638219552">
    <w:abstractNumId w:val="55"/>
  </w:num>
  <w:num w:numId="69" w16cid:durableId="981469468">
    <w:abstractNumId w:val="64"/>
  </w:num>
  <w:num w:numId="70" w16cid:durableId="828717331">
    <w:abstractNumId w:val="48"/>
  </w:num>
  <w:num w:numId="71" w16cid:durableId="1367217719">
    <w:abstractNumId w:val="52"/>
  </w:num>
  <w:num w:numId="72" w16cid:durableId="1339500487">
    <w:abstractNumId w:val="63"/>
  </w:num>
  <w:num w:numId="73" w16cid:durableId="668482810">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6BF"/>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BBE"/>
    <w:rsid w:val="00934A7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D11"/>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basedOn w:val="a"/>
    <w:link w:val="afd"/>
    <w:uiPriority w:val="34"/>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46</TotalTime>
  <Pages>104</Pages>
  <Words>39827</Words>
  <Characters>227019</Characters>
  <Application>Microsoft Office Word</Application>
  <DocSecurity>0</DocSecurity>
  <Lines>1891</Lines>
  <Paragraphs>532</Paragraphs>
  <ScaleCrop>false</ScaleCrop>
  <Company/>
  <LinksUpToDate>false</LinksUpToDate>
  <CharactersWithSpaces>266314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Chao Wei</cp:lastModifiedBy>
  <cp:revision>9</cp:revision>
  <dcterms:created xsi:type="dcterms:W3CDTF">2026-02-11T00:06:00Z</dcterms:created>
  <dcterms:modified xsi:type="dcterms:W3CDTF">2026-02-11T04:31:00Z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