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proofErr w:type="spellEnd"/>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 xml:space="preserve">Other </w:t>
              </w:r>
              <w:proofErr w:type="gramStart"/>
              <w:r>
                <w:rPr>
                  <w:rFonts w:ascii="Arial" w:eastAsia="DengXian" w:hAnsi="Arial" w:cs="Arial"/>
                  <w:sz w:val="16"/>
                  <w:szCs w:val="16"/>
                </w:rPr>
                <w:t>number</w:t>
              </w:r>
              <w:proofErr w:type="gramEnd"/>
              <w:r>
                <w:rPr>
                  <w:rFonts w:ascii="Arial" w:eastAsia="DengXian" w:hAnsi="Arial" w:cs="Arial"/>
                  <w:sz w:val="16"/>
                  <w:szCs w:val="16"/>
                </w:rPr>
                <w:t xml:space="preserve">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909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9093"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(8, 2, 2, 1, 1, 1, 2).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9095" w14:textId="77777777" w:rsidR="00951269" w:rsidRDefault="00951269">
            <w:pPr>
              <w:spacing w:after="0"/>
              <w:rPr>
                <w:rFonts w:ascii="Arial" w:eastAsia="DengXian" w:hAnsi="Arial" w:cs="Arial"/>
                <w:sz w:val="16"/>
                <w:szCs w:val="16"/>
                <w:lang w:val="sv-SE"/>
              </w:rPr>
            </w:pPr>
          </w:p>
          <w:p w14:paraId="4EFC9096"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909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4EFC9098" w14:textId="77777777" w:rsidR="00951269" w:rsidRDefault="00951269">
            <w:pPr>
              <w:spacing w:after="0"/>
              <w:rPr>
                <w:rFonts w:ascii="Arial" w:eastAsia="DengXian" w:hAnsi="Arial" w:cs="Arial"/>
                <w:sz w:val="16"/>
                <w:szCs w:val="16"/>
              </w:rPr>
            </w:pPr>
          </w:p>
          <w:p w14:paraId="4EFC909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909A"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(12, 8, 2, 1, 1, 4, 8).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DengXian"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DengXian" w:hAnsi="Arial" w:cs="Arial"/>
                <w:b/>
                <w:bCs/>
                <w:sz w:val="16"/>
                <w:szCs w:val="16"/>
              </w:rPr>
            </w:pPr>
          </w:p>
          <w:p w14:paraId="4EFC90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90A3"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DengXian"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DengXian" w:hAnsi="Arial" w:cs="Arial"/>
                <w:sz w:val="16"/>
                <w:szCs w:val="16"/>
              </w:rPr>
            </w:pPr>
            <w:ins w:id="79" w:author="Feifei Sun/PHY Research &amp; Standard Lab /SRC-Beijing/Principal Engineer/Samsung Electronics" w:date="2026-02-10T00:35:00Z">
              <w:r w:rsidRPr="002903EE">
                <w:rPr>
                  <w:rFonts w:ascii="Arial" w:eastAsia="DengXian" w:hAnsi="Arial" w:cs="Arial"/>
                  <w:sz w:val="16"/>
                  <w:szCs w:val="16"/>
                </w:rPr>
                <w:t xml:space="preserve">32TXRU </w:t>
              </w:r>
            </w:ins>
            <w:ins w:id="80" w:author="Feifei Sun/PHY Research &amp; Standard Lab /SRC-Beijing/Principal Engineer/Samsung Electronics" w:date="2026-02-10T00:36:00Z">
              <w:r w:rsidRPr="002903EE">
                <w:rPr>
                  <w:rFonts w:ascii="Arial" w:eastAsia="DengXian" w:hAnsi="Arial" w:cs="Arial"/>
                  <w:sz w:val="16"/>
                  <w:szCs w:val="16"/>
                </w:rPr>
                <w:t>128</w:t>
              </w:r>
            </w:ins>
            <w:ins w:id="81" w:author="Feifei Sun/PHY Research &amp; Standard Lab /SRC-Beijing/Principal Engineer/Samsung Electronics" w:date="2026-02-10T00:35:00Z">
              <w:r w:rsidRPr="002903EE">
                <w:rPr>
                  <w:rFonts w:ascii="Arial" w:eastAsia="DengXian" w:hAnsi="Arial" w:cs="Arial"/>
                  <w:sz w:val="16"/>
                  <w:szCs w:val="16"/>
                </w:rPr>
                <w:t xml:space="preserve"> </w:t>
              </w:r>
            </w:ins>
            <w:ins w:id="82" w:author="Feifei Sun/PHY Research &amp; Standard Lab /SRC-Beijing/Principal Engineer/Samsung Electronics" w:date="2026-02-10T00:36:00Z">
              <w:r w:rsidRPr="002903EE">
                <w:rPr>
                  <w:rFonts w:ascii="Arial" w:eastAsia="DengXian"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4EFC90A8" w14:textId="77777777" w:rsidR="00951269" w:rsidRDefault="00951269">
            <w:pPr>
              <w:spacing w:after="0"/>
              <w:rPr>
                <w:rFonts w:ascii="Arial" w:eastAsia="DengXian" w:hAnsi="Arial" w:cs="Arial"/>
                <w:sz w:val="16"/>
                <w:szCs w:val="16"/>
              </w:rPr>
            </w:pPr>
          </w:p>
          <w:p w14:paraId="4EFC90A9" w14:textId="77777777" w:rsidR="00951269" w:rsidRDefault="00951269">
            <w:pPr>
              <w:spacing w:after="0"/>
              <w:rPr>
                <w:rFonts w:ascii="Arial" w:eastAsia="DengXian" w:hAnsi="Arial" w:cs="Arial"/>
                <w:sz w:val="16"/>
                <w:szCs w:val="16"/>
              </w:rPr>
            </w:pPr>
          </w:p>
          <w:p w14:paraId="4EFC90A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90AB"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90AC"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4EFC90AD" w14:textId="77777777" w:rsidR="00951269" w:rsidRDefault="00951269">
            <w:pPr>
              <w:spacing w:after="0"/>
              <w:rPr>
                <w:rFonts w:ascii="Arial" w:eastAsia="DengXian" w:hAnsi="Arial" w:cs="Arial"/>
                <w:sz w:val="16"/>
                <w:szCs w:val="16"/>
              </w:rPr>
            </w:pPr>
          </w:p>
          <w:p w14:paraId="4EFC90AE"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90AF"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90B0" w14:textId="77777777" w:rsidR="00951269" w:rsidRDefault="00951269">
            <w:pPr>
              <w:spacing w:after="0"/>
              <w:rPr>
                <w:rFonts w:ascii="Arial" w:eastAsia="DengXian" w:hAnsi="Arial" w:cs="Arial"/>
                <w:sz w:val="16"/>
                <w:szCs w:val="16"/>
              </w:rPr>
            </w:pPr>
          </w:p>
          <w:p w14:paraId="4EFC90B1"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90B2"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w:t>
            </w:r>
            <w:r w:rsidRPr="002903EE">
              <w:rPr>
                <w:rFonts w:ascii="Arial" w:eastAsia="DengXian" w:hAnsi="Arial" w:cs="Arial"/>
                <w:sz w:val="16"/>
                <w:szCs w:val="16"/>
                <w:lang w:val="sv-SE"/>
              </w:rPr>
              <w:t xml:space="preserve">= </w:t>
            </w:r>
            <w:ins w:id="87" w:author="Feifei Sun/PHY Research &amp; Standard Lab /SRC-Beijing/Principal Engineer/Samsung Electronics" w:date="2026-02-10T00:13:00Z">
              <w:r w:rsidRPr="002903EE">
                <w:rPr>
                  <w:rFonts w:ascii="Arial" w:eastAsia="DengXian" w:hAnsi="Arial" w:cs="Arial"/>
                  <w:sz w:val="16"/>
                  <w:szCs w:val="16"/>
                  <w:lang w:val="sv-SE"/>
                </w:rPr>
                <w:t xml:space="preserve">(64,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(0.5, 0.5) λ</w:t>
              </w:r>
            </w:ins>
          </w:p>
          <w:p w14:paraId="4EFC90B3" w14:textId="77777777" w:rsidR="00951269" w:rsidRDefault="00951269">
            <w:pPr>
              <w:spacing w:after="0"/>
              <w:rPr>
                <w:rFonts w:ascii="Arial" w:eastAsia="DengXian"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proofErr w:type="gramStart"/>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roofErr w:type="gramEnd"/>
          </w:p>
          <w:p w14:paraId="4EFC90B5" w14:textId="77777777" w:rsidR="0095126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(M,N,P)=(8,4,2)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w:t>
              </w:r>
              <w:proofErr w:type="spellStart"/>
              <w:proofErr w:type="gramStart"/>
              <w:r w:rsidRPr="002903EE">
                <w:rPr>
                  <w:rFonts w:ascii="Arial" w:hAnsi="Arial" w:cs="Arial"/>
                  <w:sz w:val="18"/>
                  <w:szCs w:val="18"/>
                  <w:lang w:val="sv-SE"/>
                </w:rPr>
                <w:t>dH,dV</w:t>
              </w:r>
              <w:proofErr w:type="spellEnd"/>
              <w:proofErr w:type="gramEnd"/>
              <w:r w:rsidRPr="002903EE">
                <w:rPr>
                  <w:rFonts w:ascii="Arial" w:hAnsi="Arial" w:cs="Arial"/>
                  <w:sz w:val="18"/>
                  <w:szCs w:val="18"/>
                  <w:lang w:val="sv-SE"/>
                </w:rPr>
                <w:t xml:space="preserve">) = (0.5, </w:t>
              </w:r>
              <w:proofErr w:type="gramStart"/>
              <w:r w:rsidRPr="002903EE">
                <w:rPr>
                  <w:rFonts w:ascii="Arial" w:hAnsi="Arial" w:cs="Arial"/>
                  <w:sz w:val="18"/>
                  <w:szCs w:val="18"/>
                  <w:lang w:val="sv-SE"/>
                </w:rPr>
                <w:t>0.8)</w:t>
              </w:r>
              <w:r>
                <w:rPr>
                  <w:rFonts w:ascii="Arial" w:hAnsi="Arial" w:cs="Arial"/>
                  <w:sz w:val="18"/>
                  <w:szCs w:val="18"/>
                </w:rPr>
                <w:t>λ</w:t>
              </w:r>
              <w:proofErr w:type="gramEnd"/>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w:t>
              </w:r>
              <w:proofErr w:type="spellStart"/>
              <w:proofErr w:type="gramStart"/>
              <w:r w:rsidRPr="002903EE">
                <w:rPr>
                  <w:rFonts w:ascii="Arial" w:hAnsi="Arial" w:cs="Arial"/>
                  <w:sz w:val="18"/>
                  <w:szCs w:val="18"/>
                  <w:lang w:val="sv-SE"/>
                </w:rPr>
                <w:t>dH,dV</w:t>
              </w:r>
              <w:proofErr w:type="spellEnd"/>
              <w:proofErr w:type="gramEnd"/>
              <w:r w:rsidRPr="002903EE">
                <w:rPr>
                  <w:rFonts w:ascii="Arial" w:hAnsi="Arial" w:cs="Arial"/>
                  <w:sz w:val="18"/>
                  <w:szCs w:val="18"/>
                  <w:lang w:val="sv-SE"/>
                </w:rPr>
                <w:t xml:space="preserve">) = (0.5, </w:t>
              </w:r>
              <w:proofErr w:type="gramStart"/>
              <w:r w:rsidRPr="002903EE">
                <w:rPr>
                  <w:rFonts w:ascii="Arial" w:hAnsi="Arial" w:cs="Arial"/>
                  <w:sz w:val="18"/>
                  <w:szCs w:val="18"/>
                  <w:lang w:val="sv-SE"/>
                </w:rPr>
                <w:t>0.8)</w:t>
              </w:r>
              <w:r>
                <w:rPr>
                  <w:rFonts w:ascii="Arial" w:hAnsi="Arial" w:cs="Arial"/>
                  <w:sz w:val="18"/>
                  <w:szCs w:val="18"/>
                </w:rPr>
                <w:t>λ</w:t>
              </w:r>
              <w:proofErr w:type="gramEnd"/>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w:t>
              </w:r>
              <w:proofErr w:type="gramStart"/>
              <w:r>
                <w:rPr>
                  <w:rFonts w:ascii="Arial" w:hAnsi="Arial" w:cs="Arial"/>
                  <w:sz w:val="18"/>
                  <w:szCs w:val="18"/>
                </w:rPr>
                <w:t>1,2,8</w:t>
              </w:r>
              <w:proofErr w:type="gramEnd"/>
              <w:r>
                <w:rPr>
                  <w:rFonts w:ascii="Arial" w:hAnsi="Arial" w:cs="Arial"/>
                  <w:sz w:val="18"/>
                  <w:szCs w:val="18"/>
                </w:rPr>
                <w:t>),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ins>
            <w:proofErr w:type="gramEnd"/>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deployed in 5G NR, we should add an antenna configuration for this.  We suggest (8, 8, 2, 1, 1; 2, 8) (0.5, 0.8)λ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simulate</w:t>
              </w:r>
              <w:proofErr w:type="gramEnd"/>
              <w:r>
                <w:rPr>
                  <w:rFonts w:ascii="Arial" w:hAnsi="Arial" w:cs="Arial" w:hint="eastAsia"/>
                  <w:sz w:val="18"/>
                  <w:szCs w:val="18"/>
                  <w:lang w:eastAsia="en-GB"/>
                </w:rPr>
                <w:t xml:space="preserv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 xml:space="preserve">(up to 4 </w:t>
            </w:r>
            <w:proofErr w:type="gramStart"/>
            <w:r>
              <w:rPr>
                <w:rFonts w:ascii="Arial" w:eastAsia="DengXian" w:hAnsi="Arial" w:cs="Arial"/>
                <w:color w:val="000000"/>
                <w:sz w:val="16"/>
                <w:szCs w:val="16"/>
                <w:highlight w:val="yellow"/>
              </w:rPr>
              <w:t>layer</w:t>
            </w:r>
            <w:proofErr w:type="gramEnd"/>
            <w:r>
              <w:rPr>
                <w:rFonts w:ascii="Arial" w:eastAsia="DengXian" w:hAnsi="Arial" w:cs="Arial"/>
                <w:color w:val="000000"/>
                <w:sz w:val="16"/>
                <w:szCs w:val="16"/>
                <w:highlight w:val="yellow"/>
              </w:rPr>
              <w:t>)</w:t>
            </w:r>
          </w:p>
          <w:p w14:paraId="4EFC9117" w14:textId="77777777" w:rsidR="00951269" w:rsidRDefault="00E624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3324CB61">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w:t>
            </w:r>
            <w:proofErr w:type="spellStart"/>
            <w:r>
              <w:rPr>
                <w:rFonts w:ascii="Arial" w:hAnsi="Arial" w:cs="Arial"/>
                <w:sz w:val="18"/>
                <w:szCs w:val="18"/>
                <w:lang w:val="sv-SE" w:eastAsia="en-GB"/>
              </w:rPr>
              <w:t>Ng</w:t>
            </w:r>
            <w:proofErr w:type="spellEnd"/>
            <w:r>
              <w:rPr>
                <w:rFonts w:ascii="Arial" w:hAnsi="Arial" w:cs="Arial"/>
                <w:sz w:val="18"/>
                <w:szCs w:val="18"/>
                <w:lang w:val="sv-SE" w:eastAsia="en-GB"/>
              </w:rPr>
              <w:t xml:space="preserve">; Mp, </w:t>
            </w:r>
            <w:proofErr w:type="spellStart"/>
            <w:r>
              <w:rPr>
                <w:rFonts w:ascii="Arial" w:hAnsi="Arial" w:cs="Arial"/>
                <w:sz w:val="18"/>
                <w:szCs w:val="18"/>
                <w:lang w:val="sv-SE" w:eastAsia="en-GB"/>
              </w:rPr>
              <w:t>Np</w:t>
            </w:r>
            <w:proofErr w:type="spellEnd"/>
            <w:r>
              <w:rPr>
                <w:rFonts w:ascii="Arial" w:hAnsi="Arial" w:cs="Arial"/>
                <w:sz w:val="18"/>
                <w:szCs w:val="18"/>
                <w:lang w:val="sv-SE" w:eastAsia="en-GB"/>
              </w:rPr>
              <w:t xml:space="preserve">)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w:t>
            </w:r>
            <w:proofErr w:type="gramStart"/>
            <w:r>
              <w:rPr>
                <w:rFonts w:ascii="Arial" w:hAnsi="Arial" w:cs="Arial" w:hint="eastAsia"/>
                <w:sz w:val="18"/>
                <w:szCs w:val="18"/>
                <w:lang w:eastAsia="en-GB"/>
              </w:rPr>
              <w:t>in order to</w:t>
            </w:r>
            <w:proofErr w:type="gramEnd"/>
            <w:r>
              <w:rPr>
                <w:rFonts w:ascii="Arial" w:hAnsi="Arial" w:cs="Arial" w:hint="eastAsia"/>
                <w:sz w:val="18"/>
                <w:szCs w:val="18"/>
                <w:lang w:eastAsia="en-GB"/>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w:t>
            </w:r>
            <w:proofErr w:type="spellStart"/>
            <w:r>
              <w:rPr>
                <w:rFonts w:ascii="Arial" w:hAnsi="Arial" w:cs="Arial"/>
                <w:sz w:val="18"/>
                <w:szCs w:val="18"/>
                <w:lang w:val="sv-SE" w:eastAsia="en-GB"/>
              </w:rPr>
              <w:t>dH,dV</w:t>
            </w:r>
            <w:proofErr w:type="spellEnd"/>
            <w:r>
              <w:rPr>
                <w:rFonts w:ascii="Arial" w:hAnsi="Arial" w:cs="Arial"/>
                <w:sz w:val="18"/>
                <w:szCs w:val="18"/>
                <w:lang w:val="sv-SE" w:eastAsia="en-GB"/>
              </w:rPr>
              <w:t>)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w:t>
            </w:r>
            <w:proofErr w:type="spellStart"/>
            <w:r>
              <w:rPr>
                <w:rFonts w:ascii="Arial" w:hAnsi="Arial" w:cs="Arial"/>
                <w:sz w:val="18"/>
                <w:szCs w:val="18"/>
                <w:lang w:val="sv-SE" w:eastAsia="en-GB"/>
              </w:rPr>
              <w:t>dH,dV</w:t>
            </w:r>
            <w:proofErr w:type="spellEnd"/>
            <w:r>
              <w:rPr>
                <w:rFonts w:ascii="Arial" w:hAnsi="Arial" w:cs="Arial"/>
                <w:sz w:val="18"/>
                <w:szCs w:val="18"/>
                <w:lang w:val="sv-SE" w:eastAsia="en-GB"/>
              </w:rPr>
              <w:t>)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MIMO should study both low RU and high RU, as both are typical scenarios in real network. Suggest </w:t>
            </w:r>
            <w:proofErr w:type="gramStart"/>
            <w:r>
              <w:rPr>
                <w:rFonts w:ascii="Arial" w:hAnsi="Arial" w:cs="Arial" w:hint="eastAsia"/>
                <w:sz w:val="18"/>
                <w:szCs w:val="18"/>
                <w:lang w:eastAsia="en-GB"/>
              </w:rPr>
              <w:t>to simulate</w:t>
            </w:r>
            <w:proofErr w:type="gramEnd"/>
            <w:r>
              <w:rPr>
                <w:rFonts w:ascii="Arial" w:hAnsi="Arial" w:cs="Arial" w:hint="eastAsia"/>
                <w:sz w:val="18"/>
                <w:szCs w:val="18"/>
                <w:lang w:eastAsia="en-GB"/>
              </w:rPr>
              <w:t xml:space="preserv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 frequency around 28-30 GHz is need.  We suggest </w:t>
            </w:r>
            <w:proofErr w:type="gramStart"/>
            <w:r>
              <w:rPr>
                <w:rFonts w:ascii="Arial" w:hAnsi="Arial" w:cs="Arial"/>
                <w:sz w:val="18"/>
                <w:szCs w:val="18"/>
                <w:lang w:eastAsia="en-GB"/>
              </w:rPr>
              <w:t>to pick</w:t>
            </w:r>
            <w:proofErr w:type="gramEnd"/>
            <w:r>
              <w:rPr>
                <w:rFonts w:ascii="Arial" w:hAnsi="Arial" w:cs="Arial"/>
                <w:sz w:val="18"/>
                <w:szCs w:val="18"/>
                <w:lang w:eastAsia="en-GB"/>
              </w:rPr>
              <w:t xml:space="preserve">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add</w:t>
            </w:r>
            <w:proofErr w:type="gramEnd"/>
            <w:r>
              <w:rPr>
                <w:rFonts w:ascii="Arial" w:hAnsi="Arial" w:cs="Arial"/>
                <w:sz w:val="18"/>
                <w:szCs w:val="18"/>
                <w:lang w:eastAsia="en-GB"/>
              </w:rPr>
              <w:t xml:space="preserve">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 xml:space="preserve">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19*3 should be considered as we widely used </w:t>
            </w:r>
            <w:proofErr w:type="gramStart"/>
            <w:r>
              <w:rPr>
                <w:rFonts w:ascii="Arial" w:eastAsia="Malgun Gothic" w:hAnsi="Arial" w:cs="Arial"/>
                <w:sz w:val="20"/>
                <w:szCs w:val="20"/>
                <w:lang w:eastAsia="ko-KR"/>
              </w:rPr>
              <w:t>those layout/deployment</w:t>
            </w:r>
            <w:proofErr w:type="gramEnd"/>
            <w:r>
              <w:rPr>
                <w:rFonts w:ascii="Arial" w:eastAsia="Malgun Gothic" w:hAnsi="Arial" w:cs="Arial"/>
                <w:sz w:val="20"/>
                <w:szCs w:val="20"/>
                <w:lang w:eastAsia="ko-KR"/>
              </w:rPr>
              <w:t xml:space="preserve">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 xml:space="preserve">For general comment: The combination of simulation cases </w:t>
            </w:r>
            <w:proofErr w:type="gramStart"/>
            <w:r>
              <w:rPr>
                <w:rFonts w:ascii="Arial" w:eastAsia="Malgun Gothic" w:hAnsi="Arial" w:cs="Arial"/>
                <w:sz w:val="20"/>
                <w:szCs w:val="20"/>
                <w:lang w:eastAsia="ko-KR"/>
              </w:rPr>
              <w:t>are</w:t>
            </w:r>
            <w:proofErr w:type="gramEnd"/>
            <w:r>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w:t>
            </w:r>
            <w:proofErr w:type="gramStart"/>
            <w:r>
              <w:rPr>
                <w:rFonts w:ascii="Arial" w:hAnsi="Arial" w:cs="Arial" w:hint="eastAsia"/>
                <w:sz w:val="18"/>
                <w:szCs w:val="18"/>
                <w:lang w:eastAsia="en-GB"/>
              </w:rPr>
              <w:t>ring</w:t>
            </w:r>
            <w:proofErr w:type="gramEnd"/>
            <w:r>
              <w:rPr>
                <w:rFonts w:ascii="Arial" w:hAnsi="Arial" w:cs="Arial" w:hint="eastAsia"/>
                <w:sz w:val="18"/>
                <w:szCs w:val="18"/>
                <w:lang w:eastAsia="en-GB"/>
              </w:rPr>
              <w:t xml:space="preserve">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w:t>
            </w:r>
            <w:proofErr w:type="spellStart"/>
            <w:r>
              <w:rPr>
                <w:rFonts w:ascii="Arial" w:eastAsia="DengXian" w:hAnsi="Arial" w:cs="Arial"/>
                <w:bCs/>
                <w:sz w:val="16"/>
                <w:szCs w:val="16"/>
                <w:lang w:val="sv" w:bidi="ar"/>
              </w:rPr>
              <w:t>Ng</w:t>
            </w:r>
            <w:proofErr w:type="spellEnd"/>
            <w:r>
              <w:rPr>
                <w:rFonts w:ascii="Arial" w:eastAsia="DengXian" w:hAnsi="Arial" w:cs="Arial"/>
                <w:bCs/>
                <w:sz w:val="16"/>
                <w:szCs w:val="16"/>
                <w:lang w:val="sv" w:bidi="ar"/>
              </w:rPr>
              <w:t xml:space="preserve">; Mp, </w:t>
            </w:r>
            <w:proofErr w:type="spellStart"/>
            <w:r>
              <w:rPr>
                <w:rFonts w:ascii="Arial" w:eastAsia="DengXian" w:hAnsi="Arial" w:cs="Arial"/>
                <w:bCs/>
                <w:sz w:val="16"/>
                <w:szCs w:val="16"/>
                <w:lang w:val="sv" w:bidi="ar"/>
              </w:rPr>
              <w:t>Np</w:t>
            </w:r>
            <w:proofErr w:type="spellEnd"/>
            <w:r>
              <w:rPr>
                <w:rFonts w:ascii="Arial" w:eastAsia="DengXian" w:hAnsi="Arial" w:cs="Arial"/>
                <w:bCs/>
                <w:sz w:val="16"/>
                <w:szCs w:val="16"/>
                <w:lang w:val="sv" w:bidi="ar"/>
              </w:rPr>
              <w:t xml:space="preserve">) = (48, 16 ,2, 1, 1; 8, 16). </w:t>
            </w:r>
            <w:r>
              <w:rPr>
                <w:rFonts w:ascii="Arial" w:eastAsia="DengXian" w:hAnsi="Arial" w:cs="Arial"/>
                <w:bCs/>
                <w:sz w:val="16"/>
                <w:szCs w:val="16"/>
                <w:lang w:bidi="ar"/>
              </w:rPr>
              <w:t>(</w:t>
            </w:r>
            <w:proofErr w:type="spellStart"/>
            <w:r>
              <w:rPr>
                <w:rFonts w:ascii="Arial" w:eastAsia="DengXian" w:hAnsi="Arial" w:cs="Arial"/>
                <w:bCs/>
                <w:sz w:val="16"/>
                <w:szCs w:val="16"/>
                <w:lang w:bidi="ar"/>
              </w:rPr>
              <w:t>dH</w:t>
            </w:r>
            <w:proofErr w:type="spellEnd"/>
            <w:r>
              <w:rPr>
                <w:rFonts w:ascii="Arial" w:eastAsia="DengXian" w:hAnsi="Arial" w:cs="Arial"/>
                <w:bCs/>
                <w:sz w:val="16"/>
                <w:szCs w:val="16"/>
                <w:lang w:bidi="ar"/>
              </w:rPr>
              <w:t xml:space="preserve">, </w:t>
            </w:r>
            <w:proofErr w:type="spellStart"/>
            <w:r>
              <w:rPr>
                <w:rFonts w:ascii="Arial" w:eastAsia="DengXian" w:hAnsi="Arial" w:cs="Arial"/>
                <w:bCs/>
                <w:sz w:val="16"/>
                <w:szCs w:val="16"/>
                <w:lang w:bidi="ar"/>
              </w:rPr>
              <w:t>dV</w:t>
            </w:r>
            <w:proofErr w:type="spellEnd"/>
            <w:r>
              <w:rPr>
                <w:rFonts w:ascii="Arial" w:eastAsia="DengXian" w:hAnsi="Arial" w:cs="Arial"/>
                <w:bCs/>
                <w:sz w:val="16"/>
                <w:szCs w:val="16"/>
                <w:lang w:bidi="ar"/>
              </w:rPr>
              <w:t xml:space="preserve">) = (0.5, </w:t>
            </w:r>
            <w:proofErr w:type="gramStart"/>
            <w:r>
              <w:rPr>
                <w:rFonts w:ascii="Arial" w:eastAsia="DengXian"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w:t>
            </w:r>
            <w:proofErr w:type="gramStart"/>
            <w:r w:rsidRPr="00987345">
              <w:rPr>
                <w:rFonts w:ascii="Arial" w:eastAsia="DengXian" w:hAnsi="Arial" w:cs="Arial"/>
                <w:sz w:val="16"/>
                <w:szCs w:val="16"/>
                <w:highlight w:val="yellow"/>
              </w:rPr>
              <w:t>dBm(</w:t>
            </w:r>
            <w:proofErr w:type="gramEnd"/>
            <w:r w:rsidRPr="00987345">
              <w:rPr>
                <w:rFonts w:ascii="Arial" w:eastAsia="DengXian"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9257"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92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92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#2 </w:t>
            </w:r>
            <w:del w:id="188" w:author="Hao Wu" w:date="2026-02-09T13:26:00Z">
              <w:r>
                <w:rPr>
                  <w:rFonts w:ascii="Arial" w:hAnsi="Arial" w:cs="Arial"/>
                  <w:sz w:val="16"/>
                  <w:szCs w:val="16"/>
                  <w:lang w:eastAsia="en-GB"/>
                </w:rPr>
                <w:delText>Simulation bandwidth</w:delText>
              </w:r>
            </w:del>
            <w:ins w:id="189" w:author="Hao Wu" w:date="2026-02-09T13:26:00Z">
              <w:r>
                <w:rPr>
                  <w:rFonts w:ascii="Arial" w:hAnsi="Arial" w:cs="Arial"/>
                  <w:sz w:val="16"/>
                  <w:szCs w:val="16"/>
                  <w:lang w:eastAsia="en-GB"/>
                </w:rPr>
                <w:t>RB allocation</w:t>
              </w:r>
            </w:ins>
            <w:r>
              <w:rPr>
                <w:rFonts w:ascii="Arial" w:hAnsi="Arial" w:cs="Arial"/>
                <w:sz w:val="16"/>
                <w:szCs w:val="16"/>
                <w:lang w:eastAsia="en-GB"/>
              </w:rPr>
              <w:t xml:space="preserve"> </w:t>
            </w:r>
            <w:ins w:id="190" w:author="Feifei Sun/PHY Research &amp; Standard Lab /SRC-Beijing/Principal Engineer/Samsung Electronics" w:date="2026-02-10T17:09:00Z">
              <w:r>
                <w:rPr>
                  <w:rFonts w:ascii="Arial" w:hAnsi="Arial" w:cs="Arial"/>
                  <w:sz w:val="16"/>
                  <w:szCs w:val="16"/>
                  <w:lang w:eastAsia="en-GB"/>
                </w:rPr>
                <w:t>for PDSCH</w:t>
              </w:r>
            </w:ins>
          </w:p>
        </w:tc>
        <w:tc>
          <w:tcPr>
            <w:tcW w:w="0" w:type="auto"/>
          </w:tcPr>
          <w:p w14:paraId="4EFC92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9262" w14:textId="77777777">
        <w:trPr>
          <w:trHeight w:val="47"/>
          <w:jc w:val="center"/>
          <w:ins w:id="191" w:author="Hao Wu" w:date="2026-02-09T13:22:00Z"/>
        </w:trPr>
        <w:tc>
          <w:tcPr>
            <w:tcW w:w="0" w:type="auto"/>
            <w:shd w:val="clear" w:color="auto" w:fill="E7E6E6" w:themeFill="background2"/>
          </w:tcPr>
          <w:p w14:paraId="4EFC925E" w14:textId="77777777" w:rsidR="00951269" w:rsidRDefault="00E6247A">
            <w:pPr>
              <w:spacing w:after="0"/>
              <w:rPr>
                <w:ins w:id="192" w:author="Hao Wu" w:date="2026-02-09T13:22:00Z"/>
                <w:rFonts w:ascii="Arial" w:hAnsi="Arial" w:cs="Arial"/>
                <w:sz w:val="16"/>
                <w:szCs w:val="16"/>
                <w:lang w:eastAsia="en-GB"/>
              </w:rPr>
            </w:pPr>
            <w:ins w:id="193" w:author="Hao Wu" w:date="2026-02-09T13:22:00Z">
              <w:r>
                <w:rPr>
                  <w:rFonts w:ascii="Arial" w:hAnsi="Arial" w:cs="Arial" w:hint="eastAsia"/>
                  <w:sz w:val="16"/>
                  <w:szCs w:val="16"/>
                  <w:lang w:eastAsia="en-GB"/>
                </w:rPr>
                <w:t>#</w:t>
              </w:r>
              <w:r>
                <w:rPr>
                  <w:rFonts w:ascii="Arial" w:hAnsi="Arial" w:cs="Arial"/>
                  <w:sz w:val="16"/>
                  <w:szCs w:val="16"/>
                  <w:lang w:eastAsia="en-GB"/>
                </w:rPr>
                <w:t>2</w:t>
              </w:r>
              <w:r>
                <w:rPr>
                  <w:rFonts w:ascii="Arial" w:hAnsi="Arial" w:cs="Arial" w:hint="eastAsia"/>
                  <w:sz w:val="16"/>
                  <w:szCs w:val="16"/>
                  <w:lang w:eastAsia="en-GB"/>
                </w:rPr>
                <w:t>a</w:t>
              </w:r>
              <w:r>
                <w:rPr>
                  <w:rFonts w:ascii="Arial" w:hAnsi="Arial" w:cs="Arial"/>
                  <w:sz w:val="16"/>
                  <w:szCs w:val="16"/>
                  <w:lang w:eastAsia="en-GB"/>
                </w:rPr>
                <w:t xml:space="preserve"> Channel BW</w:t>
              </w:r>
            </w:ins>
          </w:p>
        </w:tc>
        <w:tc>
          <w:tcPr>
            <w:tcW w:w="0" w:type="auto"/>
          </w:tcPr>
          <w:p w14:paraId="4EFC925F" w14:textId="77777777" w:rsidR="00951269" w:rsidRDefault="00E624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20MHz </w:delText>
                </w:r>
              </w:del>
            </w:ins>
          </w:p>
          <w:p w14:paraId="4EFC9260" w14:textId="77777777" w:rsidR="00951269" w:rsidRDefault="00E624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100MHz </w:delText>
                </w:r>
              </w:del>
            </w:ins>
          </w:p>
          <w:p w14:paraId="4EFC9261" w14:textId="77777777" w:rsidR="00951269" w:rsidRDefault="00E6247A">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DengXian" w:hAnsi="Arial" w:cs="Arial"/>
                    <w:color w:val="000000" w:themeColor="text1"/>
                    <w:sz w:val="16"/>
                    <w:szCs w:val="16"/>
                    <w:lang w:eastAsia="en-GB"/>
                  </w:rPr>
                  <w:delText>Other BW is not precluded</w:delText>
                </w:r>
              </w:del>
            </w:ins>
            <w:ins w:id="205" w:author="Feifei Sun/PHY Research &amp; Standard Lab /SRC-Beijing/Principal Engineer/Samsung Electronics" w:date="2026-02-10T17:10:00Z">
              <w:r>
                <w:rPr>
                  <w:rFonts w:ascii="Arial" w:eastAsia="DengXian" w:hAnsi="Arial" w:cs="Arial"/>
                  <w:color w:val="000000" w:themeColor="text1"/>
                  <w:sz w:val="16"/>
                  <w:szCs w:val="16"/>
                  <w:lang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w:t>
            </w:r>
            <w:proofErr w:type="gramStart"/>
            <w:r>
              <w:rPr>
                <w:rFonts w:ascii="Arial" w:hAnsi="Arial" w:cs="Arial"/>
                <w:sz w:val="16"/>
                <w:szCs w:val="16"/>
                <w:lang w:eastAsia="en-GB"/>
              </w:rPr>
              <w:t xml:space="preserve">numerology </w:t>
            </w:r>
            <w:ins w:id="206" w:author="Feifei Sun/PHY Research &amp; Standard Lab /SRC-Beijing/Principal Engineer/Samsung Electronics" w:date="2026-02-10T17:10:00Z">
              <w:r>
                <w:rPr>
                  <w:rFonts w:ascii="Arial" w:hAnsi="Arial" w:cs="Arial"/>
                  <w:sz w:val="16"/>
                  <w:szCs w:val="16"/>
                  <w:lang w:eastAsia="en-GB"/>
                </w:rPr>
                <w:t xml:space="preserve"> for</w:t>
              </w:r>
              <w:proofErr w:type="gramEnd"/>
              <w:r>
                <w:rPr>
                  <w:rFonts w:ascii="Arial" w:hAnsi="Arial" w:cs="Arial"/>
                  <w:sz w:val="16"/>
                  <w:szCs w:val="16"/>
                  <w:lang w:eastAsia="en-GB"/>
                </w:rPr>
                <w:t xml:space="preserve"> DL</w:t>
              </w:r>
            </w:ins>
          </w:p>
        </w:tc>
        <w:tc>
          <w:tcPr>
            <w:tcW w:w="0" w:type="auto"/>
          </w:tcPr>
          <w:p w14:paraId="4EFC9264"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4EFC9267"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w:t>
            </w:r>
            <w:ins w:id="207"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4EFC9268"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9269" w14:textId="77777777" w:rsidR="00951269" w:rsidRDefault="00E6247A">
            <w:pPr>
              <w:numPr>
                <w:ilvl w:val="0"/>
                <w:numId w:val="16"/>
              </w:numPr>
              <w:spacing w:after="0"/>
              <w:rPr>
                <w:ins w:id="208"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4EFC926A" w14:textId="77777777" w:rsidR="00951269" w:rsidRDefault="00E6247A">
            <w:pPr>
              <w:numPr>
                <w:ilvl w:val="0"/>
                <w:numId w:val="16"/>
              </w:numPr>
              <w:spacing w:after="0"/>
              <w:rPr>
                <w:ins w:id="210" w:author="Feifei Sun/PHY Research &amp; Standard Lab /SRC-Beijing/Principal Engineer/Samsung Electronics" w:date="2026-02-10T17:10:00Z"/>
                <w:rFonts w:ascii="Arial" w:hAnsi="Arial" w:cs="Arial"/>
                <w:bCs/>
                <w:sz w:val="16"/>
                <w:szCs w:val="16"/>
                <w:lang w:eastAsia="en-GB"/>
              </w:rPr>
            </w:pPr>
            <w:ins w:id="211" w:author="Hao Wu" w:date="2026-02-09T13:26:00Z">
              <w:r>
                <w:rPr>
                  <w:rFonts w:ascii="Arial" w:hAnsi="Arial" w:cs="Arial"/>
                  <w:bCs/>
                  <w:sz w:val="16"/>
                  <w:szCs w:val="16"/>
                  <w:lang w:eastAsia="en-GB"/>
                </w:rPr>
                <w:t>Companies to report how randomization is performed if considered</w:t>
              </w:r>
            </w:ins>
          </w:p>
          <w:p w14:paraId="4EFC926B" w14:textId="77777777" w:rsidR="00951269" w:rsidRDefault="00951269">
            <w:pPr>
              <w:spacing w:after="0"/>
              <w:rPr>
                <w:ins w:id="212" w:author="Feifei Sun/PHY Research &amp; Standard Lab /SRC-Beijing/Principal Engineer/Samsung Electronics" w:date="2026-02-10T17:10:00Z"/>
                <w:rFonts w:ascii="Arial" w:hAnsi="Arial" w:cs="Arial"/>
                <w:bCs/>
                <w:sz w:val="16"/>
                <w:szCs w:val="16"/>
                <w:lang w:eastAsia="en-GB"/>
              </w:rPr>
            </w:pPr>
          </w:p>
          <w:p w14:paraId="4EFC926C" w14:textId="77777777" w:rsidR="00951269" w:rsidRDefault="00E6247A">
            <w:pPr>
              <w:spacing w:after="0"/>
              <w:rPr>
                <w:ins w:id="213" w:author="Feifei Sun/PHY Research &amp; Standard Lab /SRC-Beijing/Principal Engineer/Samsung Electronics" w:date="2026-02-10T17:11:00Z"/>
                <w:rFonts w:ascii="Arial" w:hAnsi="Arial" w:cs="Arial"/>
                <w:bCs/>
                <w:sz w:val="16"/>
                <w:szCs w:val="16"/>
                <w:lang w:eastAsia="en-GB"/>
              </w:rPr>
            </w:pPr>
            <w:ins w:id="214" w:author="Feifei Sun/PHY Research &amp; Standard Lab /SRC-Beijing/Principal Engineer/Samsung Electronics" w:date="2026-02-10T17:10:00Z">
              <w:r>
                <w:rPr>
                  <w:rFonts w:ascii="Arial" w:hAnsi="Arial" w:cs="Arial"/>
                  <w:bCs/>
                  <w:sz w:val="16"/>
                  <w:szCs w:val="16"/>
                  <w:lang w:eastAsia="en-GB"/>
                </w:rPr>
                <w:t>For ti</w:t>
              </w:r>
            </w:ins>
            <w:ins w:id="215"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eastAsia="en-GB"/>
              </w:rPr>
            </w:pPr>
            <w:ins w:id="216"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EFC9270"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w:t>
            </w:r>
            <w:ins w:id="217" w:author="Hao Wu" w:date="2026-02-09T13:34:00Z">
              <w:r>
                <w:rPr>
                  <w:rFonts w:ascii="Arial" w:hAnsi="Arial" w:cs="Arial"/>
                  <w:sz w:val="16"/>
                  <w:szCs w:val="16"/>
                  <w:lang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4EFC9273"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EFC9276"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927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927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927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7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C"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927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7E" w14:textId="77777777" w:rsidR="00951269" w:rsidRDefault="00951269">
            <w:pPr>
              <w:spacing w:after="0" w:line="240" w:lineRule="auto"/>
              <w:rPr>
                <w:rFonts w:ascii="Arial" w:hAnsi="Arial" w:cs="Arial"/>
                <w:bCs/>
                <w:sz w:val="16"/>
                <w:szCs w:val="16"/>
                <w:lang w:eastAsia="en-GB"/>
              </w:rPr>
            </w:pPr>
          </w:p>
          <w:p w14:paraId="4EFC927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lastRenderedPageBreak/>
              <w:t>Configuration for around 2GHz:</w:t>
            </w:r>
          </w:p>
          <w:p w14:paraId="4EFC928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928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82" w14:textId="77777777" w:rsidR="00951269" w:rsidRDefault="00951269">
            <w:pPr>
              <w:spacing w:after="0" w:line="240" w:lineRule="auto"/>
              <w:rPr>
                <w:rFonts w:ascii="Arial" w:hAnsi="Arial" w:cs="Arial"/>
                <w:bCs/>
                <w:sz w:val="16"/>
                <w:szCs w:val="16"/>
                <w:lang w:eastAsia="en-GB"/>
              </w:rPr>
            </w:pPr>
          </w:p>
          <w:p w14:paraId="4EFC928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928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18" w:author="Hao Wu" w:date="2026-02-09T13:33:00Z">
              <w:r>
                <w:rPr>
                  <w:rFonts w:ascii="Arial" w:hAnsi="Arial" w:cs="Arial"/>
                  <w:bCs/>
                  <w:sz w:val="16"/>
                  <w:szCs w:val="16"/>
                  <w:lang w:eastAsia="en-GB"/>
                </w:rPr>
                <w:delText>2</w:delText>
              </w:r>
            </w:del>
            <w:ins w:id="219"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4EFC9285"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9286" w14:textId="77777777" w:rsidR="00951269" w:rsidRDefault="00951269">
            <w:pPr>
              <w:spacing w:after="0" w:line="240" w:lineRule="auto"/>
              <w:rPr>
                <w:rFonts w:ascii="Arial" w:hAnsi="Arial" w:cs="Arial"/>
                <w:bCs/>
                <w:sz w:val="16"/>
                <w:szCs w:val="16"/>
                <w:lang w:eastAsia="en-GB"/>
              </w:rPr>
            </w:pPr>
          </w:p>
          <w:p w14:paraId="4EFC928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928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928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EFC928A" w14:textId="77777777" w:rsidR="00951269" w:rsidRDefault="00951269">
            <w:pPr>
              <w:spacing w:after="0" w:line="240" w:lineRule="auto"/>
              <w:rPr>
                <w:rFonts w:ascii="Arial" w:hAnsi="Arial" w:cs="Arial"/>
                <w:bCs/>
                <w:sz w:val="16"/>
                <w:szCs w:val="16"/>
                <w:lang w:eastAsia="en-GB"/>
              </w:rPr>
            </w:pPr>
          </w:p>
          <w:p w14:paraId="4EFC928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928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928D" w14:textId="77777777" w:rsidR="00951269" w:rsidRDefault="00951269">
            <w:pPr>
              <w:spacing w:after="0" w:line="240" w:lineRule="auto"/>
              <w:rPr>
                <w:rFonts w:ascii="Arial" w:hAnsi="Arial" w:cs="Arial"/>
                <w:bCs/>
                <w:sz w:val="16"/>
                <w:szCs w:val="16"/>
                <w:lang w:eastAsia="en-GB"/>
              </w:rPr>
            </w:pPr>
          </w:p>
          <w:p w14:paraId="4EFC928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9290" w14:textId="77777777" w:rsidR="00951269" w:rsidRDefault="00951269">
            <w:pPr>
              <w:spacing w:after="0" w:line="240" w:lineRule="auto"/>
              <w:rPr>
                <w:rFonts w:ascii="Arial" w:hAnsi="Arial" w:cs="Arial"/>
                <w:bCs/>
                <w:sz w:val="16"/>
                <w:szCs w:val="16"/>
                <w:lang w:eastAsia="en-GB"/>
              </w:rPr>
            </w:pPr>
          </w:p>
          <w:p w14:paraId="4EFC9291"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951269" w:rsidRDefault="00951269">
            <w:pPr>
              <w:spacing w:after="0"/>
              <w:rPr>
                <w:rFonts w:ascii="Arial" w:hAnsi="Arial" w:cs="Arial"/>
                <w:sz w:val="16"/>
                <w:szCs w:val="16"/>
                <w:lang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4EFC9295"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929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9297"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951269" w:rsidRDefault="00951269">
            <w:pPr>
              <w:spacing w:after="0"/>
              <w:rPr>
                <w:rFonts w:ascii="Arial" w:hAnsi="Arial" w:cs="Arial"/>
                <w:sz w:val="16"/>
                <w:szCs w:val="16"/>
                <w:lang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#9 </w:t>
            </w:r>
            <w:del w:id="224" w:author="Feifei Sun/PHY Research &amp; Standard Lab /SRC-Beijing/Principal Engineer/Samsung Electronics" w:date="2026-02-10T17:11:00Z">
              <w:r>
                <w:rPr>
                  <w:rFonts w:ascii="Arial" w:hAnsi="Arial" w:cs="Arial"/>
                  <w:sz w:val="16"/>
                  <w:szCs w:val="16"/>
                  <w:lang w:eastAsia="en-GB"/>
                </w:rPr>
                <w:delText>SU-</w:delText>
              </w:r>
              <w:r>
                <w:rPr>
                  <w:rFonts w:ascii="Arial" w:hAnsi="Arial" w:cs="Arial" w:hint="eastAsia"/>
                  <w:sz w:val="16"/>
                  <w:szCs w:val="16"/>
                  <w:lang w:eastAsia="en-GB"/>
                </w:rPr>
                <w:delText>M</w:delText>
              </w:r>
              <w:r>
                <w:rPr>
                  <w:rFonts w:ascii="Arial" w:hAnsi="Arial" w:cs="Arial"/>
                  <w:sz w:val="16"/>
                  <w:szCs w:val="16"/>
                  <w:lang w:eastAsia="en-GB"/>
                </w:rPr>
                <w:delText>IMO rank</w:delText>
              </w:r>
            </w:del>
            <w:ins w:id="225" w:author="Feifei Sun/PHY Research &amp; Standard Lab /SRC-Beijing/Principal Engineer/Samsung Electronics" w:date="2026-02-10T17:11:00Z">
              <w:r>
                <w:rPr>
                  <w:rFonts w:ascii="Arial" w:hAnsi="Arial" w:cs="Arial"/>
                  <w:sz w:val="16"/>
                  <w:szCs w:val="16"/>
                  <w:lang w:eastAsia="en-GB"/>
                </w:rPr>
                <w:t>MIMO scheme</w:t>
              </w:r>
            </w:ins>
          </w:p>
        </w:tc>
        <w:tc>
          <w:tcPr>
            <w:tcW w:w="0" w:type="auto"/>
          </w:tcPr>
          <w:p w14:paraId="4EFC929B" w14:textId="77777777" w:rsidR="00951269" w:rsidRDefault="00E6247A">
            <w:pPr>
              <w:spacing w:after="0"/>
              <w:rPr>
                <w:del w:id="226" w:author="Feifei Sun/PHY Research &amp; Standard Lab /SRC-Beijing/Principal Engineer/Samsung Electronics" w:date="2026-02-10T17:12:00Z"/>
                <w:rFonts w:ascii="Arial" w:hAnsi="Arial" w:cs="Arial"/>
                <w:sz w:val="16"/>
                <w:szCs w:val="16"/>
                <w:lang w:eastAsia="en-GB"/>
              </w:rPr>
            </w:pPr>
            <w:del w:id="22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4EFC929C"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eastAsia="en-GB"/>
              </w:rPr>
            </w:pPr>
            <w:del w:id="22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4EFC929D" w14:textId="77777777" w:rsidR="00951269" w:rsidRDefault="00E6247A">
            <w:pPr>
              <w:spacing w:after="0"/>
              <w:rPr>
                <w:ins w:id="230" w:author="Feifei Sun/PHY Research &amp; Standard Lab /SRC-Beijing/Principal Engineer/Samsung Electronics" w:date="2026-02-10T17:12:00Z"/>
                <w:rFonts w:ascii="Arial" w:hAnsi="Arial" w:cs="Arial"/>
                <w:sz w:val="16"/>
                <w:szCs w:val="16"/>
                <w:lang w:eastAsia="en-GB"/>
              </w:rPr>
            </w:pPr>
            <w:del w:id="23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4EFC929E" w14:textId="77777777" w:rsidR="00951269" w:rsidRDefault="00951269">
            <w:pPr>
              <w:spacing w:after="0"/>
              <w:rPr>
                <w:ins w:id="232" w:author="Feifei Sun/PHY Research &amp; Standard Lab /SRC-Beijing/Principal Engineer/Samsung Electronics" w:date="2026-02-10T17:12:00Z"/>
                <w:rFonts w:ascii="Arial" w:hAnsi="Arial" w:cs="Arial"/>
                <w:sz w:val="16"/>
                <w:szCs w:val="16"/>
                <w:lang w:eastAsia="en-GB"/>
              </w:rPr>
            </w:pPr>
          </w:p>
          <w:p w14:paraId="4EFC929F" w14:textId="77777777" w:rsidR="00951269" w:rsidRDefault="00E6247A">
            <w:pPr>
              <w:spacing w:after="0"/>
              <w:rPr>
                <w:ins w:id="233" w:author="Feifei Sun/PHY Research &amp; Standard Lab /SRC-Beijing/Principal Engineer/Samsung Electronics" w:date="2026-02-10T17:12:00Z"/>
                <w:rFonts w:ascii="Arial" w:hAnsi="Arial" w:cs="Arial"/>
                <w:sz w:val="16"/>
                <w:szCs w:val="16"/>
                <w:lang w:eastAsia="en-GB"/>
              </w:rPr>
            </w:pPr>
            <w:ins w:id="234" w:author="Feifei Sun/PHY Research &amp; Standard Lab /SRC-Beijing/Principal Engineer/Samsung Electronics" w:date="2026-02-10T17:12:00Z">
              <w:r>
                <w:rPr>
                  <w:rFonts w:ascii="Arial" w:hAnsi="Arial" w:cs="Arial"/>
                  <w:sz w:val="16"/>
                  <w:szCs w:val="16"/>
                  <w:lang w:eastAsia="en-GB"/>
                </w:rPr>
                <w:t>SU-MIMO</w:t>
              </w:r>
            </w:ins>
          </w:p>
          <w:p w14:paraId="4EFC92A0" w14:textId="77777777" w:rsidR="00951269" w:rsidRDefault="00E6247A">
            <w:pPr>
              <w:spacing w:after="0"/>
              <w:rPr>
                <w:rFonts w:ascii="Arial" w:hAnsi="Arial" w:cs="Arial"/>
                <w:sz w:val="16"/>
                <w:szCs w:val="16"/>
                <w:lang w:eastAsia="en-GB"/>
              </w:rPr>
            </w:pPr>
            <w:ins w:id="235" w:author="Feifei Sun/PHY Research &amp; Standard Lab /SRC-Beijing/Principal Engineer/Samsung Electronics" w:date="2026-02-10T17:12:00Z">
              <w:r>
                <w:rPr>
                  <w:rFonts w:ascii="Arial" w:hAnsi="Arial" w:cs="Arial"/>
                  <w:sz w:val="16"/>
                  <w:szCs w:val="16"/>
                  <w:lang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EFC92A3"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w:t>
            </w:r>
            <w:ins w:id="236"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EFC92A6" w14:textId="77777777" w:rsidR="00951269" w:rsidRDefault="00E6247A">
            <w:pPr>
              <w:spacing w:after="0"/>
              <w:rPr>
                <w:ins w:id="2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77777777" w:rsidR="00951269" w:rsidRDefault="00E6247A">
            <w:pPr>
              <w:spacing w:after="0"/>
              <w:rPr>
                <w:rFonts w:ascii="Arial" w:hAnsi="Arial" w:cs="Arial"/>
                <w:sz w:val="16"/>
                <w:szCs w:val="16"/>
                <w:lang w:eastAsia="en-GB"/>
              </w:rPr>
            </w:pPr>
            <w:ins w:id="23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4EFC92AA"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4EFC92AD"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w:t>
            </w:r>
            <w:ins w:id="2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41" w:author="Hao Wu" w:date="2026-02-09T13:28:00Z">
              <w:r>
                <w:rPr>
                  <w:rFonts w:ascii="Arial" w:hAnsi="Arial" w:cs="Arial"/>
                  <w:sz w:val="16"/>
                  <w:szCs w:val="16"/>
                  <w:lang w:eastAsia="en-GB"/>
                </w:rPr>
                <w:t>2/3</w:t>
              </w:r>
            </w:ins>
            <w:del w:id="24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43" w:author="Hao Wu" w:date="2026-02-09T13:55:00Z">
              <w:r>
                <w:rPr>
                  <w:rFonts w:ascii="Arial" w:hAnsi="Arial" w:cs="Arial"/>
                  <w:sz w:val="16"/>
                  <w:szCs w:val="16"/>
                  <w:lang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4EFC92B0"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w:t>
            </w:r>
            <w:del w:id="244" w:author="Hao Wu" w:date="2026-02-09T16:26:00Z">
              <w:r>
                <w:rPr>
                  <w:rFonts w:ascii="Arial" w:hAnsi="Arial" w:cs="Arial"/>
                  <w:sz w:val="16"/>
                  <w:szCs w:val="16"/>
                  <w:lang w:eastAsia="en-GB"/>
                </w:rPr>
                <w:delText xml:space="preserve">sample and hold is assumed as baseline for RBs without CSI-RS. Companies </w:delText>
              </w:r>
            </w:del>
            <w:ins w:id="245" w:author="Hao Wu" w:date="2026-02-09T16:26:00Z">
              <w:r>
                <w:rPr>
                  <w:rFonts w:ascii="Arial" w:hAnsi="Arial" w:cs="Arial"/>
                  <w:sz w:val="16"/>
                  <w:szCs w:val="16"/>
                  <w:lang w:eastAsia="en-GB"/>
                </w:rPr>
                <w:t xml:space="preserve">companies </w:t>
              </w:r>
            </w:ins>
            <w:r>
              <w:rPr>
                <w:rFonts w:ascii="Arial" w:hAnsi="Arial" w:cs="Arial"/>
                <w:sz w:val="16"/>
                <w:szCs w:val="16"/>
                <w:lang w:eastAsia="en-GB"/>
              </w:rPr>
              <w:t xml:space="preserve">to report </w:t>
            </w:r>
            <w:del w:id="246" w:author="Hao Wu" w:date="2026-02-09T16:26:00Z">
              <w:r>
                <w:rPr>
                  <w:rFonts w:ascii="Arial" w:hAnsi="Arial" w:cs="Arial"/>
                  <w:sz w:val="16"/>
                  <w:szCs w:val="16"/>
                  <w:lang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eastAsia="en-GB"/>
                </w:rPr>
                <w:t xml:space="preserve">the detailed </w:t>
              </w:r>
            </w:ins>
            <w:ins w:id="248" w:author="Feifei Sun/PHY Research &amp; Standard Lab /SRC-Beijing/Principal Engineer/Samsung Electronics" w:date="2026-02-10T17:13:00Z">
              <w:r>
                <w:rPr>
                  <w:rFonts w:ascii="Arial" w:hAnsi="Arial" w:cs="Arial"/>
                  <w:sz w:val="16"/>
                  <w:szCs w:val="16"/>
                  <w:lang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4EFC92B4"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4EFC92B7"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4EFC92BB"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4EFC92BE"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w:t>
            </w:r>
            <w:ins w:id="25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4EFC92C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92C6" w14:textId="77777777">
        <w:trPr>
          <w:trHeight w:val="20"/>
          <w:jc w:val="center"/>
          <w:ins w:id="257" w:author="Hao Wu" w:date="2026-02-09T13:31:00Z"/>
        </w:trPr>
        <w:tc>
          <w:tcPr>
            <w:tcW w:w="0" w:type="auto"/>
            <w:shd w:val="clear" w:color="auto" w:fill="E7E6E6" w:themeFill="background2"/>
          </w:tcPr>
          <w:p w14:paraId="4EFC92C3" w14:textId="77777777" w:rsidR="00951269" w:rsidRDefault="00E6247A">
            <w:pPr>
              <w:spacing w:after="0"/>
              <w:rPr>
                <w:ins w:id="258" w:author="Hao Wu" w:date="2026-02-09T13:31:00Z"/>
                <w:rFonts w:ascii="Arial" w:hAnsi="Arial" w:cs="Arial"/>
                <w:sz w:val="16"/>
                <w:szCs w:val="16"/>
                <w:lang w:eastAsia="en-GB"/>
              </w:rPr>
            </w:pPr>
            <w:ins w:id="259" w:author="Hao Wu" w:date="2026-02-09T13:31:00Z">
              <w:r>
                <w:rPr>
                  <w:rFonts w:ascii="Arial" w:hAnsi="Arial" w:cs="Arial" w:hint="eastAsia"/>
                  <w:sz w:val="16"/>
                  <w:szCs w:val="16"/>
                  <w:lang w:eastAsia="en-GB"/>
                </w:rPr>
                <w:t>#</w:t>
              </w:r>
              <w:r>
                <w:rPr>
                  <w:rFonts w:ascii="Arial" w:hAnsi="Arial" w:cs="Arial"/>
                  <w:sz w:val="16"/>
                  <w:szCs w:val="16"/>
                  <w:lang w:eastAsia="en-GB"/>
                </w:rPr>
                <w:t>20 Scheduling delay</w:t>
              </w:r>
            </w:ins>
          </w:p>
        </w:tc>
        <w:tc>
          <w:tcPr>
            <w:tcW w:w="0" w:type="auto"/>
          </w:tcPr>
          <w:p w14:paraId="4EFC92C4" w14:textId="77777777" w:rsidR="00951269" w:rsidRDefault="00E6247A">
            <w:pPr>
              <w:spacing w:after="0"/>
              <w:rPr>
                <w:ins w:id="260" w:author="Hao Wu" w:date="2026-02-09T13:31:00Z"/>
                <w:rFonts w:ascii="Arial" w:hAnsi="Arial" w:cs="Arial"/>
                <w:sz w:val="16"/>
                <w:szCs w:val="16"/>
                <w:lang w:eastAsia="en-GB"/>
              </w:rPr>
            </w:pPr>
            <w:ins w:id="261" w:author="Hao Wu" w:date="2026-02-09T13:31:00Z">
              <w:r>
                <w:rPr>
                  <w:rFonts w:ascii="Arial" w:hAnsi="Arial" w:cs="Arial" w:hint="eastAsia"/>
                  <w:sz w:val="16"/>
                  <w:szCs w:val="16"/>
                  <w:lang w:eastAsia="en-GB"/>
                </w:rPr>
                <w:t>4</w:t>
              </w:r>
              <w:r>
                <w:rPr>
                  <w:rFonts w:ascii="Arial" w:hAnsi="Arial" w:cs="Arial"/>
                  <w:sz w:val="16"/>
                  <w:szCs w:val="16"/>
                  <w:lang w:eastAsia="en-GB"/>
                </w:rPr>
                <w:t xml:space="preserve">ms </w:t>
              </w:r>
            </w:ins>
          </w:p>
          <w:p w14:paraId="4EFC92C5" w14:textId="77777777" w:rsidR="00951269" w:rsidRDefault="00E6247A">
            <w:pPr>
              <w:spacing w:after="0"/>
              <w:rPr>
                <w:ins w:id="262" w:author="Hao Wu" w:date="2026-02-09T13:31:00Z"/>
                <w:rFonts w:ascii="Arial" w:hAnsi="Arial" w:cs="Arial"/>
                <w:sz w:val="16"/>
                <w:szCs w:val="16"/>
                <w:lang w:eastAsia="en-GB"/>
              </w:rPr>
            </w:pPr>
            <w:ins w:id="263"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951269" w14:paraId="4EFC92C9"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5" w:author="Feifei Sun/PHY Research &amp; Standard Lab /SRC-Beijing/Principal Engineer/Samsung Electronics" w:date="2026-02-10T17:13:00Z"/>
                <w:rFonts w:ascii="Arial" w:hAnsi="Arial" w:cs="Arial"/>
                <w:sz w:val="16"/>
                <w:szCs w:val="16"/>
                <w:lang w:eastAsia="en-GB"/>
              </w:rPr>
            </w:pPr>
            <w:ins w:id="266" w:author="Feifei Sun/PHY Research &amp; Standard Lab /SRC-Beijing/Principal Engineer/Samsung Electronics" w:date="2026-02-10T17:13:00Z">
              <w:r>
                <w:rPr>
                  <w:rFonts w:ascii="Arial" w:hAnsi="Arial" w:cs="Arial"/>
                  <w:sz w:val="16"/>
                  <w:szCs w:val="16"/>
                  <w:lang w:eastAsia="en-GB"/>
                </w:rPr>
                <w:t xml:space="preserve">#21 </w:t>
              </w:r>
              <w:r>
                <w:rPr>
                  <w:rFonts w:ascii="Arial" w:hAnsi="Arial" w:cs="Arial" w:hint="eastAsia"/>
                  <w:sz w:val="16"/>
                  <w:szCs w:val="16"/>
                </w:rPr>
                <w:t>UL</w:t>
              </w:r>
              <w:r>
                <w:rPr>
                  <w:rFonts w:ascii="Arial" w:hAnsi="Arial" w:cs="Arial"/>
                  <w:sz w:val="16"/>
                  <w:szCs w:val="16"/>
                  <w:lang w:eastAsia="en-GB"/>
                </w:rPr>
                <w:t xml:space="preserve">/UCI </w:t>
              </w:r>
            </w:ins>
            <w:ins w:id="267" w:author="Feifei Sun/PHY Research &amp; Standard Lab /SRC-Beijing/Principal Engineer/Samsung Electronics" w:date="2026-02-10T17:14:00Z">
              <w:r>
                <w:rPr>
                  <w:rFonts w:ascii="Arial" w:hAnsi="Arial" w:cs="Arial"/>
                  <w:sz w:val="16"/>
                  <w:szCs w:val="16"/>
                  <w:lang w:eastAsia="en-GB"/>
                </w:rPr>
                <w:t>modelling</w:t>
              </w:r>
            </w:ins>
          </w:p>
        </w:tc>
        <w:tc>
          <w:tcPr>
            <w:tcW w:w="0" w:type="auto"/>
          </w:tcPr>
          <w:p w14:paraId="4EFC92C8" w14:textId="77777777" w:rsidR="00951269" w:rsidRDefault="00E6247A">
            <w:pPr>
              <w:spacing w:after="0"/>
              <w:rPr>
                <w:ins w:id="268" w:author="Feifei Sun/PHY Research &amp; Standard Lab /SRC-Beijing/Principal Engineer/Samsung Electronics" w:date="2026-02-10T17:13:00Z"/>
                <w:rFonts w:ascii="Arial" w:hAnsi="Arial" w:cs="Arial"/>
                <w:sz w:val="16"/>
                <w:szCs w:val="16"/>
                <w:lang w:eastAsia="en-GB"/>
              </w:rPr>
            </w:pPr>
            <w:ins w:id="269" w:author="Feifei Sun/PHY Research &amp; Standard Lab /SRC-Beijing/Principal Engineer/Samsung Electronics" w:date="2026-02-10T17:13:00Z">
              <w:r>
                <w:rPr>
                  <w:rFonts w:ascii="Arial" w:hAnsi="Arial" w:cs="Arial"/>
                  <w:sz w:val="16"/>
                  <w:szCs w:val="16"/>
                  <w:lang w:eastAsia="en-GB"/>
                </w:rPr>
                <w:t>Companies t</w:t>
              </w:r>
            </w:ins>
            <w:ins w:id="270" w:author="Feifei Sun/PHY Research &amp; Standard Lab /SRC-Beijing/Principal Engineer/Samsung Electronics" w:date="2026-02-10T17:14:00Z">
              <w:r>
                <w:rPr>
                  <w:rFonts w:ascii="Arial" w:hAnsi="Arial" w:cs="Arial"/>
                  <w:sz w:val="16"/>
                  <w:szCs w:val="16"/>
                  <w:lang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w:t>
            </w:r>
            <w:proofErr w:type="spellStart"/>
            <w:r>
              <w:rPr>
                <w:rFonts w:ascii="Arial" w:hAnsi="Arial" w:cs="Arial"/>
                <w:sz w:val="18"/>
                <w:szCs w:val="18"/>
                <w:lang w:val="sv-SE" w:eastAsia="en-GB"/>
              </w:rPr>
              <w:t>Ng</w:t>
            </w:r>
            <w:proofErr w:type="spellEnd"/>
            <w:r>
              <w:rPr>
                <w:rFonts w:ascii="Arial" w:hAnsi="Arial" w:cs="Arial"/>
                <w:sz w:val="18"/>
                <w:szCs w:val="18"/>
                <w:lang w:val="sv-SE" w:eastAsia="en-GB"/>
              </w:rPr>
              <w:t xml:space="preserve">; Mp, </w:t>
            </w:r>
            <w:proofErr w:type="spellStart"/>
            <w:r>
              <w:rPr>
                <w:rFonts w:ascii="Arial" w:hAnsi="Arial" w:cs="Arial"/>
                <w:sz w:val="18"/>
                <w:szCs w:val="18"/>
                <w:lang w:val="sv-SE" w:eastAsia="en-GB"/>
              </w:rPr>
              <w:t>Np</w:t>
            </w:r>
            <w:proofErr w:type="spellEnd"/>
            <w:r>
              <w:rPr>
                <w:rFonts w:ascii="Arial" w:hAnsi="Arial" w:cs="Arial"/>
                <w:sz w:val="18"/>
                <w:szCs w:val="18"/>
                <w:lang w:val="sv-SE" w:eastAsia="en-GB"/>
              </w:rPr>
              <w:t xml:space="preserve">)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lastRenderedPageBreak/>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trPr>
          <w:trHeight w:val="20"/>
        </w:trPr>
        <w:tc>
          <w:tcPr>
            <w:tcW w:w="1087" w:type="dxa"/>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967" w:type="dxa"/>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7682" w:type="dxa"/>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lastRenderedPageBreak/>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6"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w:t>
            </w:r>
            <w:proofErr w:type="gramStart"/>
            <w:r>
              <w:rPr>
                <w:rFonts w:ascii="Arial" w:hAnsi="Arial" w:cs="Arial"/>
                <w:sz w:val="18"/>
                <w:szCs w:val="18"/>
                <w:lang w:eastAsia="en-GB"/>
              </w:rPr>
              <w:t>and also</w:t>
            </w:r>
            <w:proofErr w:type="gramEnd"/>
            <w:r>
              <w:rPr>
                <w:rFonts w:ascii="Arial" w:hAnsi="Arial" w:cs="Arial"/>
                <w:sz w:val="18"/>
                <w:szCs w:val="18"/>
                <w:lang w:eastAsia="en-GB"/>
              </w:rPr>
              <w:t xml:space="preserve">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lastRenderedPageBreak/>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7"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7"/>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 xml:space="preserve">s still under discussion in 5GA, the detailed parameter combinations or reference models are </w:t>
            </w:r>
            <w:proofErr w:type="gramStart"/>
            <w:r>
              <w:rPr>
                <w:rFonts w:ascii="Arial" w:hAnsi="Arial" w:cs="Arial" w:hint="eastAsia"/>
                <w:sz w:val="18"/>
                <w:szCs w:val="18"/>
              </w:rPr>
              <w:t>no</w:t>
            </w:r>
            <w:proofErr w:type="gramEnd"/>
            <w:r>
              <w:rPr>
                <w:rFonts w:ascii="Arial" w:hAnsi="Arial" w:cs="Arial" w:hint="eastAsia"/>
                <w:sz w:val="18"/>
                <w:szCs w:val="18"/>
              </w:rPr>
              <w:t xml:space="preserve">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lastRenderedPageBreak/>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proofErr w:type="gramStart"/>
      <w:r>
        <w:rPr>
          <w:rFonts w:ascii="Arial" w:hAnsi="Arial" w:cs="Arial"/>
          <w:sz w:val="18"/>
          <w:szCs w:val="18"/>
        </w:rPr>
        <w:t>different uplink</w:t>
      </w:r>
      <w:proofErr w:type="gramEnd"/>
      <w:r>
        <w:rPr>
          <w:rFonts w:ascii="Arial" w:hAnsi="Arial" w:cs="Arial"/>
          <w:sz w:val="18"/>
          <w:szCs w:val="18"/>
        </w:rPr>
        <w:t xml:space="preserve">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77777777" w:rsidR="00951269" w:rsidRDefault="00951269">
            <w:pPr>
              <w:spacing w:after="0" w:line="240" w:lineRule="auto"/>
              <w:rPr>
                <w:rFonts w:ascii="Arial" w:hAnsi="Arial" w:cs="Arial"/>
                <w:sz w:val="18"/>
                <w:szCs w:val="18"/>
                <w:lang w:eastAsia="en-GB"/>
              </w:rPr>
            </w:pP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w:t>
            </w:r>
            <w:r>
              <w:rPr>
                <w:rFonts w:ascii="Arial" w:hAnsi="Arial" w:cs="Arial"/>
                <w:sz w:val="18"/>
                <w:szCs w:val="18"/>
                <w:lang w:eastAsia="en-GB"/>
              </w:rPr>
              <w:lastRenderedPageBreak/>
              <w:t xml:space="preserve">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2"/>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3"/>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6"/>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2.4-1.  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eastAsia="en-GB"/>
              </w:rPr>
              <w:t>to add</w:t>
            </w:r>
            <w:proofErr w:type="gramEnd"/>
            <w:r>
              <w:rPr>
                <w:rFonts w:ascii="Arial" w:hAnsi="Arial" w:cs="Arial" w:hint="eastAsia"/>
                <w:sz w:val="18"/>
                <w:szCs w:val="18"/>
                <w:lang w:eastAsia="en-GB"/>
              </w:rPr>
              <w:t xml:space="preserve">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xml:space="preserve">) For SLS metric, also need to consider UL CSI reporting overhead. For LLS metric, suggest </w:t>
            </w:r>
            <w:proofErr w:type="gramStart"/>
            <w:r>
              <w:rPr>
                <w:rFonts w:ascii="Arial" w:hAnsi="Arial" w:cs="Arial"/>
                <w:sz w:val="18"/>
                <w:szCs w:val="18"/>
                <w:lang w:eastAsia="en-GB"/>
              </w:rPr>
              <w:t>to analyse</w:t>
            </w:r>
            <w:proofErr w:type="gramEnd"/>
            <w:r>
              <w:rPr>
                <w:rFonts w:ascii="Arial" w:hAnsi="Arial" w:cs="Arial"/>
                <w:sz w:val="18"/>
                <w:szCs w:val="18"/>
                <w:lang w:eastAsia="en-GB"/>
              </w:rPr>
              <w:t xml:space="preserv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lang w:eastAsia="en-GB"/>
              </w:rPr>
              <w:t>to add</w:t>
            </w:r>
            <w:proofErr w:type="gramEnd"/>
            <w:r>
              <w:rPr>
                <w:rFonts w:ascii="Arial" w:hAnsi="Arial" w:cs="Arial"/>
                <w:sz w:val="18"/>
                <w:szCs w:val="18"/>
                <w:lang w:eastAsia="en-GB"/>
              </w:rPr>
              <w:t xml:space="preserve">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w:t>
            </w:r>
            <w:proofErr w:type="gramStart"/>
            <w:r>
              <w:rPr>
                <w:rFonts w:ascii="Arial" w:hAnsi="Arial" w:cs="Arial"/>
                <w:sz w:val="18"/>
                <w:szCs w:val="18"/>
                <w:lang w:eastAsia="en-GB"/>
              </w:rPr>
              <w:t>throughput;</w:t>
            </w:r>
            <w:proofErr w:type="gramEnd"/>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77777777" w:rsidR="00951269" w:rsidRDefault="00951269">
            <w:pPr>
              <w:rPr>
                <w:rFonts w:ascii="Arial" w:hAnsi="Arial" w:cs="Arial"/>
                <w:sz w:val="18"/>
                <w:szCs w:val="18"/>
              </w:rPr>
            </w:pPr>
          </w:p>
        </w:tc>
        <w:tc>
          <w:tcPr>
            <w:tcW w:w="8571" w:type="dxa"/>
          </w:tcPr>
          <w:p w14:paraId="4EFC9539" w14:textId="77777777" w:rsidR="00951269" w:rsidRDefault="00951269">
            <w:pPr>
              <w:rPr>
                <w:rFonts w:ascii="Arial" w:hAnsi="Arial" w:cs="Arial"/>
                <w:sz w:val="18"/>
                <w:szCs w:val="18"/>
              </w:rPr>
            </w:pP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2.4-2.  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w:t>
      </w:r>
      <w:proofErr w:type="gramStart"/>
      <w:r>
        <w:rPr>
          <w:rFonts w:ascii="Arial" w:hAnsi="Arial" w:cs="Arial" w:hint="eastAsia"/>
          <w:sz w:val="18"/>
          <w:szCs w:val="18"/>
        </w:rPr>
        <w:t>of</w:t>
      </w:r>
      <w:proofErr w:type="gramEnd"/>
      <w:r>
        <w:rPr>
          <w:rFonts w:ascii="Arial" w:hAnsi="Arial" w:cs="Arial" w:hint="eastAsia"/>
          <w:sz w:val="18"/>
          <w:szCs w:val="18"/>
        </w:rPr>
        <w:t xml:space="preserve">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is what I can summarized based on the inputs from companies, which </w:t>
            </w:r>
            <w:proofErr w:type="gramStart"/>
            <w:r>
              <w:rPr>
                <w:rFonts w:ascii="Arial" w:hAnsi="Arial" w:cs="Arial"/>
                <w:sz w:val="18"/>
                <w:szCs w:val="18"/>
                <w:lang w:eastAsia="en-GB"/>
              </w:rPr>
              <w:t>actually can</w:t>
            </w:r>
            <w:proofErr w:type="gramEnd"/>
            <w:r>
              <w:rPr>
                <w:rFonts w:ascii="Arial" w:hAnsi="Arial" w:cs="Arial"/>
                <w:sz w:val="18"/>
                <w:szCs w:val="18"/>
                <w:lang w:eastAsia="en-GB"/>
              </w:rPr>
              <w:t xml:space="preserve">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lastRenderedPageBreak/>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lastRenderedPageBreak/>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 xml:space="preserve">Scheduling </w:t>
            </w:r>
            <w:proofErr w:type="gramStart"/>
            <w:r>
              <w:rPr>
                <w:rFonts w:ascii="Arial" w:eastAsia="DengXian" w:hAnsi="Arial" w:cs="Arial"/>
                <w:sz w:val="18"/>
                <w:szCs w:val="18"/>
                <w:lang w:eastAsia="zh-TW"/>
              </w:rPr>
              <w:t>restriction</w:t>
            </w:r>
            <w:proofErr w:type="gramEnd"/>
            <w:r>
              <w:rPr>
                <w:rFonts w:ascii="Arial" w:eastAsia="DengXian" w:hAnsi="Arial" w:cs="Arial"/>
                <w:sz w:val="18"/>
                <w:szCs w:val="18"/>
                <w:lang w:eastAsia="zh-TW"/>
              </w:rPr>
              <w:t xml:space="preserve">, complex timelines and multiplexing </w:t>
            </w:r>
            <w:proofErr w:type="gramStart"/>
            <w:r>
              <w:rPr>
                <w:rFonts w:ascii="Arial" w:eastAsia="DengXian" w:hAnsi="Arial" w:cs="Arial"/>
                <w:sz w:val="18"/>
                <w:szCs w:val="18"/>
                <w:lang w:eastAsia="zh-TW"/>
              </w:rPr>
              <w:t>rule</w:t>
            </w:r>
            <w:proofErr w:type="gramEnd"/>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lastRenderedPageBreak/>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0"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w:t>
            </w:r>
            <w:proofErr w:type="gramStart"/>
            <w:r>
              <w:rPr>
                <w:rFonts w:ascii="Arial" w:hAnsi="Arial" w:cs="Arial"/>
                <w:sz w:val="18"/>
                <w:szCs w:val="18"/>
                <w:lang w:eastAsia="en-GB"/>
              </w:rPr>
              <w:t>UE, but</w:t>
            </w:r>
            <w:proofErr w:type="gramEnd"/>
            <w:r>
              <w:rPr>
                <w:rFonts w:ascii="Arial" w:hAnsi="Arial" w:cs="Arial"/>
                <w:sz w:val="18"/>
                <w:szCs w:val="18"/>
                <w:lang w:eastAsia="en-GB"/>
              </w:rPr>
              <w:t xml:space="preserve">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We don’t see the need to study L2-based CSI </w:t>
            </w:r>
            <w:proofErr w:type="gramStart"/>
            <w:r>
              <w:rPr>
                <w:rFonts w:ascii="Arial" w:hAnsi="Arial" w:cs="Arial"/>
                <w:sz w:val="18"/>
                <w:szCs w:val="18"/>
                <w:lang w:eastAsia="en-GB"/>
              </w:rPr>
              <w:t>reporting, and</w:t>
            </w:r>
            <w:proofErr w:type="gramEnd"/>
            <w:r>
              <w:rPr>
                <w:rFonts w:ascii="Arial" w:hAnsi="Arial" w:cs="Arial"/>
                <w:sz w:val="18"/>
                <w:szCs w:val="18"/>
                <w:lang w:eastAsia="en-GB"/>
              </w:rPr>
              <w:t xml:space="preserve">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 xml:space="preserve">We feel that P-CSI should not be considered as a second option for AP-CSI. We agree with the issues mentioned for P-CSI. </w:t>
            </w:r>
            <w:proofErr w:type="gramStart"/>
            <w:r>
              <w:rPr>
                <w:rFonts w:ascii="Arial" w:hAnsi="Arial" w:cs="Arial"/>
                <w:sz w:val="18"/>
                <w:szCs w:val="18"/>
                <w:lang w:eastAsia="en-GB"/>
              </w:rPr>
              <w:t>But,</w:t>
            </w:r>
            <w:proofErr w:type="gramEnd"/>
            <w:r>
              <w:rPr>
                <w:rFonts w:ascii="Arial" w:hAnsi="Arial" w:cs="Arial"/>
                <w:sz w:val="18"/>
                <w:szCs w:val="18"/>
                <w:lang w:eastAsia="en-GB"/>
              </w:rPr>
              <w:t xml:space="preserve">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lastRenderedPageBreak/>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 xml:space="preserve">Nokia, OPPO, ZTE, CMCC, </w:t>
            </w:r>
            <w:proofErr w:type="spellStart"/>
            <w:r>
              <w:rPr>
                <w:rFonts w:ascii="Arial" w:eastAsia="DengXian" w:hAnsi="Arial" w:cs="Arial"/>
                <w:sz w:val="18"/>
                <w:szCs w:val="18"/>
                <w:lang w:eastAsia="zh-TW"/>
              </w:rPr>
              <w:t>Ofinno</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proofErr w:type="gramStart"/>
            <w:r>
              <w:rPr>
                <w:rFonts w:ascii="Arial" w:eastAsia="SimSun" w:hAnsi="Arial" w:cs="Arial" w:hint="eastAsia"/>
                <w:sz w:val="18"/>
                <w:szCs w:val="18"/>
                <w:lang w:eastAsia="zh-TW"/>
              </w:rPr>
              <w:t>A number of</w:t>
            </w:r>
            <w:proofErr w:type="gramEnd"/>
            <w:r>
              <w:rPr>
                <w:rFonts w:ascii="Arial" w:eastAsia="SimSun" w:hAnsi="Arial" w:cs="Arial" w:hint="eastAsia"/>
                <w:sz w:val="18"/>
                <w:szCs w:val="18"/>
                <w:lang w:eastAsia="zh-TW"/>
              </w:rPr>
              <w:t xml:space="preserve"> companies have shown </w:t>
            </w:r>
            <w:proofErr w:type="gramStart"/>
            <w:r>
              <w:rPr>
                <w:rFonts w:ascii="Arial" w:eastAsia="SimSun" w:hAnsi="Arial" w:cs="Arial" w:hint="eastAsia"/>
                <w:sz w:val="18"/>
                <w:szCs w:val="18"/>
                <w:lang w:eastAsia="zh-TW"/>
              </w:rPr>
              <w:t>interests</w:t>
            </w:r>
            <w:proofErr w:type="gramEnd"/>
            <w:r>
              <w:rPr>
                <w:rFonts w:ascii="Arial" w:eastAsia="SimSun" w:hAnsi="Arial" w:cs="Arial" w:hint="eastAsia"/>
                <w:sz w:val="18"/>
                <w:szCs w:val="18"/>
                <w:lang w:eastAsia="zh-TW"/>
              </w:rPr>
              <w:t xml:space="preserve"> in </w:t>
            </w:r>
            <w:proofErr w:type="gramStart"/>
            <w:r>
              <w:rPr>
                <w:rFonts w:ascii="Arial" w:eastAsia="SimSun" w:hAnsi="Arial" w:cs="Arial" w:hint="eastAsia"/>
                <w:sz w:val="18"/>
                <w:szCs w:val="18"/>
                <w:lang w:eastAsia="zh-TW"/>
              </w:rPr>
              <w:t>and also</w:t>
            </w:r>
            <w:proofErr w:type="gramEnd"/>
            <w:r>
              <w:rPr>
                <w:rFonts w:ascii="Arial" w:eastAsia="SimSun" w:hAnsi="Arial" w:cs="Arial" w:hint="eastAsia"/>
                <w:sz w:val="18"/>
                <w:szCs w:val="18"/>
                <w:lang w:eastAsia="zh-TW"/>
              </w:rPr>
              <w:t xml:space="preserve">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w:t>
            </w:r>
            <w:proofErr w:type="gramStart"/>
            <w:r>
              <w:rPr>
                <w:rFonts w:ascii="Arial" w:eastAsia="SimSun" w:hAnsi="Arial" w:cs="Arial" w:hint="eastAsia"/>
                <w:sz w:val="18"/>
                <w:szCs w:val="18"/>
                <w:lang w:eastAsia="zh-TW"/>
              </w:rPr>
              <w:t>and etc.</w:t>
            </w:r>
            <w:proofErr w:type="gramEnd"/>
            <w:r>
              <w:rPr>
                <w:rFonts w:ascii="Arial" w:eastAsia="SimSun" w:hAnsi="Arial" w:cs="Arial" w:hint="eastAsia"/>
                <w:sz w:val="18"/>
                <w:szCs w:val="18"/>
                <w:lang w:eastAsia="zh-TW"/>
              </w:rPr>
              <w:t xml:space="preserve">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lastRenderedPageBreak/>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69"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w:t>
            </w:r>
            <w:proofErr w:type="gramStart"/>
            <w:r>
              <w:rPr>
                <w:rFonts w:ascii="Arial" w:hAnsi="Arial" w:cs="Arial" w:hint="eastAsia"/>
                <w:sz w:val="18"/>
                <w:szCs w:val="18"/>
                <w:lang w:eastAsia="en-GB"/>
              </w:rPr>
              <w:t>in reality is</w:t>
            </w:r>
            <w:proofErr w:type="gramEnd"/>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lastRenderedPageBreak/>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deactivation to activation, and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w:t>
            </w:r>
            <w:proofErr w:type="gramStart"/>
            <w:r>
              <w:rPr>
                <w:rFonts w:ascii="Arial" w:hAnsi="Arial" w:cs="Arial" w:hint="eastAsia"/>
                <w:sz w:val="18"/>
                <w:szCs w:val="18"/>
                <w:lang w:eastAsia="en-GB"/>
              </w:rPr>
              <w:t>to modify</w:t>
            </w:r>
            <w:proofErr w:type="gramEnd"/>
            <w:r>
              <w:rPr>
                <w:rFonts w:ascii="Arial" w:hAnsi="Arial" w:cs="Arial" w:hint="eastAsia"/>
                <w:sz w:val="18"/>
                <w:szCs w:val="18"/>
                <w:lang w:eastAsia="en-GB"/>
              </w:rPr>
              <w:t xml:space="preserve">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lastRenderedPageBreak/>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lastRenderedPageBreak/>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w:t>
      </w:r>
      <w:proofErr w:type="gramStart"/>
      <w:r>
        <w:rPr>
          <w:rFonts w:ascii="Arial" w:eastAsia="Malgun Gothic" w:hAnsi="Arial" w:cs="Arial" w:hint="eastAsia"/>
          <w:sz w:val="20"/>
          <w:szCs w:val="20"/>
          <w:lang w:eastAsia="ko-KR"/>
        </w:rPr>
        <w:t>to study</w:t>
      </w:r>
      <w:proofErr w:type="gramEnd"/>
      <w:r>
        <w:rPr>
          <w:rFonts w:ascii="Arial" w:eastAsia="Malgun Gothic" w:hAnsi="Arial" w:cs="Arial" w:hint="eastAsia"/>
          <w:sz w:val="20"/>
          <w:szCs w:val="20"/>
          <w:lang w:eastAsia="ko-KR"/>
        </w:rPr>
        <w:t xml:space="preserve">.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w:t>
            </w:r>
            <w:r>
              <w:rPr>
                <w:rFonts w:ascii="Arial" w:eastAsia="DengXian" w:hAnsi="Arial" w:cs="Arial"/>
                <w:sz w:val="18"/>
                <w:szCs w:val="18"/>
                <w:lang w:val="en-GB" w:eastAsia="zh-TW"/>
              </w:rPr>
              <w:lastRenderedPageBreak/>
              <w:t>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lastRenderedPageBreak/>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vivo (Type-I SP CB, the </w:t>
            </w:r>
            <w:proofErr w:type="spellStart"/>
            <w:r>
              <w:rPr>
                <w:rFonts w:ascii="Arial" w:eastAsia="DengXian" w:hAnsi="Arial" w:cs="Arial"/>
                <w:sz w:val="18"/>
                <w:szCs w:val="18"/>
                <w:lang w:eastAsia="zh-TW"/>
              </w:rPr>
              <w:lastRenderedPageBreak/>
              <w:t>eType</w:t>
            </w:r>
            <w:proofErr w:type="spellEnd"/>
            <w:r>
              <w:rPr>
                <w:rFonts w:ascii="Arial" w:eastAsia="DengXian" w:hAnsi="Arial" w:cs="Arial"/>
                <w:sz w:val="18"/>
                <w:szCs w:val="18"/>
                <w:lang w:eastAsia="zh-TW"/>
              </w:rPr>
              <w:t xml:space="preserve">-II CB and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eastAsia="DengXian" w:hAnsi="Arial" w:cs="Arial"/>
                <w:sz w:val="18"/>
                <w:szCs w:val="18"/>
                <w:lang w:eastAsia="zh-TW"/>
              </w:rPr>
              <w:t>on</w:t>
            </w:r>
            <w:proofErr w:type="gramEnd"/>
            <w:r>
              <w:rPr>
                <w:rFonts w:ascii="Arial" w:eastAsia="DengXian"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 xml:space="preserve">-specific SD vector selection with the following parameter combinations </w:t>
            </w:r>
            <w:proofErr w:type="gramStart"/>
            <w:r>
              <w:rPr>
                <w:rFonts w:ascii="Arial" w:hAnsi="Arial" w:cs="Arial"/>
                <w:sz w:val="16"/>
                <w:szCs w:val="16"/>
                <w:lang w:eastAsia="en-GB"/>
              </w:rPr>
              <w:t>outperform</w:t>
            </w:r>
            <w:proofErr w:type="gramEnd"/>
            <w:r>
              <w:rPr>
                <w:rFonts w:ascii="Arial" w:hAnsi="Arial" w:cs="Arial"/>
                <w:sz w:val="16"/>
                <w:szCs w:val="16"/>
                <w:lang w:eastAsia="en-GB"/>
              </w:rPr>
              <w:t xml:space="preserve">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114585A5">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w:t>
            </w:r>
            <w:proofErr w:type="gramStart"/>
            <w:r>
              <w:rPr>
                <w:rFonts w:ascii="Arial" w:eastAsia="Malgun Gothic" w:hAnsi="Arial" w:cs="Arial"/>
                <w:sz w:val="16"/>
                <w:szCs w:val="16"/>
                <w:lang w:eastAsia="ko-KR"/>
              </w:rPr>
              <w:t>II;</w:t>
            </w:r>
            <w:proofErr w:type="gramEnd"/>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w:t>
            </w:r>
            <w:proofErr w:type="gramStart"/>
            <w:r>
              <w:rPr>
                <w:rFonts w:ascii="Arial" w:eastAsia="Malgun Gothic" w:hAnsi="Arial" w:cs="Arial"/>
                <w:sz w:val="16"/>
                <w:szCs w:val="16"/>
                <w:lang w:eastAsia="ko-KR"/>
              </w:rPr>
              <w:t>value;</w:t>
            </w:r>
            <w:proofErr w:type="gramEnd"/>
            <w:r>
              <w:rPr>
                <w:rFonts w:ascii="Arial" w:eastAsia="Malgun Gothic" w:hAnsi="Arial" w:cs="Arial"/>
                <w:sz w:val="16"/>
                <w:szCs w:val="16"/>
                <w:lang w:eastAsia="ko-KR"/>
              </w:rPr>
              <w:t xml:space="preserv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w:t>
            </w:r>
            <w:proofErr w:type="gramStart"/>
            <w:r>
              <w:rPr>
                <w:rFonts w:ascii="Arial" w:eastAsia="Malgun Gothic" w:hAnsi="Arial" w:cs="Arial"/>
                <w:sz w:val="16"/>
                <w:szCs w:val="16"/>
                <w:lang w:eastAsia="ko-KR"/>
              </w:rPr>
              <w:t>Similar to</w:t>
            </w:r>
            <w:proofErr w:type="gramEnd"/>
            <w:r>
              <w:rPr>
                <w:rFonts w:ascii="Arial" w:eastAsia="Malgun Gothic" w:hAnsi="Arial" w:cs="Arial"/>
                <w:sz w:val="16"/>
                <w:szCs w:val="16"/>
                <w:lang w:eastAsia="ko-KR"/>
              </w:rPr>
              <w:t xml:space="preserve">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w:t>
            </w:r>
            <w:proofErr w:type="gramStart"/>
            <w:r>
              <w:rPr>
                <w:rFonts w:ascii="Arial" w:hAnsi="Arial" w:cs="Arial"/>
                <w:sz w:val="18"/>
                <w:szCs w:val="18"/>
                <w:lang w:eastAsia="en-GB"/>
              </w:rPr>
              <w:t>in a given</w:t>
            </w:r>
            <w:proofErr w:type="gramEnd"/>
            <w:r>
              <w:rPr>
                <w:rFonts w:ascii="Arial" w:hAnsi="Arial" w:cs="Arial"/>
                <w:sz w:val="18"/>
                <w:szCs w:val="18"/>
                <w:lang w:eastAsia="en-GB"/>
              </w:rPr>
              <w:t xml:space="preserve">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eastAsia="en-GB"/>
              </w:rPr>
              <w:t>cases, and</w:t>
            </w:r>
            <w:proofErr w:type="gramEnd"/>
            <w:r>
              <w:rPr>
                <w:rFonts w:ascii="Arial" w:hAnsi="Arial" w:cs="Arial"/>
                <w:sz w:val="20"/>
                <w:szCs w:val="20"/>
                <w:lang w:eastAsia="en-GB"/>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 xml:space="preserve">The notion of “low” versus “high” resolution CSI would benefit from further discussion. From our perspective, the primary distinction is not resolution itself, as the inherently limited feedback </w:t>
            </w:r>
            <w:r>
              <w:rPr>
                <w:rFonts w:ascii="Arial" w:hAnsi="Arial" w:cs="Arial"/>
                <w:sz w:val="20"/>
                <w:szCs w:val="20"/>
                <w:lang w:eastAsia="en-GB"/>
              </w:rPr>
              <w:lastRenderedPageBreak/>
              <w:t>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lastRenderedPageBreak/>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Forward compatibility: the unified codebook should be </w:t>
            </w:r>
            <w:proofErr w:type="gramStart"/>
            <w:r>
              <w:rPr>
                <w:rFonts w:ascii="Times New Roman" w:eastAsia="DengXian" w:hAnsi="Times New Roman" w:cs="Times New Roman"/>
                <w:sz w:val="20"/>
                <w:szCs w:val="20"/>
                <w:lang w:eastAsia="en-US" w:bidi="ar"/>
              </w:rPr>
              <w:t>future-proof</w:t>
            </w:r>
            <w:proofErr w:type="gramEnd"/>
            <w:r>
              <w:rPr>
                <w:rFonts w:ascii="Times New Roman" w:eastAsia="DengXian" w:hAnsi="Times New Roman" w:cs="Times New Roman"/>
                <w:sz w:val="20"/>
                <w:szCs w:val="20"/>
                <w:lang w:eastAsia="en-US" w:bidi="ar"/>
              </w:rPr>
              <w:t xml:space="preserve">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lang w:eastAsia="en-GB"/>
              </w:rPr>
              <w:t>low and high resolution</w:t>
            </w:r>
            <w:proofErr w:type="gramEnd"/>
            <w:r>
              <w:rPr>
                <w:rFonts w:ascii="Times New Roman" w:eastAsia="SimSun"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r>
            <w:proofErr w:type="gramStart"/>
            <w:r>
              <w:rPr>
                <w:rFonts w:ascii="Times New Roman" w:eastAsia="SimSun" w:hAnsi="Times New Roman" w:cs="Times New Roman"/>
                <w:sz w:val="20"/>
                <w:szCs w:val="24"/>
                <w:lang w:eastAsia="en-GB"/>
              </w:rPr>
              <w:t>For</w:t>
            </w:r>
            <w:proofErr w:type="gramEnd"/>
            <w:r>
              <w:rPr>
                <w:rFonts w:ascii="Times New Roman" w:eastAsia="SimSun"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(L=1) and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proofErr w:type="spellStart"/>
            <w:r>
              <w:rPr>
                <w:rFonts w:ascii="Times New Roman" w:eastAsia="SimSun" w:hAnsi="Times New Roman" w:cs="Times New Roman"/>
                <w:sz w:val="20"/>
                <w:szCs w:val="24"/>
                <w:lang w:eastAsia="en-GB"/>
              </w:rPr>
              <w:t>eTypeII</w:t>
            </w:r>
            <w:proofErr w:type="spellEnd"/>
            <w:r>
              <w:rPr>
                <w:rFonts w:ascii="Times New Roman" w:eastAsia="SimSun" w:hAnsi="Times New Roman" w:cs="Times New Roman"/>
                <w:sz w:val="20"/>
                <w:szCs w:val="24"/>
                <w:lang w:eastAsia="en-GB"/>
              </w:rPr>
              <w:t xml:space="preserve">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lastRenderedPageBreak/>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w:t>
            </w:r>
            <w:proofErr w:type="gramStart"/>
            <w:r>
              <w:rPr>
                <w:rFonts w:ascii="Times New Roman" w:eastAsia="SimSun" w:hAnsi="Times New Roman" w:cs="Times New Roman" w:hint="eastAsia"/>
                <w:sz w:val="20"/>
                <w:szCs w:val="24"/>
                <w:lang w:eastAsia="en-GB"/>
              </w:rPr>
              <w:t>),</w:t>
            </w:r>
            <w:proofErr w:type="gramEnd"/>
            <w:r>
              <w:rPr>
                <w:rFonts w:ascii="Times New Roman" w:eastAsia="SimSun" w:hAnsi="Times New Roman" w:cs="Times New Roman" w:hint="eastAsia"/>
                <w:sz w:val="20"/>
                <w:szCs w:val="24"/>
                <w:lang w:eastAsia="en-GB"/>
              </w:rPr>
              <w:t xml:space="preserve"> therefore, we suggest </w:t>
            </w:r>
            <w:proofErr w:type="gramStart"/>
            <w:r>
              <w:rPr>
                <w:rFonts w:ascii="Times New Roman" w:eastAsia="SimSun" w:hAnsi="Times New Roman" w:cs="Times New Roman" w:hint="eastAsia"/>
                <w:sz w:val="20"/>
                <w:szCs w:val="24"/>
                <w:lang w:eastAsia="en-GB"/>
              </w:rPr>
              <w:t>to add</w:t>
            </w:r>
            <w:proofErr w:type="gramEnd"/>
            <w:r>
              <w:rPr>
                <w:rFonts w:ascii="Times New Roman" w:eastAsia="SimSun" w:hAnsi="Times New Roman" w:cs="Times New Roman" w:hint="eastAsia"/>
                <w:sz w:val="20"/>
                <w:szCs w:val="24"/>
                <w:lang w:eastAsia="en-GB"/>
              </w:rPr>
              <w:t xml:space="preserve">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lastRenderedPageBreak/>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lang w:eastAsia="en-GB"/>
              </w:rPr>
              <w:t>these large number</w:t>
            </w:r>
            <w:proofErr w:type="gramEnd"/>
            <w:r>
              <w:rPr>
                <w:rFonts w:ascii="Arial" w:hAnsi="Arial" w:cs="Arial"/>
                <w:sz w:val="18"/>
                <w:szCs w:val="18"/>
                <w:lang w:eastAsia="en-GB"/>
              </w:rPr>
              <w:t xml:space="preserve">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for the unified codebook, we can make it a study as it is still early.  It would be good if we have some clarifications on terms such as low-resolution and high-resolution as it may not be clear to everyone when reading the proposal.  Also, </w:t>
            </w:r>
            <w:proofErr w:type="gramStart"/>
            <w:r>
              <w:rPr>
                <w:rFonts w:ascii="Arial" w:hAnsi="Arial" w:cs="Arial"/>
                <w:sz w:val="18"/>
                <w:szCs w:val="18"/>
                <w:lang w:eastAsia="en-GB"/>
              </w:rPr>
              <w:t>the we</w:t>
            </w:r>
            <w:proofErr w:type="gramEnd"/>
            <w:r>
              <w:rPr>
                <w:rFonts w:ascii="Arial" w:hAnsi="Arial" w:cs="Arial"/>
                <w:sz w:val="18"/>
                <w:szCs w:val="18"/>
                <w:lang w:eastAsia="en-GB"/>
              </w:rPr>
              <w:t xml:space="preserv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This is a detailed design </w:t>
            </w:r>
            <w:proofErr w:type="gramStart"/>
            <w:r>
              <w:rPr>
                <w:rFonts w:ascii="Arial" w:hAnsi="Arial" w:cs="Arial"/>
                <w:sz w:val="18"/>
                <w:szCs w:val="18"/>
                <w:lang w:eastAsia="en-GB"/>
              </w:rPr>
              <w:t>aspect</w:t>
            </w:r>
            <w:proofErr w:type="gramEnd"/>
            <w:r>
              <w:rPr>
                <w:rFonts w:ascii="Arial" w:hAnsi="Arial" w:cs="Arial"/>
                <w:sz w:val="18"/>
                <w:szCs w:val="18"/>
                <w:lang w:eastAsia="en-GB"/>
              </w:rPr>
              <w:t xml:space="preserve">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should study this carefully </w:t>
            </w:r>
            <w:proofErr w:type="gramStart"/>
            <w:r>
              <w:rPr>
                <w:rFonts w:ascii="Arial" w:hAnsi="Arial" w:cs="Arial"/>
                <w:sz w:val="18"/>
                <w:szCs w:val="18"/>
                <w:lang w:eastAsia="en-GB"/>
              </w:rPr>
              <w:t>taking into account</w:t>
            </w:r>
            <w:proofErr w:type="gramEnd"/>
            <w:r>
              <w:rPr>
                <w:rFonts w:ascii="Arial" w:hAnsi="Arial" w:cs="Arial"/>
                <w:sz w:val="18"/>
                <w:szCs w:val="18"/>
                <w:lang w:eastAsia="en-GB"/>
              </w:rPr>
              <w:t xml:space="preserve">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drawing>
                <wp:inline distT="0" distB="0" distL="0" distR="0" wp14:anchorId="4EFCA61E" wp14:editId="3C6AEF9F">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2E9244EC">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2C4A044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w:t>
            </w:r>
            <w:proofErr w:type="gramStart"/>
            <w:r>
              <w:rPr>
                <w:rFonts w:ascii="Arial" w:hAnsi="Arial" w:cs="Arial" w:hint="eastAsia"/>
                <w:sz w:val="18"/>
                <w:szCs w:val="18"/>
              </w:rPr>
              <w:t>future-proof</w:t>
            </w:r>
            <w:proofErr w:type="gramEnd"/>
            <w:r>
              <w:rPr>
                <w:rFonts w:ascii="Arial" w:hAnsi="Arial" w:cs="Arial" w:hint="eastAsia"/>
                <w:sz w:val="18"/>
                <w:szCs w:val="18"/>
              </w:rPr>
              <w:t xml:space="preserve">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Generally fine with the direction</w:t>
            </w:r>
            <w:r>
              <w:rPr>
                <w:rFonts w:ascii="Arial" w:hAnsi="Arial" w:cs="Arial"/>
                <w:sz w:val="18"/>
                <w:szCs w:val="18"/>
              </w:rPr>
              <w:t xml:space="preserve">.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t>
            </w:r>
            <w:r>
              <w:rPr>
                <w:rFonts w:ascii="Arial" w:hAnsi="Arial" w:cs="Arial"/>
                <w:sz w:val="18"/>
                <w:szCs w:val="18"/>
              </w:rPr>
              <w:t xml:space="preserve">what </w:t>
            </w:r>
            <w:r>
              <w:rPr>
                <w:rFonts w:ascii="Arial" w:hAnsi="Arial" w:cs="Arial"/>
                <w:sz w:val="18"/>
                <w:szCs w:val="18"/>
              </w:rPr>
              <w:t xml:space="preserve">does </w:t>
            </w:r>
            <w:r>
              <w:rPr>
                <w:rFonts w:ascii="Arial" w:hAnsi="Arial" w:cs="Arial"/>
                <w:sz w:val="18"/>
                <w:szCs w:val="18"/>
              </w:rPr>
              <w:t>“dual-stage” mea</w:t>
            </w:r>
            <w:r>
              <w:rPr>
                <w:rFonts w:ascii="Arial" w:hAnsi="Arial" w:cs="Arial"/>
                <w:sz w:val="18"/>
                <w:szCs w:val="18"/>
              </w:rPr>
              <w:t>n?</w:t>
            </w:r>
            <w:r>
              <w:rPr>
                <w:rFonts w:ascii="Arial" w:hAnsi="Arial" w:cs="Arial"/>
                <w:sz w:val="18"/>
                <w:szCs w:val="18"/>
              </w:rPr>
              <w:t xml:space="preserve"> Does it refer SD + FD “stages”?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lastRenderedPageBreak/>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xml:space="preserve">, OPPO, ZTE, MediaTek, CMCC, vivo, BJTU, China Telecom, Samsung, </w:t>
            </w:r>
            <w:r>
              <w:rPr>
                <w:rFonts w:ascii="Arial" w:eastAsia="SimSun" w:hAnsi="Arial" w:cs="Arial"/>
                <w:bCs/>
                <w:sz w:val="18"/>
                <w:szCs w:val="18"/>
                <w:lang w:eastAsia="en-GB"/>
              </w:rPr>
              <w:lastRenderedPageBreak/>
              <w:t>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lastRenderedPageBreak/>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 xml:space="preserve">Suggest </w:t>
            </w:r>
            <w:proofErr w:type="gramStart"/>
            <w:r>
              <w:rPr>
                <w:rFonts w:ascii="Arial" w:hAnsi="Arial" w:cs="Arial"/>
                <w:color w:val="4472C4" w:themeColor="accent1"/>
                <w:sz w:val="18"/>
                <w:szCs w:val="18"/>
                <w:lang w:eastAsia="en-GB"/>
              </w:rPr>
              <w:t>to consider</w:t>
            </w:r>
            <w:proofErr w:type="gramEnd"/>
            <w:r>
              <w:rPr>
                <w:rFonts w:ascii="Arial" w:hAnsi="Arial" w:cs="Arial"/>
                <w:color w:val="4472C4" w:themeColor="accent1"/>
                <w:sz w:val="18"/>
                <w:szCs w:val="18"/>
                <w:lang w:eastAsia="en-GB"/>
              </w:rPr>
              <w:t xml:space="preserve">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ListParagraph"/>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ListParagraph"/>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First of all</w:t>
            </w:r>
            <w:proofErr w:type="gramEnd"/>
            <w:r>
              <w:rPr>
                <w:rFonts w:ascii="Arial" w:hAnsi="Arial" w:cs="Arial"/>
                <w:sz w:val="18"/>
                <w:szCs w:val="18"/>
                <w:lang w:eastAsia="en-GB"/>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w:t>
            </w:r>
            <w:r>
              <w:rPr>
                <w:rFonts w:ascii="Arial" w:hAnsi="Arial" w:cs="Arial"/>
                <w:sz w:val="18"/>
                <w:szCs w:val="18"/>
                <w:lang w:eastAsia="en-GB"/>
              </w:rPr>
              <w:lastRenderedPageBreak/>
              <w:t xml:space="preserve">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w:t>
            </w:r>
            <w:proofErr w:type="gramStart"/>
            <w:r>
              <w:rPr>
                <w:rFonts w:ascii="Arial" w:eastAsia="Malgun Gothic" w:hAnsi="Arial" w:cs="Arial"/>
                <w:color w:val="000000" w:themeColor="text1"/>
                <w:sz w:val="18"/>
                <w:szCs w:val="18"/>
                <w:lang w:eastAsia="ko-KR"/>
              </w:rPr>
              <w:t>feedbacks</w:t>
            </w:r>
            <w:proofErr w:type="gramEnd"/>
            <w:r>
              <w:rPr>
                <w:rFonts w:ascii="Arial" w:eastAsia="Malgun Gothic" w:hAnsi="Arial" w:cs="Arial"/>
                <w:color w:val="000000" w:themeColor="text1"/>
                <w:sz w:val="18"/>
                <w:szCs w:val="18"/>
                <w:lang w:eastAsia="ko-KR"/>
              </w:rPr>
              <w:t xml:space="preserve">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are open to study JSCC or </w:t>
            </w:r>
            <w:proofErr w:type="gramStart"/>
            <w:r>
              <w:rPr>
                <w:rFonts w:ascii="Arial" w:hAnsi="Arial" w:cs="Arial" w:hint="eastAsia"/>
                <w:sz w:val="18"/>
                <w:szCs w:val="18"/>
                <w:lang w:eastAsia="en-GB"/>
              </w:rPr>
              <w:t>JSCM</w:t>
            </w:r>
            <w:proofErr w:type="gramEnd"/>
            <w:r>
              <w:rPr>
                <w:rFonts w:ascii="Arial" w:hAnsi="Arial" w:cs="Arial" w:hint="eastAsia"/>
                <w:sz w:val="18"/>
                <w:szCs w:val="18"/>
                <w:lang w:eastAsia="en-GB"/>
              </w:rPr>
              <w:t xml:space="preserve">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lastRenderedPageBreak/>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417" w:name="_Ref217556592"/>
            <w:bookmarkEnd w:id="4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417"/>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20"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20"/>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1"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21"/>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2"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22"/>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4EFCA650" wp14:editId="42ECCB7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7A059332">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ListParagraph"/>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ListParagraph"/>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LG,</w:t>
            </w:r>
            <w:del w:id="437"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77777777" w:rsidR="00951269" w:rsidRDefault="00951269">
            <w:pPr>
              <w:spacing w:after="0" w:line="240" w:lineRule="auto"/>
              <w:rPr>
                <w:rFonts w:ascii="Arial" w:hAnsi="Arial" w:cs="Arial"/>
                <w:sz w:val="18"/>
                <w:szCs w:val="18"/>
                <w:lang w:eastAsia="en-GB"/>
              </w:rPr>
            </w:pP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lastRenderedPageBreak/>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lastRenderedPageBreak/>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1"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1"/>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3"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B9A" w14:textId="77777777" w:rsidR="00951269" w:rsidRDefault="00E6247A">
            <w:pPr>
              <w:pStyle w:val="table"/>
              <w:rPr>
                <w:rFonts w:ascii="Arial" w:hAnsi="Arial" w:cs="Arial"/>
                <w:sz w:val="18"/>
                <w:szCs w:val="22"/>
                <w:lang w:eastAsia="en-GB"/>
              </w:rPr>
            </w:pPr>
            <w:bookmarkStart w:id="444" w:name="_Ref220588526"/>
            <w:r>
              <w:rPr>
                <w:rFonts w:ascii="Arial" w:hAnsi="Arial" w:cs="Arial"/>
                <w:sz w:val="18"/>
                <w:szCs w:val="22"/>
                <w:lang w:eastAsia="en-GB"/>
              </w:rPr>
              <w:t>Parameter and Flops comparison of JSCCM_PM Encoder, JSCCM Encoder, and SC Encoder</w:t>
            </w:r>
            <w:bookmarkEnd w:id="444"/>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7777777" w:rsidR="00951269" w:rsidRDefault="00951269">
            <w:pPr>
              <w:spacing w:after="0" w:line="240" w:lineRule="auto"/>
              <w:rPr>
                <w:rFonts w:ascii="Arial" w:hAnsi="Arial" w:cs="Arial"/>
                <w:sz w:val="18"/>
                <w:szCs w:val="18"/>
                <w:lang w:eastAsia="en-GB"/>
              </w:rPr>
            </w:pP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lastRenderedPageBreak/>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6" w:author="Ericsson" w:date="2026-02-10T04:48:00Z"/>
        </w:trPr>
        <w:tc>
          <w:tcPr>
            <w:tcW w:w="1165" w:type="dxa"/>
          </w:tcPr>
          <w:p w14:paraId="4EFC9C20"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9" w:author="Ericsson" w:date="2026-02-10T04:48:00Z"/>
                <w:rFonts w:ascii="Times New Roman" w:hAnsi="Times New Roman" w:cs="Times New Roman"/>
                <w:lang w:eastAsia="en-GB"/>
              </w:rPr>
            </w:pPr>
            <w:ins w:id="460" w:author="Ericsson" w:date="2026-02-10T04:48:00Z">
              <w:r>
                <w:rPr>
                  <w:rFonts w:ascii="Times New Roman" w:hAnsi="Times New Roman" w:cs="Times New Roman"/>
                  <w:lang w:eastAsia="en-GB"/>
                </w:rPr>
                <w:t>Proposal 4.2.1-1</w:t>
              </w:r>
            </w:ins>
          </w:p>
          <w:p w14:paraId="4EFC9C22" w14:textId="77777777" w:rsidR="00951269" w:rsidRDefault="00E6247A">
            <w:pPr>
              <w:rPr>
                <w:ins w:id="461" w:author="Ericsson" w:date="2026-02-10T04:48:00Z"/>
                <w:rFonts w:ascii="Arial" w:hAnsi="Arial" w:cs="Arial"/>
                <w:sz w:val="18"/>
                <w:szCs w:val="18"/>
                <w:lang w:eastAsia="en-GB"/>
              </w:rPr>
            </w:pPr>
            <w:ins w:id="462"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3" w:author="Ericsson" w:date="2026-02-10T04:48:00Z"/>
                <w:rFonts w:ascii="Arial" w:hAnsi="Arial" w:cs="Arial"/>
                <w:sz w:val="18"/>
                <w:szCs w:val="18"/>
                <w:lang w:eastAsia="en-GB"/>
              </w:rPr>
            </w:pPr>
            <w:ins w:id="464"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5"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w:t>
            </w:r>
            <w:proofErr w:type="gramStart"/>
            <w:r>
              <w:rPr>
                <w:rFonts w:ascii="Arial" w:hAnsi="Arial" w:cs="Arial"/>
                <w:sz w:val="18"/>
                <w:szCs w:val="18"/>
                <w:lang w:eastAsia="en-GB"/>
              </w:rPr>
              <w:t>not</w:t>
            </w:r>
            <w:proofErr w:type="gramEnd"/>
            <w:r>
              <w:rPr>
                <w:rFonts w:ascii="Arial" w:hAnsi="Arial" w:cs="Arial"/>
                <w:sz w:val="18"/>
                <w:szCs w:val="18"/>
                <w:lang w:eastAsia="en-GB"/>
              </w:rPr>
              <w:t xml:space="preserve">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lastRenderedPageBreak/>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w:t>
            </w:r>
            <w:proofErr w:type="gramStart"/>
            <w:r>
              <w:rPr>
                <w:rFonts w:ascii="Arial" w:hAnsi="Arial" w:cs="Arial"/>
                <w:sz w:val="16"/>
                <w:szCs w:val="16"/>
                <w:lang w:eastAsia="en-GB"/>
              </w:rPr>
              <w:t>similar to</w:t>
            </w:r>
            <w:proofErr w:type="gramEnd"/>
            <w:r>
              <w:rPr>
                <w:rFonts w:ascii="Arial" w:hAnsi="Arial" w:cs="Arial"/>
                <w:sz w:val="16"/>
                <w:szCs w:val="16"/>
                <w:lang w:eastAsia="en-GB"/>
              </w:rPr>
              <w:t xml:space="preserve">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77777777" w:rsidR="00951269" w:rsidRDefault="00951269">
            <w:pPr>
              <w:spacing w:after="0" w:line="240" w:lineRule="auto"/>
              <w:rPr>
                <w:rFonts w:ascii="Arial" w:hAnsi="Arial" w:cs="Arial"/>
                <w:sz w:val="18"/>
                <w:szCs w:val="18"/>
                <w:lang w:eastAsia="en-GB"/>
              </w:rPr>
            </w:pP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w:t>
            </w:r>
            <w:proofErr w:type="gramStart"/>
            <w:r>
              <w:rPr>
                <w:rFonts w:ascii="Times New Roman" w:hAnsi="Times New Roman" w:cs="Times New Roman"/>
                <w:sz w:val="20"/>
                <w:szCs w:val="20"/>
                <w:lang w:eastAsia="en-GB"/>
              </w:rPr>
              <w:t>JSCM, and</w:t>
            </w:r>
            <w:proofErr w:type="gramEnd"/>
            <w:r>
              <w:rPr>
                <w:rFonts w:ascii="Times New Roman" w:hAnsi="Times New Roman" w:cs="Times New Roman"/>
                <w:sz w:val="20"/>
                <w:szCs w:val="20"/>
                <w:lang w:eastAsia="en-GB"/>
              </w:rPr>
              <w:t xml:space="preserve">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w:t>
            </w:r>
            <w:proofErr w:type="gramStart"/>
            <w:r>
              <w:rPr>
                <w:rFonts w:ascii="Times New Roman" w:hAnsi="Times New Roman" w:cs="Times New Roman"/>
                <w:lang w:eastAsia="en-GB"/>
              </w:rPr>
              <w:t>general, and</w:t>
            </w:r>
            <w:proofErr w:type="gramEnd"/>
            <w:r>
              <w:rPr>
                <w:rFonts w:ascii="Times New Roman" w:hAnsi="Times New Roman" w:cs="Times New Roman"/>
                <w:lang w:eastAsia="en-GB"/>
              </w:rPr>
              <w:t xml:space="preserve">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lastRenderedPageBreak/>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w:t>
            </w: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lastRenderedPageBreak/>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w:t>
            </w:r>
            <w:r>
              <w:rPr>
                <w:rFonts w:ascii="Arial" w:hAnsi="Arial" w:cs="Arial"/>
                <w:sz w:val="18"/>
                <w:szCs w:val="18"/>
                <w:lang w:eastAsia="en-GB"/>
              </w:rPr>
              <w:lastRenderedPageBreak/>
              <w:t>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lastRenderedPageBreak/>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479"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0"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lastRenderedPageBreak/>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0"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w:t>
            </w:r>
            <w:proofErr w:type="gramStart"/>
            <w:r>
              <w:rPr>
                <w:rFonts w:ascii="Arial" w:hAnsi="Arial" w:cs="Arial"/>
                <w:sz w:val="18"/>
                <w:szCs w:val="18"/>
                <w:lang w:eastAsia="en-GB"/>
              </w:rPr>
              <w:t>to reuse</w:t>
            </w:r>
            <w:proofErr w:type="gramEnd"/>
            <w:r>
              <w:rPr>
                <w:rFonts w:ascii="Arial" w:hAnsi="Arial" w:cs="Arial"/>
                <w:sz w:val="18"/>
                <w:szCs w:val="18"/>
                <w:lang w:eastAsia="en-GB"/>
              </w:rPr>
              <w:t xml:space="preserv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proofErr w:type="gramStart"/>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e</w:t>
            </w:r>
            <w:proofErr w:type="gramEnd"/>
            <w:r>
              <w:rPr>
                <w:rFonts w:ascii="Times New Roman" w:eastAsia="SimSun" w:hAnsi="Times New Roman" w:cs="Times New Roman" w:hint="eastAsia"/>
                <w:sz w:val="20"/>
                <w:szCs w:val="24"/>
                <w:lang w:eastAsia="en-GB"/>
              </w:rPr>
              <w:t xml:space="preserv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 xml:space="preserve">uggest </w:t>
            </w:r>
            <w:proofErr w:type="gramStart"/>
            <w:r>
              <w:rPr>
                <w:rFonts w:ascii="Arial" w:hAnsi="Arial" w:cs="Arial" w:hint="eastAsia"/>
                <w:sz w:val="18"/>
                <w:szCs w:val="18"/>
                <w:lang w:eastAsia="en-GB"/>
              </w:rPr>
              <w:t>to discuss</w:t>
            </w:r>
            <w:proofErr w:type="gramEnd"/>
            <w:r>
              <w:rPr>
                <w:rFonts w:ascii="Arial" w:hAnsi="Arial" w:cs="Arial" w:hint="eastAsia"/>
                <w:sz w:val="18"/>
                <w:szCs w:val="18"/>
                <w:lang w:eastAsia="en-GB"/>
              </w:rPr>
              <w:t xml:space="preserve">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explicit CSI is to be studied, testability in RAN4 </w:t>
            </w:r>
            <w:proofErr w:type="gramStart"/>
            <w:r>
              <w:rPr>
                <w:rFonts w:ascii="Arial" w:hAnsi="Arial" w:cs="Arial"/>
                <w:sz w:val="18"/>
                <w:szCs w:val="18"/>
                <w:lang w:eastAsia="en-GB"/>
              </w:rPr>
              <w:t>has to</w:t>
            </w:r>
            <w:proofErr w:type="gramEnd"/>
            <w:r>
              <w:rPr>
                <w:rFonts w:ascii="Arial" w:hAnsi="Arial" w:cs="Arial"/>
                <w:sz w:val="18"/>
                <w:szCs w:val="18"/>
                <w:lang w:eastAsia="en-GB"/>
              </w:rPr>
              <w:t xml:space="preserve">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 xml:space="preserve">Figure-2.1.1.2 Average UPT performance of NR Type-I Scheme A precoder, NR Type-I Scheme B precoder,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1"/>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2"/>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0"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3"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4" w:author="Hao Wu" w:date="2026-02-10T00:44:00Z">
              <w:r>
                <w:rPr>
                  <w:rFonts w:ascii="Arial" w:hAnsi="Arial" w:cs="Arial"/>
                  <w:sz w:val="18"/>
                  <w:szCs w:val="18"/>
                  <w:lang w:eastAsia="en-GB"/>
                </w:rPr>
                <w:t xml:space="preserve">, </w:t>
              </w:r>
            </w:ins>
            <w:proofErr w:type="spellStart"/>
            <w:ins w:id="505"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6"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07" w:author="Hao Wu" w:date="2026-02-09T13:37:00Z">
              <w:r>
                <w:rPr>
                  <w:rFonts w:ascii="Arial" w:hAnsi="Arial" w:cs="Arial"/>
                  <w:sz w:val="18"/>
                  <w:szCs w:val="18"/>
                  <w:lang w:eastAsia="en-GB"/>
                </w:rPr>
                <w:t>, Qualcomm</w:t>
              </w:r>
            </w:ins>
            <w:ins w:id="508" w:author="Hao Wu" w:date="2026-02-09T13:38:00Z">
              <w:r>
                <w:rPr>
                  <w:rFonts w:ascii="Arial" w:hAnsi="Arial" w:cs="Arial"/>
                  <w:sz w:val="18"/>
                  <w:szCs w:val="18"/>
                  <w:lang w:eastAsia="en-GB"/>
                </w:rPr>
                <w:t>, Nokia</w:t>
              </w:r>
            </w:ins>
          </w:p>
        </w:tc>
      </w:tr>
      <w:tr w:rsidR="00951269" w14:paraId="4EFC9F59" w14:textId="77777777">
        <w:trPr>
          <w:jc w:val="center"/>
          <w:ins w:id="509" w:author="Hao Wu" w:date="2026-02-09T13:37:00Z"/>
        </w:trPr>
        <w:tc>
          <w:tcPr>
            <w:tcW w:w="784" w:type="pct"/>
            <w:vMerge/>
            <w:shd w:val="clear" w:color="auto" w:fill="FFFFFF" w:themeFill="background1"/>
          </w:tcPr>
          <w:p w14:paraId="4EFC9F56" w14:textId="77777777" w:rsidR="00951269" w:rsidRDefault="00951269">
            <w:pPr>
              <w:rPr>
                <w:ins w:id="510"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1" w:author="Hao Wu" w:date="2026-02-09T13:37:00Z"/>
                <w:rFonts w:ascii="Arial" w:hAnsi="Arial" w:cs="Arial"/>
                <w:sz w:val="18"/>
                <w:szCs w:val="18"/>
                <w:lang w:eastAsia="en-GB"/>
              </w:rPr>
            </w:pPr>
            <w:ins w:id="512"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3" w:author="Hao Wu" w:date="2026-02-09T13:37:00Z"/>
                <w:rFonts w:ascii="Arial" w:hAnsi="Arial" w:cs="Arial"/>
                <w:sz w:val="18"/>
                <w:szCs w:val="18"/>
                <w:lang w:eastAsia="en-GB"/>
              </w:rPr>
            </w:pPr>
            <w:ins w:id="514"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5"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6"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7" w:author="Hao Wu" w:date="2026-02-09T18:41:00Z">
              <w:r>
                <w:rPr>
                  <w:rFonts w:ascii="Arial" w:hAnsi="Arial" w:cs="Arial"/>
                  <w:sz w:val="18"/>
                  <w:szCs w:val="18"/>
                  <w:lang w:eastAsia="en-GB"/>
                </w:rPr>
                <w:t>, vivo</w:t>
              </w:r>
            </w:ins>
            <w:ins w:id="518"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9"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proofErr w:type="spellStart"/>
            <w:ins w:id="527"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28" w:author="Hao Wu" w:date="2026-02-10T01:01:00Z">
              <w:r>
                <w:rPr>
                  <w:rFonts w:ascii="Arial" w:hAnsi="Arial" w:cs="Arial"/>
                  <w:sz w:val="18"/>
                  <w:szCs w:val="18"/>
                  <w:lang w:eastAsia="en-GB"/>
                </w:rPr>
                <w:t>, LG, TCL, ETRI, Sony</w:t>
              </w:r>
            </w:ins>
            <w:ins w:id="529"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w:t>
            </w:r>
            <w:proofErr w:type="gramStart"/>
            <w:r>
              <w:rPr>
                <w:rFonts w:ascii="Arial" w:eastAsia="Malgun Gothic" w:hAnsi="Arial" w:cs="Arial" w:hint="eastAsia"/>
                <w:sz w:val="18"/>
                <w:szCs w:val="18"/>
                <w:lang w:eastAsia="ko-KR"/>
              </w:rPr>
              <w:t>baseline</w:t>
            </w:r>
            <w:proofErr w:type="gramEnd"/>
            <w:r>
              <w:rPr>
                <w:rFonts w:ascii="Arial" w:eastAsia="Malgun Gothic" w:hAnsi="Arial" w:cs="Arial" w:hint="eastAsia"/>
                <w:sz w:val="18"/>
                <w:szCs w:val="18"/>
                <w:lang w:eastAsia="ko-KR"/>
              </w:rPr>
              <w:t xml:space="preserve"> and we can further discuss on NZP CSI-RS for IM. </w:t>
            </w:r>
            <w:proofErr w:type="gramStart"/>
            <w:r>
              <w:rPr>
                <w:rFonts w:ascii="Arial" w:eastAsia="Malgun Gothic" w:hAnsi="Arial" w:cs="Arial" w:hint="eastAsia"/>
                <w:sz w:val="18"/>
                <w:szCs w:val="18"/>
                <w:lang w:eastAsia="ko-KR"/>
              </w:rPr>
              <w:t>Similar to</w:t>
            </w:r>
            <w:proofErr w:type="gramEnd"/>
            <w:r>
              <w:rPr>
                <w:rFonts w:ascii="Arial" w:eastAsia="Malgun Gothic" w:hAnsi="Arial" w:cs="Arial" w:hint="eastAsia"/>
                <w:sz w:val="18"/>
                <w:szCs w:val="18"/>
                <w:lang w:eastAsia="ko-KR"/>
              </w:rPr>
              <w:t xml:space="preserve">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0" w:author="Ericsson" w:date="2026-02-10T04:53:00Z"/>
        </w:trPr>
        <w:tc>
          <w:tcPr>
            <w:tcW w:w="756" w:type="pct"/>
          </w:tcPr>
          <w:p w14:paraId="4EFC9FA5" w14:textId="77777777" w:rsidR="00951269" w:rsidRDefault="00E6247A">
            <w:pPr>
              <w:rPr>
                <w:ins w:id="531" w:author="Ericsson" w:date="2026-02-10T04:53:00Z"/>
                <w:rFonts w:ascii="Arial" w:hAnsi="Arial" w:cs="Arial"/>
                <w:sz w:val="18"/>
                <w:szCs w:val="18"/>
                <w:lang w:eastAsia="en-GB"/>
              </w:rPr>
            </w:pPr>
            <w:ins w:id="532"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3" w:author="Ericsson" w:date="2026-02-10T04:53:00Z"/>
                <w:rFonts w:ascii="Arial" w:hAnsi="Arial" w:cs="Arial"/>
                <w:sz w:val="18"/>
                <w:szCs w:val="18"/>
                <w:lang w:eastAsia="en-GB"/>
              </w:rPr>
            </w:pPr>
            <w:ins w:id="534"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557"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w:t>
            </w:r>
            <w:proofErr w:type="gramStart"/>
            <w:r>
              <w:rPr>
                <w:rFonts w:ascii="Arial" w:hAnsi="Arial" w:cs="Arial" w:hint="eastAsia"/>
                <w:sz w:val="18"/>
                <w:szCs w:val="18"/>
                <w:lang w:eastAsia="en-GB"/>
              </w:rPr>
              <w:t>actually black</w:t>
            </w:r>
            <w:proofErr w:type="gramEnd"/>
            <w:r>
              <w:rPr>
                <w:rFonts w:ascii="Arial" w:hAnsi="Arial" w:cs="Arial" w:hint="eastAsia"/>
                <w:sz w:val="18"/>
                <w:szCs w:val="18"/>
                <w:lang w:eastAsia="en-GB"/>
              </w:rPr>
              <w:t xml:space="preserve">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w:t>
            </w:r>
            <w:proofErr w:type="gramStart"/>
            <w:r>
              <w:rPr>
                <w:rFonts w:ascii="Arial" w:hAnsi="Arial" w:cs="Arial"/>
                <w:sz w:val="18"/>
                <w:szCs w:val="18"/>
                <w:lang w:eastAsia="en-GB"/>
              </w:rPr>
              <w:t>cross-beam</w:t>
            </w:r>
            <w:proofErr w:type="gramEnd"/>
            <w:r>
              <w:rPr>
                <w:rFonts w:ascii="Arial" w:hAnsi="Arial" w:cs="Arial"/>
                <w:sz w:val="18"/>
                <w:szCs w:val="18"/>
                <w:lang w:eastAsia="en-GB"/>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lang w:eastAsia="en-GB"/>
              </w:rPr>
              <w:t>cross-beam</w:t>
            </w:r>
            <w:proofErr w:type="gramEnd"/>
            <w:r>
              <w:rPr>
                <w:rFonts w:ascii="Arial" w:hAnsi="Arial" w:cs="Arial"/>
                <w:sz w:val="18"/>
                <w:szCs w:val="18"/>
                <w:lang w:eastAsia="en-GB"/>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w:t>
            </w:r>
            <w:proofErr w:type="gramStart"/>
            <w:r>
              <w:rPr>
                <w:rFonts w:ascii="Arial" w:hAnsi="Arial" w:cs="Arial"/>
                <w:sz w:val="18"/>
                <w:szCs w:val="18"/>
                <w:lang w:eastAsia="en-GB"/>
              </w:rPr>
              <w:t>bullets, but</w:t>
            </w:r>
            <w:proofErr w:type="gramEnd"/>
            <w:r>
              <w:rPr>
                <w:rFonts w:ascii="Arial" w:hAnsi="Arial" w:cs="Arial"/>
                <w:sz w:val="18"/>
                <w:szCs w:val="18"/>
                <w:lang w:eastAsia="en-GB"/>
              </w:rPr>
              <w:t xml:space="preserve">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8" w:author="Ericsson" w:date="2026-02-10T04:54:00Z"/>
        </w:trPr>
        <w:tc>
          <w:tcPr>
            <w:tcW w:w="756" w:type="pct"/>
          </w:tcPr>
          <w:p w14:paraId="4EFCA041" w14:textId="77777777" w:rsidR="00951269" w:rsidRDefault="00E6247A">
            <w:pPr>
              <w:rPr>
                <w:ins w:id="559" w:author="Ericsson" w:date="2026-02-10T04:54:00Z"/>
                <w:rFonts w:ascii="Arial" w:hAnsi="Arial" w:cs="Arial"/>
                <w:sz w:val="18"/>
                <w:szCs w:val="18"/>
                <w:lang w:eastAsia="en-GB"/>
              </w:rPr>
            </w:pPr>
            <w:ins w:id="560"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1" w:author="Ericsson" w:date="2026-02-10T04:55:00Z"/>
                <w:rFonts w:ascii="Arial" w:hAnsi="Arial" w:cs="Arial"/>
                <w:sz w:val="18"/>
                <w:szCs w:val="18"/>
                <w:lang w:eastAsia="en-GB"/>
              </w:rPr>
            </w:pPr>
            <w:ins w:id="562"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3" w:author="Ericsson" w:date="2026-02-10T04:55:00Z"/>
                <w:rFonts w:ascii="Arial" w:hAnsi="Arial" w:cs="Arial"/>
                <w:sz w:val="18"/>
                <w:szCs w:val="18"/>
                <w:lang w:eastAsia="en-GB"/>
              </w:rPr>
            </w:pPr>
            <w:ins w:id="564"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5" w:author="Ericsson" w:date="2026-02-10T04:54:00Z"/>
                <w:rFonts w:ascii="Arial" w:hAnsi="Arial" w:cs="Arial"/>
                <w:sz w:val="18"/>
                <w:szCs w:val="18"/>
                <w:lang w:eastAsia="en-GB"/>
              </w:rPr>
            </w:pPr>
            <w:ins w:id="566"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trPr>
          <w:jc w:val="center"/>
        </w:trPr>
        <w:tc>
          <w:tcPr>
            <w:tcW w:w="1472" w:type="dxa"/>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264" w:type="dxa"/>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w:t>
        </w:r>
        <w:proofErr w:type="gramStart"/>
        <w:r>
          <w:rPr>
            <w:rFonts w:ascii="Arial" w:hAnsi="Arial" w:cs="Arial"/>
            <w:sz w:val="18"/>
            <w:szCs w:val="18"/>
            <w:lang w:val="en-GB"/>
          </w:rPr>
          <w:t>point</w:t>
        </w:r>
      </w:ins>
      <w:proofErr w:type="gramEnd"/>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lastRenderedPageBreak/>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with</w:t>
            </w:r>
            <w:proofErr w:type="gramEnd"/>
            <w:r>
              <w:rPr>
                <w:rFonts w:ascii="Arial" w:hAnsi="Arial" w:cs="Arial"/>
                <w:sz w:val="18"/>
                <w:szCs w:val="18"/>
                <w:lang w:eastAsia="en-GB"/>
              </w:rPr>
              <w:t xml:space="preserve"> NR Rel-18/Rel-19 UE side CSI prediction</w:t>
            </w:r>
            <w:ins w:id="581"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2" w:author="Ericsson" w:date="2026-02-10T04:58:00Z">
              <w:r>
                <w:rPr>
                  <w:rFonts w:ascii="Arial" w:hAnsi="Arial" w:cs="Arial"/>
                  <w:sz w:val="18"/>
                  <w:szCs w:val="18"/>
                  <w:lang w:eastAsia="en-GB"/>
                </w:rPr>
                <w:t>”</w:t>
              </w:r>
            </w:ins>
            <w:del w:id="583"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Therefore, we suggest </w:t>
            </w:r>
            <w:proofErr w:type="gramStart"/>
            <w:r>
              <w:rPr>
                <w:rFonts w:ascii="Arial" w:hAnsi="Arial" w:cs="Arial" w:hint="eastAsia"/>
                <w:sz w:val="18"/>
                <w:szCs w:val="18"/>
                <w:lang w:eastAsia="en-GB"/>
              </w:rPr>
              <w:t>to postpone</w:t>
            </w:r>
            <w:proofErr w:type="gramEnd"/>
            <w:r>
              <w:rPr>
                <w:rFonts w:ascii="Arial" w:hAnsi="Arial" w:cs="Arial" w:hint="eastAsia"/>
                <w:sz w:val="18"/>
                <w:szCs w:val="18"/>
                <w:lang w:eastAsia="en-GB"/>
              </w:rPr>
              <w:t xml:space="preserv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We suggest </w:t>
            </w:r>
            <w:proofErr w:type="gramStart"/>
            <w:r>
              <w:rPr>
                <w:rFonts w:ascii="Arial" w:hAnsi="Arial" w:cs="Arial"/>
                <w:sz w:val="18"/>
                <w:szCs w:val="18"/>
                <w:lang w:eastAsia="en-GB"/>
              </w:rPr>
              <w:t>to change</w:t>
            </w:r>
            <w:proofErr w:type="gramEnd"/>
            <w:r>
              <w:rPr>
                <w:rFonts w:ascii="Arial" w:hAnsi="Arial" w:cs="Arial"/>
                <w:sz w:val="18"/>
                <w:szCs w:val="18"/>
                <w:lang w:eastAsia="en-GB"/>
              </w:rPr>
              <w:t xml:space="preserv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w:t>
            </w:r>
            <w:proofErr w:type="gramStart"/>
            <w:r>
              <w:rPr>
                <w:rFonts w:ascii="Arial" w:hAnsi="Arial" w:cs="Arial"/>
                <w:sz w:val="18"/>
                <w:szCs w:val="18"/>
                <w:lang w:eastAsia="en-GB"/>
              </w:rPr>
              <w:t>to give</w:t>
            </w:r>
            <w:proofErr w:type="gramEnd"/>
            <w:r>
              <w:rPr>
                <w:rFonts w:ascii="Arial" w:hAnsi="Arial" w:cs="Arial"/>
                <w:sz w:val="18"/>
                <w:szCs w:val="18"/>
                <w:lang w:eastAsia="en-GB"/>
              </w:rPr>
              <w:t xml:space="preserve"> example, e.g., transmitter side </w:t>
            </w:r>
            <w:r>
              <w:rPr>
                <w:rFonts w:ascii="Arial" w:hAnsi="Arial" w:cs="Arial"/>
                <w:sz w:val="18"/>
                <w:szCs w:val="18"/>
                <w:lang w:eastAsia="en-GB"/>
              </w:rPr>
              <w:lastRenderedPageBreak/>
              <w:t xml:space="preserve">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1" w:author="Ericsson" w:date="2026-02-10T04:58:00Z"/>
        </w:trPr>
        <w:tc>
          <w:tcPr>
            <w:tcW w:w="756" w:type="pct"/>
          </w:tcPr>
          <w:p w14:paraId="4EFCA0B4" w14:textId="77777777" w:rsidR="00951269" w:rsidRDefault="00E6247A">
            <w:pPr>
              <w:rPr>
                <w:ins w:id="592" w:author="Ericsson" w:date="2026-02-10T04:58:00Z"/>
                <w:rFonts w:ascii="Arial" w:hAnsi="Arial" w:cs="Arial"/>
                <w:sz w:val="18"/>
                <w:szCs w:val="18"/>
                <w:lang w:eastAsia="en-GB"/>
              </w:rPr>
            </w:pPr>
            <w:ins w:id="593"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4" w:author="Ericsson" w:date="2026-02-10T04:58:00Z"/>
                <w:rFonts w:ascii="Times New Roman" w:hAnsi="Times New Roman" w:cs="Times New Roman"/>
                <w:lang w:eastAsia="en-GB"/>
              </w:rPr>
            </w:pPr>
            <w:ins w:id="595" w:author="Ericsson" w:date="2026-02-10T04:58:00Z">
              <w:r>
                <w:rPr>
                  <w:rFonts w:ascii="Times New Roman" w:hAnsi="Times New Roman" w:cs="Times New Roman"/>
                  <w:lang w:eastAsia="en-GB"/>
                </w:rPr>
                <w:t>Proposal 5.3-3:</w:t>
              </w:r>
            </w:ins>
          </w:p>
          <w:p w14:paraId="4EFCA0B6" w14:textId="77777777" w:rsidR="00951269" w:rsidRDefault="00E6247A">
            <w:pPr>
              <w:rPr>
                <w:ins w:id="596" w:author="Ericsson" w:date="2026-02-10T04:58:00Z"/>
                <w:rFonts w:ascii="Times New Roman" w:hAnsi="Times New Roman" w:cs="Times New Roman"/>
                <w:lang w:eastAsia="en-GB"/>
              </w:rPr>
            </w:pPr>
            <w:ins w:id="597"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598"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9"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9"/>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 xml:space="preserve">AI/ML model can achieve good generalization performance in frequency domain </w:t>
            </w:r>
            <w:r>
              <w:rPr>
                <w:rFonts w:ascii="Arial" w:hAnsi="Arial" w:cs="Arial" w:hint="eastAsia"/>
                <w:sz w:val="18"/>
                <w:szCs w:val="18"/>
                <w:lang w:eastAsia="en-GB"/>
              </w:rPr>
              <w:lastRenderedPageBreak/>
              <w:t>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2.4.2.2.1: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2.4.2.2.2: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2.4.2.2.3: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 Scheme#1(P/SP+AP RS) shows 3.8dB, 5.1dB, 10.6dB, 7.7dB NMSE performance gain compared to Scheme#2 (P/SP RS) for 3, 10, </w:t>
            </w:r>
            <w:r>
              <w:rPr>
                <w:rFonts w:ascii="Arial" w:hAnsi="Arial" w:cs="Arial"/>
                <w:sz w:val="18"/>
                <w:szCs w:val="18"/>
                <w:lang w:eastAsia="en-GB"/>
              </w:rPr>
              <w:lastRenderedPageBreak/>
              <w:t xml:space="preserve">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 xml:space="preserve">For frequency/spatial domain CSI prediction, the non-AI-based scheme can yield significant performance gain compared with sample &amp; hold baseline and achieve similar </w:t>
            </w:r>
            <w:r>
              <w:rPr>
                <w:rFonts w:ascii="Arial" w:hAnsi="Arial" w:cs="Arial"/>
                <w:sz w:val="18"/>
                <w:szCs w:val="18"/>
                <w:lang w:eastAsia="en-GB"/>
              </w:rPr>
              <w:lastRenderedPageBreak/>
              <w:t>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CSI acquisition based on NW-assisted beamformed CSI-RS </w:t>
            </w:r>
            <w:proofErr w:type="gramStart"/>
            <w:r>
              <w:rPr>
                <w:rFonts w:ascii="Arial" w:hAnsi="Arial" w:cs="Arial"/>
                <w:sz w:val="18"/>
                <w:szCs w:val="18"/>
                <w:lang w:eastAsia="en-GB"/>
              </w:rPr>
              <w:t>is able to</w:t>
            </w:r>
            <w:proofErr w:type="gramEnd"/>
            <w:r>
              <w:rPr>
                <w:rFonts w:ascii="Arial" w:hAnsi="Arial" w:cs="Arial"/>
                <w:sz w:val="18"/>
                <w:szCs w:val="18"/>
                <w:lang w:eastAsia="en-GB"/>
              </w:rPr>
              <w:t xml:space="preserve"> effectively reduce straddling loss compared to legacy beamformed CSI-</w:t>
            </w:r>
            <w:proofErr w:type="gramStart"/>
            <w:r>
              <w:rPr>
                <w:rFonts w:ascii="Arial" w:hAnsi="Arial" w:cs="Arial"/>
                <w:sz w:val="18"/>
                <w:szCs w:val="18"/>
                <w:lang w:eastAsia="en-GB"/>
              </w:rPr>
              <w:t>RS, and</w:t>
            </w:r>
            <w:proofErr w:type="gramEnd"/>
            <w:r>
              <w:rPr>
                <w:rFonts w:ascii="Arial" w:hAnsi="Arial" w:cs="Arial"/>
                <w:sz w:val="18"/>
                <w:szCs w:val="18"/>
                <w:lang w:eastAsia="en-GB"/>
              </w:rPr>
              <w:t xml:space="preserve">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proofErr w:type="gramStart"/>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w:t>
        </w:r>
        <w:proofErr w:type="gramEnd"/>
        <w:r>
          <w:rPr>
            <w:rFonts w:ascii="Arial" w:hAnsi="Arial" w:cs="Arial" w:hint="eastAsia"/>
            <w:sz w:val="18"/>
            <w:szCs w:val="18"/>
            <w:lang w:eastAsia="en-GB"/>
          </w:rPr>
          <w:t xml:space="preserve">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w:t>
            </w:r>
            <w:proofErr w:type="gramStart"/>
            <w:r>
              <w:rPr>
                <w:rFonts w:ascii="Arial" w:hAnsi="Arial" w:cs="Arial" w:hint="eastAsia"/>
                <w:sz w:val="18"/>
                <w:szCs w:val="18"/>
                <w:lang w:eastAsia="en-GB"/>
              </w:rPr>
              <w:t>to replace</w:t>
            </w:r>
            <w:proofErr w:type="gramEnd"/>
            <w:r>
              <w:rPr>
                <w:rFonts w:ascii="Arial" w:hAnsi="Arial" w:cs="Arial" w:hint="eastAsia"/>
                <w:sz w:val="18"/>
                <w:szCs w:val="18"/>
                <w:lang w:eastAsia="en-GB"/>
              </w:rPr>
              <w:t xml:space="preserv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w:t>
            </w:r>
            <w:proofErr w:type="gramStart"/>
            <w:r>
              <w:rPr>
                <w:rFonts w:ascii="Arial" w:hAnsi="Arial" w:cs="Arial"/>
                <w:sz w:val="18"/>
                <w:szCs w:val="18"/>
                <w:lang w:eastAsia="en-GB"/>
              </w:rPr>
              <w:t>in order to</w:t>
            </w:r>
            <w:proofErr w:type="gramEnd"/>
            <w:r>
              <w:rPr>
                <w:rFonts w:ascii="Arial" w:hAnsi="Arial" w:cs="Arial"/>
                <w:sz w:val="18"/>
                <w:szCs w:val="18"/>
                <w:lang w:eastAsia="en-GB"/>
              </w:rPr>
              <w:t xml:space="preserve">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06" w:name="_Ref220577980"/>
      <w:r>
        <w:rPr>
          <w:rFonts w:ascii="Arial" w:hAnsi="Arial" w:cs="Arial"/>
          <w:sz w:val="24"/>
          <w:szCs w:val="24"/>
        </w:rPr>
        <w:t>Port number of CSI-RS</w:t>
      </w:r>
      <w:bookmarkEnd w:id="606"/>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w:t>
            </w:r>
            <w:r>
              <w:rPr>
                <w:rFonts w:ascii="Arial" w:hAnsi="Arial" w:cs="Arial"/>
                <w:sz w:val="18"/>
                <w:szCs w:val="18"/>
                <w:lang w:eastAsia="en-GB"/>
              </w:rPr>
              <w:lastRenderedPageBreak/>
              <w:t xml:space="preserve">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w:t>
            </w:r>
            <w:proofErr w:type="gramStart"/>
            <w:r>
              <w:rPr>
                <w:rFonts w:ascii="Arial" w:eastAsia="Malgun Gothic" w:hAnsi="Arial" w:cs="Arial"/>
                <w:sz w:val="18"/>
                <w:szCs w:val="18"/>
                <w:lang w:eastAsia="ko-KR"/>
              </w:rPr>
              <w:t>And also</w:t>
            </w:r>
            <w:proofErr w:type="gramEnd"/>
            <w:r>
              <w:rPr>
                <w:rFonts w:ascii="Arial" w:eastAsia="Malgun Gothic" w:hAnsi="Arial" w:cs="Arial"/>
                <w:sz w:val="18"/>
                <w:szCs w:val="18"/>
                <w:lang w:eastAsia="ko-KR"/>
              </w:rPr>
              <w:t>,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w:t>
            </w:r>
            <w:r>
              <w:rPr>
                <w:rFonts w:ascii="Arial" w:hAnsi="Arial" w:cs="Arial"/>
                <w:sz w:val="18"/>
                <w:szCs w:val="18"/>
                <w:lang w:eastAsia="en-GB"/>
              </w:rPr>
              <w:lastRenderedPageBreak/>
              <w:t>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618" w:author="Hao Wu" w:date="2026-02-09T16:16:00Z">
              <w:r>
                <w:rPr>
                  <w:rFonts w:ascii="Arial" w:hAnsi="Arial" w:cs="Arial"/>
                  <w:sz w:val="18"/>
                  <w:szCs w:val="18"/>
                  <w:lang w:eastAsia="en-GB"/>
                </w:rPr>
                <w:t>, MTK, Qualcomm</w:t>
              </w:r>
            </w:ins>
            <w:ins w:id="619"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2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21"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the FL that it is better to avoid fragmented design (like in NR where we have single </w:t>
            </w:r>
            <w:r>
              <w:rPr>
                <w:rFonts w:ascii="Arial" w:hAnsi="Arial" w:cs="Arial"/>
                <w:sz w:val="18"/>
                <w:szCs w:val="18"/>
                <w:lang w:eastAsia="en-GB"/>
              </w:rPr>
              <w:lastRenderedPageBreak/>
              <w:t>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8" w:author="Hao Wu" w:date="2026-02-10T00:00:00Z">
              <w:r>
                <w:rPr>
                  <w:rFonts w:ascii="Arial" w:hAnsi="Arial" w:cs="Arial"/>
                  <w:sz w:val="18"/>
                  <w:szCs w:val="18"/>
                  <w:lang w:eastAsia="en-GB"/>
                </w:rPr>
                <w:t>, MTK</w:t>
              </w:r>
            </w:ins>
            <w:ins w:id="629"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xml:space="preserve">, so please add our company’s name in the above table. For CDM design, </w:t>
            </w:r>
            <w:proofErr w:type="gramStart"/>
            <w:r>
              <w:rPr>
                <w:rFonts w:ascii="Arial" w:eastAsia="Malgun Gothic" w:hAnsi="Arial" w:cs="Arial"/>
                <w:sz w:val="18"/>
                <w:szCs w:val="18"/>
                <w:lang w:eastAsia="ko-KR"/>
              </w:rPr>
              <w:t>we</w:t>
            </w:r>
            <w:proofErr w:type="gramEnd"/>
            <w:r>
              <w:rPr>
                <w:rFonts w:ascii="Arial" w:eastAsia="Malgun Gothic" w:hAnsi="Arial" w:cs="Arial"/>
                <w:sz w:val="18"/>
                <w:szCs w:val="18"/>
                <w:lang w:eastAsia="ko-KR"/>
              </w:rPr>
              <w:t xml:space="preserv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33" w:name="_Ref220579334"/>
      <w:r>
        <w:rPr>
          <w:rFonts w:ascii="Arial" w:hAnsi="Arial" w:cs="Arial"/>
          <w:sz w:val="24"/>
          <w:szCs w:val="24"/>
        </w:rPr>
        <w:t>CSI-RS sharing</w:t>
      </w:r>
      <w:bookmarkEnd w:id="63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proofErr w:type="spellStart"/>
      <w:ins w:id="646"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47" w:author="Hao Wu" w:date="2026-02-10T00:02:00Z">
              <w:r>
                <w:rPr>
                  <w:rFonts w:ascii="Arial" w:hAnsi="Arial" w:cs="Arial"/>
                  <w:sz w:val="18"/>
                  <w:szCs w:val="18"/>
                  <w:lang w:eastAsia="en-GB"/>
                </w:rPr>
                <w:t xml:space="preserve">, </w:t>
              </w:r>
            </w:ins>
            <w:proofErr w:type="spellStart"/>
            <w:ins w:id="648"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4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50"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51"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w:t>
            </w:r>
            <w:proofErr w:type="gramStart"/>
            <w:r>
              <w:rPr>
                <w:rFonts w:ascii="Arial" w:hAnsi="Arial" w:cs="Arial"/>
                <w:sz w:val="18"/>
                <w:szCs w:val="18"/>
                <w:lang w:eastAsia="en-GB"/>
              </w:rPr>
              <w:t xml:space="preserve">actually </w:t>
            </w:r>
            <w:proofErr w:type="spellStart"/>
            <w:r>
              <w:rPr>
                <w:rFonts w:ascii="Arial" w:hAnsi="Arial" w:cs="Arial"/>
                <w:sz w:val="18"/>
                <w:szCs w:val="18"/>
                <w:lang w:eastAsia="en-GB"/>
              </w:rPr>
              <w:t>gNB</w:t>
            </w:r>
            <w:proofErr w:type="spellEnd"/>
            <w:proofErr w:type="gram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 xml:space="preserve">re supportive of this proposal. </w:t>
            </w:r>
            <w:proofErr w:type="gramStart"/>
            <w:r>
              <w:rPr>
                <w:rFonts w:ascii="Arial" w:hAnsi="Arial" w:cs="Arial" w:hint="eastAsia"/>
                <w:sz w:val="18"/>
                <w:szCs w:val="18"/>
                <w:lang w:eastAsia="en-GB"/>
              </w:rPr>
              <w:t>In order to</w:t>
            </w:r>
            <w:proofErr w:type="gramEnd"/>
            <w:r>
              <w:rPr>
                <w:rFonts w:ascii="Arial" w:hAnsi="Arial" w:cs="Arial" w:hint="eastAsia"/>
                <w:sz w:val="18"/>
                <w:szCs w:val="18"/>
                <w:lang w:eastAsia="en-GB"/>
              </w:rPr>
              <w:t xml:space="preserve">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6"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eastAsia="en-GB"/>
              </w:rPr>
              <w:t>justified</w:t>
            </w:r>
            <w:proofErr w:type="gramEnd"/>
            <w:r>
              <w:rPr>
                <w:rFonts w:ascii="Arial" w:hAnsi="Arial" w:cs="Arial" w:hint="eastAsia"/>
                <w:sz w:val="18"/>
                <w:szCs w:val="18"/>
                <w:lang w:eastAsia="en-GB"/>
              </w:rPr>
              <w:t xml:space="preserve">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lang w:eastAsia="en-GB"/>
              </w:rPr>
              <w:t>parameters</w:t>
            </w:r>
            <w:proofErr w:type="gramEnd"/>
            <w:r>
              <w:rPr>
                <w:rFonts w:ascii="Arial" w:hAnsi="Arial" w:cs="Arial"/>
                <w:sz w:val="18"/>
                <w:szCs w:val="18"/>
                <w:lang w:eastAsia="en-GB"/>
              </w:rPr>
              <w:t xml:space="preserve">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Support this proposal in principle. But we suggest </w:t>
            </w:r>
            <w:proofErr w:type="gramStart"/>
            <w:r>
              <w:rPr>
                <w:rFonts w:ascii="Arial" w:eastAsia="Malgun Gothic" w:hAnsi="Arial" w:cs="Arial"/>
                <w:sz w:val="18"/>
                <w:szCs w:val="18"/>
                <w:lang w:eastAsia="ko-KR"/>
              </w:rPr>
              <w:t>to narrow</w:t>
            </w:r>
            <w:proofErr w:type="gramEnd"/>
            <w:r>
              <w:rPr>
                <w:rFonts w:ascii="Arial" w:eastAsia="Malgun Gothic" w:hAnsi="Arial" w:cs="Arial"/>
                <w:sz w:val="18"/>
                <w:szCs w:val="18"/>
                <w:lang w:eastAsia="ko-KR"/>
              </w:rPr>
              <w:t xml:space="preserve"> down the directions e.g. focus on the </w:t>
            </w:r>
            <w:r>
              <w:rPr>
                <w:rFonts w:ascii="Arial" w:eastAsia="Malgun Gothic" w:hAnsi="Arial" w:cs="Arial"/>
                <w:sz w:val="18"/>
                <w:szCs w:val="18"/>
                <w:lang w:eastAsia="ko-KR"/>
              </w:rPr>
              <w:lastRenderedPageBreak/>
              <w:t>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Thanks FL</w:t>
            </w:r>
            <w:proofErr w:type="gramEnd"/>
            <w:r>
              <w:rPr>
                <w:rFonts w:ascii="Arial" w:hAnsi="Arial" w:cs="Arial" w:hint="eastAsia"/>
                <w:sz w:val="18"/>
                <w:szCs w:val="18"/>
                <w:lang w:eastAsia="en-GB"/>
              </w:rPr>
              <w:t xml:space="preserve">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lastRenderedPageBreak/>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proofErr w:type="spellStart"/>
            <w:r>
              <w:rPr>
                <w:rFonts w:ascii="Arial" w:hAnsi="Arial" w:cs="Arial" w:hint="eastAsia"/>
                <w:sz w:val="18"/>
                <w:szCs w:val="18"/>
                <w:lang w:val="sv-SE" w:eastAsia="en-GB"/>
              </w:rPr>
              <w:t>S</w:t>
            </w:r>
            <w:r>
              <w:rPr>
                <w:rFonts w:ascii="Arial" w:hAnsi="Arial" w:cs="Arial"/>
                <w:sz w:val="18"/>
                <w:szCs w:val="18"/>
                <w:lang w:val="sv-SE" w:eastAsia="en-GB"/>
              </w:rPr>
              <w:t>preadtrum</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InterDigital</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vivo</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Lenovo</w:t>
            </w:r>
            <w:proofErr w:type="spellEnd"/>
            <w:r>
              <w:rPr>
                <w:rFonts w:ascii="Arial" w:hAnsi="Arial" w:cs="Arial"/>
                <w:sz w:val="18"/>
                <w:szCs w:val="18"/>
                <w:lang w:val="sv-SE" w:eastAsia="en-GB"/>
              </w:rPr>
              <w:t>,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proofErr w:type="spellStart"/>
            <w:r>
              <w:rPr>
                <w:rFonts w:ascii="Arial" w:hAnsi="Arial" w:cs="Arial" w:hint="eastAsia"/>
                <w:sz w:val="18"/>
                <w:szCs w:val="18"/>
                <w:lang w:val="sv-SE" w:eastAsia="en-GB"/>
              </w:rPr>
              <w:t>S</w:t>
            </w:r>
            <w:r>
              <w:rPr>
                <w:rFonts w:ascii="Arial" w:hAnsi="Arial" w:cs="Arial"/>
                <w:sz w:val="18"/>
                <w:szCs w:val="18"/>
                <w:lang w:val="sv-SE" w:eastAsia="en-GB"/>
              </w:rPr>
              <w:t>preadtrum</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InterDigital</w:t>
            </w:r>
            <w:proofErr w:type="spellEnd"/>
            <w:r>
              <w:rPr>
                <w:rFonts w:ascii="Arial" w:hAnsi="Arial" w:cs="Arial"/>
                <w:sz w:val="18"/>
                <w:szCs w:val="18"/>
                <w:lang w:val="sv-SE" w:eastAsia="en-GB"/>
              </w:rPr>
              <w:t xml:space="preserve">,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proofErr w:type="spellStart"/>
            <w:r>
              <w:rPr>
                <w:rFonts w:ascii="Arial" w:hAnsi="Arial" w:cs="Arial" w:hint="eastAsia"/>
                <w:sz w:val="18"/>
                <w:szCs w:val="18"/>
                <w:lang w:val="sv-SE" w:eastAsia="en-GB"/>
              </w:rPr>
              <w:t>C</w:t>
            </w:r>
            <w:r>
              <w:rPr>
                <w:rFonts w:ascii="Arial" w:hAnsi="Arial" w:cs="Arial"/>
                <w:sz w:val="18"/>
                <w:szCs w:val="18"/>
                <w:lang w:val="sv-SE" w:eastAsia="en-GB"/>
              </w:rPr>
              <w:t>oncern</w:t>
            </w:r>
            <w:proofErr w:type="spellEnd"/>
            <w:r>
              <w:rPr>
                <w:rFonts w:ascii="Arial" w:hAnsi="Arial" w:cs="Arial"/>
                <w:sz w:val="18"/>
                <w:szCs w:val="18"/>
                <w:lang w:val="sv-SE" w:eastAsia="en-GB"/>
              </w:rPr>
              <w:t xml:space="preserve">: MTK, </w:t>
            </w:r>
            <w:proofErr w:type="spellStart"/>
            <w:r>
              <w:rPr>
                <w:rFonts w:ascii="Arial" w:hAnsi="Arial" w:cs="Arial"/>
                <w:sz w:val="18"/>
                <w:szCs w:val="18"/>
                <w:lang w:val="sv-SE" w:eastAsia="en-GB"/>
              </w:rPr>
              <w:t>vivo</w:t>
            </w:r>
            <w:proofErr w:type="spellEnd"/>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proofErr w:type="spellStart"/>
            <w:r>
              <w:rPr>
                <w:rFonts w:ascii="Arial" w:hAnsi="Arial" w:cs="Arial" w:hint="eastAsia"/>
                <w:sz w:val="18"/>
                <w:szCs w:val="18"/>
                <w:lang w:val="sv-SE" w:eastAsia="en-GB"/>
              </w:rPr>
              <w:t>S</w:t>
            </w:r>
            <w:r>
              <w:rPr>
                <w:rFonts w:ascii="Arial" w:hAnsi="Arial" w:cs="Arial"/>
                <w:sz w:val="18"/>
                <w:szCs w:val="18"/>
                <w:lang w:val="sv-SE" w:eastAsia="en-GB"/>
              </w:rPr>
              <w:t>preadtrum</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InterDigital</w:t>
            </w:r>
            <w:proofErr w:type="spellEnd"/>
            <w:r>
              <w:rPr>
                <w:rFonts w:ascii="Arial" w:hAnsi="Arial" w:cs="Arial"/>
                <w:sz w:val="18"/>
                <w:szCs w:val="18"/>
                <w:lang w:val="sv-SE" w:eastAsia="en-GB"/>
              </w:rPr>
              <w:t xml:space="preserve">, TCL, </w:t>
            </w:r>
            <w:proofErr w:type="spellStart"/>
            <w:r>
              <w:rPr>
                <w:rFonts w:ascii="Arial" w:hAnsi="Arial" w:cs="Arial"/>
                <w:sz w:val="18"/>
                <w:szCs w:val="18"/>
                <w:lang w:val="sv-SE" w:eastAsia="en-GB"/>
              </w:rPr>
              <w:t>vivo</w:t>
            </w:r>
            <w:proofErr w:type="spellEnd"/>
            <w:r>
              <w:rPr>
                <w:rFonts w:ascii="Arial" w:hAnsi="Arial" w:cs="Arial"/>
                <w:sz w:val="18"/>
                <w:szCs w:val="18"/>
                <w:lang w:val="sv-SE" w:eastAsia="en-GB"/>
              </w:rPr>
              <w:t xml:space="preserve">, </w:t>
            </w:r>
            <w:proofErr w:type="spellStart"/>
            <w:r>
              <w:rPr>
                <w:rFonts w:ascii="Arial" w:hAnsi="Arial" w:cs="Arial"/>
                <w:sz w:val="18"/>
                <w:szCs w:val="18"/>
                <w:lang w:val="sv-SE" w:eastAsia="en-GB"/>
              </w:rPr>
              <w:t>Lenovo</w:t>
            </w:r>
            <w:proofErr w:type="spellEnd"/>
            <w:r>
              <w:rPr>
                <w:rFonts w:ascii="Arial" w:hAnsi="Arial" w:cs="Arial"/>
                <w:sz w:val="18"/>
                <w:szCs w:val="18"/>
                <w:lang w:val="sv-SE" w:eastAsia="en-GB"/>
              </w:rPr>
              <w:t>,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xml:space="preserve">, IMU, NTT </w:t>
              </w:r>
              <w:r>
                <w:rPr>
                  <w:rFonts w:ascii="Arial" w:eastAsia="PMingLiU" w:hAnsi="Arial" w:cs="Arial"/>
                  <w:sz w:val="18"/>
                  <w:szCs w:val="18"/>
                  <w:lang w:val="sv-SE" w:eastAsia="zh-TW"/>
                </w:rPr>
                <w:lastRenderedPageBreak/>
                <w:t>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 xml:space="preserve">Aperiodic resources are efficient way for UE to collect </w:t>
            </w:r>
            <w:proofErr w:type="gramStart"/>
            <w:r>
              <w:rPr>
                <w:rFonts w:ascii="Arial" w:hAnsi="Arial" w:cs="Arial"/>
                <w:sz w:val="18"/>
                <w:szCs w:val="18"/>
                <w:lang w:eastAsia="en-GB"/>
              </w:rPr>
              <w:t>measurements</w:t>
            </w:r>
            <w:proofErr w:type="gramEnd"/>
            <w:r>
              <w:rPr>
                <w:rFonts w:ascii="Arial" w:hAnsi="Arial" w:cs="Arial"/>
                <w:sz w:val="18"/>
                <w:szCs w:val="18"/>
                <w:lang w:eastAsia="en-GB"/>
              </w:rPr>
              <w:t xml:space="preserve">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w:t>
            </w:r>
            <w:proofErr w:type="gramStart"/>
            <w:r>
              <w:rPr>
                <w:rFonts w:ascii="Arial" w:hAnsi="Arial" w:cs="Arial"/>
                <w:sz w:val="18"/>
                <w:szCs w:val="18"/>
                <w:lang w:eastAsia="en-GB"/>
              </w:rPr>
              <w:t>actually rarely</w:t>
            </w:r>
            <w:proofErr w:type="gramEnd"/>
            <w:r>
              <w:rPr>
                <w:rFonts w:ascii="Arial" w:hAnsi="Arial" w:cs="Arial"/>
                <w:sz w:val="18"/>
                <w:szCs w:val="18"/>
                <w:lang w:eastAsia="en-GB"/>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4EFCA444" w14:textId="77777777" w:rsidR="00951269" w:rsidRDefault="00E6247A">
      <w:pPr>
        <w:pStyle w:val="Heading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 xml:space="preserve">the </w:t>
      </w:r>
      <w:r>
        <w:rPr>
          <w:rFonts w:ascii="Arial" w:hAnsi="Arial" w:cs="Arial"/>
          <w:b/>
          <w:bCs/>
          <w:sz w:val="20"/>
          <w:szCs w:val="20"/>
        </w:rPr>
        <w:t>(#</w:t>
      </w:r>
      <w:proofErr w:type="gramEnd"/>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Caption"/>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A44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A4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A4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A4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A450" w14:textId="77777777" w:rsidR="00951269" w:rsidRDefault="00951269">
            <w:pPr>
              <w:spacing w:after="0"/>
              <w:rPr>
                <w:rFonts w:ascii="Arial" w:eastAsia="DengXian" w:hAnsi="Arial" w:cs="Arial"/>
                <w:color w:val="000000" w:themeColor="text1"/>
                <w:sz w:val="16"/>
                <w:szCs w:val="16"/>
              </w:rPr>
            </w:pPr>
          </w:p>
          <w:p w14:paraId="4EFCA451"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lastRenderedPageBreak/>
              <w:t>#2</w:t>
            </w:r>
          </w:p>
          <w:p w14:paraId="4EFCA4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4EFCA45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A456"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4EFCA457"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A45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A45B" w14:textId="77777777" w:rsidR="00951269" w:rsidRDefault="00951269">
            <w:pPr>
              <w:spacing w:after="0"/>
              <w:rPr>
                <w:rFonts w:ascii="Arial" w:eastAsia="DengXian" w:hAnsi="Arial" w:cs="Arial"/>
                <w:b/>
                <w:bCs/>
                <w:sz w:val="16"/>
                <w:szCs w:val="16"/>
              </w:rPr>
            </w:pPr>
          </w:p>
          <w:p w14:paraId="4EFCA45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size </w:t>
            </w:r>
          </w:p>
        </w:tc>
        <w:tc>
          <w:tcPr>
            <w:tcW w:w="2017" w:type="pct"/>
            <w:vAlign w:val="center"/>
          </w:tcPr>
          <w:p w14:paraId="4EFCA45D" w14:textId="77777777" w:rsidR="00951269" w:rsidRDefault="00E6247A">
            <w:pPr>
              <w:spacing w:after="0"/>
              <w:rPr>
                <w:rFonts w:ascii="Arial" w:eastAsia="DengXian" w:hAnsi="Arial" w:cs="Arial"/>
                <w:sz w:val="16"/>
                <w:szCs w:val="16"/>
              </w:rPr>
            </w:pPr>
            <w:r>
              <w:rPr>
                <w:rFonts w:ascii="Arial" w:eastAsia="DengXian" w:hAnsi="Arial" w:cs="Arial"/>
                <w:sz w:val="16"/>
                <w:szCs w:val="16"/>
              </w:rPr>
              <w:t>Number of SBs</w:t>
            </w:r>
          </w:p>
          <w:p w14:paraId="4EFCA45E"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 xml:space="preserve">Other </w:t>
            </w:r>
            <w:proofErr w:type="gramStart"/>
            <w:r>
              <w:rPr>
                <w:rFonts w:ascii="Arial" w:eastAsia="DengXian" w:hAnsi="Arial" w:cs="Arial"/>
                <w:sz w:val="16"/>
                <w:szCs w:val="16"/>
              </w:rPr>
              <w:t>number</w:t>
            </w:r>
            <w:proofErr w:type="gramEnd"/>
            <w:r>
              <w:rPr>
                <w:rFonts w:ascii="Arial" w:eastAsia="DengXian" w:hAnsi="Arial" w:cs="Arial"/>
                <w:sz w:val="16"/>
                <w:szCs w:val="16"/>
              </w:rPr>
              <w:t xml:space="preserve">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A46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A4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A46B"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A46C"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A4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A46E"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#5</w:t>
            </w:r>
          </w:p>
          <w:p w14:paraId="4EFCA47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4EFCA472"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A473"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A47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A478"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A47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A4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A482"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4EFCA483"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A484"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A485"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Marco:49dBm</w:t>
            </w:r>
          </w:p>
          <w:p w14:paraId="4EFCA486" w14:textId="77777777" w:rsidR="00951269" w:rsidRDefault="00E6247A">
            <w:pPr>
              <w:spacing w:after="0"/>
              <w:rPr>
                <w:rFonts w:ascii="Arial" w:eastAsia="DengXian" w:hAnsi="Arial" w:cs="Arial"/>
                <w:sz w:val="16"/>
                <w:szCs w:val="16"/>
              </w:rPr>
            </w:pPr>
            <w:r>
              <w:rPr>
                <w:rFonts w:ascii="Arial" w:eastAsia="DengXian" w:hAnsi="Arial" w:cs="Arial"/>
                <w:sz w:val="16"/>
                <w:szCs w:val="16"/>
              </w:rPr>
              <w:t>Rural Macro: 49dBm</w:t>
            </w:r>
          </w:p>
          <w:p w14:paraId="4EFCA487"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4EFCA488" w14:textId="77777777" w:rsidR="00951269" w:rsidRDefault="00E6247A">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A48B"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A48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A48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A48E"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(8, 2, 2, 1, 1, 1, 2).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A48F" w14:textId="77777777" w:rsidR="00951269" w:rsidRDefault="00951269">
            <w:pPr>
              <w:spacing w:after="0"/>
              <w:rPr>
                <w:rFonts w:ascii="Arial" w:eastAsia="DengXian" w:hAnsi="Arial" w:cs="Arial"/>
                <w:sz w:val="16"/>
                <w:szCs w:val="16"/>
                <w:lang w:val="sv-SE"/>
              </w:rPr>
            </w:pPr>
          </w:p>
          <w:p w14:paraId="4EFCA490"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A491"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4EFCA492" w14:textId="77777777" w:rsidR="00951269" w:rsidRDefault="00951269">
            <w:pPr>
              <w:spacing w:after="0"/>
              <w:rPr>
                <w:rFonts w:ascii="Arial" w:eastAsia="DengXian" w:hAnsi="Arial" w:cs="Arial"/>
                <w:sz w:val="16"/>
                <w:szCs w:val="16"/>
              </w:rPr>
            </w:pPr>
          </w:p>
          <w:p w14:paraId="4EFCA49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A494"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A495"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(12, 8, 2, 1, 1, 4, 8). (</w:t>
            </w:r>
            <w:proofErr w:type="spellStart"/>
            <w:r>
              <w:rPr>
                <w:rFonts w:ascii="Arial" w:eastAsia="DengXian" w:hAnsi="Arial" w:cs="Arial"/>
                <w:sz w:val="16"/>
                <w:szCs w:val="16"/>
                <w:lang w:val="sv-SE"/>
              </w:rPr>
              <w:t>dH</w:t>
            </w:r>
            <w:proofErr w:type="spellEnd"/>
            <w:r>
              <w:rPr>
                <w:rFonts w:ascii="Arial" w:eastAsia="DengXian" w:hAnsi="Arial" w:cs="Arial"/>
                <w:sz w:val="16"/>
                <w:szCs w:val="16"/>
                <w:lang w:val="sv-SE"/>
              </w:rPr>
              <w:t xml:space="preserve">, </w:t>
            </w:r>
            <w:proofErr w:type="spellStart"/>
            <w:r>
              <w:rPr>
                <w:rFonts w:ascii="Arial" w:eastAsia="DengXian" w:hAnsi="Arial" w:cs="Arial"/>
                <w:sz w:val="16"/>
                <w:szCs w:val="16"/>
                <w:lang w:val="sv-SE"/>
              </w:rPr>
              <w:t>dV</w:t>
            </w:r>
            <w:proofErr w:type="spellEnd"/>
            <w:r>
              <w:rPr>
                <w:rFonts w:ascii="Arial" w:eastAsia="DengXian" w:hAnsi="Arial" w:cs="Arial"/>
                <w:sz w:val="16"/>
                <w:szCs w:val="16"/>
                <w:lang w:val="sv-SE"/>
              </w:rPr>
              <w:t>) = (0.5, 0.5)</w:t>
            </w:r>
            <w:r>
              <w:rPr>
                <w:rFonts w:ascii="Arial" w:eastAsia="DengXian"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DengXian" w:hAnsi="Arial" w:cs="Arial"/>
                <w:b/>
                <w:bCs/>
                <w:sz w:val="16"/>
                <w:szCs w:val="16"/>
              </w:rPr>
            </w:pPr>
          </w:p>
          <w:p w14:paraId="4EFCA49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A49C"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A49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A49E" w14:textId="77777777" w:rsidR="00951269" w:rsidRPr="002903EE" w:rsidRDefault="00951269">
            <w:pPr>
              <w:spacing w:after="0"/>
              <w:rPr>
                <w:rFonts w:ascii="Arial" w:eastAsia="DengXian" w:hAnsi="Arial" w:cs="Arial"/>
                <w:sz w:val="16"/>
                <w:szCs w:val="16"/>
              </w:rPr>
            </w:pPr>
          </w:p>
          <w:p w14:paraId="4EFCA49F"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32TXRU 128 AEs</w:t>
            </w:r>
          </w:p>
          <w:p w14:paraId="4EFCA4A0"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r w:rsidRPr="002903EE">
              <w:rPr>
                <w:rFonts w:ascii="Arial" w:hAnsi="Arial" w:cs="Arial"/>
                <w:sz w:val="18"/>
                <w:szCs w:val="18"/>
              </w:rPr>
              <w:t>8,8,2,1,1,2,8)</w:t>
            </w:r>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A1" w14:textId="77777777" w:rsidR="00951269" w:rsidRDefault="00951269">
            <w:pPr>
              <w:spacing w:after="0"/>
              <w:rPr>
                <w:rFonts w:ascii="Arial" w:eastAsia="DengXian" w:hAnsi="Arial" w:cs="Arial"/>
                <w:sz w:val="16"/>
                <w:szCs w:val="16"/>
              </w:rPr>
            </w:pPr>
          </w:p>
          <w:p w14:paraId="4EFCA4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A4A3"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A4A4"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4EFCA4A5" w14:textId="77777777" w:rsidR="00951269" w:rsidRDefault="00951269">
            <w:pPr>
              <w:spacing w:after="0"/>
              <w:rPr>
                <w:rFonts w:ascii="Arial" w:eastAsia="DengXian" w:hAnsi="Arial" w:cs="Arial"/>
                <w:sz w:val="16"/>
                <w:szCs w:val="16"/>
              </w:rPr>
            </w:pPr>
          </w:p>
          <w:p w14:paraId="4EFCA4A6"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A4A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A8" w14:textId="77777777" w:rsidR="00951269" w:rsidRDefault="00951269">
            <w:pPr>
              <w:spacing w:after="0"/>
              <w:rPr>
                <w:rFonts w:ascii="Arial" w:eastAsia="DengXian" w:hAnsi="Arial" w:cs="Arial"/>
                <w:sz w:val="16"/>
                <w:szCs w:val="16"/>
              </w:rPr>
            </w:pPr>
          </w:p>
          <w:p w14:paraId="4EFCA4A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A4AA"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w:t>
            </w:r>
            <w:proofErr w:type="spellStart"/>
            <w:r>
              <w:rPr>
                <w:rFonts w:ascii="Arial" w:eastAsia="DengXian" w:hAnsi="Arial" w:cs="Arial"/>
                <w:sz w:val="16"/>
                <w:szCs w:val="16"/>
                <w:lang w:val="sv-SE"/>
              </w:rPr>
              <w:t>Ng</w:t>
            </w:r>
            <w:proofErr w:type="spellEnd"/>
            <w:r>
              <w:rPr>
                <w:rFonts w:ascii="Arial" w:eastAsia="DengXian" w:hAnsi="Arial" w:cs="Arial"/>
                <w:sz w:val="16"/>
                <w:szCs w:val="16"/>
                <w:lang w:val="sv-SE"/>
              </w:rPr>
              <w:t xml:space="preserve">; Mp, </w:t>
            </w:r>
            <w:proofErr w:type="spellStart"/>
            <w:r>
              <w:rPr>
                <w:rFonts w:ascii="Arial" w:eastAsia="DengXian" w:hAnsi="Arial" w:cs="Arial"/>
                <w:sz w:val="16"/>
                <w:szCs w:val="16"/>
                <w:lang w:val="sv-SE"/>
              </w:rPr>
              <w:t>Np</w:t>
            </w:r>
            <w:proofErr w:type="spellEnd"/>
            <w:r>
              <w:rPr>
                <w:rFonts w:ascii="Arial" w:eastAsia="DengXian" w:hAnsi="Arial" w:cs="Arial"/>
                <w:sz w:val="16"/>
                <w:szCs w:val="16"/>
                <w:lang w:val="sv-SE"/>
              </w:rPr>
              <w:t xml:space="preserve">) </w:t>
            </w:r>
            <w:r w:rsidRPr="002903EE">
              <w:rPr>
                <w:rFonts w:ascii="Arial" w:eastAsia="DengXian" w:hAnsi="Arial" w:cs="Arial"/>
                <w:sz w:val="16"/>
                <w:szCs w:val="16"/>
                <w:lang w:val="sv-SE"/>
              </w:rPr>
              <w:t xml:space="preserve">= (64,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 λ</w:t>
            </w:r>
          </w:p>
          <w:p w14:paraId="4EFCA4AB" w14:textId="77777777" w:rsidR="00951269" w:rsidRDefault="00951269">
            <w:pPr>
              <w:spacing w:after="0"/>
              <w:rPr>
                <w:rFonts w:ascii="Arial" w:eastAsia="DengXian"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DengXian"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#11</w:t>
            </w:r>
          </w:p>
          <w:p w14:paraId="4EFCA4B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A4B2"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A4B3" w14:textId="77777777" w:rsidR="00951269" w:rsidRDefault="00951269">
            <w:pPr>
              <w:spacing w:after="0"/>
              <w:rPr>
                <w:rFonts w:ascii="Arial" w:eastAsia="DengXian"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lastRenderedPageBreak/>
              <w:t>#12</w:t>
            </w:r>
          </w:p>
          <w:p w14:paraId="4EFCA4B6"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A4B8"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DengXian"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4EFCA4B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4EFCA4C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A4C5"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A4C6"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EFCA4C7"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4EFCA4C8"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4EFCA4C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4EFCA4C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4EFCA4D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4EFCA4D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4EFCA4D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4EFCA4D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4EFCA4D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A4D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 xml:space="preserve">(up to 4 </w:t>
            </w:r>
            <w:proofErr w:type="gramStart"/>
            <w:r>
              <w:rPr>
                <w:rFonts w:ascii="Arial" w:eastAsia="DengXian" w:hAnsi="Arial" w:cs="Arial"/>
                <w:color w:val="000000"/>
                <w:sz w:val="16"/>
                <w:szCs w:val="16"/>
                <w:highlight w:val="yellow"/>
              </w:rPr>
              <w:t>layer</w:t>
            </w:r>
            <w:proofErr w:type="gramEnd"/>
            <w:r>
              <w:rPr>
                <w:rFonts w:ascii="Arial" w:eastAsia="DengXian" w:hAnsi="Arial" w:cs="Arial"/>
                <w:color w:val="000000"/>
                <w:sz w:val="16"/>
                <w:szCs w:val="16"/>
                <w:highlight w:val="yellow"/>
              </w:rPr>
              <w:t>)</w:t>
            </w:r>
          </w:p>
          <w:p w14:paraId="4EFCA4E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4EFCA4E1"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EFCA4E4"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4EFCA4E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4EFCA4E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A4EE"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4EFCA4F1"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Heading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DengXian"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lastRenderedPageBreak/>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w:t>
            </w:r>
            <w:proofErr w:type="spellStart"/>
            <w:r>
              <w:rPr>
                <w:rFonts w:ascii="Arial" w:hAnsi="Arial" w:cs="Arial"/>
                <w:bCs/>
                <w:sz w:val="16"/>
                <w:szCs w:val="16"/>
                <w:lang w:val="sv-SE" w:eastAsia="en-GB"/>
              </w:rPr>
              <w:t>Ng</w:t>
            </w:r>
            <w:proofErr w:type="spellEnd"/>
            <w:r>
              <w:rPr>
                <w:rFonts w:ascii="Arial" w:hAnsi="Arial" w:cs="Arial"/>
                <w:bCs/>
                <w:sz w:val="16"/>
                <w:szCs w:val="16"/>
                <w:lang w:val="sv-SE" w:eastAsia="en-GB"/>
              </w:rPr>
              <w:t xml:space="preserve">; Mp, </w:t>
            </w:r>
            <w:proofErr w:type="spellStart"/>
            <w:r>
              <w:rPr>
                <w:rFonts w:ascii="Arial" w:hAnsi="Arial" w:cs="Arial"/>
                <w:bCs/>
                <w:sz w:val="16"/>
                <w:szCs w:val="16"/>
                <w:lang w:val="sv-SE" w:eastAsia="en-GB"/>
              </w:rPr>
              <w:t>Np</w:t>
            </w:r>
            <w:proofErr w:type="spellEnd"/>
            <w:r>
              <w:rPr>
                <w:rFonts w:ascii="Arial" w:hAnsi="Arial" w:cs="Arial"/>
                <w:bCs/>
                <w:sz w:val="16"/>
                <w:szCs w:val="16"/>
                <w:lang w:val="sv-SE" w:eastAsia="en-GB"/>
              </w:rPr>
              <w:t xml:space="preserve">) = (64, 16, 2, 1, 1; 16,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MMSE-IRC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Feifei</w:t>
            </w:r>
            <w:proofErr w:type="spellEnd"/>
            <w:r>
              <w:rPr>
                <w:rFonts w:ascii="Times New Roman" w:hAnsi="Times New Roman" w:cs="Times New Roman"/>
                <w:sz w:val="18"/>
                <w:szCs w:val="18"/>
                <w:lang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Hyperlink"/>
                <w:rFonts w:ascii="Times New Roman" w:hAnsi="Times New Roman" w:cs="Times New Roman"/>
                <w:sz w:val="18"/>
                <w:szCs w:val="18"/>
                <w:lang w:eastAsia="en-GB"/>
              </w:rPr>
            </w:pPr>
            <w:hyperlink r:id="rId105" w:history="1">
              <w:r>
                <w:rPr>
                  <w:rStyle w:val="Hyperlink"/>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Guozeng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Hyperlink"/>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Haewook Park</w:t>
            </w:r>
          </w:p>
          <w:p w14:paraId="4EFCA581" w14:textId="77777777" w:rsidR="00951269" w:rsidRDefault="00E624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Malgun Gothic" w:hAnsi="Times New Roman" w:cs="Times New Roman"/>
                <w:sz w:val="18"/>
                <w:szCs w:val="18"/>
                <w:lang w:eastAsia="ko-KR"/>
              </w:rPr>
            </w:pPr>
            <w:hyperlink r:id="rId109" w:history="1">
              <w:r>
                <w:rPr>
                  <w:rStyle w:val="Hyperlink"/>
                  <w:rFonts w:ascii="Times New Roman" w:eastAsia="Malgun Gothic" w:hAnsi="Times New Roman" w:cs="Times New Roman"/>
                  <w:sz w:val="18"/>
                  <w:szCs w:val="18"/>
                  <w:lang w:eastAsia="ko-KR"/>
                </w:rPr>
                <w:t>Haewook</w:t>
              </w:r>
              <w:r>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E6247A">
            <w:pPr>
              <w:rPr>
                <w:rFonts w:ascii="Times New Roman" w:eastAsia="Malgun Gothic" w:hAnsi="Times New Roman" w:cs="Times New Roman"/>
                <w:sz w:val="18"/>
                <w:szCs w:val="18"/>
                <w:lang w:eastAsia="ko-KR"/>
              </w:rPr>
            </w:pPr>
            <w:hyperlink r:id="rId110" w:history="1">
              <w:r>
                <w:rPr>
                  <w:rStyle w:val="Hyperlink"/>
                  <w:rFonts w:ascii="Times New Roman" w:eastAsia="Malgun Gothic"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E6247A">
            <w:pPr>
              <w:rPr>
                <w:rStyle w:val="Hyperlink"/>
                <w:rFonts w:ascii="Times New Roman" w:eastAsia="Malgun Gothic" w:hAnsi="Times New Roman" w:cs="Times New Roman"/>
                <w:sz w:val="18"/>
                <w:szCs w:val="18"/>
                <w:lang w:eastAsia="ko-KR"/>
              </w:rPr>
            </w:pPr>
            <w:hyperlink r:id="rId112" w:history="1">
              <w:r>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E6247A">
            <w:pPr>
              <w:rPr>
                <w:rStyle w:val="Hyperlink"/>
                <w:rFonts w:ascii="Times New Roman" w:eastAsia="Malgun Gothic" w:hAnsi="Times New Roman" w:cs="Times New Roman"/>
                <w:sz w:val="18"/>
                <w:szCs w:val="18"/>
                <w:lang w:eastAsia="ko-KR"/>
              </w:rPr>
            </w:pPr>
            <w:hyperlink r:id="rId113" w:history="1">
              <w:r>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Hyperlink"/>
                  <w:rFonts w:ascii="Times New Roman" w:eastAsia="Malgun Gothic" w:hAnsi="Times New Roman" w:cs="Times New Roman" w:hint="eastAsia"/>
                  <w:sz w:val="18"/>
                  <w:szCs w:val="18"/>
                  <w:lang w:eastAsia="ko-KR"/>
                </w:rPr>
                <w:t>w</w:t>
              </w:r>
              <w:r>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lastRenderedPageBreak/>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proofErr w:type="spellStart"/>
            <w:r>
              <w:rPr>
                <w:rFonts w:ascii="Times New Roman" w:eastAsia="Yu Mincho" w:hAnsi="Times New Roman" w:cs="Times New Roman"/>
                <w:sz w:val="18"/>
                <w:szCs w:val="18"/>
                <w:lang w:eastAsia="ja-JP"/>
              </w:rPr>
              <w:t>Ofinno</w:t>
            </w:r>
            <w:proofErr w:type="spellEnd"/>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3"/>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D8A19" w14:textId="77777777" w:rsidR="0092505E" w:rsidRDefault="0092505E">
      <w:pPr>
        <w:spacing w:line="240" w:lineRule="auto"/>
      </w:pPr>
      <w:r>
        <w:separator/>
      </w:r>
    </w:p>
  </w:endnote>
  <w:endnote w:type="continuationSeparator" w:id="0">
    <w:p w14:paraId="1C3D3574" w14:textId="77777777" w:rsidR="0092505E" w:rsidRDefault="009250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altName w:val="Yu Mincho"/>
    <w:panose1 w:val="02020400000000000000"/>
    <w:charset w:val="80"/>
    <w:family w:val="roman"/>
    <w:pitch w:val="variable"/>
    <w:sig w:usb0="800002E7" w:usb1="2AC7FCFF" w:usb2="00000012" w:usb3="00000000" w:csb0="0002009F" w:csb1="00000000"/>
  </w:font>
  <w:font w:name="KaiTi">
    <w:altName w:val="楷体"/>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0D647" w14:textId="77777777" w:rsidR="0092505E" w:rsidRDefault="0092505E">
      <w:pPr>
        <w:spacing w:after="0"/>
      </w:pPr>
      <w:r>
        <w:separator/>
      </w:r>
    </w:p>
  </w:footnote>
  <w:footnote w:type="continuationSeparator" w:id="0">
    <w:p w14:paraId="5DDA3BF0" w14:textId="77777777" w:rsidR="0092505E" w:rsidRDefault="0092505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79BD0A41"/>
    <w:multiLevelType w:val="singleLevel"/>
    <w:tmpl w:val="79BD0A41"/>
    <w:lvl w:ilvl="0">
      <w:start w:val="1"/>
      <w:numFmt w:val="decimal"/>
      <w:suff w:val="space"/>
      <w:lvlText w:val="%1."/>
      <w:lvlJc w:val="left"/>
    </w:lvl>
  </w:abstractNum>
  <w:num w:numId="1" w16cid:durableId="1345782699">
    <w:abstractNumId w:val="42"/>
  </w:num>
  <w:num w:numId="2" w16cid:durableId="542407657">
    <w:abstractNumId w:val="70"/>
  </w:num>
  <w:num w:numId="3" w16cid:durableId="1522426311">
    <w:abstractNumId w:val="46"/>
  </w:num>
  <w:num w:numId="4" w16cid:durableId="1392580035">
    <w:abstractNumId w:val="51"/>
  </w:num>
  <w:num w:numId="5" w16cid:durableId="560866230">
    <w:abstractNumId w:val="57"/>
  </w:num>
  <w:num w:numId="6" w16cid:durableId="823008283">
    <w:abstractNumId w:val="6"/>
  </w:num>
  <w:num w:numId="7" w16cid:durableId="120659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0438952">
    <w:abstractNumId w:val="30"/>
  </w:num>
  <w:num w:numId="9" w16cid:durableId="1620915482">
    <w:abstractNumId w:val="22"/>
  </w:num>
  <w:num w:numId="10" w16cid:durableId="1680347064">
    <w:abstractNumId w:val="23"/>
  </w:num>
  <w:num w:numId="11" w16cid:durableId="1828011386">
    <w:abstractNumId w:val="33"/>
  </w:num>
  <w:num w:numId="12" w16cid:durableId="650600619">
    <w:abstractNumId w:val="8"/>
  </w:num>
  <w:num w:numId="13" w16cid:durableId="444542623">
    <w:abstractNumId w:val="32"/>
  </w:num>
  <w:num w:numId="14" w16cid:durableId="521013993">
    <w:abstractNumId w:val="36"/>
  </w:num>
  <w:num w:numId="15" w16cid:durableId="1440023320">
    <w:abstractNumId w:val="66"/>
  </w:num>
  <w:num w:numId="16" w16cid:durableId="303394725">
    <w:abstractNumId w:val="44"/>
  </w:num>
  <w:num w:numId="17" w16cid:durableId="668483005">
    <w:abstractNumId w:val="1"/>
  </w:num>
  <w:num w:numId="18" w16cid:durableId="2120027886">
    <w:abstractNumId w:val="69"/>
  </w:num>
  <w:num w:numId="19" w16cid:durableId="732239743">
    <w:abstractNumId w:val="13"/>
  </w:num>
  <w:num w:numId="20" w16cid:durableId="2100789088">
    <w:abstractNumId w:val="53"/>
  </w:num>
  <w:num w:numId="21" w16cid:durableId="1653175521">
    <w:abstractNumId w:val="3"/>
  </w:num>
  <w:num w:numId="22" w16cid:durableId="841432288">
    <w:abstractNumId w:val="28"/>
  </w:num>
  <w:num w:numId="23" w16cid:durableId="1950696850">
    <w:abstractNumId w:val="4"/>
  </w:num>
  <w:num w:numId="24" w16cid:durableId="903445327">
    <w:abstractNumId w:val="5"/>
  </w:num>
  <w:num w:numId="25" w16cid:durableId="1320500770">
    <w:abstractNumId w:val="18"/>
  </w:num>
  <w:num w:numId="26" w16cid:durableId="1710839688">
    <w:abstractNumId w:val="71"/>
  </w:num>
  <w:num w:numId="27" w16cid:durableId="1632126689">
    <w:abstractNumId w:val="58"/>
  </w:num>
  <w:num w:numId="28" w16cid:durableId="608776990">
    <w:abstractNumId w:val="65"/>
  </w:num>
  <w:num w:numId="29" w16cid:durableId="1960380705">
    <w:abstractNumId w:val="10"/>
  </w:num>
  <w:num w:numId="30" w16cid:durableId="2046368812">
    <w:abstractNumId w:val="67"/>
  </w:num>
  <w:num w:numId="31" w16cid:durableId="1859201595">
    <w:abstractNumId w:val="19"/>
  </w:num>
  <w:num w:numId="32" w16cid:durableId="1589773105">
    <w:abstractNumId w:val="50"/>
  </w:num>
  <w:num w:numId="33" w16cid:durableId="205728243">
    <w:abstractNumId w:val="20"/>
  </w:num>
  <w:num w:numId="34" w16cid:durableId="695040572">
    <w:abstractNumId w:val="38"/>
  </w:num>
  <w:num w:numId="35" w16cid:durableId="1304850897">
    <w:abstractNumId w:val="40"/>
  </w:num>
  <w:num w:numId="36" w16cid:durableId="1493448968">
    <w:abstractNumId w:val="41"/>
  </w:num>
  <w:num w:numId="37" w16cid:durableId="1530025012">
    <w:abstractNumId w:val="61"/>
  </w:num>
  <w:num w:numId="38" w16cid:durableId="1301229986">
    <w:abstractNumId w:val="11"/>
  </w:num>
  <w:num w:numId="39" w16cid:durableId="341130304">
    <w:abstractNumId w:val="37"/>
  </w:num>
  <w:num w:numId="40" w16cid:durableId="1649631981">
    <w:abstractNumId w:val="59"/>
  </w:num>
  <w:num w:numId="41" w16cid:durableId="762191410">
    <w:abstractNumId w:val="45"/>
  </w:num>
  <w:num w:numId="42" w16cid:durableId="610748828">
    <w:abstractNumId w:val="68"/>
  </w:num>
  <w:num w:numId="43" w16cid:durableId="480194373">
    <w:abstractNumId w:val="26"/>
  </w:num>
  <w:num w:numId="44" w16cid:durableId="2002811723">
    <w:abstractNumId w:val="16"/>
  </w:num>
  <w:num w:numId="45" w16cid:durableId="2020230155">
    <w:abstractNumId w:val="35"/>
  </w:num>
  <w:num w:numId="46" w16cid:durableId="997227169">
    <w:abstractNumId w:val="56"/>
  </w:num>
  <w:num w:numId="47" w16cid:durableId="291518781">
    <w:abstractNumId w:val="54"/>
  </w:num>
  <w:num w:numId="48" w16cid:durableId="1708136028">
    <w:abstractNumId w:val="47"/>
  </w:num>
  <w:num w:numId="49" w16cid:durableId="803541747">
    <w:abstractNumId w:val="24"/>
  </w:num>
  <w:num w:numId="50" w16cid:durableId="1640066489">
    <w:abstractNumId w:val="17"/>
  </w:num>
  <w:num w:numId="51" w16cid:durableId="301228191">
    <w:abstractNumId w:val="29"/>
  </w:num>
  <w:num w:numId="52" w16cid:durableId="1315834839">
    <w:abstractNumId w:val="0"/>
  </w:num>
  <w:num w:numId="53" w16cid:durableId="74980538">
    <w:abstractNumId w:val="43"/>
  </w:num>
  <w:num w:numId="54" w16cid:durableId="595793759">
    <w:abstractNumId w:val="14"/>
  </w:num>
  <w:num w:numId="55" w16cid:durableId="1707215020">
    <w:abstractNumId w:val="25"/>
  </w:num>
  <w:num w:numId="56" w16cid:durableId="2088072128">
    <w:abstractNumId w:val="12"/>
  </w:num>
  <w:num w:numId="57" w16cid:durableId="97721081">
    <w:abstractNumId w:val="62"/>
  </w:num>
  <w:num w:numId="58" w16cid:durableId="1495685641">
    <w:abstractNumId w:val="2"/>
  </w:num>
  <w:num w:numId="59" w16cid:durableId="1781561322">
    <w:abstractNumId w:val="60"/>
  </w:num>
  <w:num w:numId="60" w16cid:durableId="83234127">
    <w:abstractNumId w:val="9"/>
  </w:num>
  <w:num w:numId="61" w16cid:durableId="1555459508">
    <w:abstractNumId w:val="34"/>
  </w:num>
  <w:num w:numId="62" w16cid:durableId="482091213">
    <w:abstractNumId w:val="7"/>
  </w:num>
  <w:num w:numId="63" w16cid:durableId="1656031810">
    <w:abstractNumId w:val="27"/>
  </w:num>
  <w:num w:numId="64" w16cid:durableId="669481413">
    <w:abstractNumId w:val="21"/>
  </w:num>
  <w:num w:numId="65" w16cid:durableId="331034877">
    <w:abstractNumId w:val="49"/>
  </w:num>
  <w:num w:numId="66" w16cid:durableId="605117282">
    <w:abstractNumId w:val="15"/>
  </w:num>
  <w:num w:numId="67" w16cid:durableId="143009062">
    <w:abstractNumId w:val="31"/>
  </w:num>
  <w:num w:numId="68" w16cid:durableId="1638219552">
    <w:abstractNumId w:val="55"/>
  </w:num>
  <w:num w:numId="69" w16cid:durableId="981469468">
    <w:abstractNumId w:val="64"/>
  </w:num>
  <w:num w:numId="70" w16cid:durableId="828717331">
    <w:abstractNumId w:val="48"/>
  </w:num>
  <w:num w:numId="71" w16cid:durableId="1367217719">
    <w:abstractNumId w:val="52"/>
  </w:num>
  <w:num w:numId="72" w16cid:durableId="1339500487">
    <w:abstractNumId w:val="63"/>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19</TotalTime>
  <Pages>101</Pages>
  <Words>38442</Words>
  <Characters>219126</Characters>
  <Application>Microsoft Office Word</Application>
  <DocSecurity>0</DocSecurity>
  <Lines>1826</Lines>
  <Paragraphs>514</Paragraphs>
  <ScaleCrop>false</ScaleCrop>
  <Company/>
  <LinksUpToDate>false</LinksUpToDate>
  <CharactersWithSpaces>257054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Flordelis, Jose</cp:lastModifiedBy>
  <cp:revision>7</cp:revision>
  <dcterms:created xsi:type="dcterms:W3CDTF">2026-02-11T00:06:00Z</dcterms:created>
  <dcterms:modified xsi:type="dcterms:W3CDTF">2026-02-11T00:56:00Z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