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proofErr w:type="spellEnd"/>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 xml:space="preserve">Other </w:t>
              </w:r>
              <w:proofErr w:type="gramStart"/>
              <w:r>
                <w:rPr>
                  <w:rFonts w:ascii="Arial" w:eastAsia="DengXian" w:hAnsi="Arial" w:cs="Arial"/>
                  <w:sz w:val="16"/>
                  <w:szCs w:val="16"/>
                </w:rPr>
                <w:t>number</w:t>
              </w:r>
              <w:proofErr w:type="gramEnd"/>
              <w:r>
                <w:rPr>
                  <w:rFonts w:ascii="Arial" w:eastAsia="DengXian" w:hAnsi="Arial" w:cs="Arial"/>
                  <w:sz w:val="16"/>
                  <w:szCs w:val="16"/>
                </w:rPr>
                <w:t xml:space="preserve">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(8, 2, 2, 1, 1, 1, 2).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4EFC9098" w14:textId="77777777" w:rsidR="00951269" w:rsidRDefault="00951269">
            <w:pPr>
              <w:spacing w:after="0"/>
              <w:rPr>
                <w:rFonts w:ascii="Arial" w:eastAsia="DengXian" w:hAnsi="Arial" w:cs="Arial"/>
                <w:sz w:val="16"/>
                <w:szCs w:val="16"/>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(12, 8, 2, 1, 1, 4, 8).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DengXian" w:hAnsi="Arial" w:cs="Arial"/>
                <w:b/>
                <w:bCs/>
                <w:sz w:val="16"/>
                <w:szCs w:val="16"/>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Default="00E6247A">
            <w:pPr>
              <w:spacing w:after="0"/>
              <w:rPr>
                <w:ins w:id="76" w:author="Feifei Sun/PHY Research &amp; Standard Lab /SRC-Beijing/Principal Engineer/Samsung Electronics" w:date="2026-02-10T00:35:00Z"/>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(12, 8, 2, 1, 1, 4, 8).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0.8)</w:t>
            </w:r>
            <w:r>
              <w:rPr>
                <w:rFonts w:ascii="Arial" w:eastAsia="DengXian" w:hAnsi="Arial" w:cs="Arial"/>
                <w:sz w:val="16"/>
                <w:szCs w:val="16"/>
              </w:rPr>
              <w:t>λ</w:t>
            </w:r>
          </w:p>
          <w:p w14:paraId="4EFC90A5" w14:textId="77777777" w:rsidR="00951269" w:rsidRDefault="00951269">
            <w:pPr>
              <w:spacing w:after="0"/>
              <w:rPr>
                <w:ins w:id="77" w:author="Feifei Sun/PHY Research &amp; Standard Lab /SRC-Beijing/Principal Engineer/Samsung Electronics" w:date="2026-02-10T00:34:00Z"/>
                <w:rFonts w:ascii="Arial" w:eastAsia="DengXian" w:hAnsi="Arial" w:cs="Arial"/>
                <w:sz w:val="16"/>
                <w:szCs w:val="16"/>
                <w:lang w:val="sv-SE"/>
              </w:rPr>
            </w:pPr>
          </w:p>
          <w:p w14:paraId="4EFC90A6" w14:textId="77777777" w:rsidR="00951269" w:rsidRDefault="00E6247A">
            <w:pPr>
              <w:spacing w:after="0"/>
              <w:rPr>
                <w:ins w:id="78" w:author="Feifei Sun/PHY Research &amp; Standard Lab /SRC-Beijing/Principal Engineer/Samsung Electronics" w:date="2026-02-10T00:35:00Z"/>
                <w:rFonts w:ascii="Arial" w:eastAsia="DengXian" w:hAnsi="Arial" w:cs="Arial"/>
                <w:sz w:val="16"/>
                <w:szCs w:val="16"/>
                <w:lang w:val="sv-SE"/>
              </w:rPr>
            </w:pPr>
            <w:ins w:id="79" w:author="Feifei Sun/PHY Research &amp; Standard Lab /SRC-Beijing/Principal Engineer/Samsung Electronics" w:date="2026-02-10T00:35:00Z">
              <w:r>
                <w:rPr>
                  <w:rFonts w:ascii="Arial" w:eastAsia="DengXian" w:hAnsi="Arial" w:cs="Arial"/>
                  <w:sz w:val="16"/>
                  <w:szCs w:val="16"/>
                  <w:lang w:val="sv-SE"/>
                </w:rPr>
                <w:t xml:space="preserve">32TXRU </w:t>
              </w:r>
            </w:ins>
            <w:ins w:id="80" w:author="Feifei Sun/PHY Research &amp; Standard Lab /SRC-Beijing/Principal Engineer/Samsung Electronics" w:date="2026-02-10T00:36:00Z">
              <w:r>
                <w:rPr>
                  <w:rFonts w:ascii="Arial" w:eastAsia="DengXian" w:hAnsi="Arial" w:cs="Arial"/>
                  <w:sz w:val="16"/>
                  <w:szCs w:val="16"/>
                  <w:lang w:val="sv-SE"/>
                </w:rPr>
                <w:t>128</w:t>
              </w:r>
            </w:ins>
            <w:ins w:id="81" w:author="Feifei Sun/PHY Research &amp; Standard Lab /SRC-Beijing/Principal Engineer/Samsung Electronics" w:date="2026-02-10T00:35:00Z">
              <w:r>
                <w:rPr>
                  <w:rFonts w:ascii="Arial" w:eastAsia="DengXian" w:hAnsi="Arial" w:cs="Arial"/>
                  <w:sz w:val="16"/>
                  <w:szCs w:val="16"/>
                  <w:lang w:val="sv-SE"/>
                </w:rPr>
                <w:t xml:space="preserve"> </w:t>
              </w:r>
            </w:ins>
            <w:ins w:id="82" w:author="Feifei Sun/PHY Research &amp; Standard Lab /SRC-Beijing/Principal Engineer/Samsung Electronics" w:date="2026-02-10T00:36:00Z">
              <w:r>
                <w:rPr>
                  <w:rFonts w:ascii="Arial" w:eastAsia="DengXian" w:hAnsi="Arial" w:cs="Arial"/>
                  <w:sz w:val="16"/>
                  <w:szCs w:val="16"/>
                  <w:lang w:val="sv-SE"/>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w:t>
              </w:r>
            </w:ins>
            <w:ins w:id="85" w:author="Feifei Sun/PHY Research &amp; Standard Lab /SRC-Beijing/Principal Engineer/Samsung Electronics" w:date="2026-02-10T00:36:00Z">
              <w:r>
                <w:rPr>
                  <w:rFonts w:ascii="Arial" w:hAnsi="Arial" w:cs="Arial"/>
                  <w:sz w:val="18"/>
                  <w:szCs w:val="18"/>
                  <w:lang w:val="sv-SE"/>
                </w:rPr>
                <w:t>8,8,2,1,1,2,8)</w:t>
              </w:r>
            </w:ins>
            <w:ins w:id="86" w:author="Feifei Sun/PHY Research &amp; Standard Lab /SRC-Beijing/Principal Engineer/Samsung Electronics" w:date="2026-02-10T00:35:00Z">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w:t>
            </w:r>
            <w:r>
              <w:rPr>
                <w:rFonts w:ascii="Arial" w:eastAsia="DengXian" w:hAnsi="Arial" w:cs="Arial"/>
                <w:sz w:val="16"/>
                <w:szCs w:val="16"/>
              </w:rPr>
              <w:t xml:space="preserve">= </w:t>
            </w:r>
            <w:ins w:id="87" w:author="Feifei Sun/PHY Research &amp; Standard Lab /SRC-Beijing/Principal Engineer/Samsung Electronics" w:date="2026-02-10T00:13:00Z">
              <w:r>
                <w:rPr>
                  <w:rFonts w:ascii="Arial" w:eastAsia="DengXian" w:hAnsi="Arial" w:cs="Arial"/>
                  <w:sz w:val="16"/>
                  <w:szCs w:val="16"/>
                </w:rPr>
                <w:t>(64, 16, 2, 1, 1; 16,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(M,N,P)=(8,4,2)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Default="00E624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w:t>
              </w:r>
              <w:proofErr w:type="spellStart"/>
              <w:proofErr w:type="gramStart"/>
              <w:r>
                <w:rPr>
                  <w:rFonts w:ascii="Arial" w:hAnsi="Arial" w:cs="Arial"/>
                  <w:sz w:val="18"/>
                  <w:szCs w:val="18"/>
                  <w:lang w:val="en-CA"/>
                </w:rPr>
                <w:t>dH,dV</w:t>
              </w:r>
              <w:proofErr w:type="spellEnd"/>
              <w:proofErr w:type="gramEnd"/>
              <w:r>
                <w:rPr>
                  <w:rFonts w:ascii="Arial" w:hAnsi="Arial" w:cs="Arial"/>
                  <w:sz w:val="18"/>
                  <w:szCs w:val="18"/>
                  <w:lang w:val="en-CA"/>
                </w:rPr>
                <w:t xml:space="preserve">) = (0.5, </w:t>
              </w:r>
              <w:proofErr w:type="gramStart"/>
              <w:r>
                <w:rPr>
                  <w:rFonts w:ascii="Arial" w:hAnsi="Arial" w:cs="Arial"/>
                  <w:sz w:val="18"/>
                  <w:szCs w:val="18"/>
                  <w:lang w:val="en-CA"/>
                </w:rPr>
                <w:t>0.8)</w:t>
              </w:r>
              <w:r>
                <w:rPr>
                  <w:rFonts w:ascii="Arial" w:hAnsi="Arial" w:cs="Arial"/>
                  <w:sz w:val="18"/>
                  <w:szCs w:val="18"/>
                </w:rPr>
                <w:t>λ</w:t>
              </w:r>
              <w:proofErr w:type="gramEnd"/>
            </w:ins>
          </w:p>
          <w:p w14:paraId="4EFC90C4" w14:textId="77777777" w:rsidR="00951269" w:rsidRDefault="00E624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w:t>
              </w:r>
              <w:proofErr w:type="spellStart"/>
              <w:proofErr w:type="gramStart"/>
              <w:r>
                <w:rPr>
                  <w:rFonts w:ascii="Arial" w:hAnsi="Arial" w:cs="Arial"/>
                  <w:sz w:val="18"/>
                  <w:szCs w:val="18"/>
                  <w:lang w:val="en-CA"/>
                </w:rPr>
                <w:t>dH,dV</w:t>
              </w:r>
              <w:proofErr w:type="spellEnd"/>
              <w:proofErr w:type="gramEnd"/>
              <w:r>
                <w:rPr>
                  <w:rFonts w:ascii="Arial" w:hAnsi="Arial" w:cs="Arial"/>
                  <w:sz w:val="18"/>
                  <w:szCs w:val="18"/>
                  <w:lang w:val="en-CA"/>
                </w:rPr>
                <w:t xml:space="preserve">) = (0.5, </w:t>
              </w:r>
              <w:proofErr w:type="gramStart"/>
              <w:r>
                <w:rPr>
                  <w:rFonts w:ascii="Arial" w:hAnsi="Arial" w:cs="Arial"/>
                  <w:sz w:val="18"/>
                  <w:szCs w:val="18"/>
                  <w:lang w:val="en-CA"/>
                </w:rPr>
                <w:t>0.8)</w:t>
              </w:r>
              <w:r>
                <w:rPr>
                  <w:rFonts w:ascii="Arial" w:hAnsi="Arial" w:cs="Arial"/>
                  <w:sz w:val="18"/>
                  <w:szCs w:val="18"/>
                </w:rPr>
                <w:t>λ</w:t>
              </w:r>
              <w:proofErr w:type="gramEnd"/>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w:t>
              </w:r>
              <w:proofErr w:type="gramStart"/>
              <w:r>
                <w:rPr>
                  <w:rFonts w:ascii="Arial" w:hAnsi="Arial" w:cs="Arial"/>
                  <w:sz w:val="18"/>
                  <w:szCs w:val="18"/>
                </w:rPr>
                <w:t>1,2,8</w:t>
              </w:r>
              <w:proofErr w:type="gramEnd"/>
              <w:r>
                <w:rPr>
                  <w:rFonts w:ascii="Arial" w:hAnsi="Arial" w:cs="Arial"/>
                  <w:sz w:val="18"/>
                  <w:szCs w:val="18"/>
                </w:rPr>
                <w:t>), (</w:t>
              </w:r>
              <w:proofErr w:type="spellStart"/>
              <w:r>
                <w:rPr>
                  <w:rFonts w:ascii="Arial" w:hAnsi="Arial" w:cs="Arial"/>
                  <w:sz w:val="18"/>
                  <w:szCs w:val="18"/>
                </w:rPr>
                <w:t>dH,dV</w:t>
              </w:r>
              <w:proofErr w:type="spellEnd"/>
              <w:r>
                <w:rPr>
                  <w:rFonts w:ascii="Arial" w:hAnsi="Arial" w:cs="Arial"/>
                  <w:sz w:val="18"/>
                  <w:szCs w:val="18"/>
                </w:rPr>
                <w:t>) = (0.5, 0.8)λ</w:t>
              </w:r>
            </w:ins>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deployed in 5G NR, we should add an antenna configuration for this.  We suggest (8, 8, 2, 1, 1; 2, 8) (0.5, 0.8)λ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 xml:space="preserve">(up to 4 </w:t>
            </w:r>
            <w:proofErr w:type="gramStart"/>
            <w:r>
              <w:rPr>
                <w:rFonts w:ascii="Arial" w:eastAsia="DengXian" w:hAnsi="Arial" w:cs="Arial"/>
                <w:color w:val="000000"/>
                <w:sz w:val="16"/>
                <w:szCs w:val="16"/>
                <w:highlight w:val="yellow"/>
              </w:rPr>
              <w:t>layer</w:t>
            </w:r>
            <w:proofErr w:type="gramEnd"/>
            <w:r>
              <w:rPr>
                <w:rFonts w:ascii="Arial" w:eastAsia="DengXian" w:hAnsi="Arial" w:cs="Arial"/>
                <w:color w:val="000000"/>
                <w:sz w:val="16"/>
                <w:szCs w:val="16"/>
                <w:highlight w:val="yellow"/>
              </w:rPr>
              <w:t>)</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r>
              <w:r>
                <w:rPr>
                  <w:rFonts w:ascii="Arial" w:eastAsia="DengXian" w:hAnsi="Arial" w:cs="Arial"/>
                  <w:sz w:val="16"/>
                  <w:szCs w:val="16"/>
                </w:rPr>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m:t>
                </w:ins>
              </m:r>
              <m:r>
                <w:ins w:id="158" w:author="Feifei Sun/PHY Research &amp; Standard Lab /SRC-Beijing/Principal Engineer/Samsung Electronics" w:date="2026-02-10T15:15:00Z">
                  <w:rPr>
                    <w:rFonts w:ascii="Cambria Math" w:hAnsi="Cambria Math" w:cs="Arial"/>
                    <w:sz w:val="16"/>
                    <w:szCs w:val="16"/>
                    <w:lang w:val="en-GB" w:eastAsia="en-GB"/>
                  </w:rPr>
                  <m:t>&gt;0</m:t>
                </w:ins>
              </m:r>
            </m:oMath>
            <w:ins w:id="159"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60" w:author="Feifei Sun/PHY Research &amp; Standard Lab /SRC-Beijing/Principal Engineer/Samsung Electronics" w:date="2026-02-10T15:15:00Z"/>
                <w:rFonts w:ascii="Arial" w:eastAsiaTheme="minorEastAsia" w:hAnsi="Arial" w:cs="Arial"/>
                <w:sz w:val="16"/>
                <w:szCs w:val="16"/>
              </w:rPr>
            </w:pPr>
            <w:ins w:id="161"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2" w:author="Feifei Sun/PHY Research &amp; Standard Lab /SRC-Beijing/Principal Engineer/Samsung Electronics" w:date="2026-02-10T15:15:00Z">
                  <w:rPr>
                    <w:rFonts w:ascii="Cambria Math" w:hAnsi="Cambria Math" w:cs="Arial"/>
                    <w:sz w:val="16"/>
                    <w:szCs w:val="16"/>
                    <w:lang w:val="en-GB"/>
                  </w:rPr>
                  <m:t>0</m:t>
                </w:ins>
              </m:r>
            </m:oMath>
            <w:ins w:id="163" w:author="Feifei Sun/PHY Research &amp; Standard Lab /SRC-Beijing/Principal Engineer/Samsung Electronics" w:date="2026-02-10T15:15:00Z">
              <w:r>
                <w:rPr>
                  <w:rFonts w:ascii="Arial" w:hAnsi="Arial" w:cs="Arial"/>
                  <w:sz w:val="16"/>
                  <w:szCs w:val="16"/>
                  <w:lang w:val="en-GB"/>
                </w:rPr>
                <w:t xml:space="preserve"> and </w:t>
              </w:r>
            </w:ins>
            <m:oMath>
              <m:r>
                <w:ins w:id="164" w:author="Feifei Sun/PHY Research &amp; Standard Lab /SRC-Beijing/Principal Engineer/Samsung Electronics" w:date="2026-02-10T15:15:00Z">
                  <w:rPr>
                    <w:rFonts w:ascii="Cambria Math" w:hAnsi="Cambria Math" w:cs="Arial"/>
                    <w:sz w:val="16"/>
                    <w:szCs w:val="16"/>
                    <w:lang w:val="en-GB"/>
                  </w:rPr>
                  <m:t>2</m:t>
                </w:ins>
              </m:r>
              <m:r>
                <w:ins w:id="165" w:author="Feifei Sun/PHY Research &amp; Standard Lab /SRC-Beijing/Principal Engineer/Samsung Electronics" w:date="2026-02-10T15:15:00Z">
                  <w:rPr>
                    <w:rFonts w:ascii="Cambria Math" w:hAnsi="Cambria Math" w:cs="Arial"/>
                    <w:sz w:val="16"/>
                    <w:szCs w:val="16"/>
                    <w:lang w:val="en-GB"/>
                  </w:rPr>
                  <m:t>π</m:t>
                </w:ins>
              </m:r>
            </m:oMath>
            <w:ins w:id="166"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7" w:author="Feifei Sun/PHY Research &amp; Standard Lab /SRC-Beijing/Principal Engineer/Samsung Electronics" w:date="2026-02-10T15:15:00Z">
              <w:r>
                <w:rPr>
                  <w:rFonts w:ascii="Arial" w:hAnsi="Arial" w:cs="Arial"/>
                  <w:sz w:val="16"/>
                  <w:szCs w:val="16"/>
                  <w:lang w:val="en-GB" w:eastAsia="en-GB"/>
                </w:rPr>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4EFC913B" w14:textId="77777777" w:rsidR="00951269" w:rsidRDefault="00E624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4EFC913C" w14:textId="77777777" w:rsidR="00951269" w:rsidRDefault="00E6247A">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4EFCA5D0" wp14:editId="4C04447C">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4EFC913E" w14:textId="77777777" w:rsidR="00951269" w:rsidRDefault="00E624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4EFC913F" w14:textId="77777777" w:rsidR="00951269" w:rsidRDefault="00E6247A">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8" w:author="Feifei Sun/PHY Research &amp; Standard Lab /SRC-Beijing/Principal Engineer/Samsung Electronics" w:date="2026-02-10T00:23:00Z"/>
          <w:rFonts w:ascii="Arial" w:hAnsi="Arial" w:cs="Arial"/>
          <w:sz w:val="18"/>
          <w:szCs w:val="18"/>
          <w:lang w:eastAsia="en-GB"/>
        </w:rPr>
      </w:pPr>
      <w:ins w:id="169" w:author="Feifei Sun/PHY Research &amp; Standard Lab /SRC-Beijing/Principal Engineer/Samsung Electronics" w:date="2026-02-10T00:14:00Z">
        <w:r>
          <w:rPr>
            <w:rFonts w:ascii="Arial" w:hAnsi="Arial" w:cs="Arial"/>
            <w:sz w:val="18"/>
            <w:szCs w:val="18"/>
            <w:lang w:eastAsia="en-GB"/>
          </w:rPr>
          <w:t>Companies to report backhaul assumption</w:t>
        </w:r>
      </w:ins>
      <w:ins w:id="170"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1" w:author="Feifei Sun/PHY Research &amp; Standard Lab /SRC-Beijing/Principal Engineer/Samsung Electronics" w:date="2026-02-10T00:39:00Z"/>
          <w:rFonts w:ascii="Arial" w:hAnsi="Arial" w:cs="Arial"/>
          <w:sz w:val="18"/>
          <w:szCs w:val="18"/>
          <w:lang w:eastAsia="en-GB"/>
        </w:rPr>
      </w:pPr>
      <w:ins w:id="172"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3" w:author="Feifei Sun/PHY Research &amp; Standard Lab /SRC-Beijing/Principal Engineer/Samsung Electronics" w:date="2026-02-10T00:14:00Z"/>
          <w:rFonts w:ascii="Arial" w:hAnsi="Arial" w:cs="Arial"/>
          <w:sz w:val="18"/>
          <w:szCs w:val="18"/>
          <w:lang w:eastAsia="en-GB"/>
        </w:rPr>
      </w:pPr>
      <w:ins w:id="174" w:author="Feifei Sun/PHY Research &amp; Standard Lab /SRC-Beijing/Principal Engineer/Samsung Electronics" w:date="2026-02-10T00:39:00Z">
        <w:r>
          <w:rPr>
            <w:rFonts w:ascii="Arial" w:hAnsi="Arial" w:cs="Arial"/>
            <w:sz w:val="18"/>
            <w:szCs w:val="18"/>
            <w:lang w:eastAsia="en-GB"/>
          </w:rPr>
          <w:t>Same</w:t>
        </w:r>
      </w:ins>
      <w:ins w:id="175" w:author="Feifei Sun/PHY Research &amp; Standard Lab /SRC-Beijing/Principal Engineer/Samsung Electronics" w:date="2026-02-10T00:40:00Z">
        <w:r>
          <w:rPr>
            <w:rFonts w:ascii="Arial" w:hAnsi="Arial" w:cs="Arial"/>
            <w:sz w:val="18"/>
            <w:szCs w:val="18"/>
            <w:lang w:eastAsia="en-GB"/>
          </w:rPr>
          <w:t xml:space="preserve"> </w:t>
        </w:r>
      </w:ins>
      <w:ins w:id="176" w:author="Feifei Sun/PHY Research &amp; Standard Lab /SRC-Beijing/Principal Engineer/Samsung Electronics" w:date="2026-02-10T00:39:00Z">
        <w:r>
          <w:rPr>
            <w:rFonts w:ascii="Arial" w:hAnsi="Arial" w:cs="Arial"/>
            <w:sz w:val="18"/>
            <w:szCs w:val="18"/>
            <w:lang w:eastAsia="en-GB"/>
          </w:rPr>
          <w:t>antenna configuration and Tx power</w:t>
        </w:r>
      </w:ins>
      <w:ins w:id="177"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960" w:type="pct"/>
          </w:tcPr>
          <w:p w14:paraId="4EFC914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492" w:type="pct"/>
          </w:tcPr>
          <w:p w14:paraId="4EFC914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Please provide comments for each </w:t>
            </w:r>
            <w:proofErr w:type="gramStart"/>
            <w:r>
              <w:rPr>
                <w:rFonts w:ascii="Arial" w:hAnsi="Arial" w:cs="Arial"/>
                <w:sz w:val="18"/>
                <w:szCs w:val="18"/>
                <w:lang w:val="en-GB" w:eastAsia="en-GB"/>
              </w:rPr>
              <w:t>item(</w:t>
            </w:r>
            <w:proofErr w:type="gramEnd"/>
            <w:r>
              <w:rPr>
                <w:rFonts w:ascii="Arial" w:hAnsi="Arial" w:cs="Arial"/>
                <w:sz w:val="18"/>
                <w:szCs w:val="18"/>
                <w:lang w:val="en-GB"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4EFC915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4EFC915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4EFC915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t>
            </w:r>
            <w:proofErr w:type="gramStart"/>
            <w:r>
              <w:rPr>
                <w:rFonts w:ascii="Arial" w:hAnsi="Arial" w:cs="Arial"/>
                <w:sz w:val="18"/>
                <w:szCs w:val="18"/>
                <w:lang w:val="en-GB" w:eastAsia="en-GB"/>
              </w:rPr>
              <w:t>deployment</w:t>
            </w:r>
            <w:proofErr w:type="gramEnd"/>
            <w:r>
              <w:rPr>
                <w:rFonts w:ascii="Arial" w:hAnsi="Arial" w:cs="Arial"/>
                <w:sz w:val="18"/>
                <w:szCs w:val="18"/>
                <w:lang w:val="en-GB" w:eastAsia="en-GB"/>
              </w:rPr>
              <w:t>.</w:t>
            </w:r>
          </w:p>
        </w:tc>
        <w:tc>
          <w:tcPr>
            <w:tcW w:w="3492" w:type="pct"/>
          </w:tcPr>
          <w:p w14:paraId="4EFC915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This row is whether we use 1-ring or 2-ring in the layout. Rather than using only 7*3, we suggest </w:t>
            </w:r>
            <w:proofErr w:type="gramStart"/>
            <w:r>
              <w:rPr>
                <w:rFonts w:ascii="Arial" w:hAnsi="Arial" w:cs="Arial"/>
                <w:sz w:val="18"/>
                <w:szCs w:val="18"/>
                <w:lang w:val="en-GB" w:eastAsia="en-GB"/>
              </w:rPr>
              <w:t>to replace</w:t>
            </w:r>
            <w:proofErr w:type="gramEnd"/>
            <w:r>
              <w:rPr>
                <w:rFonts w:ascii="Arial" w:hAnsi="Arial" w:cs="Arial"/>
                <w:sz w:val="18"/>
                <w:szCs w:val="18"/>
                <w:lang w:val="en-GB" w:eastAsia="en-GB"/>
              </w:rPr>
              <w:t xml:space="preserve"> it by 1-ring (7*3), 2-</w:t>
            </w:r>
            <w:proofErr w:type="gramStart"/>
            <w:r>
              <w:rPr>
                <w:rFonts w:ascii="Arial" w:hAnsi="Arial" w:cs="Arial"/>
                <w:sz w:val="18"/>
                <w:szCs w:val="18"/>
                <w:lang w:val="en-GB" w:eastAsia="en-GB"/>
              </w:rPr>
              <w:t>ring.(</w:t>
            </w:r>
            <w:proofErr w:type="gramEnd"/>
            <w:r>
              <w:rPr>
                <w:rFonts w:ascii="Arial" w:hAnsi="Arial" w:cs="Arial"/>
                <w:sz w:val="18"/>
                <w:szCs w:val="18"/>
                <w:lang w:val="en-GB" w:eastAsia="en-GB"/>
              </w:rPr>
              <w:t>19*3) layout.</w:t>
            </w:r>
          </w:p>
          <w:p w14:paraId="4EFC915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val="en-GB"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4EFC915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4EFC915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val="en-GB" w:eastAsia="en-GB"/>
              </w:rPr>
              <w:t>TXRU..</w:t>
            </w:r>
            <w:proofErr w:type="gramEnd"/>
            <w:r>
              <w:rPr>
                <w:rFonts w:ascii="Arial" w:hAnsi="Arial" w:cs="Arial"/>
                <w:sz w:val="18"/>
                <w:szCs w:val="18"/>
                <w:lang w:val="en-GB" w:eastAsia="en-GB"/>
              </w:rPr>
              <w:t>) as optional.</w:t>
            </w:r>
          </w:p>
          <w:p w14:paraId="4EFC915B" w14:textId="77777777" w:rsidR="00951269" w:rsidRDefault="00951269">
            <w:pPr>
              <w:spacing w:after="0" w:line="240" w:lineRule="auto"/>
              <w:rPr>
                <w:rFonts w:ascii="Arial" w:hAnsi="Arial" w:cs="Arial"/>
                <w:sz w:val="18"/>
                <w:szCs w:val="18"/>
                <w:lang w:val="en-GB" w:eastAsia="en-GB"/>
              </w:rPr>
            </w:pPr>
          </w:p>
          <w:p w14:paraId="4EFC915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#1,</w:t>
            </w:r>
          </w:p>
          <w:p w14:paraId="4EFC916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4EFC916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4EFC916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492" w:type="pct"/>
          </w:tcPr>
          <w:p w14:paraId="4EFC9163"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4EFC9164"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val="en-GB" w:eastAsia="en-GB"/>
              </w:rPr>
            </w:pPr>
          </w:p>
          <w:p w14:paraId="4EFC9166"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4EFC916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first discussing the possible value of the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For 20MHz, the legacy size (i.e., 4, 8, 16) can be a good starting point. For large BW case (i.e., 100MH), the extended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val="en-GB" w:eastAsia="en-GB"/>
              </w:rPr>
            </w:pPr>
          </w:p>
          <w:p w14:paraId="4EFC9169"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6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492" w:type="pct"/>
          </w:tcPr>
          <w:p w14:paraId="4EFC916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val="en-GB" w:eastAsia="en-GB"/>
              </w:rPr>
            </w:pPr>
          </w:p>
          <w:p w14:paraId="4EFC916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ascii="Arial" w:hAnsi="Arial" w:cs="Arial" w:hint="eastAsia"/>
                <w:sz w:val="18"/>
                <w:szCs w:val="18"/>
                <w:lang w:val="en-GB" w:eastAsia="en-GB"/>
              </w:rPr>
              <w:t>100M</w:t>
            </w:r>
            <w:r>
              <w:rPr>
                <w:rFonts w:ascii="Arial" w:hAnsi="Arial" w:cs="Arial"/>
                <w:sz w:val="18"/>
                <w:szCs w:val="18"/>
                <w:lang w:val="en-GB"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7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492" w:type="pct"/>
          </w:tcPr>
          <w:p w14:paraId="4EFC917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7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492" w:type="pct"/>
          </w:tcPr>
          <w:p w14:paraId="4EFC917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7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4EFC917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val="en-GB" w:eastAsia="en-GB"/>
              </w:rPr>
            </w:pPr>
          </w:p>
          <w:p w14:paraId="4EFC917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700MHz, it is not clear why BS array configuration is different for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w:t>
            </w:r>
          </w:p>
          <w:p w14:paraId="4EFC917E" w14:textId="77777777" w:rsidR="00951269" w:rsidRDefault="00951269">
            <w:pPr>
              <w:spacing w:after="0" w:line="240" w:lineRule="auto"/>
              <w:rPr>
                <w:rFonts w:ascii="Arial" w:hAnsi="Arial" w:cs="Arial"/>
                <w:sz w:val="18"/>
                <w:szCs w:val="18"/>
                <w:lang w:val="en-GB"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8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492" w:type="pct"/>
          </w:tcPr>
          <w:p w14:paraId="4EFC918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8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492" w:type="pct"/>
          </w:tcPr>
          <w:p w14:paraId="4EFC918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8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492" w:type="pct"/>
          </w:tcPr>
          <w:p w14:paraId="4EFC918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8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492" w:type="pct"/>
          </w:tcPr>
          <w:p w14:paraId="4EFC918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EFC919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492" w:type="pct"/>
          </w:tcPr>
          <w:p w14:paraId="4EFC919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DengXian" w:hAnsi="Arial"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14:paraId="4EFC919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10</w:t>
            </w:r>
          </w:p>
        </w:tc>
        <w:tc>
          <w:tcPr>
            <w:tcW w:w="3492" w:type="pct"/>
          </w:tcPr>
          <w:p w14:paraId="4EFC919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w:t>
            </w:r>
            <w:proofErr w:type="spellStart"/>
            <w:r>
              <w:rPr>
                <w:rFonts w:ascii="Arial" w:hAnsi="Arial" w:cs="Arial"/>
                <w:sz w:val="18"/>
                <w:szCs w:val="18"/>
                <w:lang w:val="sv-SE" w:eastAsia="en-GB"/>
              </w:rPr>
              <w:t>Ng</w:t>
            </w:r>
            <w:proofErr w:type="spellEnd"/>
            <w:r>
              <w:rPr>
                <w:rFonts w:ascii="Arial" w:hAnsi="Arial" w:cs="Arial"/>
                <w:sz w:val="18"/>
                <w:szCs w:val="18"/>
                <w:lang w:val="sv-SE" w:eastAsia="en-GB"/>
              </w:rPr>
              <w:t xml:space="preserve">; Mp, </w:t>
            </w:r>
            <w:proofErr w:type="spellStart"/>
            <w:r>
              <w:rPr>
                <w:rFonts w:ascii="Arial" w:hAnsi="Arial" w:cs="Arial"/>
                <w:sz w:val="18"/>
                <w:szCs w:val="18"/>
                <w:lang w:val="sv-SE" w:eastAsia="en-GB"/>
              </w:rPr>
              <w:t>Np</w:t>
            </w:r>
            <w:proofErr w:type="spellEnd"/>
            <w:r>
              <w:rPr>
                <w:rFonts w:ascii="Arial" w:hAnsi="Arial" w:cs="Arial"/>
                <w:sz w:val="18"/>
                <w:szCs w:val="18"/>
                <w:lang w:val="sv-SE" w:eastAsia="en-GB"/>
              </w:rPr>
              <w:t xml:space="preserve">) = (64, 16, 2, 1, 1; 16, 16). </w:t>
            </w:r>
            <w:r>
              <w:rPr>
                <w:rFonts w:ascii="Arial" w:hAnsi="Arial" w:cs="Arial"/>
                <w:sz w:val="18"/>
                <w:szCs w:val="18"/>
                <w:lang w:val="en-GB" w:eastAsia="en-GB"/>
              </w:rPr>
              <w:t>(</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proofErr w:type="gramStart"/>
            <w:r>
              <w:rPr>
                <w:rFonts w:ascii="Arial" w:hAnsi="Arial" w:cs="Arial"/>
                <w:sz w:val="18"/>
                <w:szCs w:val="18"/>
                <w:lang w:val="en-GB" w:eastAsia="en-GB"/>
              </w:rPr>
              <w:t>dV</w:t>
            </w:r>
            <w:proofErr w:type="spellEnd"/>
            <w:r>
              <w:rPr>
                <w:rFonts w:ascii="Arial" w:hAnsi="Arial" w:cs="Arial"/>
                <w:sz w:val="18"/>
                <w:szCs w:val="18"/>
                <w:lang w:val="en-GB" w:eastAsia="en-GB"/>
              </w:rPr>
              <w:t>)=</w:t>
            </w:r>
            <w:proofErr w:type="gramEnd"/>
            <w:r>
              <w:rPr>
                <w:rFonts w:ascii="Arial" w:hAnsi="Arial" w:cs="Arial"/>
                <w:sz w:val="18"/>
                <w:szCs w:val="18"/>
                <w:lang w:val="en-GB"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14:paraId="4EFC919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13</w:t>
            </w:r>
          </w:p>
        </w:tc>
        <w:tc>
          <w:tcPr>
            <w:tcW w:w="3492" w:type="pct"/>
          </w:tcPr>
          <w:p w14:paraId="4EFC919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14:paraId="4EFC919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20</w:t>
            </w:r>
          </w:p>
        </w:tc>
        <w:tc>
          <w:tcPr>
            <w:tcW w:w="3492" w:type="pct"/>
          </w:tcPr>
          <w:p w14:paraId="4EFC91A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#4</w:t>
            </w:r>
          </w:p>
          <w:p w14:paraId="4EFC91A4" w14:textId="77777777" w:rsidR="00951269" w:rsidRDefault="00E6247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Scenario</w:t>
            </w:r>
          </w:p>
          <w:p w14:paraId="4EFC91A5" w14:textId="77777777" w:rsidR="00951269" w:rsidRDefault="00E6247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#7</w:t>
            </w:r>
          </w:p>
          <w:p w14:paraId="4EFC91A6" w14:textId="77777777" w:rsidR="00951269" w:rsidRDefault="00E6247A">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ascii="Arial" w:hAnsi="Arial" w:cs="Arial" w:hint="eastAsia"/>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we propose the following deployment, where </w:t>
            </w:r>
            <w:r>
              <w:rPr>
                <w:rFonts w:ascii="Arial" w:hAnsi="Arial" w:cs="Arial" w:hint="eastAsia"/>
                <w:sz w:val="18"/>
                <w:szCs w:val="18"/>
                <w:lang w:val="en-GB" w:eastAsia="en-GB"/>
              </w:rPr>
              <w:t xml:space="preserve">multiple RRHs connect to one BBU with </w:t>
            </w:r>
            <w:proofErr w:type="spellStart"/>
            <w:r>
              <w:rPr>
                <w:rFonts w:ascii="Arial" w:hAnsi="Arial" w:cs="Arial" w:hint="eastAsia"/>
                <w:sz w:val="18"/>
                <w:szCs w:val="18"/>
                <w:lang w:val="en-GB" w:eastAsia="en-GB"/>
              </w:rPr>
              <w:t>fiber</w:t>
            </w:r>
            <w:proofErr w:type="spellEnd"/>
            <w:r>
              <w:rPr>
                <w:rFonts w:ascii="Arial" w:hAnsi="Arial" w:cs="Arial" w:hint="eastAsia"/>
                <w:sz w:val="18"/>
                <w:szCs w:val="18"/>
                <w:lang w:val="en-GB" w:eastAsia="en-GB"/>
              </w:rPr>
              <w:t xml:space="preserve"> and share the same cell ID </w:t>
            </w:r>
            <w:proofErr w:type="gramStart"/>
            <w:r>
              <w:rPr>
                <w:rFonts w:ascii="Arial" w:hAnsi="Arial" w:cs="Arial" w:hint="eastAsia"/>
                <w:sz w:val="18"/>
                <w:szCs w:val="18"/>
                <w:lang w:val="en-GB" w:eastAsia="en-GB"/>
              </w:rPr>
              <w:t>in order to</w:t>
            </w:r>
            <w:proofErr w:type="gramEnd"/>
            <w:r>
              <w:rPr>
                <w:rFonts w:ascii="Arial" w:hAnsi="Arial" w:cs="Arial" w:hint="eastAsia"/>
                <w:sz w:val="18"/>
                <w:szCs w:val="18"/>
                <w:lang w:val="en-GB" w:eastAsia="en-GB"/>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val="en-GB" w:eastAsia="en-GB"/>
              </w:rPr>
              <w:t>fiber</w:t>
            </w:r>
            <w:proofErr w:type="spellEnd"/>
            <w:r>
              <w:rPr>
                <w:rFonts w:ascii="Arial" w:hAnsi="Arial" w:cs="Arial" w:hint="eastAsia"/>
                <w:sz w:val="18"/>
                <w:szCs w:val="18"/>
                <w:lang w:val="en-GB"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noProof/>
                <w:sz w:val="20"/>
                <w:szCs w:val="20"/>
                <w:lang w:val="en-GB"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960" w:type="pct"/>
          </w:tcPr>
          <w:p w14:paraId="4EFC91AE"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4EFC91AF" w14:textId="77777777" w:rsidR="00951269" w:rsidRDefault="00951269">
            <w:pPr>
              <w:spacing w:after="0" w:line="240" w:lineRule="auto"/>
              <w:rPr>
                <w:rFonts w:ascii="Arial" w:hAnsi="Arial" w:cs="Arial"/>
                <w:sz w:val="18"/>
                <w:szCs w:val="18"/>
                <w:lang w:val="en-GB" w:eastAsia="en-GB"/>
              </w:rPr>
            </w:pPr>
          </w:p>
          <w:p w14:paraId="4EFC91B0" w14:textId="77777777" w:rsidR="00951269" w:rsidRDefault="00E6247A">
            <w:pPr>
              <w:spacing w:after="0" w:line="240" w:lineRule="auto"/>
              <w:rPr>
                <w:rFonts w:ascii="Arial" w:eastAsia="DengXian" w:hAnsi="Arial" w:cs="Arial"/>
                <w:sz w:val="16"/>
                <w:szCs w:val="16"/>
                <w:lang w:val="en-GB" w:eastAsia="en-GB"/>
              </w:rPr>
            </w:pPr>
            <w:r>
              <w:rPr>
                <w:rFonts w:ascii="Arial" w:hAnsi="Arial" w:cs="Arial" w:hint="eastAsia"/>
                <w:sz w:val="18"/>
                <w:szCs w:val="18"/>
                <w:lang w:val="en-GB" w:eastAsia="en-GB"/>
              </w:rPr>
              <w:t>#10</w:t>
            </w:r>
          </w:p>
        </w:tc>
        <w:tc>
          <w:tcPr>
            <w:tcW w:w="3492" w:type="pct"/>
          </w:tcPr>
          <w:p w14:paraId="4EFC91B1"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 question: </w:t>
            </w:r>
          </w:p>
          <w:p w14:paraId="4EFC91B2"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There are numerous combinations of scenarios (e.g., #1 and #4), it</w:t>
            </w:r>
            <w:r>
              <w:rPr>
                <w:rFonts w:ascii="Arial" w:hAnsi="Arial" w:cs="Arial"/>
                <w:sz w:val="18"/>
                <w:szCs w:val="18"/>
                <w:lang w:val="en-GB" w:eastAsia="en-GB"/>
              </w:rPr>
              <w:t>’</w:t>
            </w:r>
            <w:r>
              <w:rPr>
                <w:rFonts w:ascii="Arial" w:hAnsi="Arial" w:cs="Arial" w:hint="eastAsia"/>
                <w:sz w:val="18"/>
                <w:szCs w:val="18"/>
                <w:lang w:val="en-GB"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rPr>
              <w:t>FL: May not be easy to be agreed on “basic”</w:t>
            </w:r>
          </w:p>
          <w:p w14:paraId="4EFC91B4" w14:textId="77777777" w:rsidR="00951269" w:rsidRDefault="00951269">
            <w:pPr>
              <w:spacing w:after="0" w:line="240" w:lineRule="auto"/>
              <w:rPr>
                <w:rFonts w:ascii="Arial" w:hAnsi="Arial" w:cs="Arial"/>
                <w:sz w:val="18"/>
                <w:szCs w:val="18"/>
                <w:lang w:val="en-GB" w:eastAsia="en-GB"/>
              </w:rPr>
            </w:pPr>
          </w:p>
          <w:p w14:paraId="4EFC91B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4EFC91B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Rel-19 introduced new channel models (e.g. NF and SNS) and new UE antenna models, it</w:t>
            </w:r>
            <w:r>
              <w:rPr>
                <w:rFonts w:ascii="Arial" w:hAnsi="Arial" w:cs="Arial"/>
                <w:sz w:val="18"/>
                <w:szCs w:val="18"/>
                <w:lang w:val="en-GB" w:eastAsia="en-GB"/>
              </w:rPr>
              <w:t>’</w:t>
            </w:r>
            <w:r>
              <w:rPr>
                <w:rFonts w:ascii="Arial" w:hAnsi="Arial" w:cs="Arial" w:hint="eastAsia"/>
                <w:sz w:val="18"/>
                <w:szCs w:val="18"/>
                <w:lang w:val="en-GB"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val="en-GB" w:eastAsia="en-GB"/>
              </w:rPr>
            </w:pPr>
          </w:p>
          <w:p w14:paraId="4EFC91B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#10:</w:t>
            </w:r>
          </w:p>
          <w:p w14:paraId="4EFC91B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960" w:type="pct"/>
          </w:tcPr>
          <w:p w14:paraId="4EFC91BC" w14:textId="77777777" w:rsidR="00951269" w:rsidRDefault="00E6247A">
            <w:pPr>
              <w:rPr>
                <w:rFonts w:ascii="Arial" w:eastAsia="DengXian" w:hAnsi="Arial" w:cs="Arial"/>
                <w:sz w:val="18"/>
                <w:szCs w:val="18"/>
                <w:lang w:val="en-GB" w:eastAsia="en-GB"/>
              </w:rPr>
            </w:pPr>
            <w:r>
              <w:rPr>
                <w:rFonts w:ascii="Arial" w:eastAsia="DengXian" w:hAnsi="Arial" w:cs="Arial"/>
                <w:sz w:val="18"/>
                <w:szCs w:val="18"/>
                <w:lang w:val="en-GB" w:eastAsia="en-GB"/>
              </w:rPr>
              <w:t>#7</w:t>
            </w:r>
          </w:p>
          <w:p w14:paraId="4EFC91BD" w14:textId="77777777" w:rsidR="00951269" w:rsidRDefault="00951269">
            <w:pPr>
              <w:rPr>
                <w:rFonts w:ascii="Arial" w:eastAsia="DengXian" w:hAnsi="Arial" w:cs="Arial"/>
                <w:sz w:val="18"/>
                <w:szCs w:val="18"/>
                <w:lang w:val="en-GB" w:eastAsia="en-GB"/>
              </w:rPr>
            </w:pPr>
          </w:p>
          <w:p w14:paraId="4EFC91BE" w14:textId="77777777" w:rsidR="00951269" w:rsidRDefault="00E6247A">
            <w:pPr>
              <w:spacing w:after="0" w:line="240" w:lineRule="auto"/>
              <w:rPr>
                <w:rFonts w:ascii="Arial" w:hAnsi="Arial" w:cs="Arial"/>
                <w:sz w:val="18"/>
                <w:szCs w:val="18"/>
                <w:lang w:val="en-GB" w:eastAsia="en-GB"/>
              </w:rPr>
            </w:pPr>
            <w:r>
              <w:rPr>
                <w:rFonts w:ascii="Arial" w:eastAsia="DengXian" w:hAnsi="Arial" w:cs="Arial"/>
                <w:sz w:val="18"/>
                <w:szCs w:val="18"/>
                <w:lang w:val="en-GB" w:eastAsia="en-GB"/>
              </w:rPr>
              <w:t>#10</w:t>
            </w:r>
          </w:p>
        </w:tc>
        <w:tc>
          <w:tcPr>
            <w:tcW w:w="3492" w:type="pct"/>
          </w:tcPr>
          <w:p w14:paraId="4EFC91B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57-sector layout (19x3) can be added for CJT scenario 2</w:t>
            </w:r>
          </w:p>
          <w:p w14:paraId="4EFC91C0" w14:textId="77777777" w:rsidR="00951269" w:rsidRDefault="00951269">
            <w:pPr>
              <w:rPr>
                <w:rFonts w:ascii="Arial" w:hAnsi="Arial" w:cs="Arial"/>
                <w:sz w:val="18"/>
                <w:szCs w:val="18"/>
                <w:lang w:val="en-GB" w:eastAsia="en-GB"/>
              </w:rPr>
            </w:pPr>
          </w:p>
          <w:p w14:paraId="4EFC91C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w:t>
            </w:r>
            <w:proofErr w:type="spellStart"/>
            <w:r>
              <w:rPr>
                <w:rFonts w:ascii="Arial" w:hAnsi="Arial" w:cs="Arial"/>
                <w:sz w:val="18"/>
                <w:szCs w:val="18"/>
                <w:lang w:val="sv-SE" w:eastAsia="en-GB"/>
              </w:rPr>
              <w:t>dH,dV</w:t>
            </w:r>
            <w:proofErr w:type="spellEnd"/>
            <w:r>
              <w:rPr>
                <w:rFonts w:ascii="Arial" w:hAnsi="Arial" w:cs="Arial"/>
                <w:sz w:val="18"/>
                <w:szCs w:val="18"/>
                <w:lang w:val="sv-SE" w:eastAsia="en-GB"/>
              </w:rPr>
              <w:t>) = (0.5, 0.8)</w:t>
            </w:r>
            <w:r>
              <w:rPr>
                <w:rFonts w:ascii="Arial" w:hAnsi="Arial" w:cs="Arial"/>
                <w:sz w:val="18"/>
                <w:szCs w:val="18"/>
                <w:lang w:val="en-GB"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w:t>
            </w:r>
            <w:proofErr w:type="spellStart"/>
            <w:r>
              <w:rPr>
                <w:rFonts w:ascii="Arial" w:hAnsi="Arial" w:cs="Arial"/>
                <w:sz w:val="18"/>
                <w:szCs w:val="18"/>
                <w:lang w:val="sv-SE" w:eastAsia="en-GB"/>
              </w:rPr>
              <w:t>dH,dV</w:t>
            </w:r>
            <w:proofErr w:type="spellEnd"/>
            <w:r>
              <w:rPr>
                <w:rFonts w:ascii="Arial" w:hAnsi="Arial" w:cs="Arial"/>
                <w:sz w:val="18"/>
                <w:szCs w:val="18"/>
                <w:lang w:val="sv-SE" w:eastAsia="en-GB"/>
              </w:rPr>
              <w:t>) = (0.5, 0.8)</w:t>
            </w:r>
            <w:r>
              <w:rPr>
                <w:rFonts w:ascii="Arial" w:hAnsi="Arial" w:cs="Arial"/>
                <w:sz w:val="18"/>
                <w:szCs w:val="18"/>
                <w:lang w:val="en-GB" w:eastAsia="en-GB"/>
              </w:rPr>
              <w:t>λ</w:t>
            </w:r>
          </w:p>
          <w:p w14:paraId="4EFC91C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32 ports: (8,8,2,1,1,2,8), (</w:t>
            </w:r>
            <w:proofErr w:type="spellStart"/>
            <w:proofErr w:type="gramStart"/>
            <w:r>
              <w:rPr>
                <w:rFonts w:ascii="Arial" w:hAnsi="Arial" w:cs="Arial"/>
                <w:sz w:val="18"/>
                <w:szCs w:val="18"/>
                <w:lang w:val="en-GB" w:eastAsia="en-GB"/>
              </w:rPr>
              <w:t>dH,dV</w:t>
            </w:r>
            <w:proofErr w:type="spellEnd"/>
            <w:proofErr w:type="gramEnd"/>
            <w:r>
              <w:rPr>
                <w:rFonts w:ascii="Arial" w:hAnsi="Arial" w:cs="Arial"/>
                <w:sz w:val="18"/>
                <w:szCs w:val="18"/>
                <w:lang w:val="en-GB" w:eastAsia="en-GB"/>
              </w:rPr>
              <w:t xml:space="preserve">) = (0.5, </w:t>
            </w:r>
            <w:proofErr w:type="gramStart"/>
            <w:r>
              <w:rPr>
                <w:rFonts w:ascii="Arial" w:hAnsi="Arial" w:cs="Arial"/>
                <w:sz w:val="18"/>
                <w:szCs w:val="18"/>
                <w:lang w:val="en-GB" w:eastAsia="en-GB"/>
              </w:rPr>
              <w:t>0.8)λ</w:t>
            </w:r>
            <w:proofErr w:type="gramEnd"/>
          </w:p>
          <w:p w14:paraId="4EFC91C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4EFC91C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960" w:type="pct"/>
          </w:tcPr>
          <w:p w14:paraId="4EFC91C9" w14:textId="77777777" w:rsidR="00951269" w:rsidRDefault="00E6247A">
            <w:pPr>
              <w:rPr>
                <w:rFonts w:ascii="Arial" w:eastAsia="DengXian" w:hAnsi="Arial" w:cs="Arial"/>
                <w:sz w:val="18"/>
                <w:szCs w:val="18"/>
                <w:lang w:val="en-GB" w:eastAsia="en-GB"/>
              </w:rPr>
            </w:pPr>
            <w:r>
              <w:rPr>
                <w:rFonts w:ascii="Arial" w:hAnsi="Arial" w:cs="Arial" w:hint="eastAsia"/>
                <w:sz w:val="18"/>
                <w:szCs w:val="18"/>
                <w:lang w:val="en-GB"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val="en-GB" w:eastAsia="en-GB"/>
              </w:rPr>
              <w:t>the</w:t>
            </w:r>
            <w:proofErr w:type="spellEnd"/>
            <w:r>
              <w:rPr>
                <w:rFonts w:ascii="Arial" w:hAnsi="Arial" w:cs="Arial" w:hint="eastAsia"/>
                <w:sz w:val="18"/>
                <w:szCs w:val="18"/>
                <w:lang w:val="en-GB"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baseline </w:t>
            </w:r>
            <w:proofErr w:type="gramStart"/>
            <w:r>
              <w:rPr>
                <w:rFonts w:ascii="Arial" w:hAnsi="Arial" w:cs="Arial" w:hint="eastAsia"/>
                <w:sz w:val="18"/>
                <w:szCs w:val="18"/>
                <w:lang w:val="en-GB" w:eastAsia="en-GB"/>
              </w:rPr>
              <w:t>for  performance</w:t>
            </w:r>
            <w:proofErr w:type="gramEnd"/>
            <w:r>
              <w:rPr>
                <w:rFonts w:ascii="Arial" w:hAnsi="Arial" w:cs="Arial" w:hint="eastAsia"/>
                <w:sz w:val="18"/>
                <w:szCs w:val="18"/>
                <w:lang w:val="en-GB" w:eastAsia="en-GB"/>
              </w:rPr>
              <w:t xml:space="preserve"> evaluation, Rel-15 Type-I and Rel-16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should also be considered, because Rel-19 Type-II/</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960" w:type="pct"/>
          </w:tcPr>
          <w:p w14:paraId="4EFC91D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#9</w:t>
            </w:r>
          </w:p>
          <w:p w14:paraId="4EFC91D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#10</w:t>
            </w:r>
          </w:p>
          <w:p w14:paraId="4EFC91D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#12</w:t>
            </w:r>
          </w:p>
          <w:p w14:paraId="4EFC91D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#15</w:t>
            </w:r>
          </w:p>
          <w:p w14:paraId="4EFC91D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#18</w:t>
            </w:r>
          </w:p>
          <w:p w14:paraId="4EFC91D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#20</w:t>
            </w:r>
          </w:p>
          <w:p w14:paraId="4EFC91D7" w14:textId="77777777" w:rsidR="00951269" w:rsidRDefault="00E6247A">
            <w:pPr>
              <w:rPr>
                <w:rFonts w:ascii="Arial" w:eastAsia="DengXian" w:hAnsi="Arial" w:cs="Arial"/>
                <w:sz w:val="18"/>
                <w:szCs w:val="18"/>
                <w:lang w:val="en-GB" w:eastAsia="en-GB"/>
              </w:rPr>
            </w:pPr>
            <w:r>
              <w:rPr>
                <w:rFonts w:ascii="Arial" w:hAnsi="Arial" w:cs="Arial" w:hint="eastAsia"/>
                <w:sz w:val="18"/>
                <w:szCs w:val="18"/>
                <w:lang w:val="en-GB" w:eastAsia="en-GB"/>
              </w:rPr>
              <w:t>Table 2.1B</w:t>
            </w:r>
          </w:p>
        </w:tc>
        <w:tc>
          <w:tcPr>
            <w:tcW w:w="3492" w:type="pct"/>
          </w:tcPr>
          <w:p w14:paraId="4EFC91D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#9:</w:t>
            </w:r>
          </w:p>
          <w:p w14:paraId="4EFC91D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A</w:t>
            </w:r>
            <w:r>
              <w:rPr>
                <w:rFonts w:ascii="Arial" w:hAnsi="Arial" w:cs="Arial" w:hint="eastAsia"/>
                <w:sz w:val="18"/>
                <w:szCs w:val="18"/>
                <w:lang w:val="en-GB" w:eastAsia="en-GB"/>
              </w:rPr>
              <w:t xml:space="preserve">n option of 43dBm </w:t>
            </w:r>
            <w:proofErr w:type="spellStart"/>
            <w:r>
              <w:rPr>
                <w:rFonts w:ascii="Arial" w:hAnsi="Arial" w:cs="Arial" w:hint="eastAsia"/>
                <w:sz w:val="18"/>
                <w:szCs w:val="18"/>
                <w:lang w:val="en-GB" w:eastAsia="en-GB"/>
              </w:rPr>
              <w:t>tx</w:t>
            </w:r>
            <w:proofErr w:type="spellEnd"/>
            <w:r>
              <w:rPr>
                <w:rFonts w:ascii="Arial" w:hAnsi="Arial" w:cs="Arial" w:hint="eastAsia"/>
                <w:sz w:val="18"/>
                <w:szCs w:val="18"/>
                <w:lang w:val="en-GB" w:eastAsia="en-GB"/>
              </w:rPr>
              <w:t xml:space="preserve"> power can be added. As agreed in last meeting, the maximum BS </w:t>
            </w:r>
            <w:proofErr w:type="spellStart"/>
            <w:r>
              <w:rPr>
                <w:rFonts w:ascii="Arial" w:hAnsi="Arial" w:cs="Arial" w:hint="eastAsia"/>
                <w:sz w:val="18"/>
                <w:szCs w:val="18"/>
                <w:lang w:val="en-GB" w:eastAsia="en-GB"/>
              </w:rPr>
              <w:t>tx</w:t>
            </w:r>
            <w:proofErr w:type="spellEnd"/>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powe</w:t>
            </w:r>
            <w:proofErr w:type="spellEnd"/>
            <w:r>
              <w:rPr>
                <w:rFonts w:ascii="Arial" w:hAnsi="Arial" w:cs="Arial" w:hint="eastAsia"/>
                <w:sz w:val="18"/>
                <w:szCs w:val="18"/>
                <w:lang w:val="en-GB"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#10:</w:t>
            </w:r>
          </w:p>
          <w:p w14:paraId="4EFC91D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ascii="Arial" w:hAnsi="Arial" w:cs="Arial" w:hint="eastAsia"/>
                <w:sz w:val="18"/>
                <w:szCs w:val="18"/>
                <w:lang w:val="en-GB"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4EFC91DD"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4EFC91DE"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4EFC91DF" w14:textId="77777777" w:rsidR="00951269" w:rsidRDefault="00E6247A">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4EFC91E0"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 xml:space="preserve">(0.5, </w:t>
                  </w:r>
                  <w:proofErr w:type="gramStart"/>
                  <w:r>
                    <w:rPr>
                      <w:rFonts w:ascii="Times New Roman" w:eastAsia="DengXian" w:hAnsi="Times New Roman" w:cs="Times New Roman"/>
                      <w:lang w:val="en-GB" w:eastAsia="en-GB"/>
                    </w:rPr>
                    <w:t>0.8)λ</w:t>
                  </w:r>
                  <w:proofErr w:type="gramEnd"/>
                </w:p>
              </w:tc>
            </w:tr>
          </w:tbl>
          <w:p w14:paraId="4EFC91E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#12:</w:t>
            </w:r>
          </w:p>
          <w:p w14:paraId="4EFC91E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As agreed in RAN plenary, 16R should also be considered.</w:t>
            </w:r>
          </w:p>
          <w:p w14:paraId="4EFC91E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#15</w:t>
            </w:r>
          </w:p>
          <w:p w14:paraId="4EFC91E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MIMO should study both low RU and high RU, as both are typical scenarios in real network. Suggest </w:t>
            </w:r>
            <w:proofErr w:type="gramStart"/>
            <w:r>
              <w:rPr>
                <w:rFonts w:ascii="Arial" w:hAnsi="Arial" w:cs="Arial" w:hint="eastAsia"/>
                <w:sz w:val="18"/>
                <w:szCs w:val="18"/>
                <w:lang w:val="en-GB" w:eastAsia="en-GB"/>
              </w:rPr>
              <w:t>to simulate</w:t>
            </w:r>
            <w:proofErr w:type="gramEnd"/>
            <w:r>
              <w:rPr>
                <w:rFonts w:ascii="Arial" w:hAnsi="Arial" w:cs="Arial" w:hint="eastAsia"/>
                <w:sz w:val="18"/>
                <w:szCs w:val="18"/>
                <w:lang w:val="en-GB" w:eastAsia="en-GB"/>
              </w:rPr>
              <w:t xml:space="preserve"> 30%, 50% and 70% for low, medium and high RU.</w:t>
            </w:r>
          </w:p>
          <w:p w14:paraId="4EFC91E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#18:</w:t>
            </w:r>
          </w:p>
          <w:p w14:paraId="4EFC91E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this means the realistic channel estimation for CSI-RS.</w:t>
            </w:r>
          </w:p>
          <w:p w14:paraId="4EFC91E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#20:</w:t>
            </w:r>
          </w:p>
          <w:p w14:paraId="4EFC91E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for MU-MIMO, it</w:t>
            </w:r>
            <w:r>
              <w:rPr>
                <w:rFonts w:ascii="Arial" w:hAnsi="Arial" w:cs="Arial"/>
                <w:sz w:val="18"/>
                <w:szCs w:val="18"/>
                <w:lang w:val="en-GB" w:eastAsia="en-GB"/>
              </w:rPr>
              <w:t>’</w:t>
            </w:r>
            <w:r>
              <w:rPr>
                <w:rFonts w:ascii="Arial" w:hAnsi="Arial" w:cs="Arial" w:hint="eastAsia"/>
                <w:sz w:val="18"/>
                <w:szCs w:val="18"/>
                <w:lang w:val="en-GB" w:eastAsia="en-GB"/>
              </w:rPr>
              <w:t>s up to 4 layers per UE.</w:t>
            </w:r>
          </w:p>
          <w:p w14:paraId="4EFC91E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Table 2.1B:</w:t>
            </w:r>
          </w:p>
          <w:p w14:paraId="4EFC91E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w:t>
            </w:r>
            <w:r>
              <w:rPr>
                <w:rFonts w:ascii="Arial" w:hAnsi="Arial" w:cs="Arial" w:hint="eastAsia"/>
                <w:sz w:val="18"/>
                <w:szCs w:val="18"/>
                <w:lang w:val="en-GB" w:eastAsia="en-GB"/>
              </w:rPr>
              <w:t xml:space="preserve">n NR, inter-site CJT has been supported with up to 4 TRPs. </w:t>
            </w:r>
            <w:r>
              <w:rPr>
                <w:rFonts w:ascii="Arial" w:hAnsi="Arial" w:cs="Arial"/>
                <w:sz w:val="18"/>
                <w:szCs w:val="18"/>
                <w:lang w:val="en-GB" w:eastAsia="en-GB"/>
              </w:rPr>
              <w:t>F</w:t>
            </w:r>
            <w:r>
              <w:rPr>
                <w:rFonts w:ascii="Arial" w:hAnsi="Arial" w:cs="Arial" w:hint="eastAsia"/>
                <w:sz w:val="18"/>
                <w:szCs w:val="18"/>
                <w:lang w:val="en-GB"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960" w:type="pct"/>
          </w:tcPr>
          <w:p w14:paraId="4EFC91E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10</w:t>
            </w:r>
          </w:p>
          <w:p w14:paraId="4EFC91E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16</w:t>
            </w:r>
          </w:p>
        </w:tc>
        <w:tc>
          <w:tcPr>
            <w:tcW w:w="3492" w:type="pct"/>
          </w:tcPr>
          <w:p w14:paraId="4EFC91F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16: Additive noise </w:t>
            </w:r>
            <w:proofErr w:type="spellStart"/>
            <w:r>
              <w:rPr>
                <w:rFonts w:ascii="Arial" w:hAnsi="Arial" w:cs="Arial"/>
                <w:sz w:val="18"/>
                <w:szCs w:val="18"/>
                <w:lang w:val="en-GB" w:eastAsia="en-GB"/>
              </w:rPr>
              <w:t>modeling</w:t>
            </w:r>
            <w:proofErr w:type="spellEnd"/>
            <w:r>
              <w:rPr>
                <w:rFonts w:ascii="Arial" w:hAnsi="Arial" w:cs="Arial"/>
                <w:sz w:val="18"/>
                <w:szCs w:val="18"/>
                <w:lang w:val="en-GB" w:eastAsia="en-GB"/>
              </w:rPr>
              <w:t xml:space="preserve"> can be considered for channel estimation of CSI-RS REs, i.e., </w:t>
            </w:r>
            <m:oMath>
              <m:acc>
                <m:accPr>
                  <m:ctrlPr>
                    <w:ins w:id="178" w:author="Siva Muruganathan" w:date="2026-02-09T15:22:00Z">
                      <w:rPr>
                        <w:rFonts w:ascii="Cambria Math" w:hAnsi="Cambria Math" w:cs="Arial"/>
                        <w:sz w:val="18"/>
                        <w:szCs w:val="18"/>
                        <w:lang w:val="en-GB" w:eastAsia="en-GB"/>
                      </w:rPr>
                    </w:ins>
                  </m:ctrlPr>
                </m:accPr>
                <m:e>
                  <m:sSub>
                    <m:sSubPr>
                      <m:ctrlPr>
                        <w:ins w:id="179"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e>
              </m:acc>
              <m:d>
                <m:dPr>
                  <m:ctrlPr>
                    <w:ins w:id="180"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181"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d>
                <m:dPr>
                  <m:ctrlPr>
                    <w:ins w:id="182"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183"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84"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oMath>
            <w:r>
              <w:rPr>
                <w:rFonts w:ascii="Arial" w:hAnsi="Arial" w:cs="Arial"/>
                <w:sz w:val="18"/>
                <w:szCs w:val="18"/>
                <w:lang w:val="en-GB" w:eastAsia="en-GB"/>
              </w:rPr>
              <w:t xml:space="preserve">, where </w:t>
            </w:r>
            <m:oMath>
              <m:sSub>
                <m:sSubPr>
                  <m:ctrlPr>
                    <w:ins w:id="185"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86"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r>
                <m:rPr>
                  <m:sty m:val="p"/>
                </m:rPr>
                <w:rPr>
                  <w:rFonts w:ascii="Cambria Math" w:hAnsi="Cambria Math" w:cs="Arial"/>
                  <w:sz w:val="18"/>
                  <w:szCs w:val="18"/>
                  <w:lang w:val="en-GB" w:eastAsia="en-GB"/>
                </w:rPr>
                <m:t>~</m:t>
              </m:r>
              <m:r>
                <w:rPr>
                  <w:rFonts w:ascii="Cambria Math" w:hAnsi="Cambria Math" w:cs="Arial"/>
                  <w:sz w:val="18"/>
                  <w:szCs w:val="18"/>
                  <w:lang w:val="en-GB" w:eastAsia="en-GB"/>
                </w:rPr>
                <m:t>CN</m:t>
              </m:r>
              <m:d>
                <m:dPr>
                  <m:ctrlPr>
                    <w:ins w:id="187"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w:rPr>
                      <w:rFonts w:ascii="Cambria Math" w:hAnsi="Cambria Math" w:cs="Arial"/>
                      <w:sz w:val="18"/>
                      <w:szCs w:val="18"/>
                      <w:lang w:val="en-GB" w:eastAsia="en-GB"/>
                    </w:rPr>
                    <m:t>MS</m:t>
                  </m:r>
                  <m:sSub>
                    <m:sSubPr>
                      <m:ctrlPr>
                        <w:ins w:id="188"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e>
              </m:d>
            </m:oMath>
            <w:r>
              <w:rPr>
                <w:rFonts w:ascii="Arial" w:hAnsi="Arial" w:cs="Arial" w:hint="eastAsia"/>
                <w:sz w:val="18"/>
                <w:szCs w:val="18"/>
                <w:lang w:val="en-GB" w:eastAsia="en-GB"/>
              </w:rPr>
              <w:t>.</w:t>
            </w:r>
            <w:r>
              <w:rPr>
                <w:rFonts w:ascii="Arial" w:hAnsi="Arial" w:cs="Arial"/>
                <w:sz w:val="18"/>
                <w:szCs w:val="18"/>
                <w:lang w:val="en-GB" w:eastAsia="en-GB"/>
              </w:rPr>
              <w:t xml:space="preserve"> </w:t>
            </w:r>
            <w:r>
              <w:rPr>
                <w:rFonts w:ascii="Arial" w:hAnsi="Arial" w:cs="Arial" w:hint="eastAsia"/>
                <w:sz w:val="18"/>
                <w:szCs w:val="18"/>
                <w:lang w:val="en-GB" w:eastAsia="en-GB"/>
              </w:rPr>
              <w:t>T</w:t>
            </w:r>
            <w:r>
              <w:rPr>
                <w:rFonts w:ascii="Arial" w:hAnsi="Arial" w:cs="Arial"/>
                <w:sz w:val="18"/>
                <w:szCs w:val="18"/>
                <w:lang w:val="en-GB" w:eastAsia="en-GB"/>
              </w:rPr>
              <w:t xml:space="preserve">he </w:t>
            </w:r>
            <w:proofErr w:type="spellStart"/>
            <w:r>
              <w:rPr>
                <w:rFonts w:ascii="Arial" w:hAnsi="Arial" w:cs="Arial"/>
                <w:sz w:val="18"/>
                <w:szCs w:val="18"/>
                <w:lang w:val="en-GB" w:eastAsia="en-GB"/>
              </w:rPr>
              <w:t>i</w:t>
            </w:r>
            <w:proofErr w:type="spellEnd"/>
            <w:r>
              <w:rPr>
                <w:rFonts w:ascii="Arial" w:hAnsi="Arial" w:cs="Arial"/>
                <w:sz w:val="18"/>
                <w:szCs w:val="18"/>
                <w:lang w:val="en-GB"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val="en-GB" w:eastAsia="en-GB"/>
                </w:rPr>
                <m:t>MS</m:t>
              </m:r>
              <m:sSub>
                <m:sSubPr>
                  <m:ctrlPr>
                    <w:ins w:id="189"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val="en-GB"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4EFC91F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t>
            </w:r>
            <w:proofErr w:type="gramStart"/>
            <w:r>
              <w:rPr>
                <w:rFonts w:ascii="Arial" w:hAnsi="Arial" w:cs="Arial"/>
                <w:sz w:val="18"/>
                <w:szCs w:val="18"/>
                <w:lang w:val="en-GB" w:eastAsia="en-GB"/>
              </w:rPr>
              <w:t>5,#</w:t>
            </w:r>
            <w:proofErr w:type="gramEnd"/>
            <w:r>
              <w:rPr>
                <w:rFonts w:ascii="Arial" w:hAnsi="Arial" w:cs="Arial"/>
                <w:sz w:val="18"/>
                <w:szCs w:val="18"/>
                <w:lang w:val="en-GB" w:eastAsia="en-GB"/>
              </w:rPr>
              <w:t>7</w:t>
            </w:r>
          </w:p>
        </w:tc>
        <w:tc>
          <w:tcPr>
            <w:tcW w:w="3492" w:type="pct"/>
          </w:tcPr>
          <w:p w14:paraId="4EFC91F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val="en-GB" w:eastAsia="en-GB"/>
              </w:rPr>
            </w:pPr>
            <w:r>
              <w:rPr>
                <w:rFonts w:ascii="Arial" w:eastAsia="DengXian" w:hAnsi="Arial" w:cs="Arial"/>
                <w:sz w:val="16"/>
                <w:szCs w:val="16"/>
                <w:lang w:val="en-GB" w:eastAsia="en-GB"/>
              </w:rPr>
              <w:t>#2</w:t>
            </w:r>
          </w:p>
        </w:tc>
        <w:tc>
          <w:tcPr>
            <w:tcW w:w="3492" w:type="pct"/>
          </w:tcPr>
          <w:p w14:paraId="4EFC91F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960" w:type="pct"/>
          </w:tcPr>
          <w:p w14:paraId="4EFC91FD" w14:textId="77777777" w:rsidR="00951269" w:rsidRDefault="00951269">
            <w:pPr>
              <w:rPr>
                <w:rFonts w:ascii="Arial" w:eastAsia="DengXian" w:hAnsi="Arial" w:cs="Arial"/>
                <w:sz w:val="16"/>
                <w:szCs w:val="16"/>
                <w:lang w:val="en-GB" w:eastAsia="en-GB"/>
              </w:rPr>
            </w:pPr>
          </w:p>
        </w:tc>
        <w:tc>
          <w:tcPr>
            <w:tcW w:w="3492" w:type="pct"/>
          </w:tcPr>
          <w:p w14:paraId="4EFC91FE"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2.1-1</w:t>
            </w:r>
          </w:p>
          <w:p w14:paraId="4EFC91F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Calibration error for classical radios with passive antennas is a </w:t>
            </w:r>
            <w:proofErr w:type="gramStart"/>
            <w:r>
              <w:rPr>
                <w:rFonts w:ascii="Arial" w:hAnsi="Arial" w:cs="Arial"/>
                <w:sz w:val="18"/>
                <w:szCs w:val="18"/>
                <w:lang w:val="en-GB" w:eastAsia="en-GB"/>
              </w:rPr>
              <w:t>real world</w:t>
            </w:r>
            <w:proofErr w:type="gramEnd"/>
            <w:r>
              <w:rPr>
                <w:rFonts w:ascii="Arial" w:hAnsi="Arial" w:cs="Arial"/>
                <w:sz w:val="18"/>
                <w:szCs w:val="18"/>
                <w:lang w:val="en-GB"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val="en-GB" w:eastAsia="en-GB"/>
              </w:rPr>
            </w:pPr>
          </w:p>
          <w:p w14:paraId="4EFC920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m:t>
              </m:r>
              <m:r>
                <w:rPr>
                  <w:rFonts w:ascii="Cambria Math" w:hAnsi="Cambria Math" w:cs="Arial"/>
                  <w:sz w:val="18"/>
                  <w:szCs w:val="18"/>
                  <w:lang w:val="en-GB" w:eastAsia="en-GB"/>
                </w:rPr>
                <m:t>&gt;0</m:t>
              </m:r>
            </m:oMath>
            <w:r>
              <w:rPr>
                <w:rFonts w:ascii="Arial" w:hAnsi="Arial" w:cs="Arial"/>
                <w:sz w:val="18"/>
                <w:szCs w:val="18"/>
                <w:lang w:val="en-GB" w:eastAsia="en-GB"/>
              </w:rPr>
              <w:t>) can be modeled in the following way:</w:t>
            </w:r>
          </w:p>
          <w:p w14:paraId="4EFC9202" w14:textId="77777777" w:rsidR="00951269" w:rsidRDefault="00E6247A">
            <w:pPr>
              <w:pStyle w:val="BodyText"/>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m:t>
              </m:r>
              <m:r>
                <w:rPr>
                  <w:rFonts w:ascii="Cambria Math" w:hAnsi="Cambria Math" w:cs="Arial"/>
                  <w:sz w:val="18"/>
                  <w:szCs w:val="18"/>
                  <w:lang w:val="en-GB"/>
                </w:rPr>
                <m:t>π</m:t>
              </m:r>
            </m:oMath>
            <w:r>
              <w:rPr>
                <w:rFonts w:ascii="Arial" w:eastAsiaTheme="minorEastAsia" w:hAnsi="Arial" w:cs="Arial"/>
                <w:sz w:val="18"/>
                <w:szCs w:val="18"/>
                <w:lang w:val="en-GB"/>
              </w:rPr>
              <w:t xml:space="preserve"> between any two Tx antenna ports.</w:t>
            </w:r>
          </w:p>
          <w:p w14:paraId="4EFC920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FFS:  whether/how to model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phase error</w:t>
            </w:r>
          </w:p>
          <w:p w14:paraId="4EFC9204" w14:textId="77777777" w:rsidR="00951269" w:rsidRDefault="00E6247A">
            <w:pPr>
              <w:rPr>
                <w:rFonts w:ascii="Arial" w:hAnsi="Arial" w:cs="Arial"/>
                <w:color w:val="5B9BD5" w:themeColor="accent5"/>
                <w:sz w:val="18"/>
                <w:szCs w:val="18"/>
                <w:lang w:val="en-GB" w:eastAsia="en-GB"/>
              </w:rPr>
            </w:pPr>
            <w:r>
              <w:rPr>
                <w:rFonts w:ascii="Arial" w:hAnsi="Arial" w:cs="Arial"/>
                <w:color w:val="5B9BD5" w:themeColor="accent5"/>
                <w:sz w:val="18"/>
                <w:szCs w:val="18"/>
                <w:lang w:val="en-GB" w:eastAsia="en-GB"/>
              </w:rPr>
              <w:t xml:space="preserve">FL: this can be discussed separately. </w:t>
            </w:r>
          </w:p>
          <w:p w14:paraId="4EFC9205" w14:textId="77777777" w:rsidR="00951269" w:rsidRDefault="00951269">
            <w:pPr>
              <w:rPr>
                <w:rFonts w:ascii="Arial" w:hAnsi="Arial" w:cs="Arial"/>
                <w:sz w:val="18"/>
                <w:szCs w:val="18"/>
                <w:lang w:val="en-GB" w:eastAsia="en-GB"/>
              </w:rPr>
            </w:pPr>
          </w:p>
          <w:p w14:paraId="4EFC920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#1,</w:t>
            </w:r>
          </w:p>
          <w:p w14:paraId="4EFC920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 frequency around 28-30 GHz is need.  We suggest </w:t>
            </w:r>
            <w:proofErr w:type="gramStart"/>
            <w:r>
              <w:rPr>
                <w:rFonts w:ascii="Arial" w:hAnsi="Arial" w:cs="Arial"/>
                <w:sz w:val="18"/>
                <w:szCs w:val="18"/>
                <w:lang w:val="en-GB" w:eastAsia="en-GB"/>
              </w:rPr>
              <w:t>to pick</w:t>
            </w:r>
            <w:proofErr w:type="gramEnd"/>
            <w:r>
              <w:rPr>
                <w:rFonts w:ascii="Arial" w:hAnsi="Arial" w:cs="Arial"/>
                <w:sz w:val="18"/>
                <w:szCs w:val="18"/>
                <w:lang w:val="en-GB" w:eastAsia="en-GB"/>
              </w:rPr>
              <w:t xml:space="preserve"> ether 28 GHz or 30 GHz.</w:t>
            </w:r>
          </w:p>
          <w:p w14:paraId="4EFC920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#4:</w:t>
            </w:r>
          </w:p>
          <w:p w14:paraId="4EFC920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val="en-GB" w:eastAsia="en-GB"/>
              </w:rPr>
              <w:t>evaluations  Also</w:t>
            </w:r>
            <w:proofErr w:type="gramEnd"/>
            <w:r>
              <w:rPr>
                <w:rFonts w:ascii="Arial" w:hAnsi="Arial" w:cs="Arial"/>
                <w:sz w:val="18"/>
                <w:szCs w:val="18"/>
                <w:lang w:val="en-GB" w:eastAsia="en-GB"/>
              </w:rPr>
              <w:t>, if Rural Macro is to be simulated, we don’t think it should be limited to CJT.</w:t>
            </w:r>
          </w:p>
          <w:p w14:paraId="4EFC920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#5:</w:t>
            </w:r>
          </w:p>
          <w:p w14:paraId="4EFC920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w:t>
            </w:r>
            <w:proofErr w:type="spellStart"/>
            <w:r>
              <w:rPr>
                <w:rFonts w:ascii="Arial" w:hAnsi="Arial" w:cs="Arial"/>
                <w:sz w:val="18"/>
                <w:szCs w:val="18"/>
                <w:lang w:val="en-GB" w:eastAsia="en-GB"/>
              </w:rPr>
              <w:t>mimo</w:t>
            </w:r>
            <w:proofErr w:type="spellEnd"/>
            <w:r>
              <w:rPr>
                <w:rFonts w:ascii="Arial" w:hAnsi="Arial" w:cs="Arial"/>
                <w:sz w:val="18"/>
                <w:szCs w:val="18"/>
                <w:lang w:val="en-GB"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should be added to the evaluation assumptions. </w:t>
            </w:r>
          </w:p>
          <w:p w14:paraId="4EFC920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#8:</w:t>
            </w:r>
          </w:p>
          <w:p w14:paraId="4EFC920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add</w:t>
            </w:r>
            <w:proofErr w:type="gramEnd"/>
            <w:r>
              <w:rPr>
                <w:rFonts w:ascii="Arial" w:hAnsi="Arial" w:cs="Arial"/>
                <w:sz w:val="18"/>
                <w:szCs w:val="18"/>
                <w:lang w:val="en-GB" w:eastAsia="en-GB"/>
              </w:rPr>
              <w:t xml:space="preserve"> 120kHz for either 28 GHz or 30 GHz.</w:t>
            </w:r>
          </w:p>
          <w:p w14:paraId="4EFC920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#10:</w:t>
            </w:r>
          </w:p>
          <w:p w14:paraId="4EFC920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As 32 ports is deployed in 5G NR, we should add an antenna configuration for this.  We suggest (8, 8, 2, 1, 1; 2, 8) (0.5, </w:t>
            </w:r>
            <w:proofErr w:type="gramStart"/>
            <w:r>
              <w:rPr>
                <w:rFonts w:ascii="Arial" w:hAnsi="Arial" w:cs="Arial"/>
                <w:sz w:val="18"/>
                <w:szCs w:val="18"/>
                <w:lang w:val="en-GB" w:eastAsia="en-GB"/>
              </w:rPr>
              <w:t>0.8)λ</w:t>
            </w:r>
            <w:proofErr w:type="gramEnd"/>
            <w:r>
              <w:rPr>
                <w:rFonts w:ascii="Arial" w:hAnsi="Arial" w:cs="Arial"/>
                <w:sz w:val="18"/>
                <w:szCs w:val="18"/>
                <w:lang w:val="en-GB" w:eastAsia="en-GB"/>
              </w:rPr>
              <w:t xml:space="preserve"> for 32 ports.</w:t>
            </w:r>
          </w:p>
          <w:p w14:paraId="4EFC921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val="en-GB" w:eastAsia="en-GB"/>
              </w:rPr>
              <w:t>MHz.</w:t>
            </w:r>
            <w:proofErr w:type="spellEnd"/>
          </w:p>
          <w:p w14:paraId="4EFC921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4EFC9212" w14:textId="77777777" w:rsidR="00951269" w:rsidRDefault="00951269">
            <w:pPr>
              <w:rPr>
                <w:rFonts w:ascii="Arial" w:hAnsi="Arial" w:cs="Arial"/>
                <w:sz w:val="18"/>
                <w:szCs w:val="18"/>
                <w:lang w:val="en-GB" w:eastAsia="en-GB"/>
              </w:rPr>
            </w:pPr>
          </w:p>
          <w:p w14:paraId="4EFC921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#15:</w:t>
            </w:r>
          </w:p>
          <w:p w14:paraId="4EFC921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don’t think </w:t>
            </w:r>
            <w:proofErr w:type="spellStart"/>
            <w:r>
              <w:rPr>
                <w:rFonts w:ascii="Arial" w:hAnsi="Arial" w:cs="Arial"/>
                <w:sz w:val="18"/>
                <w:szCs w:val="18"/>
                <w:lang w:val="en-GB" w:eastAsia="en-GB"/>
              </w:rPr>
              <w:t>mimo</w:t>
            </w:r>
            <w:proofErr w:type="spellEnd"/>
            <w:r>
              <w:rPr>
                <w:rFonts w:ascii="Arial" w:hAnsi="Arial" w:cs="Arial"/>
                <w:sz w:val="18"/>
                <w:szCs w:val="18"/>
                <w:lang w:val="en-GB"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should be added to the evaluation assumptions.  Particularly,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val="en-GB" w:eastAsia="en-GB"/>
              </w:rPr>
            </w:pPr>
          </w:p>
          <w:p w14:paraId="4EFC921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CJT Scenario:</w:t>
            </w:r>
          </w:p>
          <w:p w14:paraId="4EFC921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br w:type="page"/>
            </w:r>
          </w:p>
          <w:p w14:paraId="4EFC921A" w14:textId="77777777" w:rsidR="00951269" w:rsidRDefault="00951269">
            <w:pPr>
              <w:rPr>
                <w:rFonts w:ascii="Arial" w:hAnsi="Arial" w:cs="Arial"/>
                <w:sz w:val="18"/>
                <w:szCs w:val="18"/>
                <w:lang w:val="en-GB"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Sony</w:t>
            </w:r>
          </w:p>
        </w:tc>
        <w:tc>
          <w:tcPr>
            <w:tcW w:w="960" w:type="pct"/>
          </w:tcPr>
          <w:p w14:paraId="4EFC921D" w14:textId="77777777" w:rsidR="00951269" w:rsidRDefault="00E6247A">
            <w:pPr>
              <w:rPr>
                <w:rFonts w:ascii="Arial" w:eastAsia="DengXian" w:hAnsi="Arial" w:cs="Arial"/>
                <w:sz w:val="16"/>
                <w:szCs w:val="16"/>
                <w:lang w:val="en-GB" w:eastAsia="en-GB"/>
              </w:rPr>
            </w:pPr>
            <w:r>
              <w:rPr>
                <w:rFonts w:ascii="Arial" w:hAnsi="Arial" w:cs="Arial"/>
                <w:sz w:val="18"/>
                <w:szCs w:val="18"/>
                <w:lang w:val="en-GB" w:eastAsia="en-GB"/>
              </w:rPr>
              <w:t>#1, #12</w:t>
            </w:r>
          </w:p>
        </w:tc>
        <w:tc>
          <w:tcPr>
            <w:tcW w:w="3492" w:type="pct"/>
          </w:tcPr>
          <w:p w14:paraId="4EFC921E" w14:textId="77777777" w:rsidR="00951269" w:rsidRDefault="00E6247A">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val="en-GB" w:eastAsia="en-GB"/>
              </w:rPr>
            </w:pPr>
            <w:r>
              <w:rPr>
                <w:rFonts w:ascii="Arial" w:hAnsi="Arial" w:cs="Arial"/>
                <w:b/>
                <w:bCs/>
                <w:sz w:val="18"/>
                <w:szCs w:val="18"/>
                <w:lang w:val="en-GB" w:eastAsia="en-GB"/>
              </w:rPr>
              <w:t>#12</w:t>
            </w:r>
            <w:r>
              <w:rPr>
                <w:rFonts w:ascii="Arial" w:hAnsi="Arial" w:cs="Arial"/>
                <w:sz w:val="18"/>
                <w:szCs w:val="18"/>
                <w:lang w:val="en-GB"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960" w:type="pct"/>
            <w:vAlign w:val="center"/>
          </w:tcPr>
          <w:p w14:paraId="4EFC9222" w14:textId="77777777" w:rsidR="00951269" w:rsidRDefault="00E6247A">
            <w:pPr>
              <w:rPr>
                <w:rFonts w:ascii="Arial" w:eastAsia="DengXian" w:hAnsi="Arial" w:cs="Arial"/>
                <w:sz w:val="20"/>
                <w:szCs w:val="20"/>
                <w:lang w:val="en-GB" w:eastAsia="en-GB"/>
              </w:rPr>
            </w:pPr>
            <w:r>
              <w:rPr>
                <w:rFonts w:ascii="Arial" w:eastAsia="DengXian" w:hAnsi="Arial" w:cs="Arial"/>
                <w:sz w:val="20"/>
                <w:szCs w:val="20"/>
                <w:lang w:val="en-GB" w:eastAsia="en-GB"/>
              </w:rPr>
              <w:t>#7</w:t>
            </w:r>
          </w:p>
          <w:p w14:paraId="4EFC9223" w14:textId="77777777" w:rsidR="00951269" w:rsidRDefault="00E6247A">
            <w:pPr>
              <w:rPr>
                <w:rFonts w:ascii="Arial" w:hAnsi="Arial" w:cs="Arial"/>
                <w:sz w:val="18"/>
                <w:szCs w:val="18"/>
                <w:lang w:val="en-GB" w:eastAsia="en-GB"/>
              </w:rPr>
            </w:pPr>
            <w:r>
              <w:rPr>
                <w:rFonts w:ascii="Arial" w:eastAsia="DengXian" w:hAnsi="Arial" w:cs="Arial"/>
                <w:sz w:val="20"/>
                <w:szCs w:val="20"/>
                <w:lang w:val="en-GB"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val="en-GB" w:eastAsia="ko-KR"/>
              </w:rPr>
            </w:pPr>
            <w:r>
              <w:rPr>
                <w:rFonts w:ascii="Arial" w:eastAsia="Malgun Gothic" w:hAnsi="Arial" w:cs="Arial"/>
                <w:sz w:val="20"/>
                <w:szCs w:val="20"/>
                <w:lang w:val="en-GB" w:eastAsia="ko-KR"/>
              </w:rPr>
              <w:t xml:space="preserve">19*3 should be considered as we widely used </w:t>
            </w:r>
            <w:proofErr w:type="gramStart"/>
            <w:r>
              <w:rPr>
                <w:rFonts w:ascii="Arial" w:eastAsia="Malgun Gothic" w:hAnsi="Arial" w:cs="Arial"/>
                <w:sz w:val="20"/>
                <w:szCs w:val="20"/>
                <w:lang w:val="en-GB" w:eastAsia="ko-KR"/>
              </w:rPr>
              <w:t>those layout/deployment</w:t>
            </w:r>
            <w:proofErr w:type="gramEnd"/>
            <w:r>
              <w:rPr>
                <w:rFonts w:ascii="Arial" w:eastAsia="Malgun Gothic" w:hAnsi="Arial" w:cs="Arial"/>
                <w:sz w:val="20"/>
                <w:szCs w:val="20"/>
                <w:lang w:val="en-GB" w:eastAsia="ko-KR"/>
              </w:rPr>
              <w:t xml:space="preserve"> in NR simulation.</w:t>
            </w:r>
          </w:p>
          <w:p w14:paraId="4EFC9225" w14:textId="77777777" w:rsidR="00951269" w:rsidRDefault="00951269">
            <w:pPr>
              <w:rPr>
                <w:rFonts w:ascii="Arial" w:eastAsia="Malgun Gothic" w:hAnsi="Arial" w:cs="Arial"/>
                <w:sz w:val="20"/>
                <w:szCs w:val="20"/>
                <w:lang w:val="en-GB" w:eastAsia="ko-KR"/>
              </w:rPr>
            </w:pPr>
          </w:p>
          <w:p w14:paraId="4EFC9226" w14:textId="77777777" w:rsidR="00951269" w:rsidRDefault="00E6247A">
            <w:pPr>
              <w:rPr>
                <w:rFonts w:ascii="Arial" w:hAnsi="Arial" w:cs="Arial"/>
                <w:b/>
                <w:bCs/>
                <w:sz w:val="18"/>
                <w:szCs w:val="18"/>
                <w:lang w:val="en-GB" w:eastAsia="en-GB"/>
              </w:rPr>
            </w:pPr>
            <w:r>
              <w:rPr>
                <w:rFonts w:ascii="Arial" w:eastAsia="Malgun Gothic" w:hAnsi="Arial" w:cs="Arial"/>
                <w:sz w:val="20"/>
                <w:szCs w:val="20"/>
                <w:lang w:val="en-GB" w:eastAsia="ko-KR"/>
              </w:rPr>
              <w:t xml:space="preserve">For general comment: The combination of simulation cases </w:t>
            </w:r>
            <w:proofErr w:type="gramStart"/>
            <w:r>
              <w:rPr>
                <w:rFonts w:ascii="Arial" w:eastAsia="Malgun Gothic" w:hAnsi="Arial" w:cs="Arial"/>
                <w:sz w:val="20"/>
                <w:szCs w:val="20"/>
                <w:lang w:val="en-GB" w:eastAsia="ko-KR"/>
              </w:rPr>
              <w:t>are</w:t>
            </w:r>
            <w:proofErr w:type="gramEnd"/>
            <w:r>
              <w:rPr>
                <w:rFonts w:ascii="Arial" w:eastAsia="Malgun Gothic" w:hAnsi="Arial" w:cs="Arial"/>
                <w:sz w:val="20"/>
                <w:szCs w:val="20"/>
                <w:lang w:val="en-GB"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NTT DOCOMO</w:t>
            </w:r>
          </w:p>
        </w:tc>
        <w:tc>
          <w:tcPr>
            <w:tcW w:w="960" w:type="pct"/>
          </w:tcPr>
          <w:p w14:paraId="4EFC9229" w14:textId="77777777" w:rsidR="00951269" w:rsidRDefault="00E6247A">
            <w:pPr>
              <w:rPr>
                <w:rFonts w:ascii="Arial" w:eastAsia="DengXian" w:hAnsi="Arial" w:cs="Arial"/>
                <w:sz w:val="20"/>
                <w:szCs w:val="20"/>
                <w:lang w:val="en-GB" w:eastAsia="en-GB"/>
              </w:rPr>
            </w:pPr>
            <w:r>
              <w:rPr>
                <w:rFonts w:ascii="Arial" w:hAnsi="Arial" w:cs="Arial" w:hint="eastAsia"/>
                <w:sz w:val="18"/>
                <w:szCs w:val="18"/>
                <w:lang w:val="en-GB" w:eastAsia="en-GB"/>
              </w:rPr>
              <w:t>#1, #8, #10</w:t>
            </w:r>
          </w:p>
        </w:tc>
        <w:tc>
          <w:tcPr>
            <w:tcW w:w="3492" w:type="pct"/>
          </w:tcPr>
          <w:p w14:paraId="4EFC922A" w14:textId="77777777" w:rsidR="00951269" w:rsidRDefault="00E6247A">
            <w:pPr>
              <w:rPr>
                <w:rFonts w:ascii="Arial" w:eastAsia="Malgun Gothic" w:hAnsi="Arial" w:cs="Arial"/>
                <w:sz w:val="20"/>
                <w:szCs w:val="20"/>
                <w:lang w:val="en-GB" w:eastAsia="ko-KR"/>
              </w:rPr>
            </w:pPr>
            <w:r>
              <w:rPr>
                <w:rFonts w:ascii="Arial" w:hAnsi="Arial" w:cs="Arial" w:hint="eastAsia"/>
                <w:sz w:val="18"/>
                <w:szCs w:val="18"/>
                <w:lang w:val="en-GB" w:eastAsia="en-GB"/>
              </w:rPr>
              <w:t xml:space="preserve">Support to also </w:t>
            </w:r>
            <w:r>
              <w:rPr>
                <w:rFonts w:ascii="Arial" w:hAnsi="Arial" w:cs="Arial"/>
                <w:sz w:val="18"/>
                <w:szCs w:val="18"/>
                <w:lang w:val="en-GB" w:eastAsia="en-GB"/>
              </w:rPr>
              <w:t>evaluate</w:t>
            </w:r>
            <w:r>
              <w:rPr>
                <w:rFonts w:ascii="Arial" w:hAnsi="Arial" w:cs="Arial" w:hint="eastAsia"/>
                <w:sz w:val="18"/>
                <w:szCs w:val="18"/>
                <w:lang w:val="en-GB"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960" w:type="pct"/>
          </w:tcPr>
          <w:p w14:paraId="4EFC922D" w14:textId="77777777" w:rsidR="00951269" w:rsidRDefault="00E6247A">
            <w:pPr>
              <w:rPr>
                <w:rFonts w:ascii="Arial" w:hAnsi="Arial" w:cs="Arial"/>
                <w:sz w:val="18"/>
                <w:szCs w:val="18"/>
                <w:lang w:val="en-GB" w:eastAsia="en-GB"/>
              </w:rPr>
            </w:pPr>
            <w:r>
              <w:rPr>
                <w:rFonts w:ascii="Arial" w:eastAsia="DengXian" w:hAnsi="Arial" w:cs="Arial"/>
                <w:sz w:val="16"/>
                <w:szCs w:val="16"/>
                <w:lang w:val="en-GB"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val="en-GB" w:eastAsia="en-GB"/>
              </w:rPr>
            </w:pPr>
            <w:r>
              <w:rPr>
                <w:rFonts w:ascii="Arial" w:eastAsia="DengXian" w:hAnsi="Arial" w:cs="Arial"/>
                <w:sz w:val="20"/>
                <w:szCs w:val="20"/>
                <w:lang w:val="en-GB"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val="en-GB" w:eastAsia="en-GB"/>
              </w:rPr>
              <w:t>So</w:t>
            </w:r>
            <w:proofErr w:type="gramEnd"/>
            <w:r>
              <w:rPr>
                <w:rFonts w:ascii="Arial" w:eastAsia="DengXian" w:hAnsi="Arial" w:cs="Arial"/>
                <w:sz w:val="20"/>
                <w:szCs w:val="20"/>
                <w:lang w:val="en-GB" w:eastAsia="en-GB"/>
              </w:rPr>
              <w:t xml:space="preserve"> the following or the like should be considered in SLS:</w:t>
            </w:r>
          </w:p>
          <w:p w14:paraId="4EFC922F" w14:textId="77777777" w:rsidR="00951269" w:rsidRDefault="00E6247A">
            <w:pPr>
              <w:rPr>
                <w:rFonts w:ascii="Arial" w:hAnsi="Arial" w:cs="Arial"/>
                <w:sz w:val="18"/>
                <w:szCs w:val="18"/>
                <w:lang w:val="en-GB" w:eastAsia="en-GB"/>
              </w:rPr>
            </w:pPr>
            <w:r>
              <w:rPr>
                <w:rFonts w:ascii="Arial" w:eastAsia="DengXian" w:hAnsi="Arial" w:cs="Arial"/>
                <w:sz w:val="20"/>
                <w:szCs w:val="20"/>
                <w:lang w:val="en-GB" w:eastAsia="en-GB"/>
              </w:rPr>
              <w:t xml:space="preserve">128 TXRUs, 2048 AEs, (M, N, P, Mg, Ng, </w:t>
            </w:r>
            <w:proofErr w:type="spellStart"/>
            <w:r>
              <w:rPr>
                <w:rFonts w:ascii="Arial" w:eastAsia="DengXian" w:hAnsi="Arial" w:cs="Arial"/>
                <w:sz w:val="20"/>
                <w:szCs w:val="20"/>
                <w:lang w:val="en-GB" w:eastAsia="en-GB"/>
              </w:rPr>
              <w:t>Mp</w:t>
            </w:r>
            <w:proofErr w:type="spellEnd"/>
            <w:r>
              <w:rPr>
                <w:rFonts w:ascii="Arial" w:eastAsia="DengXian" w:hAnsi="Arial" w:cs="Arial"/>
                <w:sz w:val="20"/>
                <w:szCs w:val="20"/>
                <w:lang w:val="en-GB" w:eastAsia="en-GB"/>
              </w:rPr>
              <w:t>, Np) = (32, 32, 2, 1, 1; 8, 8), (</w:t>
            </w:r>
            <w:proofErr w:type="spellStart"/>
            <w:r>
              <w:rPr>
                <w:rFonts w:ascii="Arial" w:eastAsia="DengXian" w:hAnsi="Arial" w:cs="Arial"/>
                <w:sz w:val="20"/>
                <w:szCs w:val="20"/>
                <w:lang w:val="en-GB" w:eastAsia="en-GB"/>
              </w:rPr>
              <w:t>dH</w:t>
            </w:r>
            <w:proofErr w:type="spellEnd"/>
            <w:r>
              <w:rPr>
                <w:rFonts w:ascii="Arial" w:eastAsia="DengXian" w:hAnsi="Arial" w:cs="Arial"/>
                <w:sz w:val="20"/>
                <w:szCs w:val="20"/>
                <w:lang w:val="en-GB" w:eastAsia="en-GB"/>
              </w:rPr>
              <w:t xml:space="preserve">, </w:t>
            </w:r>
            <w:proofErr w:type="spellStart"/>
            <w:r>
              <w:rPr>
                <w:rFonts w:ascii="Arial" w:eastAsia="DengXian" w:hAnsi="Arial" w:cs="Arial"/>
                <w:sz w:val="20"/>
                <w:szCs w:val="20"/>
                <w:lang w:val="en-GB" w:eastAsia="en-GB"/>
              </w:rPr>
              <w:t>dV</w:t>
            </w:r>
            <w:proofErr w:type="spellEnd"/>
            <w:r>
              <w:rPr>
                <w:rFonts w:ascii="Arial" w:eastAsia="DengXian" w:hAnsi="Arial" w:cs="Arial"/>
                <w:sz w:val="20"/>
                <w:szCs w:val="20"/>
                <w:lang w:val="en-GB"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FL</w:t>
            </w:r>
          </w:p>
        </w:tc>
        <w:tc>
          <w:tcPr>
            <w:tcW w:w="960" w:type="pct"/>
          </w:tcPr>
          <w:p w14:paraId="4EFC9232" w14:textId="77777777" w:rsidR="00951269" w:rsidRDefault="00951269">
            <w:pPr>
              <w:rPr>
                <w:rFonts w:ascii="Arial" w:hAnsi="Arial" w:cs="Arial"/>
                <w:sz w:val="18"/>
                <w:szCs w:val="18"/>
                <w:lang w:val="en-GB" w:eastAsia="en-GB"/>
              </w:rPr>
            </w:pPr>
          </w:p>
        </w:tc>
        <w:tc>
          <w:tcPr>
            <w:tcW w:w="3492" w:type="pct"/>
          </w:tcPr>
          <w:p w14:paraId="4EFC923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Some</w:t>
            </w:r>
            <w:r>
              <w:rPr>
                <w:rFonts w:ascii="Arial" w:hAnsi="Arial" w:cs="Arial"/>
                <w:sz w:val="18"/>
                <w:szCs w:val="18"/>
                <w:lang w:val="en-GB" w:eastAsia="en-GB"/>
              </w:rPr>
              <w:t xml:space="preserve"> </w:t>
            </w:r>
            <w:r>
              <w:rPr>
                <w:rFonts w:ascii="Arial" w:hAnsi="Arial" w:cs="Arial" w:hint="eastAsia"/>
                <w:sz w:val="18"/>
                <w:szCs w:val="18"/>
                <w:lang w:val="en-GB" w:eastAsia="en-GB"/>
              </w:rPr>
              <w:t>additional</w:t>
            </w:r>
            <w:r>
              <w:rPr>
                <w:rFonts w:ascii="Arial" w:hAnsi="Arial" w:cs="Arial"/>
                <w:sz w:val="18"/>
                <w:szCs w:val="18"/>
                <w:lang w:val="en-GB"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CATT2</w:t>
            </w:r>
          </w:p>
        </w:tc>
        <w:tc>
          <w:tcPr>
            <w:tcW w:w="960" w:type="pct"/>
          </w:tcPr>
          <w:p w14:paraId="4EFC9236" w14:textId="77777777" w:rsidR="00951269" w:rsidRDefault="00E6247A">
            <w:pPr>
              <w:rPr>
                <w:rFonts w:ascii="Arial" w:eastAsia="DengXian" w:hAnsi="Arial" w:cs="Arial"/>
                <w:sz w:val="16"/>
                <w:szCs w:val="16"/>
                <w:lang w:val="en-GB" w:eastAsia="en-GB"/>
              </w:rPr>
            </w:pPr>
            <w:r>
              <w:rPr>
                <w:rFonts w:ascii="Arial" w:eastAsia="DengXian" w:hAnsi="Arial" w:cs="Arial" w:hint="eastAsia"/>
                <w:sz w:val="16"/>
                <w:szCs w:val="16"/>
                <w:lang w:val="en-GB" w:eastAsia="en-GB"/>
              </w:rPr>
              <w:t>#7</w:t>
            </w:r>
          </w:p>
          <w:p w14:paraId="4EFC9237" w14:textId="77777777" w:rsidR="00951269" w:rsidRDefault="00E6247A">
            <w:pPr>
              <w:rPr>
                <w:rFonts w:ascii="Arial" w:eastAsia="DengXian" w:hAnsi="Arial" w:cs="Arial"/>
                <w:sz w:val="16"/>
                <w:szCs w:val="16"/>
                <w:lang w:val="en-GB" w:eastAsia="en-GB"/>
              </w:rPr>
            </w:pPr>
            <w:r>
              <w:rPr>
                <w:rFonts w:ascii="Arial" w:eastAsia="DengXian" w:hAnsi="Arial" w:cs="Arial"/>
                <w:sz w:val="16"/>
                <w:szCs w:val="16"/>
                <w:lang w:val="en-GB" w:eastAsia="en-GB"/>
              </w:rPr>
              <w:t>#15</w:t>
            </w:r>
          </w:p>
          <w:p w14:paraId="4EFC9238" w14:textId="77777777" w:rsidR="00951269" w:rsidRDefault="00951269">
            <w:pPr>
              <w:rPr>
                <w:rFonts w:ascii="Arial" w:eastAsia="DengXian" w:hAnsi="Arial" w:cs="Arial"/>
                <w:sz w:val="16"/>
                <w:szCs w:val="16"/>
                <w:lang w:val="en-GB" w:eastAsia="en-GB"/>
              </w:rPr>
            </w:pPr>
          </w:p>
          <w:p w14:paraId="4EFC9239" w14:textId="77777777" w:rsidR="00951269" w:rsidRDefault="00951269">
            <w:pPr>
              <w:rPr>
                <w:rFonts w:ascii="Arial" w:eastAsia="DengXian" w:hAnsi="Arial" w:cs="Arial"/>
                <w:sz w:val="18"/>
                <w:szCs w:val="18"/>
                <w:lang w:val="en-GB" w:eastAsia="en-GB"/>
              </w:rPr>
            </w:pPr>
          </w:p>
        </w:tc>
        <w:tc>
          <w:tcPr>
            <w:tcW w:w="3492" w:type="pct"/>
          </w:tcPr>
          <w:p w14:paraId="4EFC923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 xml:space="preserve">e also support 2 </w:t>
            </w:r>
            <w:proofErr w:type="gramStart"/>
            <w:r>
              <w:rPr>
                <w:rFonts w:ascii="Arial" w:hAnsi="Arial" w:cs="Arial" w:hint="eastAsia"/>
                <w:sz w:val="18"/>
                <w:szCs w:val="18"/>
                <w:lang w:val="en-GB" w:eastAsia="en-GB"/>
              </w:rPr>
              <w:t>ring</w:t>
            </w:r>
            <w:proofErr w:type="gramEnd"/>
            <w:r>
              <w:rPr>
                <w:rFonts w:ascii="Arial" w:hAnsi="Arial" w:cs="Arial" w:hint="eastAsia"/>
                <w:sz w:val="18"/>
                <w:szCs w:val="18"/>
                <w:lang w:val="en-GB" w:eastAsia="en-GB"/>
              </w:rPr>
              <w:t xml:space="preserve"> (19x3), this can be used for CJT evaluations </w:t>
            </w:r>
          </w:p>
          <w:p w14:paraId="4EFC923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the RU, we suggest </w:t>
            </w:r>
            <w:r>
              <w:rPr>
                <w:rFonts w:ascii="Arial" w:hAnsi="Arial" w:cs="Arial"/>
                <w:sz w:val="18"/>
                <w:szCs w:val="18"/>
                <w:lang w:val="en-GB" w:eastAsia="en-GB"/>
              </w:rPr>
              <w:t xml:space="preserve">50/70 % for SU/MU-MIMO and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with rank adaptation</w:t>
            </w:r>
            <w:r>
              <w:rPr>
                <w:rFonts w:ascii="Arial" w:hAnsi="Arial" w:cs="Arial" w:hint="eastAsia"/>
                <w:sz w:val="18"/>
                <w:szCs w:val="18"/>
                <w:lang w:val="en-GB" w:eastAsia="en-GB"/>
              </w:rPr>
              <w:t xml:space="preserve">, </w:t>
            </w:r>
            <w:r>
              <w:rPr>
                <w:rFonts w:ascii="Arial" w:hAnsi="Arial" w:cs="Arial"/>
                <w:sz w:val="18"/>
                <w:szCs w:val="18"/>
                <w:lang w:val="en-GB" w:eastAsia="en-GB"/>
              </w:rPr>
              <w:t>20% for SU-MIMO with rank adaptation</w:t>
            </w:r>
            <w:r>
              <w:rPr>
                <w:rFonts w:ascii="Arial" w:hAnsi="Arial" w:cs="Arial" w:hint="eastAsia"/>
                <w:sz w:val="18"/>
                <w:szCs w:val="18"/>
                <w:lang w:val="en-GB" w:eastAsia="en-GB"/>
              </w:rPr>
              <w:t>.</w:t>
            </w:r>
          </w:p>
          <w:p w14:paraId="4EFC923C" w14:textId="77777777" w:rsidR="00951269" w:rsidRDefault="00951269">
            <w:pPr>
              <w:rPr>
                <w:rFonts w:ascii="Arial" w:hAnsi="Arial" w:cs="Arial"/>
                <w:sz w:val="18"/>
                <w:szCs w:val="18"/>
                <w:lang w:val="en-GB"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960" w:type="pct"/>
          </w:tcPr>
          <w:p w14:paraId="4EFC923F" w14:textId="77777777" w:rsidR="00951269" w:rsidRDefault="00951269">
            <w:pPr>
              <w:rPr>
                <w:rFonts w:ascii="Arial" w:eastAsia="DengXian" w:hAnsi="Arial" w:cs="Arial"/>
                <w:sz w:val="16"/>
                <w:szCs w:val="16"/>
                <w:lang w:val="en-GB" w:eastAsia="en-GB"/>
              </w:rPr>
            </w:pPr>
          </w:p>
        </w:tc>
        <w:tc>
          <w:tcPr>
            <w:tcW w:w="3492" w:type="pct"/>
          </w:tcPr>
          <w:p w14:paraId="4EFC924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rPr>
              <w:t>Xiaomi</w:t>
            </w:r>
          </w:p>
        </w:tc>
        <w:tc>
          <w:tcPr>
            <w:tcW w:w="960" w:type="pct"/>
          </w:tcPr>
          <w:p w14:paraId="4EFC9243" w14:textId="77777777" w:rsidR="00951269" w:rsidRDefault="00E6247A">
            <w:pPr>
              <w:rPr>
                <w:rFonts w:ascii="Arial" w:eastAsia="DengXian" w:hAnsi="Arial" w:cs="Arial"/>
                <w:sz w:val="16"/>
                <w:szCs w:val="16"/>
                <w:lang w:val="en-GB" w:eastAsia="en-GB"/>
              </w:rPr>
            </w:pPr>
            <w:r>
              <w:rPr>
                <w:rFonts w:ascii="Arial" w:eastAsia="DengXian" w:hAnsi="Arial" w:cs="Arial"/>
                <w:sz w:val="16"/>
                <w:szCs w:val="16"/>
                <w:lang w:val="en-GB" w:bidi="ar"/>
              </w:rPr>
              <w:t>#7</w:t>
            </w:r>
          </w:p>
        </w:tc>
        <w:tc>
          <w:tcPr>
            <w:tcW w:w="3492" w:type="pct"/>
          </w:tcPr>
          <w:p w14:paraId="4EFC9244" w14:textId="77777777" w:rsidR="00951269" w:rsidRDefault="00E6247A">
            <w:pPr>
              <w:rPr>
                <w:rFonts w:ascii="Time New Roman" w:eastAsia="DengXian" w:hAnsi="Time New Roman" w:cs="Times New Roman" w:hint="eastAsia"/>
                <w:sz w:val="18"/>
                <w:lang w:val="en-GB" w:bidi="ar"/>
              </w:rPr>
            </w:pPr>
            <w:r>
              <w:rPr>
                <w:rFonts w:ascii="Arial" w:eastAsia="DengXian" w:hAnsi="Arial" w:cs="Arial" w:hint="eastAsia"/>
                <w:bCs/>
                <w:sz w:val="16"/>
                <w:szCs w:val="16"/>
                <w:lang w:val="en-GB" w:bidi="ar"/>
              </w:rPr>
              <w:t xml:space="preserve">For </w:t>
            </w:r>
            <w:r>
              <w:rPr>
                <w:rFonts w:ascii="Arial" w:eastAsia="DengXian" w:hAnsi="Arial" w:cs="Arial"/>
                <w:bCs/>
                <w:sz w:val="16"/>
                <w:szCs w:val="16"/>
                <w:lang w:val="en-GB" w:bidi="ar"/>
              </w:rPr>
              <w:t>256TXRU</w:t>
            </w:r>
            <w:r>
              <w:rPr>
                <w:rFonts w:ascii="Arial" w:eastAsia="DengXian" w:hAnsi="Arial" w:cs="Arial" w:hint="eastAsia"/>
                <w:bCs/>
                <w:sz w:val="16"/>
                <w:szCs w:val="16"/>
                <w:lang w:val="en-GB" w:bidi="ar"/>
              </w:rPr>
              <w:t>, the same view with Huawei, we prefer the combination 3 as it</w:t>
            </w:r>
            <w:r>
              <w:rPr>
                <w:rFonts w:ascii="Arial" w:eastAsia="DengXian" w:hAnsi="Arial" w:cs="Arial"/>
                <w:bCs/>
                <w:sz w:val="16"/>
                <w:szCs w:val="16"/>
                <w:lang w:val="en-GB" w:bidi="ar"/>
              </w:rPr>
              <w:t>’</w:t>
            </w:r>
            <w:r>
              <w:rPr>
                <w:rFonts w:ascii="Arial" w:eastAsia="DengXian" w:hAnsi="Arial" w:cs="Arial" w:hint="eastAsia"/>
                <w:bCs/>
                <w:sz w:val="16"/>
                <w:szCs w:val="16"/>
                <w:lang w:val="en-GB"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lang w:val="en-GB"/>
              </w:rPr>
            </w:pPr>
            <w:r>
              <w:rPr>
                <w:rFonts w:ascii="Arial" w:eastAsia="DengXian" w:hAnsi="Arial" w:cs="Arial"/>
                <w:bCs/>
                <w:sz w:val="16"/>
                <w:szCs w:val="16"/>
                <w:lang w:val="en-GB" w:bidi="ar"/>
              </w:rPr>
              <w:t xml:space="preserve">256TXRU </w:t>
            </w:r>
            <w:r>
              <w:rPr>
                <w:rFonts w:ascii="Arial" w:eastAsia="DengXian" w:hAnsi="Arial" w:cs="Arial" w:hint="eastAsia"/>
                <w:bCs/>
                <w:sz w:val="16"/>
                <w:szCs w:val="16"/>
                <w:lang w:val="en-GB" w:bidi="ar"/>
              </w:rPr>
              <w:t>1536</w:t>
            </w:r>
            <w:r>
              <w:rPr>
                <w:rFonts w:ascii="Arial" w:eastAsia="DengXian" w:hAnsi="Arial" w:cs="Arial"/>
                <w:bCs/>
                <w:sz w:val="16"/>
                <w:szCs w:val="16"/>
                <w:lang w:val="en-GB" w:bidi="ar"/>
              </w:rPr>
              <w:t>AEs (Outdoor Combination</w:t>
            </w:r>
            <w:r>
              <w:rPr>
                <w:rFonts w:ascii="Arial" w:eastAsia="DengXian" w:hAnsi="Arial" w:cs="Arial" w:hint="eastAsia"/>
                <w:bCs/>
                <w:sz w:val="16"/>
                <w:szCs w:val="16"/>
                <w:lang w:val="en-GB" w:bidi="ar"/>
              </w:rPr>
              <w:t>3</w:t>
            </w:r>
            <w:r>
              <w:rPr>
                <w:rFonts w:ascii="Arial" w:eastAsia="DengXian" w:hAnsi="Arial" w:cs="Arial"/>
                <w:bCs/>
                <w:sz w:val="16"/>
                <w:szCs w:val="16"/>
                <w:lang w:val="en-GB" w:bidi="ar"/>
              </w:rPr>
              <w:t>):</w:t>
            </w:r>
          </w:p>
          <w:p w14:paraId="4EFC9246" w14:textId="77777777" w:rsidR="00951269" w:rsidRDefault="00E6247A">
            <w:pPr>
              <w:spacing w:after="0" w:line="240" w:lineRule="auto"/>
              <w:rPr>
                <w:rFonts w:ascii="Arial" w:hAnsi="Arial" w:cs="Arial"/>
                <w:bCs/>
                <w:sz w:val="16"/>
                <w:szCs w:val="16"/>
                <w:lang w:val="en-GB"/>
              </w:rPr>
            </w:pPr>
            <w:r>
              <w:rPr>
                <w:rFonts w:ascii="Arial" w:eastAsia="DengXian" w:hAnsi="Arial" w:cs="Arial"/>
                <w:bCs/>
                <w:sz w:val="16"/>
                <w:szCs w:val="16"/>
                <w:lang w:val="sv" w:bidi="ar"/>
              </w:rPr>
              <w:t xml:space="preserve">(M, N, P, Mg, </w:t>
            </w:r>
            <w:proofErr w:type="spellStart"/>
            <w:r>
              <w:rPr>
                <w:rFonts w:ascii="Arial" w:eastAsia="DengXian" w:hAnsi="Arial" w:cs="Arial"/>
                <w:bCs/>
                <w:sz w:val="16"/>
                <w:szCs w:val="16"/>
                <w:lang w:val="sv" w:bidi="ar"/>
              </w:rPr>
              <w:t>Ng</w:t>
            </w:r>
            <w:proofErr w:type="spellEnd"/>
            <w:r>
              <w:rPr>
                <w:rFonts w:ascii="Arial" w:eastAsia="DengXian" w:hAnsi="Arial" w:cs="Arial"/>
                <w:bCs/>
                <w:sz w:val="16"/>
                <w:szCs w:val="16"/>
                <w:lang w:val="sv" w:bidi="ar"/>
              </w:rPr>
              <w:t xml:space="preserve">; Mp, </w:t>
            </w:r>
            <w:proofErr w:type="spellStart"/>
            <w:r>
              <w:rPr>
                <w:rFonts w:ascii="Arial" w:eastAsia="DengXian" w:hAnsi="Arial" w:cs="Arial"/>
                <w:bCs/>
                <w:sz w:val="16"/>
                <w:szCs w:val="16"/>
                <w:lang w:val="sv" w:bidi="ar"/>
              </w:rPr>
              <w:t>Np</w:t>
            </w:r>
            <w:proofErr w:type="spellEnd"/>
            <w:r>
              <w:rPr>
                <w:rFonts w:ascii="Arial" w:eastAsia="DengXian" w:hAnsi="Arial" w:cs="Arial"/>
                <w:bCs/>
                <w:sz w:val="16"/>
                <w:szCs w:val="16"/>
                <w:lang w:val="sv" w:bidi="ar"/>
              </w:rPr>
              <w:t xml:space="preserve">) = (48, 16 ,2, 1, 1; 8, 16). </w:t>
            </w:r>
            <w:r>
              <w:rPr>
                <w:rFonts w:ascii="Arial" w:eastAsia="DengXian" w:hAnsi="Arial" w:cs="Arial"/>
                <w:bCs/>
                <w:sz w:val="16"/>
                <w:szCs w:val="16"/>
                <w:lang w:val="en-GB" w:bidi="ar"/>
              </w:rPr>
              <w:t>(</w:t>
            </w:r>
            <w:proofErr w:type="spellStart"/>
            <w:r>
              <w:rPr>
                <w:rFonts w:ascii="Arial" w:eastAsia="DengXian" w:hAnsi="Arial" w:cs="Arial"/>
                <w:bCs/>
                <w:sz w:val="16"/>
                <w:szCs w:val="16"/>
                <w:lang w:val="en-GB" w:bidi="ar"/>
              </w:rPr>
              <w:t>dH</w:t>
            </w:r>
            <w:proofErr w:type="spellEnd"/>
            <w:r>
              <w:rPr>
                <w:rFonts w:ascii="Arial" w:eastAsia="DengXian" w:hAnsi="Arial" w:cs="Arial"/>
                <w:bCs/>
                <w:sz w:val="16"/>
                <w:szCs w:val="16"/>
                <w:lang w:val="en-GB" w:bidi="ar"/>
              </w:rPr>
              <w:t xml:space="preserve">, </w:t>
            </w:r>
            <w:proofErr w:type="spellStart"/>
            <w:r>
              <w:rPr>
                <w:rFonts w:ascii="Arial" w:eastAsia="DengXian" w:hAnsi="Arial" w:cs="Arial"/>
                <w:bCs/>
                <w:sz w:val="16"/>
                <w:szCs w:val="16"/>
                <w:lang w:val="en-GB" w:bidi="ar"/>
              </w:rPr>
              <w:t>dV</w:t>
            </w:r>
            <w:proofErr w:type="spellEnd"/>
            <w:r>
              <w:rPr>
                <w:rFonts w:ascii="Arial" w:eastAsia="DengXian" w:hAnsi="Arial" w:cs="Arial"/>
                <w:bCs/>
                <w:sz w:val="16"/>
                <w:szCs w:val="16"/>
                <w:lang w:val="en-GB" w:bidi="ar"/>
              </w:rPr>
              <w:t xml:space="preserve">) = (0.5, </w:t>
            </w:r>
            <w:proofErr w:type="gramStart"/>
            <w:r>
              <w:rPr>
                <w:rFonts w:ascii="Arial" w:eastAsia="DengXian" w:hAnsi="Arial" w:cs="Arial"/>
                <w:bCs/>
                <w:sz w:val="16"/>
                <w:szCs w:val="16"/>
                <w:lang w:val="en-GB" w:bidi="ar"/>
              </w:rPr>
              <w:t>0.8)λ</w:t>
            </w:r>
            <w:proofErr w:type="gramEnd"/>
          </w:p>
          <w:p w14:paraId="4EFC9247" w14:textId="77777777" w:rsidR="00951269" w:rsidRDefault="00951269">
            <w:pPr>
              <w:rPr>
                <w:rFonts w:ascii="Arial" w:hAnsi="Arial" w:cs="Arial"/>
                <w:sz w:val="18"/>
                <w:szCs w:val="18"/>
                <w:lang w:val="en-GB"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hint="eastAsia"/>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hint="eastAsia"/>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hint="eastAsia"/>
                <w:sz w:val="20"/>
                <w:szCs w:val="20"/>
              </w:rPr>
            </w:pPr>
            <w:r>
              <w:rPr>
                <w:rFonts w:ascii="Arial" w:hAnsi="Arial" w:cs="Arial"/>
                <w:sz w:val="20"/>
                <w:szCs w:val="20"/>
              </w:rPr>
              <w:t>Handheld UT antenna modelling can be optionally assumed.</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700MHz (FDD)</w:t>
            </w:r>
          </w:p>
          <w:p w14:paraId="4EFC9257"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2 GHz (FDD)</w:t>
            </w:r>
          </w:p>
          <w:p w14:paraId="4EFC9258"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4 GHz (TDD)</w:t>
            </w:r>
          </w:p>
          <w:p w14:paraId="4EFC9259"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#2 </w:t>
            </w:r>
            <w:del w:id="190" w:author="Hao Wu" w:date="2026-02-09T13:26:00Z">
              <w:r>
                <w:rPr>
                  <w:rFonts w:ascii="Arial" w:hAnsi="Arial" w:cs="Arial"/>
                  <w:sz w:val="16"/>
                  <w:szCs w:val="16"/>
                  <w:lang w:val="en-GB" w:eastAsia="en-GB"/>
                </w:rPr>
                <w:delText>Simulation bandwidth</w:delText>
              </w:r>
            </w:del>
            <w:ins w:id="191" w:author="Hao Wu" w:date="2026-02-09T13:26:00Z">
              <w:r>
                <w:rPr>
                  <w:rFonts w:ascii="Arial" w:hAnsi="Arial" w:cs="Arial"/>
                  <w:sz w:val="16"/>
                  <w:szCs w:val="16"/>
                  <w:lang w:val="en-GB" w:eastAsia="en-GB"/>
                </w:rPr>
                <w:t>RB allocation</w:t>
              </w:r>
            </w:ins>
            <w:r>
              <w:rPr>
                <w:rFonts w:ascii="Arial" w:hAnsi="Arial" w:cs="Arial"/>
                <w:sz w:val="16"/>
                <w:szCs w:val="16"/>
                <w:lang w:val="en-GB" w:eastAsia="en-GB"/>
              </w:rPr>
              <w:t xml:space="preserve"> </w:t>
            </w:r>
            <w:ins w:id="192" w:author="Feifei Sun/PHY Research &amp; Standard Lab /SRC-Beijing/Principal Engineer/Samsung Electronics" w:date="2026-02-10T17:09:00Z">
              <w:r>
                <w:rPr>
                  <w:rFonts w:ascii="Arial" w:hAnsi="Arial" w:cs="Arial"/>
                  <w:sz w:val="16"/>
                  <w:szCs w:val="16"/>
                  <w:lang w:val="en-GB" w:eastAsia="en-GB"/>
                </w:rPr>
                <w:t>for PDSCH</w:t>
              </w:r>
            </w:ins>
          </w:p>
        </w:tc>
        <w:tc>
          <w:tcPr>
            <w:tcW w:w="0" w:type="auto"/>
          </w:tcPr>
          <w:p w14:paraId="4EFC925C"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951269" w14:paraId="4EFC9262" w14:textId="77777777">
        <w:trPr>
          <w:trHeight w:val="47"/>
          <w:jc w:val="center"/>
          <w:ins w:id="193" w:author="Hao Wu" w:date="2026-02-09T13:22:00Z"/>
        </w:trPr>
        <w:tc>
          <w:tcPr>
            <w:tcW w:w="0" w:type="auto"/>
            <w:shd w:val="clear" w:color="auto" w:fill="E7E6E6" w:themeFill="background2"/>
          </w:tcPr>
          <w:p w14:paraId="4EFC925E" w14:textId="77777777" w:rsidR="00951269" w:rsidRDefault="00E6247A">
            <w:pPr>
              <w:spacing w:after="0"/>
              <w:rPr>
                <w:ins w:id="194" w:author="Hao Wu" w:date="2026-02-09T13:22:00Z"/>
                <w:rFonts w:ascii="Arial" w:hAnsi="Arial" w:cs="Arial"/>
                <w:sz w:val="16"/>
                <w:szCs w:val="16"/>
                <w:lang w:val="en-GB" w:eastAsia="en-GB"/>
              </w:rPr>
            </w:pPr>
            <w:ins w:id="195" w:author="Hao Wu" w:date="2026-02-09T13:22:00Z">
              <w:r>
                <w:rPr>
                  <w:rFonts w:ascii="Arial" w:hAnsi="Arial" w:cs="Arial" w:hint="eastAsia"/>
                  <w:sz w:val="16"/>
                  <w:szCs w:val="16"/>
                  <w:lang w:val="en-GB" w:eastAsia="en-GB"/>
                </w:rPr>
                <w:t>#</w:t>
              </w:r>
              <w:r>
                <w:rPr>
                  <w:rFonts w:ascii="Arial" w:hAnsi="Arial" w:cs="Arial"/>
                  <w:sz w:val="16"/>
                  <w:szCs w:val="16"/>
                  <w:lang w:val="en-GB" w:eastAsia="en-GB"/>
                </w:rPr>
                <w:t>2</w:t>
              </w:r>
              <w:r>
                <w:rPr>
                  <w:rFonts w:ascii="Arial" w:hAnsi="Arial" w:cs="Arial" w:hint="eastAsia"/>
                  <w:sz w:val="16"/>
                  <w:szCs w:val="16"/>
                  <w:lang w:val="en-GB" w:eastAsia="en-GB"/>
                </w:rPr>
                <w:t>a</w:t>
              </w:r>
              <w:r>
                <w:rPr>
                  <w:rFonts w:ascii="Arial" w:hAnsi="Arial" w:cs="Arial"/>
                  <w:sz w:val="16"/>
                  <w:szCs w:val="16"/>
                  <w:lang w:val="en-GB" w:eastAsia="en-GB"/>
                </w:rPr>
                <w:t xml:space="preserve"> Channel BW</w:t>
              </w:r>
            </w:ins>
          </w:p>
        </w:tc>
        <w:tc>
          <w:tcPr>
            <w:tcW w:w="0" w:type="auto"/>
          </w:tcPr>
          <w:p w14:paraId="4EFC925F" w14:textId="77777777" w:rsidR="00951269" w:rsidRDefault="00E6247A">
            <w:pPr>
              <w:spacing w:after="0"/>
              <w:rPr>
                <w:ins w:id="196" w:author="Hao Wu" w:date="2026-02-09T13:25:00Z"/>
                <w:del w:id="197" w:author="Feifei Sun/PHY Research &amp; Standard Lab /SRC-Beijing/Principal Engineer/Samsung Electronics" w:date="2026-02-10T17:10:00Z"/>
                <w:rFonts w:ascii="Arial" w:eastAsia="DengXian" w:hAnsi="Arial" w:cs="Arial"/>
                <w:color w:val="000000" w:themeColor="text1"/>
                <w:sz w:val="16"/>
                <w:szCs w:val="16"/>
                <w:lang w:val="en-GB" w:eastAsia="en-GB"/>
              </w:rPr>
            </w:pPr>
            <w:ins w:id="198" w:author="Hao Wu" w:date="2026-02-09T13:25:00Z">
              <w:del w:id="199" w:author="Feifei Sun/PHY Research &amp; Standard Lab /SRC-Beijing/Principal Engineer/Samsung Electronics" w:date="2026-02-10T17:10:00Z">
                <w:r>
                  <w:rPr>
                    <w:rFonts w:ascii="Arial" w:eastAsia="DengXian" w:hAnsi="Arial" w:cs="Arial"/>
                    <w:color w:val="000000" w:themeColor="text1"/>
                    <w:sz w:val="16"/>
                    <w:szCs w:val="16"/>
                    <w:lang w:val="en-GB" w:eastAsia="en-GB"/>
                  </w:rPr>
                  <w:delText xml:space="preserve">20MHz </w:delText>
                </w:r>
              </w:del>
            </w:ins>
          </w:p>
          <w:p w14:paraId="4EFC9260" w14:textId="77777777" w:rsidR="00951269" w:rsidRDefault="00E6247A">
            <w:pPr>
              <w:spacing w:after="0"/>
              <w:rPr>
                <w:ins w:id="200" w:author="Hao Wu" w:date="2026-02-09T13:25:00Z"/>
                <w:del w:id="201" w:author="Feifei Sun/PHY Research &amp; Standard Lab /SRC-Beijing/Principal Engineer/Samsung Electronics" w:date="2026-02-10T17:10:00Z"/>
                <w:rFonts w:ascii="Arial" w:eastAsia="DengXian" w:hAnsi="Arial" w:cs="Arial"/>
                <w:color w:val="000000" w:themeColor="text1"/>
                <w:sz w:val="16"/>
                <w:szCs w:val="16"/>
                <w:lang w:val="en-GB" w:eastAsia="en-GB"/>
              </w:rPr>
            </w:pPr>
            <w:ins w:id="202" w:author="Hao Wu" w:date="2026-02-09T13:25:00Z">
              <w:del w:id="203" w:author="Feifei Sun/PHY Research &amp; Standard Lab /SRC-Beijing/Principal Engineer/Samsung Electronics" w:date="2026-02-10T17:10:00Z">
                <w:r>
                  <w:rPr>
                    <w:rFonts w:ascii="Arial" w:eastAsia="DengXian" w:hAnsi="Arial" w:cs="Arial"/>
                    <w:color w:val="000000" w:themeColor="text1"/>
                    <w:sz w:val="16"/>
                    <w:szCs w:val="16"/>
                    <w:lang w:val="en-GB" w:eastAsia="en-GB"/>
                  </w:rPr>
                  <w:delText xml:space="preserve">100MHz </w:delText>
                </w:r>
              </w:del>
            </w:ins>
          </w:p>
          <w:p w14:paraId="4EFC9261" w14:textId="77777777" w:rsidR="00951269" w:rsidRDefault="00E6247A">
            <w:pPr>
              <w:spacing w:after="0"/>
              <w:rPr>
                <w:ins w:id="204" w:author="Hao Wu" w:date="2026-02-09T13:22:00Z"/>
                <w:rFonts w:ascii="Arial" w:hAnsi="Arial" w:cs="Arial"/>
                <w:sz w:val="16"/>
                <w:szCs w:val="16"/>
                <w:lang w:val="en-GB" w:eastAsia="en-GB"/>
              </w:rPr>
            </w:pPr>
            <w:ins w:id="205" w:author="Hao Wu" w:date="2026-02-09T13:25:00Z">
              <w:del w:id="206" w:author="Feifei Sun/PHY Research &amp; Standard Lab /SRC-Beijing/Principal Engineer/Samsung Electronics" w:date="2026-02-10T17:10:00Z">
                <w:r>
                  <w:rPr>
                    <w:rFonts w:ascii="Arial" w:eastAsia="DengXian" w:hAnsi="Arial" w:cs="Arial"/>
                    <w:color w:val="000000" w:themeColor="text1"/>
                    <w:sz w:val="16"/>
                    <w:szCs w:val="16"/>
                    <w:lang w:val="en-GB" w:eastAsia="en-GB"/>
                  </w:rPr>
                  <w:delText>Other BW is not precluded</w:delText>
                </w:r>
              </w:del>
            </w:ins>
            <w:ins w:id="207" w:author="Feifei Sun/PHY Research &amp; Standard Lab /SRC-Beijing/Principal Engineer/Samsung Electronics" w:date="2026-02-10T17:10:00Z">
              <w:r>
                <w:rPr>
                  <w:rFonts w:ascii="Arial" w:eastAsia="DengXian" w:hAnsi="Arial" w:cs="Arial"/>
                  <w:color w:val="000000" w:themeColor="text1"/>
                  <w:sz w:val="16"/>
                  <w:szCs w:val="16"/>
                  <w:lang w:val="en-GB"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w:t>
            </w:r>
            <w:proofErr w:type="gramStart"/>
            <w:r>
              <w:rPr>
                <w:rFonts w:ascii="Arial" w:hAnsi="Arial" w:cs="Arial"/>
                <w:sz w:val="16"/>
                <w:szCs w:val="16"/>
                <w:lang w:val="en-GB" w:eastAsia="en-GB"/>
              </w:rPr>
              <w:t xml:space="preserve">numerology </w:t>
            </w:r>
            <w:ins w:id="208" w:author="Feifei Sun/PHY Research &amp; Standard Lab /SRC-Beijing/Principal Engineer/Samsung Electronics" w:date="2026-02-10T17:10:00Z">
              <w:r>
                <w:rPr>
                  <w:rFonts w:ascii="Arial" w:hAnsi="Arial" w:cs="Arial"/>
                  <w:sz w:val="16"/>
                  <w:szCs w:val="16"/>
                  <w:lang w:val="en-GB" w:eastAsia="en-GB"/>
                </w:rPr>
                <w:t xml:space="preserve"> for</w:t>
              </w:r>
              <w:proofErr w:type="gramEnd"/>
              <w:r>
                <w:rPr>
                  <w:rFonts w:ascii="Arial" w:hAnsi="Arial" w:cs="Arial"/>
                  <w:sz w:val="16"/>
                  <w:szCs w:val="16"/>
                  <w:lang w:val="en-GB" w:eastAsia="en-GB"/>
                </w:rPr>
                <w:t xml:space="preserve"> DL</w:t>
              </w:r>
            </w:ins>
          </w:p>
        </w:tc>
        <w:tc>
          <w:tcPr>
            <w:tcW w:w="0" w:type="auto"/>
          </w:tcPr>
          <w:p w14:paraId="4EFC9264" w14:textId="77777777" w:rsidR="00951269" w:rsidRDefault="00E6247A">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14:paraId="4EFC9267" w14:textId="77777777" w:rsidR="00951269" w:rsidRDefault="00E6247A">
            <w:pPr>
              <w:spacing w:after="0"/>
              <w:rPr>
                <w:rFonts w:ascii="Arial" w:hAnsi="Arial" w:cs="Arial"/>
                <w:bCs/>
                <w:sz w:val="16"/>
                <w:szCs w:val="16"/>
                <w:lang w:val="en-GB" w:eastAsia="en-GB"/>
              </w:rPr>
            </w:pPr>
            <w:r>
              <w:rPr>
                <w:rFonts w:ascii="Arial" w:hAnsi="Arial" w:cs="Arial"/>
                <w:bCs/>
                <w:sz w:val="16"/>
                <w:szCs w:val="16"/>
                <w:lang w:val="en-GB" w:eastAsia="en-GB"/>
              </w:rPr>
              <w:t>CDL-A/B/C/</w:t>
            </w:r>
            <w:ins w:id="209" w:author="Feifei Sun/PHY Research &amp; Standard Lab /SRC-Beijing/Principal Engineer/Samsung Electronics" w:date="2026-02-10T17:10:00Z">
              <w:r>
                <w:rPr>
                  <w:rFonts w:ascii="Arial" w:hAnsi="Arial" w:cs="Arial"/>
                  <w:bCs/>
                  <w:sz w:val="16"/>
                  <w:szCs w:val="16"/>
                  <w:lang w:val="en-GB" w:eastAsia="en-GB"/>
                </w:rPr>
                <w:t>D/</w:t>
              </w:r>
            </w:ins>
            <w:r>
              <w:rPr>
                <w:rFonts w:ascii="Arial" w:hAnsi="Arial" w:cs="Arial"/>
                <w:bCs/>
                <w:sz w:val="16"/>
                <w:szCs w:val="16"/>
                <w:lang w:val="en-GB" w:eastAsia="en-GB"/>
              </w:rPr>
              <w:t>E in TR 38.901</w:t>
            </w:r>
          </w:p>
          <w:p w14:paraId="4EFC9268" w14:textId="77777777" w:rsidR="00951269" w:rsidRDefault="00E6247A">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4EFC9269" w14:textId="77777777" w:rsidR="00951269" w:rsidRDefault="00E6247A">
            <w:pPr>
              <w:numPr>
                <w:ilvl w:val="0"/>
                <w:numId w:val="16"/>
              </w:numPr>
              <w:spacing w:after="0"/>
              <w:rPr>
                <w:ins w:id="210" w:author="Hao Wu" w:date="2026-02-09T13:25:00Z"/>
                <w:rFonts w:ascii="Arial" w:hAnsi="Arial" w:cs="Arial"/>
                <w:bCs/>
                <w:sz w:val="16"/>
                <w:szCs w:val="16"/>
                <w:lang w:val="en-GB" w:eastAsia="en-GB"/>
              </w:rPr>
            </w:pPr>
            <w:r>
              <w:rPr>
                <w:rFonts w:ascii="Arial" w:hAnsi="Arial" w:cs="Arial"/>
                <w:bCs/>
                <w:sz w:val="16"/>
                <w:szCs w:val="16"/>
                <w:lang w:val="en-GB" w:eastAsia="en-GB"/>
              </w:rPr>
              <w:t xml:space="preserve">ASA, ASD, ZSA, ZSD follow the values in sec 7.7.1 in </w:t>
            </w:r>
            <w:ins w:id="211" w:author="Feifei Sun/PHY Research &amp; Standard Lab /SRC-Beijing/Principal Engineer/Samsung Electronics" w:date="2026-02-10T17:10:00Z">
              <w:r>
                <w:rPr>
                  <w:rFonts w:ascii="Arial" w:hAnsi="Arial" w:cs="Arial"/>
                  <w:bCs/>
                  <w:sz w:val="16"/>
                  <w:szCs w:val="16"/>
                  <w:lang w:val="en-GB" w:eastAsia="en-GB"/>
                </w:rPr>
                <w:t xml:space="preserve">TR </w:t>
              </w:r>
            </w:ins>
            <w:r>
              <w:rPr>
                <w:rFonts w:ascii="Arial" w:hAnsi="Arial" w:cs="Arial"/>
                <w:bCs/>
                <w:sz w:val="16"/>
                <w:szCs w:val="16"/>
                <w:lang w:val="en-GB" w:eastAsia="en-GB"/>
              </w:rPr>
              <w:t>38.901</w:t>
            </w:r>
          </w:p>
          <w:p w14:paraId="4EFC926A" w14:textId="77777777" w:rsidR="00951269" w:rsidRDefault="00E6247A">
            <w:pPr>
              <w:numPr>
                <w:ilvl w:val="0"/>
                <w:numId w:val="16"/>
              </w:numPr>
              <w:spacing w:after="0"/>
              <w:rPr>
                <w:ins w:id="212" w:author="Feifei Sun/PHY Research &amp; Standard Lab /SRC-Beijing/Principal Engineer/Samsung Electronics" w:date="2026-02-10T17:10:00Z"/>
                <w:rFonts w:ascii="Arial" w:hAnsi="Arial" w:cs="Arial"/>
                <w:bCs/>
                <w:sz w:val="16"/>
                <w:szCs w:val="16"/>
                <w:lang w:val="en-GB" w:eastAsia="en-GB"/>
              </w:rPr>
            </w:pPr>
            <w:ins w:id="213" w:author="Hao Wu" w:date="2026-02-09T13:26:00Z">
              <w:r>
                <w:rPr>
                  <w:rFonts w:ascii="Arial" w:hAnsi="Arial" w:cs="Arial"/>
                  <w:bCs/>
                  <w:sz w:val="16"/>
                  <w:szCs w:val="16"/>
                  <w:lang w:val="en-GB" w:eastAsia="en-GB"/>
                </w:rPr>
                <w:t>Companies to report how randomization is performed if considered</w:t>
              </w:r>
            </w:ins>
          </w:p>
          <w:p w14:paraId="4EFC926B" w14:textId="77777777" w:rsidR="00951269" w:rsidRDefault="00951269">
            <w:pPr>
              <w:spacing w:after="0"/>
              <w:rPr>
                <w:ins w:id="214" w:author="Feifei Sun/PHY Research &amp; Standard Lab /SRC-Beijing/Principal Engineer/Samsung Electronics" w:date="2026-02-10T17:10:00Z"/>
                <w:rFonts w:ascii="Arial" w:hAnsi="Arial" w:cs="Arial"/>
                <w:bCs/>
                <w:sz w:val="16"/>
                <w:szCs w:val="16"/>
                <w:lang w:val="en-GB" w:eastAsia="en-GB"/>
              </w:rPr>
            </w:pPr>
          </w:p>
          <w:p w14:paraId="4EFC926C" w14:textId="77777777" w:rsidR="00951269" w:rsidRDefault="00E6247A">
            <w:pPr>
              <w:spacing w:after="0"/>
              <w:rPr>
                <w:ins w:id="215" w:author="Feifei Sun/PHY Research &amp; Standard Lab /SRC-Beijing/Principal Engineer/Samsung Electronics" w:date="2026-02-10T17:11:00Z"/>
                <w:rFonts w:ascii="Arial" w:hAnsi="Arial" w:cs="Arial"/>
                <w:bCs/>
                <w:sz w:val="16"/>
                <w:szCs w:val="16"/>
                <w:lang w:val="en-GB" w:eastAsia="en-GB"/>
              </w:rPr>
            </w:pPr>
            <w:ins w:id="216" w:author="Feifei Sun/PHY Research &amp; Standard Lab /SRC-Beijing/Principal Engineer/Samsung Electronics" w:date="2026-02-10T17:10:00Z">
              <w:r>
                <w:rPr>
                  <w:rFonts w:ascii="Arial" w:hAnsi="Arial" w:cs="Arial"/>
                  <w:bCs/>
                  <w:sz w:val="16"/>
                  <w:szCs w:val="16"/>
                  <w:lang w:val="en-GB" w:eastAsia="en-GB"/>
                </w:rPr>
                <w:t>For ti</w:t>
              </w:r>
            </w:ins>
            <w:ins w:id="217" w:author="Feifei Sun/PHY Research &amp; Standard Lab /SRC-Beijing/Principal Engineer/Samsung Electronics" w:date="2026-02-10T17:11:00Z">
              <w:r>
                <w:rPr>
                  <w:rFonts w:ascii="Arial" w:hAnsi="Arial" w:cs="Arial"/>
                  <w:bCs/>
                  <w:sz w:val="16"/>
                  <w:szCs w:val="16"/>
                  <w:lang w:val="en-GB"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val="en-GB" w:eastAsia="en-GB"/>
              </w:rPr>
            </w:pPr>
            <w:ins w:id="218" w:author="Feifei Sun/PHY Research &amp; Standard Lab /SRC-Beijing/Principal Engineer/Samsung Electronics" w:date="2026-02-10T17:11:00Z">
              <w:r>
                <w:rPr>
                  <w:rFonts w:ascii="Arial" w:hAnsi="Arial" w:cs="Arial"/>
                  <w:bCs/>
                  <w:sz w:val="16"/>
                  <w:szCs w:val="16"/>
                  <w:lang w:val="en-GB"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4EFC9270"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3 km/h, 30 km/h, 120km/h</w:t>
            </w:r>
            <w:ins w:id="219" w:author="Hao Wu" w:date="2026-02-09T13:34:00Z">
              <w:r>
                <w:rPr>
                  <w:rFonts w:ascii="Arial" w:hAnsi="Arial" w:cs="Arial"/>
                  <w:sz w:val="16"/>
                  <w:szCs w:val="16"/>
                  <w:lang w:val="en-GB"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14:paraId="4EFC9273"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4EFC9276" w14:textId="77777777" w:rsidR="00951269" w:rsidRDefault="00E6247A">
            <w:pPr>
              <w:spacing w:after="0"/>
              <w:rPr>
                <w:rFonts w:ascii="Arial" w:hAnsi="Arial" w:cs="Arial"/>
                <w:b/>
                <w:bCs/>
                <w:sz w:val="16"/>
                <w:szCs w:val="16"/>
                <w:lang w:val="en-GB" w:eastAsia="en-GB"/>
              </w:rPr>
            </w:pPr>
            <w:r>
              <w:rPr>
                <w:rFonts w:ascii="Arial" w:hAnsi="Arial" w:cs="Arial" w:hint="eastAsia"/>
                <w:b/>
                <w:bCs/>
                <w:sz w:val="16"/>
                <w:szCs w:val="16"/>
                <w:lang w:val="en-GB" w:eastAsia="en-GB"/>
              </w:rPr>
              <w:t>A</w:t>
            </w:r>
            <w:r>
              <w:rPr>
                <w:rFonts w:ascii="Arial" w:hAnsi="Arial" w:cs="Arial"/>
                <w:b/>
                <w:bCs/>
                <w:sz w:val="16"/>
                <w:szCs w:val="16"/>
                <w:lang w:val="en-GB" w:eastAsia="en-GB"/>
              </w:rPr>
              <w:t xml:space="preserve">lign with SLS </w:t>
            </w:r>
          </w:p>
          <w:p w14:paraId="4EFC9277"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4EFC9278"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EFC9279"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4EFC927A"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(8, 2, 2, 1, 1, 1, 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EFC927B"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EFC927C" w14:textId="77777777" w:rsidR="00951269" w:rsidRDefault="00E6247A">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8</w:t>
            </w:r>
            <w:r>
              <w:rPr>
                <w:rFonts w:ascii="Arial" w:hAnsi="Arial" w:cs="Arial"/>
                <w:bCs/>
                <w:sz w:val="16"/>
                <w:szCs w:val="16"/>
                <w:lang w:val="en-GB" w:eastAsia="en-GB"/>
              </w:rPr>
              <w:t xml:space="preserve">TXRU 8AEs  </w:t>
            </w:r>
          </w:p>
          <w:p w14:paraId="4EFC927D"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 2,2,1,1,2,2).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EFC927E" w14:textId="77777777" w:rsidR="00951269" w:rsidRDefault="00951269">
            <w:pPr>
              <w:spacing w:after="0" w:line="240" w:lineRule="auto"/>
              <w:rPr>
                <w:rFonts w:ascii="Arial" w:hAnsi="Arial" w:cs="Arial"/>
                <w:bCs/>
                <w:sz w:val="16"/>
                <w:szCs w:val="16"/>
                <w:lang w:val="en-GB" w:eastAsia="en-GB"/>
              </w:rPr>
            </w:pPr>
          </w:p>
          <w:p w14:paraId="4EFC927F"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4EFC9280"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4EFC9281"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EFC9282" w14:textId="77777777" w:rsidR="00951269" w:rsidRDefault="00951269">
            <w:pPr>
              <w:spacing w:after="0" w:line="240" w:lineRule="auto"/>
              <w:rPr>
                <w:rFonts w:ascii="Arial" w:hAnsi="Arial" w:cs="Arial"/>
                <w:bCs/>
                <w:sz w:val="16"/>
                <w:szCs w:val="16"/>
                <w:lang w:val="en-GB" w:eastAsia="en-GB"/>
              </w:rPr>
            </w:pPr>
          </w:p>
          <w:p w14:paraId="4EFC9283"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4EFC9284"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(outdoor combination </w:t>
            </w:r>
            <w:del w:id="220" w:author="Hao Wu" w:date="2026-02-09T13:33:00Z">
              <w:r>
                <w:rPr>
                  <w:rFonts w:ascii="Arial" w:hAnsi="Arial" w:cs="Arial"/>
                  <w:bCs/>
                  <w:sz w:val="16"/>
                  <w:szCs w:val="16"/>
                  <w:lang w:val="en-GB" w:eastAsia="en-GB"/>
                </w:rPr>
                <w:delText>2</w:delText>
              </w:r>
            </w:del>
            <w:ins w:id="221" w:author="Hao Wu" w:date="2026-02-09T13:33:00Z">
              <w:r>
                <w:rPr>
                  <w:rFonts w:ascii="Arial" w:hAnsi="Arial" w:cs="Arial"/>
                  <w:bCs/>
                  <w:sz w:val="16"/>
                  <w:szCs w:val="16"/>
                  <w:lang w:val="en-GB" w:eastAsia="en-GB"/>
                </w:rPr>
                <w:t>1</w:t>
              </w:r>
            </w:ins>
            <w:r>
              <w:rPr>
                <w:rFonts w:ascii="Arial" w:hAnsi="Arial" w:cs="Arial"/>
                <w:bCs/>
                <w:sz w:val="16"/>
                <w:szCs w:val="16"/>
                <w:lang w:val="en-GB" w:eastAsia="en-GB"/>
              </w:rPr>
              <w:t>)</w:t>
            </w:r>
          </w:p>
          <w:p w14:paraId="4EFC9285"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4EFC9286" w14:textId="77777777" w:rsidR="00951269" w:rsidRDefault="00951269">
            <w:pPr>
              <w:spacing w:after="0" w:line="240" w:lineRule="auto"/>
              <w:rPr>
                <w:rFonts w:ascii="Arial" w:hAnsi="Arial" w:cs="Arial"/>
                <w:bCs/>
                <w:sz w:val="16"/>
                <w:szCs w:val="16"/>
                <w:lang w:val="en-GB" w:eastAsia="en-GB"/>
              </w:rPr>
            </w:pPr>
          </w:p>
          <w:p w14:paraId="4EFC9287"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4EFC9288"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EFC9289"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(24,16,2, 1, 1, 4,16). </w:t>
            </w:r>
            <w:r>
              <w:rPr>
                <w:rFonts w:ascii="Arial" w:hAnsi="Arial" w:cs="Arial"/>
                <w:bCs/>
                <w:sz w:val="16"/>
                <w:szCs w:val="16"/>
                <w:lang w:val="en-GB" w:eastAsia="en-GB"/>
              </w:rPr>
              <w:t>(</w:t>
            </w:r>
            <w:proofErr w:type="spellStart"/>
            <w:proofErr w:type="gramStart"/>
            <w:r>
              <w:rPr>
                <w:rFonts w:ascii="Arial" w:hAnsi="Arial" w:cs="Arial"/>
                <w:bCs/>
                <w:sz w:val="16"/>
                <w:szCs w:val="16"/>
                <w:lang w:val="en-GB" w:eastAsia="en-GB"/>
              </w:rPr>
              <w:t>dH,dV</w:t>
            </w:r>
            <w:proofErr w:type="spellEnd"/>
            <w:proofErr w:type="gramEnd"/>
            <w:r>
              <w:rPr>
                <w:rFonts w:ascii="Arial" w:hAnsi="Arial" w:cs="Arial"/>
                <w:bCs/>
                <w:sz w:val="16"/>
                <w:szCs w:val="16"/>
                <w:lang w:val="en-GB" w:eastAsia="en-GB"/>
              </w:rPr>
              <w:t>) = (0.5,0.</w:t>
            </w:r>
            <w:proofErr w:type="gramStart"/>
            <w:r>
              <w:rPr>
                <w:rFonts w:ascii="Arial" w:hAnsi="Arial" w:cs="Arial"/>
                <w:bCs/>
                <w:sz w:val="16"/>
                <w:szCs w:val="16"/>
                <w:lang w:val="en-GB" w:eastAsia="en-GB"/>
              </w:rPr>
              <w:t>8)λ</w:t>
            </w:r>
            <w:proofErr w:type="gramEnd"/>
          </w:p>
          <w:p w14:paraId="4EFC928A" w14:textId="77777777" w:rsidR="00951269" w:rsidRDefault="00951269">
            <w:pPr>
              <w:spacing w:after="0" w:line="240" w:lineRule="auto"/>
              <w:rPr>
                <w:rFonts w:ascii="Arial" w:hAnsi="Arial" w:cs="Arial"/>
                <w:bCs/>
                <w:sz w:val="16"/>
                <w:szCs w:val="16"/>
                <w:lang w:val="en-GB" w:eastAsia="en-GB"/>
              </w:rPr>
            </w:pPr>
          </w:p>
          <w:p w14:paraId="4EFC928B"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4EFC928C"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(32, 16, 2, 1, 1, 8,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4EFC928D" w14:textId="77777777" w:rsidR="00951269" w:rsidRDefault="00951269">
            <w:pPr>
              <w:spacing w:after="0" w:line="240" w:lineRule="auto"/>
              <w:rPr>
                <w:rFonts w:ascii="Arial" w:hAnsi="Arial" w:cs="Arial"/>
                <w:bCs/>
                <w:sz w:val="16"/>
                <w:szCs w:val="16"/>
                <w:lang w:val="en-GB" w:eastAsia="en-GB"/>
              </w:rPr>
            </w:pPr>
          </w:p>
          <w:p w14:paraId="4EFC928E"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 (</w:t>
            </w:r>
            <w:del w:id="222" w:author="Hao Wu" w:date="2026-02-09T13:33:00Z">
              <w:r>
                <w:rPr>
                  <w:rFonts w:ascii="Arial" w:hAnsi="Arial" w:cs="Arial"/>
                  <w:bCs/>
                  <w:sz w:val="16"/>
                  <w:szCs w:val="16"/>
                  <w:lang w:val="sv-SE" w:eastAsia="en-GB"/>
                </w:rPr>
                <w:delText>32</w:delText>
              </w:r>
            </w:del>
            <w:ins w:id="223"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4" w:author="Hao Wu" w:date="2026-02-09T13:33:00Z">
              <w:r>
                <w:rPr>
                  <w:rFonts w:ascii="Arial" w:hAnsi="Arial" w:cs="Arial"/>
                  <w:bCs/>
                  <w:sz w:val="16"/>
                  <w:szCs w:val="16"/>
                  <w:lang w:val="sv-SE" w:eastAsia="en-GB"/>
                </w:rPr>
                <w:delText>8</w:delText>
              </w:r>
            </w:del>
            <w:ins w:id="225"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proofErr w:type="gram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w:t>
            </w:r>
            <w:proofErr w:type="gramEnd"/>
            <w:r>
              <w:rPr>
                <w:rFonts w:ascii="Arial" w:hAnsi="Arial" w:cs="Arial"/>
                <w:bCs/>
                <w:sz w:val="16"/>
                <w:szCs w:val="16"/>
                <w:lang w:val="en-GB" w:eastAsia="en-GB"/>
              </w:rPr>
              <w:t>= (0.5, 0.8) λ</w:t>
            </w:r>
          </w:p>
          <w:p w14:paraId="4EFC9290" w14:textId="77777777" w:rsidR="00951269" w:rsidRDefault="00951269">
            <w:pPr>
              <w:spacing w:after="0" w:line="240" w:lineRule="auto"/>
              <w:rPr>
                <w:rFonts w:ascii="Arial" w:hAnsi="Arial" w:cs="Arial"/>
                <w:bCs/>
                <w:sz w:val="16"/>
                <w:szCs w:val="16"/>
                <w:lang w:val="en-GB" w:eastAsia="en-GB"/>
              </w:rPr>
            </w:pPr>
          </w:p>
          <w:p w14:paraId="4EFC9291" w14:textId="77777777" w:rsidR="00951269" w:rsidRDefault="00E6247A">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4EFC9292" w14:textId="77777777" w:rsidR="00951269" w:rsidRDefault="00951269">
            <w:pPr>
              <w:spacing w:after="0"/>
              <w:rPr>
                <w:rFonts w:ascii="Arial" w:hAnsi="Arial" w:cs="Arial"/>
                <w:sz w:val="16"/>
                <w:szCs w:val="16"/>
                <w:lang w:val="en-GB"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4EFC9295" w14:textId="77777777" w:rsidR="00951269" w:rsidRDefault="00E6247A">
            <w:pPr>
              <w:spacing w:after="0"/>
              <w:rPr>
                <w:rFonts w:ascii="Arial" w:hAnsi="Arial" w:cs="Arial"/>
                <w:b/>
                <w:sz w:val="16"/>
                <w:szCs w:val="16"/>
                <w:lang w:val="en-GB" w:eastAsia="en-GB"/>
              </w:rPr>
            </w:pPr>
            <w:r>
              <w:rPr>
                <w:rFonts w:ascii="Arial" w:hAnsi="Arial" w:cs="Arial" w:hint="eastAsia"/>
                <w:b/>
                <w:sz w:val="16"/>
                <w:szCs w:val="16"/>
                <w:lang w:val="en-GB" w:eastAsia="en-GB"/>
              </w:rPr>
              <w:t>A</w:t>
            </w:r>
            <w:r>
              <w:rPr>
                <w:rFonts w:ascii="Arial" w:hAnsi="Arial" w:cs="Arial"/>
                <w:b/>
                <w:sz w:val="16"/>
                <w:szCs w:val="16"/>
                <w:lang w:val="en-GB" w:eastAsia="en-GB"/>
              </w:rPr>
              <w:t>lign with SLS</w:t>
            </w:r>
          </w:p>
          <w:p w14:paraId="4EFC9296"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Rx/8Rx</w:t>
            </w:r>
          </w:p>
          <w:p w14:paraId="4EFC9297"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4EFC9298" w14:textId="77777777" w:rsidR="00951269" w:rsidRDefault="00951269">
            <w:pPr>
              <w:spacing w:after="0"/>
              <w:rPr>
                <w:rFonts w:ascii="Arial" w:hAnsi="Arial" w:cs="Arial"/>
                <w:sz w:val="16"/>
                <w:szCs w:val="16"/>
                <w:lang w:val="en-GB"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#9 </w:t>
            </w:r>
            <w:del w:id="226" w:author="Feifei Sun/PHY Research &amp; Standard Lab /SRC-Beijing/Principal Engineer/Samsung Electronics" w:date="2026-02-10T17:11:00Z">
              <w:r>
                <w:rPr>
                  <w:rFonts w:ascii="Arial" w:hAnsi="Arial" w:cs="Arial"/>
                  <w:sz w:val="16"/>
                  <w:szCs w:val="16"/>
                  <w:lang w:val="en-GB" w:eastAsia="en-GB"/>
                </w:rPr>
                <w:delText>SU-</w:delText>
              </w:r>
              <w:r>
                <w:rPr>
                  <w:rFonts w:ascii="Arial" w:hAnsi="Arial" w:cs="Arial" w:hint="eastAsia"/>
                  <w:sz w:val="16"/>
                  <w:szCs w:val="16"/>
                  <w:lang w:val="en-GB" w:eastAsia="en-GB"/>
                </w:rPr>
                <w:delText>M</w:delText>
              </w:r>
              <w:r>
                <w:rPr>
                  <w:rFonts w:ascii="Arial" w:hAnsi="Arial" w:cs="Arial"/>
                  <w:sz w:val="16"/>
                  <w:szCs w:val="16"/>
                  <w:lang w:val="en-GB" w:eastAsia="en-GB"/>
                </w:rPr>
                <w:delText>IMO rank</w:delText>
              </w:r>
            </w:del>
            <w:ins w:id="227" w:author="Feifei Sun/PHY Research &amp; Standard Lab /SRC-Beijing/Principal Engineer/Samsung Electronics" w:date="2026-02-10T17:11:00Z">
              <w:r>
                <w:rPr>
                  <w:rFonts w:ascii="Arial" w:hAnsi="Arial" w:cs="Arial"/>
                  <w:sz w:val="16"/>
                  <w:szCs w:val="16"/>
                  <w:lang w:val="en-GB" w:eastAsia="en-GB"/>
                </w:rPr>
                <w:t>MIMO scheme</w:t>
              </w:r>
            </w:ins>
          </w:p>
        </w:tc>
        <w:tc>
          <w:tcPr>
            <w:tcW w:w="0" w:type="auto"/>
          </w:tcPr>
          <w:p w14:paraId="4EFC929B"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val="en-GB" w:eastAsia="en-GB"/>
              </w:rPr>
            </w:pPr>
            <w:del w:id="229" w:author="Feifei Sun/PHY Research &amp; Standard Lab /SRC-Beijing/Principal Engineer/Samsung Electronics" w:date="2026-02-10T17:12:00Z">
              <w:r>
                <w:rPr>
                  <w:rFonts w:ascii="Arial" w:hAnsi="Arial" w:cs="Arial" w:hint="eastAsia"/>
                  <w:sz w:val="16"/>
                  <w:szCs w:val="16"/>
                  <w:lang w:val="en-GB" w:eastAsia="en-GB"/>
                </w:rPr>
                <w:delText>O</w:delText>
              </w:r>
              <w:r>
                <w:rPr>
                  <w:rFonts w:ascii="Arial" w:hAnsi="Arial" w:cs="Arial"/>
                  <w:sz w:val="16"/>
                  <w:szCs w:val="16"/>
                  <w:lang w:val="en-GB" w:eastAsia="en-GB"/>
                </w:rPr>
                <w:delText>ption1: up to 2 layers</w:delText>
              </w:r>
            </w:del>
          </w:p>
          <w:p w14:paraId="4EFC929C" w14:textId="77777777" w:rsidR="00951269" w:rsidRDefault="00E6247A">
            <w:pPr>
              <w:spacing w:after="0"/>
              <w:rPr>
                <w:del w:id="230" w:author="Feifei Sun/PHY Research &amp; Standard Lab /SRC-Beijing/Principal Engineer/Samsung Electronics" w:date="2026-02-10T17:12:00Z"/>
                <w:rFonts w:ascii="Arial" w:hAnsi="Arial" w:cs="Arial"/>
                <w:sz w:val="16"/>
                <w:szCs w:val="16"/>
                <w:lang w:val="en-GB" w:eastAsia="en-GB"/>
              </w:rPr>
            </w:pPr>
            <w:del w:id="231" w:author="Feifei Sun/PHY Research &amp; Standard Lab /SRC-Beijing/Principal Engineer/Samsung Electronics" w:date="2026-02-10T17:12:00Z">
              <w:r>
                <w:rPr>
                  <w:rFonts w:ascii="Arial" w:hAnsi="Arial" w:cs="Arial" w:hint="eastAsia"/>
                  <w:sz w:val="16"/>
                  <w:szCs w:val="16"/>
                  <w:lang w:val="en-GB" w:eastAsia="en-GB"/>
                </w:rPr>
                <w:delText>O</w:delText>
              </w:r>
              <w:r>
                <w:rPr>
                  <w:rFonts w:ascii="Arial" w:hAnsi="Arial" w:cs="Arial"/>
                  <w:sz w:val="16"/>
                  <w:szCs w:val="16"/>
                  <w:lang w:val="en-GB" w:eastAsia="en-GB"/>
                </w:rPr>
                <w:delText>ption2: up to 4 layers</w:delText>
              </w:r>
            </w:del>
          </w:p>
          <w:p w14:paraId="4EFC929D" w14:textId="77777777" w:rsidR="00951269" w:rsidRDefault="00E6247A">
            <w:pPr>
              <w:spacing w:after="0"/>
              <w:rPr>
                <w:ins w:id="232" w:author="Feifei Sun/PHY Research &amp; Standard Lab /SRC-Beijing/Principal Engineer/Samsung Electronics" w:date="2026-02-10T17:12:00Z"/>
                <w:rFonts w:ascii="Arial" w:hAnsi="Arial" w:cs="Arial"/>
                <w:sz w:val="16"/>
                <w:szCs w:val="16"/>
                <w:lang w:val="en-GB" w:eastAsia="en-GB"/>
              </w:rPr>
            </w:pPr>
            <w:del w:id="233" w:author="Feifei Sun/PHY Research &amp; Standard Lab /SRC-Beijing/Principal Engineer/Samsung Electronics" w:date="2026-02-10T17:12:00Z">
              <w:r>
                <w:rPr>
                  <w:rFonts w:ascii="Arial" w:hAnsi="Arial" w:cs="Arial" w:hint="eastAsia"/>
                  <w:sz w:val="16"/>
                  <w:szCs w:val="16"/>
                  <w:lang w:val="en-GB" w:eastAsia="en-GB"/>
                </w:rPr>
                <w:delText>O</w:delText>
              </w:r>
              <w:r>
                <w:rPr>
                  <w:rFonts w:ascii="Arial" w:hAnsi="Arial" w:cs="Arial"/>
                  <w:sz w:val="16"/>
                  <w:szCs w:val="16"/>
                  <w:lang w:val="en-GB" w:eastAsia="en-GB"/>
                </w:rPr>
                <w:delText>ption3: up to 8 layers</w:delText>
              </w:r>
            </w:del>
          </w:p>
          <w:p w14:paraId="4EFC929E" w14:textId="77777777" w:rsidR="00951269" w:rsidRDefault="00951269">
            <w:pPr>
              <w:spacing w:after="0"/>
              <w:rPr>
                <w:ins w:id="234" w:author="Feifei Sun/PHY Research &amp; Standard Lab /SRC-Beijing/Principal Engineer/Samsung Electronics" w:date="2026-02-10T17:12:00Z"/>
                <w:rFonts w:ascii="Arial" w:hAnsi="Arial" w:cs="Arial"/>
                <w:sz w:val="16"/>
                <w:szCs w:val="16"/>
                <w:lang w:val="en-GB" w:eastAsia="en-GB"/>
              </w:rPr>
            </w:pPr>
          </w:p>
          <w:p w14:paraId="4EFC929F" w14:textId="77777777" w:rsidR="00951269" w:rsidRDefault="00E6247A">
            <w:pPr>
              <w:spacing w:after="0"/>
              <w:rPr>
                <w:ins w:id="235" w:author="Feifei Sun/PHY Research &amp; Standard Lab /SRC-Beijing/Principal Engineer/Samsung Electronics" w:date="2026-02-10T17:12:00Z"/>
                <w:rFonts w:ascii="Arial" w:hAnsi="Arial" w:cs="Arial"/>
                <w:sz w:val="16"/>
                <w:szCs w:val="16"/>
                <w:lang w:val="en-GB" w:eastAsia="en-GB"/>
              </w:rPr>
            </w:pPr>
            <w:ins w:id="236" w:author="Feifei Sun/PHY Research &amp; Standard Lab /SRC-Beijing/Principal Engineer/Samsung Electronics" w:date="2026-02-10T17:12:00Z">
              <w:r>
                <w:rPr>
                  <w:rFonts w:ascii="Arial" w:hAnsi="Arial" w:cs="Arial"/>
                  <w:sz w:val="16"/>
                  <w:szCs w:val="16"/>
                  <w:lang w:val="en-GB" w:eastAsia="en-GB"/>
                </w:rPr>
                <w:t>SU-MIMO</w:t>
              </w:r>
            </w:ins>
          </w:p>
          <w:p w14:paraId="4EFC92A0" w14:textId="77777777" w:rsidR="00951269" w:rsidRDefault="00E6247A">
            <w:pPr>
              <w:spacing w:after="0"/>
              <w:rPr>
                <w:rFonts w:ascii="Arial" w:hAnsi="Arial" w:cs="Arial"/>
                <w:sz w:val="16"/>
                <w:szCs w:val="16"/>
                <w:lang w:val="en-GB" w:eastAsia="en-GB"/>
              </w:rPr>
            </w:pPr>
            <w:ins w:id="237" w:author="Feifei Sun/PHY Research &amp; Standard Lab /SRC-Beijing/Principal Engineer/Samsung Electronics" w:date="2026-02-10T17:12:00Z">
              <w:r>
                <w:rPr>
                  <w:rFonts w:ascii="Arial" w:hAnsi="Arial" w:cs="Arial"/>
                  <w:sz w:val="16"/>
                  <w:szCs w:val="16"/>
                  <w:lang w:val="en-GB"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4EFC92A3"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MMSE-IRC</w:t>
            </w:r>
            <w:ins w:id="238" w:author="Hao Wu" w:date="2026-02-09T13:27:00Z">
              <w:r>
                <w:rPr>
                  <w:rFonts w:ascii="Arial" w:hAnsi="Arial" w:cs="Arial"/>
                  <w:sz w:val="16"/>
                  <w:szCs w:val="16"/>
                  <w:lang w:val="en-GB" w:eastAsia="en-GB"/>
                </w:rPr>
                <w:t xml:space="preserve"> or </w:t>
              </w:r>
              <w:proofErr w:type="spellStart"/>
              <w:r>
                <w:rPr>
                  <w:rFonts w:ascii="Arial" w:hAnsi="Arial" w:cs="Arial"/>
                  <w:sz w:val="16"/>
                  <w:szCs w:val="16"/>
                  <w:lang w:val="en-GB" w:eastAsia="en-GB"/>
                </w:rPr>
                <w:t>rML</w:t>
              </w:r>
              <w:proofErr w:type="spellEnd"/>
              <w:r>
                <w:rPr>
                  <w:rFonts w:ascii="Arial" w:hAnsi="Arial" w:cs="Arial"/>
                  <w:sz w:val="16"/>
                  <w:szCs w:val="16"/>
                  <w:lang w:val="en-GB" w:eastAsia="en-GB"/>
                </w:rPr>
                <w:t xml:space="preserve">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4EFC92A6" w14:textId="77777777" w:rsidR="00951269" w:rsidRDefault="00E6247A">
            <w:pPr>
              <w:spacing w:after="0"/>
              <w:rPr>
                <w:ins w:id="239" w:author="Hao Wu" w:date="2026-02-09T13:27:00Z"/>
                <w:rFonts w:ascii="Arial" w:hAnsi="Arial" w:cs="Arial"/>
                <w:sz w:val="16"/>
                <w:szCs w:val="16"/>
                <w:lang w:val="en-GB" w:eastAsia="en-GB"/>
              </w:rPr>
            </w:pPr>
            <w:r>
              <w:rPr>
                <w:rFonts w:ascii="Arial" w:hAnsi="Arial" w:cs="Arial"/>
                <w:sz w:val="16"/>
                <w:szCs w:val="16"/>
                <w:lang w:val="en-GB" w:eastAsia="en-GB"/>
              </w:rPr>
              <w:t>NR CW to layer mapping (baseline)</w:t>
            </w:r>
          </w:p>
          <w:p w14:paraId="4EFC92A7" w14:textId="77777777" w:rsidR="00951269" w:rsidRDefault="00E6247A">
            <w:pPr>
              <w:spacing w:after="0"/>
              <w:rPr>
                <w:rFonts w:ascii="Arial" w:hAnsi="Arial" w:cs="Arial"/>
                <w:sz w:val="16"/>
                <w:szCs w:val="16"/>
                <w:lang w:val="en-GB" w:eastAsia="en-GB"/>
              </w:rPr>
            </w:pPr>
            <w:ins w:id="240" w:author="Hao Wu" w:date="2026-02-09T13:28:00Z">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4EFC92AA"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4EFC92AD"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QPSK (1/5, 1/3), 16QAM (</w:t>
            </w:r>
            <w:ins w:id="241" w:author="Hao Wu" w:date="2026-02-09T14:07:00Z">
              <w:r>
                <w:rPr>
                  <w:rFonts w:ascii="Arial" w:hAnsi="Arial" w:cs="Arial"/>
                  <w:sz w:val="16"/>
                  <w:szCs w:val="16"/>
                  <w:lang w:val="en-GB" w:eastAsia="en-GB"/>
                </w:rPr>
                <w:t xml:space="preserve">2/5, </w:t>
              </w:r>
            </w:ins>
            <w:r>
              <w:rPr>
                <w:rFonts w:ascii="Arial" w:hAnsi="Arial" w:cs="Arial"/>
                <w:sz w:val="16"/>
                <w:szCs w:val="16"/>
                <w:lang w:val="en-GB" w:eastAsia="en-GB"/>
              </w:rPr>
              <w:t>1/2, 3/4), 64QAM (</w:t>
            </w:r>
            <w:ins w:id="242" w:author="Hao Wu" w:date="2026-02-09T13:30:00Z">
              <w:r>
                <w:rPr>
                  <w:rFonts w:ascii="Arial" w:hAnsi="Arial" w:cs="Arial"/>
                  <w:sz w:val="16"/>
                  <w:szCs w:val="16"/>
                  <w:lang w:val="en-GB" w:eastAsia="en-GB"/>
                </w:rPr>
                <w:t xml:space="preserve">1/2, </w:t>
              </w:r>
            </w:ins>
            <w:r>
              <w:rPr>
                <w:rFonts w:ascii="Arial" w:hAnsi="Arial" w:cs="Arial"/>
                <w:sz w:val="16"/>
                <w:szCs w:val="16"/>
                <w:lang w:val="en-GB" w:eastAsia="en-GB"/>
              </w:rPr>
              <w:t>2/3, 5/6), 256QAM (</w:t>
            </w:r>
            <w:ins w:id="243" w:author="Hao Wu" w:date="2026-02-09T13:28:00Z">
              <w:r>
                <w:rPr>
                  <w:rFonts w:ascii="Arial" w:hAnsi="Arial" w:cs="Arial"/>
                  <w:sz w:val="16"/>
                  <w:szCs w:val="16"/>
                  <w:lang w:val="en-GB" w:eastAsia="en-GB"/>
                </w:rPr>
                <w:t>2/3</w:t>
              </w:r>
            </w:ins>
            <w:del w:id="244" w:author="Hao Wu" w:date="2026-02-09T14:06:00Z">
              <w:r>
                <w:rPr>
                  <w:rFonts w:ascii="Arial" w:hAnsi="Arial" w:cs="Arial"/>
                  <w:sz w:val="16"/>
                  <w:szCs w:val="16"/>
                  <w:lang w:val="en-GB" w:eastAsia="en-GB"/>
                </w:rPr>
                <w:delText>3/4</w:delText>
              </w:r>
            </w:del>
            <w:r>
              <w:rPr>
                <w:rFonts w:ascii="Arial" w:hAnsi="Arial" w:cs="Arial"/>
                <w:sz w:val="16"/>
                <w:szCs w:val="16"/>
                <w:lang w:val="en-GB" w:eastAsia="en-GB"/>
              </w:rPr>
              <w:t>, 5/6)</w:t>
            </w:r>
            <w:del w:id="245" w:author="Hao Wu" w:date="2026-02-09T13:55:00Z">
              <w:r>
                <w:rPr>
                  <w:rFonts w:ascii="Arial" w:hAnsi="Arial" w:cs="Arial"/>
                  <w:sz w:val="16"/>
                  <w:szCs w:val="16"/>
                  <w:lang w:val="en-GB"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4EFC92B0"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R</w:t>
            </w:r>
            <w:r>
              <w:rPr>
                <w:rFonts w:ascii="Arial" w:hAnsi="Arial" w:cs="Arial"/>
                <w:sz w:val="16"/>
                <w:szCs w:val="16"/>
                <w:lang w:val="en-GB" w:eastAsia="en-GB"/>
              </w:rPr>
              <w:t>ealistic as baseline</w:t>
            </w:r>
          </w:p>
          <w:p w14:paraId="4EFC92B1"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w:t>
            </w:r>
            <w:del w:id="246" w:author="Hao Wu" w:date="2026-02-09T16:26:00Z">
              <w:r>
                <w:rPr>
                  <w:rFonts w:ascii="Arial" w:hAnsi="Arial" w:cs="Arial"/>
                  <w:sz w:val="16"/>
                  <w:szCs w:val="16"/>
                  <w:lang w:val="en-GB" w:eastAsia="en-GB"/>
                </w:rPr>
                <w:delText xml:space="preserve">sample and hold is assumed as baseline for RBs without CSI-RS. Companies </w:delText>
              </w:r>
            </w:del>
            <w:ins w:id="247" w:author="Hao Wu" w:date="2026-02-09T16:26:00Z">
              <w:r>
                <w:rPr>
                  <w:rFonts w:ascii="Arial" w:hAnsi="Arial" w:cs="Arial"/>
                  <w:sz w:val="16"/>
                  <w:szCs w:val="16"/>
                  <w:lang w:val="en-GB" w:eastAsia="en-GB"/>
                </w:rPr>
                <w:t xml:space="preserve">companies </w:t>
              </w:r>
            </w:ins>
            <w:r>
              <w:rPr>
                <w:rFonts w:ascii="Arial" w:hAnsi="Arial" w:cs="Arial"/>
                <w:sz w:val="16"/>
                <w:szCs w:val="16"/>
                <w:lang w:val="en-GB" w:eastAsia="en-GB"/>
              </w:rPr>
              <w:t xml:space="preserve">to report </w:t>
            </w:r>
            <w:del w:id="248" w:author="Hao Wu" w:date="2026-02-09T16:26:00Z">
              <w:r>
                <w:rPr>
                  <w:rFonts w:ascii="Arial" w:hAnsi="Arial" w:cs="Arial"/>
                  <w:sz w:val="16"/>
                  <w:szCs w:val="16"/>
                  <w:lang w:val="en-GB" w:eastAsia="en-GB"/>
                </w:rPr>
                <w:delText>if other assumptions are used</w:delText>
              </w:r>
            </w:del>
            <w:ins w:id="249" w:author="Feifei Sun/PHY Research &amp; Standard Lab /SRC-Beijing/Principal Engineer/Samsung Electronics" w:date="2026-02-10T17:12:00Z">
              <w:r>
                <w:rPr>
                  <w:rFonts w:ascii="Arial" w:hAnsi="Arial" w:cs="Arial"/>
                  <w:sz w:val="16"/>
                  <w:szCs w:val="16"/>
                  <w:lang w:val="en-GB" w:eastAsia="en-GB"/>
                </w:rPr>
                <w:t xml:space="preserve">the detailed </w:t>
              </w:r>
            </w:ins>
            <w:ins w:id="250" w:author="Feifei Sun/PHY Research &amp; Standard Lab /SRC-Beijing/Principal Engineer/Samsung Electronics" w:date="2026-02-10T17:13:00Z">
              <w:r>
                <w:rPr>
                  <w:rFonts w:ascii="Arial" w:hAnsi="Arial" w:cs="Arial"/>
                  <w:sz w:val="16"/>
                  <w:szCs w:val="16"/>
                  <w:lang w:val="en-GB" w:eastAsia="en-GB"/>
                </w:rPr>
                <w:t xml:space="preserve">CSI-RS channel estimation. </w:t>
              </w:r>
            </w:ins>
            <w:ins w:id="251" w:author="Hao Wu" w:date="2026-02-09T16:26:00Z">
              <w:del w:id="252" w:author="Feifei Sun/PHY Research &amp; Standard Lab /SRC-Beijing/Principal Engineer/Samsung Electronics" w:date="2026-02-10T17:13:00Z">
                <w:r>
                  <w:rPr>
                    <w:rFonts w:ascii="Arial" w:hAnsi="Arial" w:cs="Arial"/>
                    <w:sz w:val="16"/>
                    <w:szCs w:val="16"/>
                    <w:lang w:val="en-GB" w:eastAsia="en-GB"/>
                  </w:rPr>
                  <w:delText xml:space="preserve">how to </w:delText>
                </w:r>
              </w:del>
            </w:ins>
            <w:ins w:id="253" w:author="Hao Wu" w:date="2026-02-09T16:27:00Z">
              <w:del w:id="254" w:author="Feifei Sun/PHY Research &amp; Standard Lab /SRC-Beijing/Principal Engineer/Samsung Electronics" w:date="2026-02-10T17:13:00Z">
                <w:r>
                  <w:rPr>
                    <w:rFonts w:ascii="Arial" w:hAnsi="Arial" w:cs="Arial"/>
                    <w:sz w:val="16"/>
                    <w:szCs w:val="16"/>
                    <w:lang w:val="en-GB" w:eastAsia="en-GB"/>
                  </w:rPr>
                  <w:delText>get the channel for</w:delText>
                </w:r>
              </w:del>
            </w:ins>
            <w:ins w:id="255" w:author="Hao Wu" w:date="2026-02-09T16:26:00Z">
              <w:del w:id="256" w:author="Feifei Sun/PHY Research &amp; Standard Lab /SRC-Beijing/Principal Engineer/Samsung Electronics" w:date="2026-02-10T17:13:00Z">
                <w:r>
                  <w:rPr>
                    <w:rFonts w:ascii="Arial" w:hAnsi="Arial" w:cs="Arial"/>
                    <w:sz w:val="16"/>
                    <w:szCs w:val="16"/>
                    <w:lang w:val="en-GB" w:eastAsia="en-GB"/>
                  </w:rPr>
                  <w:delText xml:space="preserve"> the RBs without CSI-RS</w:delText>
                </w:r>
              </w:del>
            </w:ins>
            <w:del w:id="257" w:author="Feifei Sun/PHY Research &amp; Standard Lab /SRC-Beijing/Principal Engineer/Samsung Electronics" w:date="2026-02-10T17:13:00Z">
              <w:r>
                <w:rPr>
                  <w:rFonts w:ascii="Arial" w:hAnsi="Arial" w:cs="Arial"/>
                  <w:sz w:val="16"/>
                  <w:szCs w:val="16"/>
                  <w:lang w:val="en-GB"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4EFC92B4"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4EFC92B7"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4EFC92B8"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4EFC92BB"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4EFC92BE"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6dB (</w:t>
            </w:r>
            <w:ins w:id="258" w:author="Feifei Sun/PHY Research &amp; Standard Lab /SRC-Beijing/Principal Engineer/Samsung Electronics" w:date="2026-02-10T17:13:00Z">
              <w:r>
                <w:rPr>
                  <w:rFonts w:ascii="Arial" w:hAnsi="Arial" w:cs="Arial"/>
                  <w:sz w:val="16"/>
                  <w:szCs w:val="16"/>
                  <w:lang w:val="en-GB" w:eastAsia="en-GB"/>
                </w:rPr>
                <w:t>cf. R1-103331.</w:t>
              </w:r>
            </w:ins>
            <w:r>
              <w:rPr>
                <w:rFonts w:ascii="Arial" w:hAnsi="Arial" w:cs="Arial"/>
                <w:sz w:val="16"/>
                <w:szCs w:val="16"/>
                <w:lang w:val="en-GB"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4EFC92C1"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10, 20 </w:t>
            </w:r>
            <w:proofErr w:type="spellStart"/>
            <w:r>
              <w:rPr>
                <w:rFonts w:ascii="Arial" w:hAnsi="Arial" w:cs="Arial"/>
                <w:sz w:val="16"/>
                <w:szCs w:val="16"/>
                <w:lang w:val="en-GB" w:eastAsia="en-GB"/>
              </w:rPr>
              <w:t>ms</w:t>
            </w:r>
            <w:proofErr w:type="spellEnd"/>
            <w:r>
              <w:rPr>
                <w:rFonts w:ascii="Arial" w:hAnsi="Arial" w:cs="Arial"/>
                <w:sz w:val="16"/>
                <w:szCs w:val="16"/>
                <w:lang w:val="en-GB" w:eastAsia="en-GB"/>
              </w:rPr>
              <w:t xml:space="preserve"> </w:t>
            </w:r>
          </w:p>
        </w:tc>
      </w:tr>
      <w:tr w:rsidR="00951269" w14:paraId="4EFC92C6" w14:textId="77777777">
        <w:trPr>
          <w:trHeight w:val="20"/>
          <w:jc w:val="center"/>
          <w:ins w:id="259" w:author="Hao Wu" w:date="2026-02-09T13:31:00Z"/>
        </w:trPr>
        <w:tc>
          <w:tcPr>
            <w:tcW w:w="0" w:type="auto"/>
            <w:shd w:val="clear" w:color="auto" w:fill="E7E6E6" w:themeFill="background2"/>
          </w:tcPr>
          <w:p w14:paraId="4EFC92C3" w14:textId="77777777" w:rsidR="00951269" w:rsidRDefault="00E6247A">
            <w:pPr>
              <w:spacing w:after="0"/>
              <w:rPr>
                <w:ins w:id="260" w:author="Hao Wu" w:date="2026-02-09T13:31:00Z"/>
                <w:rFonts w:ascii="Arial" w:hAnsi="Arial" w:cs="Arial"/>
                <w:sz w:val="16"/>
                <w:szCs w:val="16"/>
                <w:lang w:val="en-GB" w:eastAsia="en-GB"/>
              </w:rPr>
            </w:pPr>
            <w:ins w:id="261" w:author="Hao Wu" w:date="2026-02-09T13:31:00Z">
              <w:r>
                <w:rPr>
                  <w:rFonts w:ascii="Arial" w:hAnsi="Arial" w:cs="Arial" w:hint="eastAsia"/>
                  <w:sz w:val="16"/>
                  <w:szCs w:val="16"/>
                  <w:lang w:val="en-GB" w:eastAsia="en-GB"/>
                </w:rPr>
                <w:t>#</w:t>
              </w:r>
              <w:r>
                <w:rPr>
                  <w:rFonts w:ascii="Arial" w:hAnsi="Arial" w:cs="Arial"/>
                  <w:sz w:val="16"/>
                  <w:szCs w:val="16"/>
                  <w:lang w:val="en-GB" w:eastAsia="en-GB"/>
                </w:rPr>
                <w:t>20 Scheduling delay</w:t>
              </w:r>
            </w:ins>
          </w:p>
        </w:tc>
        <w:tc>
          <w:tcPr>
            <w:tcW w:w="0" w:type="auto"/>
          </w:tcPr>
          <w:p w14:paraId="4EFC92C4" w14:textId="77777777" w:rsidR="00951269" w:rsidRDefault="00E6247A">
            <w:pPr>
              <w:spacing w:after="0"/>
              <w:rPr>
                <w:ins w:id="262" w:author="Hao Wu" w:date="2026-02-09T13:31:00Z"/>
                <w:rFonts w:ascii="Arial" w:hAnsi="Arial" w:cs="Arial"/>
                <w:sz w:val="16"/>
                <w:szCs w:val="16"/>
                <w:lang w:val="en-GB" w:eastAsia="en-GB"/>
              </w:rPr>
            </w:pPr>
            <w:ins w:id="263" w:author="Hao Wu" w:date="2026-02-09T13:31:00Z">
              <w:r>
                <w:rPr>
                  <w:rFonts w:ascii="Arial" w:hAnsi="Arial" w:cs="Arial" w:hint="eastAsia"/>
                  <w:sz w:val="16"/>
                  <w:szCs w:val="16"/>
                  <w:lang w:val="en-GB" w:eastAsia="en-GB"/>
                </w:rPr>
                <w:t>4</w:t>
              </w:r>
              <w:r>
                <w:rPr>
                  <w:rFonts w:ascii="Arial" w:hAnsi="Arial" w:cs="Arial"/>
                  <w:sz w:val="16"/>
                  <w:szCs w:val="16"/>
                  <w:lang w:val="en-GB" w:eastAsia="en-GB"/>
                </w:rPr>
                <w:t xml:space="preserve">ms </w:t>
              </w:r>
            </w:ins>
          </w:p>
          <w:p w14:paraId="4EFC92C5" w14:textId="77777777" w:rsidR="00951269" w:rsidRDefault="00E6247A">
            <w:pPr>
              <w:spacing w:after="0"/>
              <w:rPr>
                <w:ins w:id="264" w:author="Hao Wu" w:date="2026-02-09T13:31:00Z"/>
                <w:rFonts w:ascii="Arial" w:hAnsi="Arial" w:cs="Arial"/>
                <w:sz w:val="16"/>
                <w:szCs w:val="16"/>
                <w:lang w:val="en-GB" w:eastAsia="en-GB"/>
              </w:rPr>
            </w:pPr>
            <w:ins w:id="265" w:author="Hao Wu" w:date="2026-02-09T13:31:00Z">
              <w:r>
                <w:rPr>
                  <w:rFonts w:ascii="Arial" w:hAnsi="Arial" w:cs="Arial" w:hint="eastAsia"/>
                  <w:sz w:val="16"/>
                  <w:szCs w:val="16"/>
                  <w:lang w:val="en-GB" w:eastAsia="en-GB"/>
                </w:rPr>
                <w:t>C</w:t>
              </w:r>
              <w:r>
                <w:rPr>
                  <w:rFonts w:ascii="Arial" w:hAnsi="Arial" w:cs="Arial"/>
                  <w:sz w:val="16"/>
                  <w:szCs w:val="16"/>
                  <w:lang w:val="en-GB" w:eastAsia="en-GB"/>
                </w:rPr>
                <w:t>ompanies to report if other assumptions are used</w:t>
              </w:r>
            </w:ins>
          </w:p>
        </w:tc>
      </w:tr>
      <w:tr w:rsidR="00951269" w14:paraId="4EFC92C9" w14:textId="77777777">
        <w:trPr>
          <w:trHeight w:val="20"/>
          <w:jc w:val="center"/>
          <w:ins w:id="266"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7" w:author="Feifei Sun/PHY Research &amp; Standard Lab /SRC-Beijing/Principal Engineer/Samsung Electronics" w:date="2026-02-10T17:13:00Z"/>
                <w:rFonts w:ascii="Arial" w:hAnsi="Arial" w:cs="Arial"/>
                <w:sz w:val="16"/>
                <w:szCs w:val="16"/>
                <w:lang w:val="en-GB" w:eastAsia="en-GB"/>
              </w:rPr>
            </w:pPr>
            <w:ins w:id="268" w:author="Feifei Sun/PHY Research &amp; Standard Lab /SRC-Beijing/Principal Engineer/Samsung Electronics" w:date="2026-02-10T17:13:00Z">
              <w:r>
                <w:rPr>
                  <w:rFonts w:ascii="Arial" w:hAnsi="Arial" w:cs="Arial"/>
                  <w:sz w:val="16"/>
                  <w:szCs w:val="16"/>
                  <w:lang w:val="en-GB" w:eastAsia="en-GB"/>
                </w:rPr>
                <w:t xml:space="preserve">#21 </w:t>
              </w:r>
              <w:r>
                <w:rPr>
                  <w:rFonts w:ascii="Arial" w:hAnsi="Arial" w:cs="Arial" w:hint="eastAsia"/>
                  <w:sz w:val="16"/>
                  <w:szCs w:val="16"/>
                  <w:lang w:val="en-GB"/>
                </w:rPr>
                <w:t>UL</w:t>
              </w:r>
              <w:r>
                <w:rPr>
                  <w:rFonts w:ascii="Arial" w:hAnsi="Arial" w:cs="Arial"/>
                  <w:sz w:val="16"/>
                  <w:szCs w:val="16"/>
                  <w:lang w:val="en-GB" w:eastAsia="en-GB"/>
                </w:rPr>
                <w:t xml:space="preserve">/UCI </w:t>
              </w:r>
            </w:ins>
            <w:ins w:id="269" w:author="Feifei Sun/PHY Research &amp; Standard Lab /SRC-Beijing/Principal Engineer/Samsung Electronics" w:date="2026-02-10T17:14:00Z">
              <w:r>
                <w:rPr>
                  <w:rFonts w:ascii="Arial" w:hAnsi="Arial" w:cs="Arial"/>
                  <w:sz w:val="16"/>
                  <w:szCs w:val="16"/>
                  <w:lang w:val="en-GB" w:eastAsia="en-GB"/>
                </w:rPr>
                <w:t>modelling</w:t>
              </w:r>
            </w:ins>
          </w:p>
        </w:tc>
        <w:tc>
          <w:tcPr>
            <w:tcW w:w="0" w:type="auto"/>
          </w:tcPr>
          <w:p w14:paraId="4EFC92C8" w14:textId="77777777" w:rsidR="00951269" w:rsidRDefault="00E6247A">
            <w:pPr>
              <w:spacing w:after="0"/>
              <w:rPr>
                <w:ins w:id="270" w:author="Feifei Sun/PHY Research &amp; Standard Lab /SRC-Beijing/Principal Engineer/Samsung Electronics" w:date="2026-02-10T17:13:00Z"/>
                <w:rFonts w:ascii="Arial" w:hAnsi="Arial" w:cs="Arial"/>
                <w:sz w:val="16"/>
                <w:szCs w:val="16"/>
                <w:lang w:val="en-GB" w:eastAsia="en-GB"/>
              </w:rPr>
            </w:pPr>
            <w:ins w:id="271" w:author="Feifei Sun/PHY Research &amp; Standard Lab /SRC-Beijing/Principal Engineer/Samsung Electronics" w:date="2026-02-10T17:13:00Z">
              <w:r>
                <w:rPr>
                  <w:rFonts w:ascii="Arial" w:hAnsi="Arial" w:cs="Arial"/>
                  <w:sz w:val="16"/>
                  <w:szCs w:val="16"/>
                  <w:lang w:val="en-GB" w:eastAsia="en-GB"/>
                </w:rPr>
                <w:t>Companies t</w:t>
              </w:r>
            </w:ins>
            <w:ins w:id="272" w:author="Feifei Sun/PHY Research &amp; Standard Lab /SRC-Beijing/Principal Engineer/Samsung Electronics" w:date="2026-02-10T17:14:00Z">
              <w:r>
                <w:rPr>
                  <w:rFonts w:ascii="Arial" w:hAnsi="Arial" w:cs="Arial"/>
                  <w:sz w:val="16"/>
                  <w:szCs w:val="16"/>
                  <w:lang w:val="en-GB"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4EFC92D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4EFC92D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4EFC92D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4EFC92D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D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4EFC92D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D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4EFC92D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E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4EFC92E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E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4EFC92E7" w14:textId="77777777" w:rsidR="00951269" w:rsidRDefault="00E6247A">
            <w:pPr>
              <w:spacing w:after="0" w:line="240" w:lineRule="auto"/>
              <w:rPr>
                <w:rFonts w:ascii="Arial" w:hAnsi="Arial" w:cs="Arial"/>
                <w:sz w:val="18"/>
                <w:szCs w:val="18"/>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E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4EFC92EB" w14:textId="77777777" w:rsidR="00951269" w:rsidRDefault="00E6247A">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w:t>
            </w:r>
            <w:proofErr w:type="gramStart"/>
            <w:r>
              <w:rPr>
                <w:rFonts w:ascii="Arial" w:hAnsi="Arial" w:cs="Arial"/>
                <w:sz w:val="18"/>
                <w:szCs w:val="18"/>
                <w:lang w:val="en-GB" w:eastAsia="en-GB"/>
              </w:rPr>
              <w:t>high rate</w:t>
            </w:r>
            <w:proofErr w:type="gramEnd"/>
            <w:r>
              <w:rPr>
                <w:rFonts w:ascii="Arial" w:hAnsi="Arial" w:cs="Arial"/>
                <w:sz w:val="18"/>
                <w:szCs w:val="18"/>
                <w:lang w:val="en-GB" w:eastAsia="en-GB"/>
              </w:rPr>
              <w:t xml:space="preserve"> end and </w:t>
            </w:r>
            <w:proofErr w:type="gramStart"/>
            <w:r>
              <w:rPr>
                <w:rFonts w:ascii="Arial" w:hAnsi="Arial" w:cs="Arial"/>
                <w:sz w:val="18"/>
                <w:szCs w:val="18"/>
                <w:lang w:val="en-GB" w:eastAsia="en-GB"/>
              </w:rPr>
              <w:t>low rate</w:t>
            </w:r>
            <w:proofErr w:type="gramEnd"/>
            <w:r>
              <w:rPr>
                <w:rFonts w:ascii="Arial" w:hAnsi="Arial" w:cs="Arial"/>
                <w:sz w:val="18"/>
                <w:szCs w:val="18"/>
                <w:lang w:val="en-GB"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4EFC92E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F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4EFC92F3" w14:textId="77777777" w:rsidR="00951269" w:rsidRDefault="00E6247A">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Similar to</w:t>
            </w:r>
            <w:proofErr w:type="gramEnd"/>
            <w:r>
              <w:rPr>
                <w:rFonts w:ascii="Arial" w:hAnsi="Arial" w:cs="Arial"/>
                <w:sz w:val="18"/>
                <w:szCs w:val="18"/>
                <w:lang w:val="en-GB" w:eastAsia="en-GB"/>
              </w:rPr>
              <w:t xml:space="preserve"> #19 in SLS, scheduling delay should be modelled in the LLS.  </w:t>
            </w:r>
          </w:p>
          <w:p w14:paraId="4EFC92F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EFC92F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val="en-GB" w:eastAsia="en-GB"/>
              </w:rPr>
              <w:t>.</w:t>
            </w:r>
          </w:p>
          <w:p w14:paraId="4EFC92F9" w14:textId="77777777" w:rsidR="00951269" w:rsidRDefault="00E6247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 xml:space="preserve">For CSI reporting without conventional channel coding (e.g., </w:t>
            </w:r>
            <w:proofErr w:type="spellStart"/>
            <w:r>
              <w:rPr>
                <w:rFonts w:ascii="Arial" w:eastAsia="DengXian" w:hAnsi="Arial" w:cs="Arial"/>
                <w:sz w:val="16"/>
                <w:szCs w:val="16"/>
                <w:lang w:val="en-GB" w:eastAsia="en-GB"/>
              </w:rPr>
              <w:t>analog</w:t>
            </w:r>
            <w:proofErr w:type="spellEnd"/>
            <w:r>
              <w:rPr>
                <w:rFonts w:ascii="Arial" w:eastAsia="DengXian" w:hAnsi="Arial" w:cs="Arial"/>
                <w:sz w:val="16"/>
                <w:szCs w:val="16"/>
                <w:lang w:val="en-GB"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97" w:type="pct"/>
          </w:tcPr>
          <w:p w14:paraId="4EFC92F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7</w:t>
            </w:r>
          </w:p>
        </w:tc>
        <w:tc>
          <w:tcPr>
            <w:tcW w:w="3945" w:type="pct"/>
          </w:tcPr>
          <w:p w14:paraId="4EFC92F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4EFC92F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w:t>
            </w:r>
            <w:proofErr w:type="spellStart"/>
            <w:r>
              <w:rPr>
                <w:rFonts w:ascii="Arial" w:hAnsi="Arial" w:cs="Arial"/>
                <w:sz w:val="18"/>
                <w:szCs w:val="18"/>
                <w:lang w:val="sv-SE" w:eastAsia="en-GB"/>
              </w:rPr>
              <w:t>Ng</w:t>
            </w:r>
            <w:proofErr w:type="spellEnd"/>
            <w:r>
              <w:rPr>
                <w:rFonts w:ascii="Arial" w:hAnsi="Arial" w:cs="Arial"/>
                <w:sz w:val="18"/>
                <w:szCs w:val="18"/>
                <w:lang w:val="sv-SE" w:eastAsia="en-GB"/>
              </w:rPr>
              <w:t xml:space="preserve">; Mp, </w:t>
            </w:r>
            <w:proofErr w:type="spellStart"/>
            <w:r>
              <w:rPr>
                <w:rFonts w:ascii="Arial" w:hAnsi="Arial" w:cs="Arial"/>
                <w:sz w:val="18"/>
                <w:szCs w:val="18"/>
                <w:lang w:val="sv-SE" w:eastAsia="en-GB"/>
              </w:rPr>
              <w:t>Np</w:t>
            </w:r>
            <w:proofErr w:type="spellEnd"/>
            <w:r>
              <w:rPr>
                <w:rFonts w:ascii="Arial" w:hAnsi="Arial" w:cs="Arial"/>
                <w:sz w:val="18"/>
                <w:szCs w:val="18"/>
                <w:lang w:val="sv-SE" w:eastAsia="en-GB"/>
              </w:rPr>
              <w:t xml:space="preserve">) = (64, 16, 2, 1, 1; 16, 16). </w:t>
            </w:r>
            <w:r>
              <w:rPr>
                <w:rFonts w:ascii="Arial" w:hAnsi="Arial" w:cs="Arial"/>
                <w:sz w:val="18"/>
                <w:szCs w:val="18"/>
                <w:lang w:val="en-GB" w:eastAsia="en-GB"/>
              </w:rPr>
              <w:t>(</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proofErr w:type="gramStart"/>
            <w:r>
              <w:rPr>
                <w:rFonts w:ascii="Arial" w:hAnsi="Arial" w:cs="Arial"/>
                <w:sz w:val="18"/>
                <w:szCs w:val="18"/>
                <w:lang w:val="en-GB" w:eastAsia="en-GB"/>
              </w:rPr>
              <w:t>dV</w:t>
            </w:r>
            <w:proofErr w:type="spellEnd"/>
            <w:r>
              <w:rPr>
                <w:rFonts w:ascii="Arial" w:hAnsi="Arial" w:cs="Arial"/>
                <w:sz w:val="18"/>
                <w:szCs w:val="18"/>
                <w:lang w:val="en-GB" w:eastAsia="en-GB"/>
              </w:rPr>
              <w:t>)=</w:t>
            </w:r>
            <w:proofErr w:type="gramEnd"/>
            <w:r>
              <w:rPr>
                <w:rFonts w:ascii="Arial" w:hAnsi="Arial" w:cs="Arial"/>
                <w:sz w:val="18"/>
                <w:szCs w:val="18"/>
                <w:lang w:val="en-GB"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14:paraId="4EFC9303" w14:textId="77777777" w:rsidR="00951269" w:rsidRDefault="00E6247A">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UE speed, considering the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497" w:type="pct"/>
          </w:tcPr>
          <w:p w14:paraId="4EFC9307" w14:textId="77777777" w:rsidR="00951269" w:rsidRDefault="00E6247A">
            <w:pPr>
              <w:spacing w:after="0" w:line="240" w:lineRule="auto"/>
              <w:rPr>
                <w:rFonts w:ascii="Arial" w:hAnsi="Arial" w:cs="Arial"/>
                <w:sz w:val="16"/>
                <w:szCs w:val="16"/>
                <w:lang w:val="en-GB" w:eastAsia="en-GB"/>
              </w:rPr>
            </w:pPr>
            <w:r>
              <w:rPr>
                <w:rFonts w:ascii="Arial" w:hAnsi="Arial" w:cs="Arial" w:hint="eastAsia"/>
                <w:sz w:val="18"/>
                <w:szCs w:val="18"/>
                <w:lang w:val="en-GB"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97" w:type="pct"/>
          </w:tcPr>
          <w:p w14:paraId="4EFC930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t>
            </w:r>
            <w:proofErr w:type="gramStart"/>
            <w:r>
              <w:rPr>
                <w:rFonts w:ascii="Arial" w:hAnsi="Arial" w:cs="Arial" w:hint="eastAsia"/>
                <w:sz w:val="18"/>
                <w:szCs w:val="18"/>
                <w:lang w:val="en-GB" w:eastAsia="en-GB"/>
              </w:rPr>
              <w:t>7,#8,#</w:t>
            </w:r>
            <w:proofErr w:type="gramEnd"/>
            <w:r>
              <w:rPr>
                <w:rFonts w:ascii="Arial" w:hAnsi="Arial" w:cs="Arial" w:hint="eastAsia"/>
                <w:sz w:val="18"/>
                <w:szCs w:val="18"/>
                <w:lang w:val="en-GB" w:eastAsia="en-GB"/>
              </w:rPr>
              <w:t xml:space="preserve">9, #11, #18 </w:t>
            </w:r>
          </w:p>
        </w:tc>
        <w:tc>
          <w:tcPr>
            <w:tcW w:w="3945" w:type="pct"/>
          </w:tcPr>
          <w:p w14:paraId="4EFC930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4EFC9310"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4EFC9311"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4EFC9312" w14:textId="77777777" w:rsidR="00951269" w:rsidRDefault="00E6247A">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4EFC9313" w14:textId="77777777" w:rsidR="00951269" w:rsidRDefault="00E6247A">
                  <w:pPr>
                    <w:rPr>
                      <w:rFonts w:ascii="Times New Roman" w:eastAsia="DengXian" w:hAnsi="Times New Roman" w:cs="Times New Roman"/>
                      <w:lang w:val="en-GB" w:eastAsia="en-GB"/>
                    </w:rPr>
                  </w:pPr>
                  <w:r>
                    <w:rPr>
                      <w:rFonts w:ascii="Times New Roman" w:eastAsia="DengXian" w:hAnsi="Times New Roman" w:cs="Times New Roman"/>
                      <w:lang w:val="en-GB" w:eastAsia="en-GB"/>
                    </w:rPr>
                    <w:t xml:space="preserve">(0.5, </w:t>
                  </w:r>
                  <w:proofErr w:type="gramStart"/>
                  <w:r>
                    <w:rPr>
                      <w:rFonts w:ascii="Times New Roman" w:eastAsia="DengXian" w:hAnsi="Times New Roman" w:cs="Times New Roman"/>
                      <w:lang w:val="en-GB" w:eastAsia="en-GB"/>
                    </w:rPr>
                    <w:t>0.8)λ</w:t>
                  </w:r>
                  <w:proofErr w:type="gramEnd"/>
                </w:p>
              </w:tc>
            </w:tr>
          </w:tbl>
          <w:p w14:paraId="4EFC9315" w14:textId="77777777" w:rsidR="00951269" w:rsidRDefault="00951269">
            <w:pPr>
              <w:rPr>
                <w:rFonts w:ascii="Arial" w:hAnsi="Arial" w:cs="Arial"/>
                <w:sz w:val="18"/>
                <w:szCs w:val="18"/>
                <w:lang w:val="en-GB" w:eastAsia="en-GB"/>
              </w:rPr>
            </w:pPr>
          </w:p>
          <w:p w14:paraId="4EFC931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#8: As agreed in RAN plenary, 16R should also be considered.</w:t>
            </w:r>
          </w:p>
          <w:p w14:paraId="4EFC9317" w14:textId="77777777" w:rsidR="00951269" w:rsidRDefault="00951269">
            <w:pPr>
              <w:rPr>
                <w:rFonts w:ascii="Arial" w:hAnsi="Arial" w:cs="Arial"/>
                <w:sz w:val="18"/>
                <w:szCs w:val="18"/>
                <w:lang w:val="en-GB" w:eastAsia="en-GB"/>
              </w:rPr>
            </w:pPr>
          </w:p>
          <w:p w14:paraId="4EFC931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#9: with 16R, up to 16 layers is also considered.</w:t>
            </w:r>
          </w:p>
          <w:p w14:paraId="4EFC9319" w14:textId="77777777" w:rsidR="00951269" w:rsidRDefault="00951269">
            <w:pPr>
              <w:rPr>
                <w:rFonts w:ascii="Arial" w:hAnsi="Arial" w:cs="Arial"/>
                <w:sz w:val="18"/>
                <w:szCs w:val="18"/>
                <w:lang w:val="en-GB" w:eastAsia="en-GB"/>
              </w:rPr>
            </w:pPr>
          </w:p>
          <w:p w14:paraId="4EFC931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#11, for 16 layers, companies report the CW to layer mapping.</w:t>
            </w:r>
          </w:p>
          <w:p w14:paraId="4EFC931B" w14:textId="77777777" w:rsidR="00951269" w:rsidRDefault="00951269">
            <w:pPr>
              <w:rPr>
                <w:rFonts w:ascii="Arial" w:hAnsi="Arial" w:cs="Arial"/>
                <w:sz w:val="18"/>
                <w:szCs w:val="18"/>
                <w:lang w:val="en-GB" w:eastAsia="en-GB"/>
              </w:rPr>
            </w:pPr>
          </w:p>
          <w:p w14:paraId="4EFC931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#18, it should be clarified to which baseline 6dB power boosting is applied.</w:t>
            </w:r>
          </w:p>
          <w:p w14:paraId="4EFC931D" w14:textId="77777777" w:rsidR="00951269" w:rsidRDefault="00951269">
            <w:pPr>
              <w:rPr>
                <w:rFonts w:ascii="Arial" w:hAnsi="Arial" w:cs="Arial"/>
                <w:sz w:val="18"/>
                <w:szCs w:val="18"/>
                <w:lang w:val="en-GB"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97" w:type="pct"/>
          </w:tcPr>
          <w:p w14:paraId="4EFC932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8</w:t>
            </w:r>
          </w:p>
        </w:tc>
        <w:tc>
          <w:tcPr>
            <w:tcW w:w="3945" w:type="pct"/>
          </w:tcPr>
          <w:p w14:paraId="4EFC932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4EFC932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4EFC932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4EFC9328" w14:textId="77777777" w:rsidR="00951269" w:rsidRDefault="00951269">
            <w:pPr>
              <w:rPr>
                <w:rFonts w:ascii="Arial" w:hAnsi="Arial" w:cs="Arial"/>
                <w:sz w:val="18"/>
                <w:szCs w:val="18"/>
                <w:lang w:val="en-GB" w:eastAsia="en-GB"/>
              </w:rPr>
            </w:pPr>
          </w:p>
        </w:tc>
        <w:tc>
          <w:tcPr>
            <w:tcW w:w="3945" w:type="pct"/>
          </w:tcPr>
          <w:p w14:paraId="4EFC9329"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2.2-1</w:t>
            </w:r>
          </w:p>
          <w:p w14:paraId="4EFC932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Calibration error for classical radios with passive antennas is a </w:t>
            </w:r>
            <w:proofErr w:type="gramStart"/>
            <w:r>
              <w:rPr>
                <w:rFonts w:ascii="Arial" w:hAnsi="Arial" w:cs="Arial"/>
                <w:sz w:val="18"/>
                <w:szCs w:val="18"/>
                <w:lang w:val="en-GB" w:eastAsia="en-GB"/>
              </w:rPr>
              <w:t>real world</w:t>
            </w:r>
            <w:proofErr w:type="gramEnd"/>
            <w:r>
              <w:rPr>
                <w:rFonts w:ascii="Arial" w:hAnsi="Arial" w:cs="Arial"/>
                <w:sz w:val="18"/>
                <w:szCs w:val="18"/>
                <w:lang w:val="en-GB"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val="en-GB" w:eastAsia="en-GB"/>
              </w:rPr>
            </w:pPr>
          </w:p>
          <w:p w14:paraId="4EFC932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m:t>
              </m:r>
              <m:r>
                <w:rPr>
                  <w:rFonts w:ascii="Cambria Math" w:hAnsi="Cambria Math" w:cs="Arial"/>
                  <w:sz w:val="18"/>
                  <w:szCs w:val="18"/>
                  <w:lang w:val="en-GB" w:eastAsia="en-GB"/>
                </w:rPr>
                <m:t>&gt;0</m:t>
              </m:r>
            </m:oMath>
            <w:r>
              <w:rPr>
                <w:rFonts w:ascii="Arial" w:hAnsi="Arial" w:cs="Arial"/>
                <w:sz w:val="18"/>
                <w:szCs w:val="18"/>
                <w:lang w:val="en-GB" w:eastAsia="en-GB"/>
              </w:rPr>
              <w:t>) can be modeled in the following way:</w:t>
            </w:r>
          </w:p>
          <w:p w14:paraId="4EFC932D" w14:textId="77777777" w:rsidR="00951269" w:rsidRDefault="00E6247A">
            <w:pPr>
              <w:pStyle w:val="BodyText"/>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m:t>
              </m:r>
              <m:r>
                <w:rPr>
                  <w:rFonts w:ascii="Cambria Math" w:hAnsi="Cambria Math" w:cs="Arial"/>
                  <w:sz w:val="18"/>
                  <w:szCs w:val="18"/>
                  <w:lang w:val="en-GB"/>
                </w:rPr>
                <m:t>π</m:t>
              </m:r>
            </m:oMath>
            <w:r>
              <w:rPr>
                <w:rFonts w:ascii="Arial" w:eastAsiaTheme="minorEastAsia" w:hAnsi="Arial" w:cs="Arial"/>
                <w:sz w:val="18"/>
                <w:szCs w:val="18"/>
                <w:lang w:val="en-GB"/>
              </w:rPr>
              <w:t xml:space="preserve"> between any two Tx antenna ports.</w:t>
            </w:r>
          </w:p>
          <w:p w14:paraId="4EFC932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FFS:  whether/how to model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phase error</w:t>
            </w:r>
          </w:p>
          <w:p w14:paraId="4EFC932F" w14:textId="77777777" w:rsidR="00951269" w:rsidRDefault="00951269">
            <w:pPr>
              <w:rPr>
                <w:rFonts w:ascii="Arial" w:hAnsi="Arial" w:cs="Arial"/>
                <w:sz w:val="18"/>
                <w:szCs w:val="18"/>
                <w:lang w:val="en-GB" w:eastAsia="en-GB"/>
              </w:rPr>
            </w:pPr>
          </w:p>
          <w:p w14:paraId="4EFC933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Comments on #7:</w:t>
            </w:r>
          </w:p>
          <w:p w14:paraId="4EFC933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As 32 ports is deployed in 5G NR, we should add an antenna configuration for this.  We suggest (8, 8, 2, 1, 1; 2, 8) (0.5, </w:t>
            </w:r>
            <w:proofErr w:type="gramStart"/>
            <w:r>
              <w:rPr>
                <w:rFonts w:ascii="Arial" w:hAnsi="Arial" w:cs="Arial"/>
                <w:sz w:val="18"/>
                <w:szCs w:val="18"/>
                <w:lang w:val="en-GB" w:eastAsia="en-GB"/>
              </w:rPr>
              <w:t>0.8)λ</w:t>
            </w:r>
            <w:proofErr w:type="gramEnd"/>
            <w:r>
              <w:rPr>
                <w:rFonts w:ascii="Arial" w:hAnsi="Arial" w:cs="Arial"/>
                <w:sz w:val="18"/>
                <w:szCs w:val="18"/>
                <w:lang w:val="en-GB" w:eastAsia="en-GB"/>
              </w:rPr>
              <w:t xml:space="preserve"> for 32 ports.</w:t>
            </w:r>
          </w:p>
          <w:p w14:paraId="4EFC9332" w14:textId="77777777" w:rsidR="00951269" w:rsidRDefault="00951269">
            <w:pPr>
              <w:rPr>
                <w:rFonts w:ascii="Arial" w:hAnsi="Arial" w:cs="Arial"/>
                <w:sz w:val="18"/>
                <w:szCs w:val="18"/>
                <w:lang w:val="en-GB"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Sony</w:t>
            </w:r>
          </w:p>
        </w:tc>
        <w:tc>
          <w:tcPr>
            <w:tcW w:w="497" w:type="pct"/>
          </w:tcPr>
          <w:p w14:paraId="4EFC933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#1, #8</w:t>
            </w:r>
          </w:p>
        </w:tc>
        <w:tc>
          <w:tcPr>
            <w:tcW w:w="3945" w:type="pct"/>
          </w:tcPr>
          <w:p w14:paraId="4EFC9336" w14:textId="77777777" w:rsidR="00951269" w:rsidRDefault="00E6247A">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val="en-GB" w:eastAsia="en-GB"/>
              </w:rPr>
            </w:pPr>
            <w:r>
              <w:rPr>
                <w:rFonts w:ascii="Arial" w:hAnsi="Arial" w:cs="Arial"/>
                <w:b/>
                <w:bCs/>
                <w:sz w:val="18"/>
                <w:szCs w:val="18"/>
                <w:lang w:val="en-GB" w:eastAsia="en-GB"/>
              </w:rPr>
              <w:t>#8</w:t>
            </w:r>
            <w:r>
              <w:rPr>
                <w:rFonts w:ascii="Arial" w:hAnsi="Arial" w:cs="Arial"/>
                <w:sz w:val="18"/>
                <w:szCs w:val="18"/>
                <w:lang w:val="en-GB"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97" w:type="pct"/>
          </w:tcPr>
          <w:p w14:paraId="4EFC933A" w14:textId="77777777" w:rsidR="00951269" w:rsidRDefault="00E6247A">
            <w:pPr>
              <w:rPr>
                <w:rFonts w:ascii="Arial" w:hAnsi="Arial" w:cs="Arial"/>
                <w:sz w:val="18"/>
                <w:szCs w:val="18"/>
                <w:lang w:val="en-GB" w:eastAsia="en-GB"/>
              </w:rPr>
            </w:pPr>
            <w:r>
              <w:rPr>
                <w:rFonts w:ascii="Arial" w:eastAsia="Malgun Gothic" w:hAnsi="Arial" w:cs="Arial" w:hint="eastAsia"/>
                <w:sz w:val="16"/>
                <w:szCs w:val="16"/>
                <w:lang w:val="en-GB" w:eastAsia="ko-KR"/>
              </w:rPr>
              <w:t>#7</w:t>
            </w:r>
          </w:p>
        </w:tc>
        <w:tc>
          <w:tcPr>
            <w:tcW w:w="3945" w:type="pct"/>
          </w:tcPr>
          <w:p w14:paraId="4EFC933B" w14:textId="77777777" w:rsidR="00951269" w:rsidRDefault="00E6247A">
            <w:pPr>
              <w:rPr>
                <w:rFonts w:ascii="Arial" w:hAnsi="Arial" w:cs="Arial"/>
                <w:b/>
                <w:bCs/>
                <w:sz w:val="18"/>
                <w:szCs w:val="18"/>
                <w:lang w:val="en-GB" w:eastAsia="en-GB"/>
              </w:rPr>
            </w:pPr>
            <w:r>
              <w:rPr>
                <w:rFonts w:ascii="Arial" w:eastAsia="Malgun Gothic" w:hAnsi="Arial" w:cs="Arial" w:hint="eastAsia"/>
                <w:sz w:val="18"/>
                <w:szCs w:val="18"/>
                <w:lang w:val="en-GB"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val="en-GB" w:eastAsia="ko-KR"/>
              </w:rPr>
            </w:pPr>
            <w:r>
              <w:rPr>
                <w:rFonts w:ascii="Arial" w:eastAsia="DengXian" w:hAnsi="Arial" w:cs="Arial"/>
                <w:sz w:val="16"/>
                <w:szCs w:val="16"/>
                <w:lang w:val="en-GB"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val="en-GB" w:eastAsia="en-GB"/>
              </w:rPr>
            </w:pPr>
            <w:r>
              <w:rPr>
                <w:rFonts w:ascii="Arial" w:eastAsia="DengXian" w:hAnsi="Arial" w:cs="Arial"/>
                <w:sz w:val="20"/>
                <w:szCs w:val="20"/>
                <w:lang w:val="en-GB"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val="en-GB" w:eastAsia="en-GB"/>
              </w:rPr>
              <w:t>So</w:t>
            </w:r>
            <w:proofErr w:type="gramEnd"/>
            <w:r>
              <w:rPr>
                <w:rFonts w:ascii="Arial" w:eastAsia="DengXian" w:hAnsi="Arial" w:cs="Arial"/>
                <w:sz w:val="20"/>
                <w:szCs w:val="20"/>
                <w:lang w:val="en-GB" w:eastAsia="en-GB"/>
              </w:rPr>
              <w:t xml:space="preserve"> the following or the like should be considered in SLS:</w:t>
            </w:r>
          </w:p>
          <w:p w14:paraId="4EFC9340" w14:textId="77777777" w:rsidR="00951269" w:rsidRDefault="00E6247A">
            <w:pPr>
              <w:rPr>
                <w:rFonts w:ascii="Arial" w:hAnsi="Arial" w:cs="Arial"/>
                <w:sz w:val="18"/>
                <w:szCs w:val="18"/>
                <w:lang w:val="en-GB" w:eastAsia="en-GB"/>
              </w:rPr>
            </w:pPr>
            <w:r>
              <w:rPr>
                <w:rFonts w:ascii="Arial" w:eastAsia="DengXian" w:hAnsi="Arial" w:cs="Arial"/>
                <w:sz w:val="20"/>
                <w:szCs w:val="20"/>
                <w:lang w:val="en-GB" w:eastAsia="en-GB"/>
              </w:rPr>
              <w:t xml:space="preserve">128 TXRUs, 2048 AEs, (M, N, P, Mg, Ng, </w:t>
            </w:r>
            <w:proofErr w:type="spellStart"/>
            <w:r>
              <w:rPr>
                <w:rFonts w:ascii="Arial" w:eastAsia="DengXian" w:hAnsi="Arial" w:cs="Arial"/>
                <w:sz w:val="20"/>
                <w:szCs w:val="20"/>
                <w:lang w:val="en-GB" w:eastAsia="en-GB"/>
              </w:rPr>
              <w:t>Mp</w:t>
            </w:r>
            <w:proofErr w:type="spellEnd"/>
            <w:r>
              <w:rPr>
                <w:rFonts w:ascii="Arial" w:eastAsia="DengXian" w:hAnsi="Arial" w:cs="Arial"/>
                <w:sz w:val="20"/>
                <w:szCs w:val="20"/>
                <w:lang w:val="en-GB" w:eastAsia="en-GB"/>
              </w:rPr>
              <w:t>, Np) = (32, 32, 2, 1, 1; 8, 8), (</w:t>
            </w:r>
            <w:proofErr w:type="spellStart"/>
            <w:r>
              <w:rPr>
                <w:rFonts w:ascii="Arial" w:eastAsia="DengXian" w:hAnsi="Arial" w:cs="Arial"/>
                <w:sz w:val="20"/>
                <w:szCs w:val="20"/>
                <w:lang w:val="en-GB" w:eastAsia="en-GB"/>
              </w:rPr>
              <w:t>dH</w:t>
            </w:r>
            <w:proofErr w:type="spellEnd"/>
            <w:r>
              <w:rPr>
                <w:rFonts w:ascii="Arial" w:eastAsia="DengXian" w:hAnsi="Arial" w:cs="Arial"/>
                <w:sz w:val="20"/>
                <w:szCs w:val="20"/>
                <w:lang w:val="en-GB" w:eastAsia="en-GB"/>
              </w:rPr>
              <w:t xml:space="preserve">, </w:t>
            </w:r>
            <w:proofErr w:type="spellStart"/>
            <w:r>
              <w:rPr>
                <w:rFonts w:ascii="Arial" w:eastAsia="DengXian" w:hAnsi="Arial" w:cs="Arial"/>
                <w:sz w:val="20"/>
                <w:szCs w:val="20"/>
                <w:lang w:val="en-GB" w:eastAsia="en-GB"/>
              </w:rPr>
              <w:t>dV</w:t>
            </w:r>
            <w:proofErr w:type="spellEnd"/>
            <w:r>
              <w:rPr>
                <w:rFonts w:ascii="Arial" w:eastAsia="DengXian" w:hAnsi="Arial" w:cs="Arial"/>
                <w:sz w:val="20"/>
                <w:szCs w:val="20"/>
                <w:lang w:val="en-GB"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97" w:type="pct"/>
          </w:tcPr>
          <w:p w14:paraId="4EFC9343" w14:textId="77777777" w:rsidR="00951269" w:rsidRDefault="00951269">
            <w:pPr>
              <w:rPr>
                <w:rFonts w:ascii="Arial" w:eastAsia="Malgun Gothic" w:hAnsi="Arial" w:cs="Arial"/>
                <w:sz w:val="16"/>
                <w:szCs w:val="16"/>
                <w:lang w:val="en-GB" w:eastAsia="ko-KR"/>
              </w:rPr>
            </w:pPr>
          </w:p>
        </w:tc>
        <w:tc>
          <w:tcPr>
            <w:tcW w:w="3945" w:type="pct"/>
          </w:tcPr>
          <w:p w14:paraId="4EFC934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he table is updated based on companies’ input.</w:t>
            </w:r>
          </w:p>
          <w:p w14:paraId="4EFC934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BS and UE antenna part, we need to align SLS and LLS. Let’s discuss this in SLS, and then LLS can follow.</w:t>
            </w:r>
          </w:p>
        </w:tc>
      </w:tr>
      <w:tr w:rsidR="00951269" w14:paraId="4EFC934A" w14:textId="77777777">
        <w:trPr>
          <w:trHeight w:val="20"/>
        </w:trPr>
        <w:tc>
          <w:tcPr>
            <w:tcW w:w="1087" w:type="dxa"/>
          </w:tcPr>
          <w:p w14:paraId="4EFC934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rPr>
              <w:t>ZTE</w:t>
            </w:r>
          </w:p>
        </w:tc>
        <w:tc>
          <w:tcPr>
            <w:tcW w:w="967" w:type="dxa"/>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7682" w:type="dxa"/>
          </w:tcPr>
          <w:p w14:paraId="4EFC9349" w14:textId="77777777" w:rsidR="00951269" w:rsidRDefault="00E6247A">
            <w:pPr>
              <w:rPr>
                <w:rFonts w:ascii="Arial" w:hAnsi="Arial" w:cs="Arial"/>
                <w:sz w:val="18"/>
                <w:szCs w:val="18"/>
                <w:lang w:val="en-GB"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val="en-GB" w:eastAsia="en-GB"/>
              </w:rPr>
            </w:pPr>
            <w:r>
              <w:rPr>
                <w:rFonts w:ascii="Times New Roman" w:eastAsia="DengXian" w:hAnsi="Times New Roman" w:cs="Times New Roman" w:hint="eastAsia"/>
                <w:sz w:val="18"/>
                <w:szCs w:val="18"/>
                <w:highlight w:val="green"/>
                <w:lang w:val="en-GB" w:eastAsia="en-GB"/>
              </w:rPr>
              <w:t>Agreement</w:t>
            </w:r>
            <w:r>
              <w:rPr>
                <w:rFonts w:ascii="Times New Roman" w:eastAsia="DengXian" w:hAnsi="Times New Roman" w:cs="Times New Roman"/>
                <w:sz w:val="18"/>
                <w:szCs w:val="18"/>
                <w:lang w:val="en-GB"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eastAsia="en-GB"/>
              </w:rPr>
              <w:t xml:space="preserve"> the following </w:t>
            </w:r>
            <w:r>
              <w:rPr>
                <w:rFonts w:ascii="Times New Roman" w:hAnsi="Times New Roman" w:cs="Times New Roman"/>
                <w:sz w:val="18"/>
                <w:szCs w:val="18"/>
                <w:lang w:val="en-GB"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eastAsia="en-GB"/>
              </w:rPr>
              <w:t xml:space="preserve">the examples in </w:t>
            </w:r>
            <w:r>
              <w:rPr>
                <w:rFonts w:ascii="Times New Roman" w:hAnsi="Times New Roman" w:cs="Times New Roman"/>
                <w:sz w:val="18"/>
                <w:szCs w:val="18"/>
                <w:lang w:val="en-GB"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val="en-GB" w:eastAsia="en-GB"/>
              </w:rPr>
              <w:t>applicable</w:t>
            </w:r>
            <w:r>
              <w:rPr>
                <w:rFonts w:ascii="Times New Roman" w:hAnsi="Times New Roman" w:cs="Times New Roman"/>
                <w:sz w:val="18"/>
                <w:szCs w:val="18"/>
                <w:lang w:val="en-GB"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eastAsia="en-GB"/>
              </w:rPr>
              <w:t>applicable</w:t>
            </w:r>
          </w:p>
          <w:p w14:paraId="4EFC935C"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ascii="Times New Roman" w:hAnsi="Times New Roman" w:cs="Times New Roman" w:hint="eastAsia"/>
                <w:sz w:val="18"/>
                <w:szCs w:val="18"/>
                <w:lang w:val="en-GB" w:eastAsia="en-GB"/>
              </w:rPr>
              <w:t xml:space="preserve">above </w:t>
            </w:r>
            <w:r>
              <w:rPr>
                <w:rFonts w:ascii="Times New Roman" w:hAnsi="Times New Roman" w:cs="Times New Roman"/>
                <w:sz w:val="18"/>
                <w:szCs w:val="18"/>
                <w:lang w:val="en-GB" w:eastAsia="en-GB"/>
              </w:rPr>
              <w:t>aspects</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eastAsia="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val="en-GB"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37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val="en-GB" w:eastAsia="en-GB"/>
              </w:rPr>
            </w:pPr>
            <w:r>
              <w:rPr>
                <w:rFonts w:ascii="Arial" w:hAnsi="Arial" w:cs="Times New Roman"/>
                <w:color w:val="5B9BD5" w:themeColor="accent5"/>
                <w:sz w:val="18"/>
                <w:szCs w:val="18"/>
                <w:lang w:val="en-GB"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val="en-GB" w:eastAsia="en-GB"/>
              </w:rPr>
            </w:pPr>
            <w:r>
              <w:rPr>
                <w:rFonts w:ascii="Arial" w:hAnsi="Arial" w:cs="Times New Roman"/>
                <w:color w:val="5B9BD5" w:themeColor="accent5"/>
                <w:sz w:val="18"/>
                <w:szCs w:val="18"/>
                <w:lang w:val="en-GB" w:eastAsia="en-GB"/>
              </w:rPr>
              <w:t>FL: at this stage, let’ start from simple cases</w:t>
            </w:r>
            <w:r>
              <w:rPr>
                <w:rFonts w:ascii="Arial" w:hAnsi="Arial" w:cs="Times New Roman"/>
                <w:sz w:val="18"/>
                <w:szCs w:val="18"/>
                <w:lang w:val="en-GB"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val="en-GB" w:eastAsia="en-GB"/>
              </w:rPr>
            </w:pPr>
            <w:r>
              <w:rPr>
                <w:rFonts w:ascii="Arial" w:eastAsia="DengXian" w:hAnsi="Arial" w:cs="Arial"/>
                <w:sz w:val="18"/>
                <w:szCs w:val="18"/>
                <w:lang w:val="en-GB"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apply for all cases</w:t>
            </w:r>
          </w:p>
          <w:p w14:paraId="4EFC938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it is already part of benchmark</w:t>
            </w:r>
          </w:p>
          <w:p w14:paraId="4EFC938F" w14:textId="77777777" w:rsidR="00951269" w:rsidRDefault="00951269">
            <w:pPr>
              <w:spacing w:after="0" w:line="240" w:lineRule="auto"/>
              <w:rPr>
                <w:rFonts w:ascii="Arial" w:hAnsi="Arial" w:cs="Arial"/>
                <w:sz w:val="18"/>
                <w:szCs w:val="18"/>
                <w:lang w:val="en-GB" w:eastAsia="en-GB"/>
              </w:rPr>
            </w:pPr>
          </w:p>
          <w:p w14:paraId="4EFC939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study of JSCC/JSCM, we believe that it’s important to perform link level evaluations to understand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4EFC9392" w14:textId="77777777" w:rsidR="00951269" w:rsidRDefault="00951269">
            <w:pPr>
              <w:spacing w:after="0" w:line="240" w:lineRule="auto"/>
              <w:rPr>
                <w:rFonts w:ascii="Arial" w:hAnsi="Arial" w:cs="Arial"/>
                <w:sz w:val="20"/>
                <w:szCs w:val="20"/>
                <w:lang w:val="en-GB" w:eastAsia="en-GB"/>
              </w:rPr>
            </w:pPr>
          </w:p>
          <w:p w14:paraId="4EFC9393" w14:textId="77777777" w:rsidR="00951269" w:rsidRDefault="00951269">
            <w:pPr>
              <w:spacing w:after="0" w:line="240" w:lineRule="auto"/>
              <w:rPr>
                <w:rFonts w:ascii="Arial" w:hAnsi="Arial" w:cs="Arial"/>
                <w:sz w:val="20"/>
                <w:szCs w:val="20"/>
                <w:lang w:val="en-GB" w:eastAsia="en-GB"/>
              </w:rPr>
            </w:pPr>
          </w:p>
          <w:p w14:paraId="4EFC9394" w14:textId="77777777" w:rsidR="00951269" w:rsidRDefault="00E6247A">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4EFC9395" w14:textId="77777777" w:rsidR="00951269" w:rsidRDefault="00951269">
            <w:pPr>
              <w:spacing w:after="0" w:line="240" w:lineRule="auto"/>
              <w:rPr>
                <w:rFonts w:ascii="Arial" w:hAnsi="Arial" w:cs="Arial"/>
                <w:color w:val="00B050"/>
                <w:sz w:val="20"/>
                <w:szCs w:val="20"/>
                <w:lang w:val="en-GB" w:eastAsia="en-GB"/>
              </w:rPr>
            </w:pPr>
          </w:p>
          <w:p w14:paraId="4EFC9396" w14:textId="77777777" w:rsidR="00951269" w:rsidRDefault="00951269">
            <w:pPr>
              <w:spacing w:after="0" w:line="240" w:lineRule="auto"/>
              <w:rPr>
                <w:rFonts w:ascii="Arial" w:hAnsi="Arial" w:cs="Arial"/>
                <w:color w:val="00B050"/>
                <w:sz w:val="20"/>
                <w:szCs w:val="20"/>
                <w:lang w:val="en-GB" w:eastAsia="en-GB"/>
              </w:rPr>
            </w:pPr>
          </w:p>
          <w:p w14:paraId="4EFC9397" w14:textId="77777777" w:rsidR="00951269" w:rsidRDefault="00E6247A">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val="en-GB" w:eastAsia="en-GB"/>
              </w:rPr>
            </w:pPr>
          </w:p>
          <w:p w14:paraId="4EFC9399" w14:textId="77777777" w:rsidR="00951269" w:rsidRDefault="00E6247A">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Benchmark: other high resolution CSI acquisition schemes, e.g., two-sided CSI compression with SSCM, </w:t>
            </w:r>
            <w:proofErr w:type="spellStart"/>
            <w:r>
              <w:rPr>
                <w:rFonts w:ascii="Arial" w:hAnsi="Arial" w:cs="Arial"/>
                <w:color w:val="00B050"/>
                <w:sz w:val="20"/>
                <w:szCs w:val="20"/>
                <w:lang w:val="en-GB" w:eastAsia="en-GB"/>
              </w:rPr>
              <w:t>eType</w:t>
            </w:r>
            <w:proofErr w:type="spellEnd"/>
            <w:r>
              <w:rPr>
                <w:rFonts w:ascii="Arial" w:hAnsi="Arial" w:cs="Arial"/>
                <w:color w:val="00B050"/>
                <w:sz w:val="20"/>
                <w:szCs w:val="20"/>
                <w:lang w:val="en-GB"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val="en-GB"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val="en-GB"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That was my original intention, </w:t>
            </w:r>
            <w:proofErr w:type="gramStart"/>
            <w:r>
              <w:rPr>
                <w:rFonts w:ascii="Arial" w:hAnsi="Arial" w:cs="Times New Roman"/>
                <w:color w:val="5B9BD5" w:themeColor="accent5"/>
                <w:sz w:val="18"/>
                <w:szCs w:val="18"/>
                <w:lang w:val="en-GB"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Regarding the benchmark, as two-sided model is still under discussion in 5G-A, it</w:t>
            </w:r>
            <w:r>
              <w:rPr>
                <w:rFonts w:ascii="Arial" w:hAnsi="Arial" w:cs="Arial"/>
                <w:sz w:val="18"/>
                <w:szCs w:val="18"/>
                <w:lang w:val="en-GB" w:eastAsia="en-GB"/>
              </w:rPr>
              <w:t>’</w:t>
            </w:r>
            <w:r>
              <w:rPr>
                <w:rFonts w:ascii="Arial" w:hAnsi="Arial" w:cs="Arial" w:hint="eastAsia"/>
                <w:sz w:val="18"/>
                <w:szCs w:val="18"/>
                <w:lang w:val="en-GB" w:eastAsia="en-GB"/>
              </w:rPr>
              <w:t xml:space="preserve">s better not to take two-sided model as baseline. The well-defined legacy 5G </w:t>
            </w:r>
            <w:proofErr w:type="spellStart"/>
            <w:r>
              <w:rPr>
                <w:rFonts w:ascii="Arial" w:hAnsi="Arial" w:cs="Arial" w:hint="eastAsia"/>
                <w:sz w:val="18"/>
                <w:szCs w:val="18"/>
                <w:lang w:val="en-GB" w:eastAsia="en-GB"/>
              </w:rPr>
              <w:t>codebboks</w:t>
            </w:r>
            <w:proofErr w:type="spellEnd"/>
            <w:r>
              <w:rPr>
                <w:rFonts w:ascii="Arial" w:hAnsi="Arial" w:cs="Arial" w:hint="eastAsia"/>
                <w:sz w:val="18"/>
                <w:szCs w:val="18"/>
                <w:lang w:val="en-GB"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 xml:space="preserve"> II can be considered as baseline.</w:t>
            </w:r>
          </w:p>
          <w:p w14:paraId="4EFC93AA"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w:t>
            </w:r>
            <w:proofErr w:type="spellStart"/>
            <w:r>
              <w:rPr>
                <w:rFonts w:ascii="Arial" w:hAnsi="Arial" w:cs="Times New Roman"/>
                <w:color w:val="5B9BD5" w:themeColor="accent5"/>
                <w:sz w:val="18"/>
                <w:szCs w:val="18"/>
                <w:lang w:val="en-GB" w:eastAsia="en-GB"/>
              </w:rPr>
              <w:t>etypeII</w:t>
            </w:r>
            <w:proofErr w:type="spellEnd"/>
            <w:r>
              <w:rPr>
                <w:rFonts w:ascii="Arial" w:hAnsi="Arial" w:cs="Times New Roman"/>
                <w:color w:val="5B9BD5" w:themeColor="accent5"/>
                <w:sz w:val="18"/>
                <w:szCs w:val="18"/>
                <w:lang w:val="en-GB"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3A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4EFC93A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3B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propose to add one bullet for companies to report the UL channel assumption during training /</w:t>
            </w:r>
            <w:proofErr w:type="gramStart"/>
            <w:r>
              <w:rPr>
                <w:rFonts w:ascii="Arial" w:hAnsi="Arial" w:cs="Arial" w:hint="eastAsia"/>
                <w:sz w:val="18"/>
                <w:szCs w:val="18"/>
                <w:lang w:val="en-GB" w:eastAsia="en-GB"/>
              </w:rPr>
              <w:t>inference :</w:t>
            </w:r>
            <w:proofErr w:type="gramEnd"/>
          </w:p>
          <w:p w14:paraId="4EFC93B4" w14:textId="77777777" w:rsidR="00951269" w:rsidRDefault="00E6247A">
            <w:pPr>
              <w:pStyle w:val="ListParagraph"/>
              <w:widowControl/>
              <w:numPr>
                <w:ilvl w:val="0"/>
                <w:numId w:val="22"/>
              </w:numPr>
              <w:suppressAutoHyphens/>
              <w:jc w:val="left"/>
              <w:rPr>
                <w:rFonts w:ascii="Arial" w:hAnsi="Arial" w:cs="Arial"/>
                <w:sz w:val="20"/>
                <w:szCs w:val="20"/>
                <w:lang w:val="en-GB" w:eastAsia="en-GB"/>
              </w:rPr>
            </w:pPr>
            <w:r>
              <w:rPr>
                <w:rFonts w:ascii="Arial" w:hAnsi="Arial" w:cs="Arial" w:hint="eastAsia"/>
                <w:sz w:val="20"/>
                <w:szCs w:val="20"/>
                <w:lang w:val="en-GB" w:eastAsia="en-GB"/>
              </w:rPr>
              <w:t xml:space="preserve">UL channel assumptions for </w:t>
            </w:r>
            <w:r>
              <w:rPr>
                <w:rFonts w:ascii="Arial" w:hAnsi="Arial" w:cs="Arial"/>
                <w:sz w:val="20"/>
                <w:szCs w:val="20"/>
                <w:lang w:val="en-GB" w:eastAsia="en-GB"/>
              </w:rPr>
              <w:t>uplink transmission</w:t>
            </w:r>
            <w:r>
              <w:rPr>
                <w:rFonts w:ascii="Arial" w:hAnsi="Arial" w:cs="Arial" w:hint="eastAsia"/>
                <w:sz w:val="20"/>
                <w:szCs w:val="20"/>
                <w:lang w:val="en-GB"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val="en-GB" w:eastAsia="en-GB"/>
              </w:rPr>
            </w:pPr>
            <w:r>
              <w:rPr>
                <w:rFonts w:ascii="Arial" w:hAnsi="Arial" w:cs="Times New Roman"/>
                <w:color w:val="5B9BD5" w:themeColor="accent5"/>
                <w:sz w:val="18"/>
                <w:szCs w:val="18"/>
                <w:lang w:val="en-GB"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3B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lang w:val="en-GB" w:eastAsia="en-GB"/>
              </w:rPr>
              <w:t>and also</w:t>
            </w:r>
            <w:proofErr w:type="gramEnd"/>
            <w:r>
              <w:rPr>
                <w:rFonts w:ascii="Arial" w:hAnsi="Arial" w:cs="Arial"/>
                <w:sz w:val="18"/>
                <w:szCs w:val="18"/>
                <w:lang w:val="en-GB" w:eastAsia="en-GB"/>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3B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3C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2) UL PAPR should also be evaluated.</w:t>
            </w:r>
          </w:p>
          <w:p w14:paraId="4EFC93C2"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3C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in separate proposal</w:t>
            </w:r>
          </w:p>
          <w:p w14:paraId="4EFC93C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number of layers/Rx ports can also be reported by companies from the SLS table.</w:t>
            </w:r>
          </w:p>
          <w:p w14:paraId="4EFC93C6"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3C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4EFC93C8"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3C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4EFC93CA"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separate proposal</w:t>
            </w:r>
          </w:p>
          <w:p w14:paraId="4EFC93C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7) Why is “</w:t>
            </w:r>
            <w:r>
              <w:rPr>
                <w:rFonts w:ascii="Arial" w:eastAsia="Malgun Gothic" w:hAnsi="Arial" w:cs="Arial"/>
                <w:sz w:val="18"/>
                <w:szCs w:val="18"/>
                <w:lang w:val="en-GB" w:eastAsia="ko-KR"/>
              </w:rPr>
              <w:t>the overhead of DMRS</w:t>
            </w:r>
            <w:r>
              <w:rPr>
                <w:rFonts w:ascii="Arial" w:hAnsi="Arial" w:cs="Arial"/>
                <w:sz w:val="18"/>
                <w:szCs w:val="18"/>
                <w:lang w:val="en-GB" w:eastAsia="en-GB"/>
              </w:rPr>
              <w:t>” referred here?</w:t>
            </w:r>
          </w:p>
          <w:p w14:paraId="4EFC93CC"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r>
              <w:rPr>
                <w:rFonts w:ascii="Arial" w:hAnsi="Arial" w:cs="Arial"/>
                <w:sz w:val="18"/>
                <w:szCs w:val="18"/>
                <w:lang w:val="en-GB" w:eastAsia="en-GB"/>
              </w:rPr>
              <w:t xml:space="preserve">. </w:t>
            </w:r>
          </w:p>
          <w:p w14:paraId="4EFC93C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4EFC93CE"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3CF"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9</w:t>
            </w:r>
            <w:r>
              <w:rPr>
                <w:rFonts w:ascii="Arial" w:hAnsi="Arial" w:cs="Arial"/>
                <w:sz w:val="18"/>
                <w:szCs w:val="18"/>
                <w:lang w:val="en-GB" w:eastAsia="en-GB"/>
              </w:rPr>
              <w:t xml:space="preserve">) </w:t>
            </w:r>
            <w:r>
              <w:rPr>
                <w:rFonts w:ascii="Arial" w:eastAsia="Malgun Gothic" w:hAnsi="Arial" w:cs="Arial"/>
                <w:sz w:val="18"/>
                <w:szCs w:val="18"/>
                <w:lang w:val="en-GB"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val="en-GB" w:eastAsia="ko-KR"/>
              </w:rPr>
              <w:t>analog</w:t>
            </w:r>
            <w:proofErr w:type="spellEnd"/>
            <w:r>
              <w:rPr>
                <w:rFonts w:ascii="Arial" w:eastAsia="Malgun Gothic" w:hAnsi="Arial" w:cs="Arial"/>
                <w:sz w:val="18"/>
                <w:szCs w:val="18"/>
                <w:lang w:val="en-GB" w:eastAsia="ko-KR"/>
              </w:rPr>
              <w:t xml:space="preserve"> based CSI reporting.</w:t>
            </w:r>
          </w:p>
          <w:p w14:paraId="4EFC93D0"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3D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4EFC93D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3D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agree</w:t>
            </w:r>
          </w:p>
          <w:p w14:paraId="4EFC93D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I intent to remove that bullet. Let’s have some discussion</w:t>
            </w:r>
          </w:p>
          <w:p w14:paraId="4EFC93D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separately discussed</w:t>
            </w:r>
          </w:p>
          <w:p w14:paraId="4EFC93D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8571" w:type="dxa"/>
          </w:tcPr>
          <w:p w14:paraId="4EFC93E2" w14:textId="77777777" w:rsidR="00951269" w:rsidRDefault="00E6247A">
            <w:pPr>
              <w:rPr>
                <w:rFonts w:ascii="Arial" w:eastAsia="Malgun Gothic" w:hAnsi="Arial" w:cs="Arial"/>
                <w:sz w:val="18"/>
                <w:szCs w:val="18"/>
                <w:lang w:val="en-GB" w:eastAsia="ko-KR"/>
              </w:rPr>
            </w:pPr>
            <w:r>
              <w:rPr>
                <w:rFonts w:ascii="Arial" w:eastAsia="Malgun Gothic" w:hAnsi="Arial" w:cs="Arial"/>
                <w:sz w:val="18"/>
                <w:szCs w:val="18"/>
                <w:lang w:val="en-GB"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val="en-GB" w:eastAsia="ko-KR"/>
              </w:rPr>
            </w:pPr>
            <w:r>
              <w:rPr>
                <w:rFonts w:ascii="Arial" w:hAnsi="Arial" w:cs="Times New Roman"/>
                <w:color w:val="5B9BD5" w:themeColor="accent5"/>
                <w:sz w:val="18"/>
                <w:szCs w:val="18"/>
                <w:lang w:val="en-GB"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3E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val="en-GB" w:eastAsia="ko-KR"/>
              </w:rPr>
            </w:pPr>
            <w:r>
              <w:rPr>
                <w:rFonts w:ascii="Arial" w:hAnsi="Arial" w:cs="Times New Roman"/>
                <w:color w:val="5B9BD5" w:themeColor="accent5"/>
                <w:sz w:val="18"/>
                <w:szCs w:val="18"/>
                <w:lang w:val="en-GB"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EFC93E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We think here </w:t>
            </w:r>
            <w:r>
              <w:rPr>
                <w:rFonts w:ascii="Arial" w:hAnsi="Arial" w:cs="Arial"/>
                <w:sz w:val="18"/>
                <w:szCs w:val="18"/>
                <w:lang w:val="en-GB" w:eastAsia="en-GB"/>
              </w:rPr>
              <w:t>AI-based CSI compression</w:t>
            </w:r>
            <w:r>
              <w:rPr>
                <w:rFonts w:ascii="Arial" w:hAnsi="Arial" w:cs="Arial" w:hint="eastAsia"/>
                <w:sz w:val="18"/>
                <w:szCs w:val="18"/>
                <w:lang w:val="en-GB" w:eastAsia="en-GB"/>
              </w:rPr>
              <w:t xml:space="preserve"> refers to AI-based </w:t>
            </w:r>
            <w:r>
              <w:rPr>
                <w:rFonts w:ascii="Arial" w:hAnsi="Arial" w:cs="Arial"/>
                <w:sz w:val="18"/>
                <w:szCs w:val="18"/>
                <w:lang w:val="en-GB" w:eastAsia="en-GB"/>
              </w:rPr>
              <w:t>NR SSCC approach</w:t>
            </w:r>
            <w:r>
              <w:rPr>
                <w:rFonts w:ascii="Arial" w:hAnsi="Arial" w:cs="Arial" w:hint="eastAsia"/>
                <w:sz w:val="18"/>
                <w:szCs w:val="18"/>
                <w:lang w:val="en-GB" w:eastAsia="en-GB"/>
              </w:rPr>
              <w:t xml:space="preserve">. We suggest that </w:t>
            </w:r>
            <w:r>
              <w:rPr>
                <w:rFonts w:ascii="Arial" w:hAnsi="Arial" w:cs="Arial"/>
                <w:sz w:val="18"/>
                <w:szCs w:val="18"/>
                <w:lang w:val="en-GB" w:eastAsia="en-GB"/>
              </w:rPr>
              <w:t>‘For the study on AI-based CSI compression’</w:t>
            </w:r>
            <w:r>
              <w:rPr>
                <w:rFonts w:ascii="Arial" w:hAnsi="Arial" w:cs="Arial" w:hint="eastAsia"/>
                <w:sz w:val="18"/>
                <w:szCs w:val="18"/>
                <w:lang w:val="en-GB" w:eastAsia="en-GB"/>
              </w:rPr>
              <w:t xml:space="preserve"> should be modified as </w:t>
            </w:r>
            <w:r>
              <w:rPr>
                <w:rFonts w:ascii="Arial" w:hAnsi="Arial" w:cs="Arial"/>
                <w:sz w:val="18"/>
                <w:szCs w:val="18"/>
                <w:lang w:val="en-GB" w:eastAsia="en-GB"/>
              </w:rPr>
              <w:t xml:space="preserve">‘For the study on </w:t>
            </w:r>
            <w:r>
              <w:rPr>
                <w:rFonts w:ascii="Arial" w:hAnsi="Arial" w:cs="Arial" w:hint="eastAsia"/>
                <w:sz w:val="18"/>
                <w:szCs w:val="18"/>
                <w:lang w:val="en-GB" w:eastAsia="en-GB"/>
              </w:rPr>
              <w:t>JSCC/JSCM</w:t>
            </w:r>
            <w:r>
              <w:rPr>
                <w:rFonts w:ascii="Arial" w:hAnsi="Arial" w:cs="Arial"/>
                <w:sz w:val="18"/>
                <w:szCs w:val="18"/>
                <w:lang w:val="en-GB" w:eastAsia="en-GB"/>
              </w:rPr>
              <w:t>’</w:t>
            </w:r>
          </w:p>
          <w:p w14:paraId="4EFC93EB"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OPPO</w:t>
            </w:r>
          </w:p>
        </w:tc>
        <w:tc>
          <w:tcPr>
            <w:tcW w:w="8571" w:type="dxa"/>
          </w:tcPr>
          <w:p w14:paraId="4EFC93E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 xml:space="preserve">or the number of resource elements, it is recommended to use a RE range, instead of 32,72,144 numbers. </w:t>
            </w:r>
            <w:r>
              <w:rPr>
                <w:rFonts w:ascii="Arial" w:hAnsi="Arial" w:cs="Arial" w:hint="eastAsia"/>
                <w:sz w:val="18"/>
                <w:szCs w:val="18"/>
                <w:lang w:val="en-GB" w:eastAsia="en-GB"/>
              </w:rPr>
              <w:t>F</w:t>
            </w:r>
            <w:r>
              <w:rPr>
                <w:rFonts w:ascii="Arial" w:hAnsi="Arial" w:cs="Arial"/>
                <w:sz w:val="18"/>
                <w:szCs w:val="18"/>
                <w:lang w:val="en-GB"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EFC93F2"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2.3.1-1:</w:t>
            </w:r>
          </w:p>
          <w:p w14:paraId="4EFC93F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4EFC93F6" w14:textId="77777777" w:rsidR="00951269" w:rsidRDefault="00951269">
            <w:pPr>
              <w:rPr>
                <w:rFonts w:ascii="Arial" w:hAnsi="Arial" w:cs="Arial"/>
                <w:sz w:val="18"/>
                <w:szCs w:val="18"/>
                <w:lang w:val="en-GB" w:eastAsia="en-GB"/>
              </w:rPr>
            </w:pPr>
          </w:p>
          <w:p w14:paraId="4EFC93F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4EFC93FA" w14:textId="77777777" w:rsidR="00951269" w:rsidRDefault="00E6247A">
            <w:pPr>
              <w:widowControl/>
              <w:rPr>
                <w:rFonts w:ascii="Arial" w:hAnsi="Arial" w:cs="Arial"/>
                <w:sz w:val="18"/>
                <w:szCs w:val="18"/>
                <w:lang w:val="en-GB" w:eastAsia="en-GB"/>
              </w:rPr>
            </w:pPr>
            <w:r>
              <w:rPr>
                <w:rFonts w:ascii="Arial" w:hAnsi="Arial" w:cs="Times New Roman"/>
                <w:color w:val="5B9BD5" w:themeColor="accent5"/>
                <w:sz w:val="18"/>
                <w:szCs w:val="18"/>
                <w:lang w:val="en-GB" w:eastAsia="en-GB"/>
              </w:rPr>
              <w:t>FL: reflected some, and others in another proposal</w:t>
            </w:r>
          </w:p>
          <w:p w14:paraId="4EFC93FB" w14:textId="77777777" w:rsidR="00951269" w:rsidRDefault="00E6247A">
            <w:pPr>
              <w:widowControl/>
              <w:rPr>
                <w:rFonts w:ascii="Arial" w:hAnsi="Arial" w:cs="Arial"/>
                <w:sz w:val="18"/>
                <w:szCs w:val="18"/>
                <w:lang w:val="en-GB" w:eastAsia="en-GB"/>
              </w:rPr>
            </w:pPr>
            <w:r>
              <w:rPr>
                <w:rFonts w:ascii="Arial" w:hAnsi="Arial" w:cs="Arial"/>
                <w:sz w:val="18"/>
                <w:szCs w:val="18"/>
                <w:lang w:val="en-GB"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val="en-GB" w:eastAsia="en-GB"/>
              </w:rPr>
            </w:pPr>
            <w:r>
              <w:rPr>
                <w:rFonts w:ascii="Arial" w:hAnsi="Arial" w:cs="Arial"/>
                <w:sz w:val="18"/>
                <w:szCs w:val="18"/>
                <w:lang w:val="en-GB" w:eastAsia="en-GB"/>
              </w:rPr>
              <w:t>Why is the inter-vendor collaboration related bullet put in FFS?</w:t>
            </w:r>
          </w:p>
          <w:p w14:paraId="4EFC93F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val="en-GB" w:eastAsia="en-GB"/>
              </w:rPr>
              <w:t>LLS</w:t>
            </w:r>
            <w:proofErr w:type="gramEnd"/>
            <w:r>
              <w:rPr>
                <w:rFonts w:ascii="Arial" w:hAnsi="Arial" w:cs="Arial"/>
                <w:sz w:val="18"/>
                <w:szCs w:val="18"/>
                <w:lang w:val="en-GB" w:eastAsia="en-GB"/>
              </w:rPr>
              <w:t xml:space="preserve"> assumptions, after the tables become stable?</w:t>
            </w:r>
          </w:p>
          <w:p w14:paraId="4EFC93FE" w14:textId="77777777" w:rsidR="00951269" w:rsidRDefault="00E6247A">
            <w:pPr>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4EFC940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val="en-GB" w:eastAsia="en-GB"/>
              </w:rPr>
            </w:pPr>
            <w:r>
              <w:rPr>
                <w:rFonts w:ascii="Arial" w:hAnsi="Arial" w:cs="Times New Roman"/>
                <w:color w:val="5B9BD5" w:themeColor="accent5"/>
                <w:sz w:val="18"/>
                <w:szCs w:val="18"/>
                <w:lang w:val="en-GB" w:eastAsia="en-GB"/>
              </w:rPr>
              <w:t>FL: R20 only has Case 0</w:t>
            </w:r>
            <w:r>
              <w:rPr>
                <w:color w:val="5B9BD5" w:themeColor="accent5"/>
                <w:sz w:val="18"/>
                <w:szCs w:val="18"/>
                <w:lang w:val="en-GB"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val="en-GB" w:eastAsia="en-GB"/>
              </w:rPr>
            </w:pPr>
            <w:r>
              <w:rPr>
                <w:rFonts w:ascii="Arial" w:hAnsi="Arial" w:cs="Arial"/>
                <w:sz w:val="18"/>
                <w:szCs w:val="18"/>
                <w:lang w:val="en-GB"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val="en-GB" w:eastAsia="en-GB"/>
              </w:rPr>
            </w:pPr>
            <w:r>
              <w:rPr>
                <w:rFonts w:ascii="Arial" w:hAnsi="Arial" w:cs="Arial"/>
                <w:sz w:val="18"/>
                <w:szCs w:val="18"/>
                <w:lang w:val="en-GB"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 xml:space="preserve">“Benchmark”: “NR SSCC approach with 2-sided model” may not be needed for all sub cases, e.g., for sub-case C </w:t>
            </w:r>
            <w:bookmarkStart w:id="309" w:name="OLE_LINK47"/>
            <w:r>
              <w:rPr>
                <w:rFonts w:ascii="Arial" w:hAnsi="Arial" w:cs="Arial"/>
                <w:sz w:val="18"/>
                <w:szCs w:val="18"/>
                <w:lang w:val="en-GB" w:eastAsia="en-GB"/>
              </w:rPr>
              <w:t>(</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w:t>
            </w:r>
            <w:bookmarkEnd w:id="309"/>
            <w:r>
              <w:rPr>
                <w:rFonts w:ascii="Arial" w:hAnsi="Arial" w:cs="Arial"/>
                <w:sz w:val="18"/>
                <w:szCs w:val="18"/>
                <w:lang w:val="en-GB"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val="en-GB" w:eastAsia="en-GB"/>
              </w:rPr>
            </w:pPr>
            <w:r>
              <w:rPr>
                <w:rFonts w:ascii="Arial" w:hAnsi="Arial" w:cs="Arial" w:hint="eastAsia"/>
                <w:color w:val="5B9BD5" w:themeColor="accent5"/>
                <w:sz w:val="18"/>
                <w:szCs w:val="18"/>
                <w:lang w:val="en-GB" w:eastAsia="en-GB"/>
              </w:rPr>
              <w:t>FL:</w:t>
            </w:r>
            <w:r>
              <w:rPr>
                <w:rFonts w:ascii="Arial" w:hAnsi="Arial" w:cs="Arial"/>
                <w:color w:val="5B9BD5" w:themeColor="accent5"/>
                <w:sz w:val="18"/>
                <w:szCs w:val="18"/>
                <w:lang w:val="en-GB"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hint="eastAsia"/>
                <w:color w:val="5B9BD5" w:themeColor="accent5"/>
                <w:sz w:val="18"/>
                <w:szCs w:val="18"/>
                <w:lang w:val="en-GB" w:eastAsia="en-GB"/>
              </w:rPr>
              <w:t>FL:</w:t>
            </w:r>
            <w:r>
              <w:rPr>
                <w:rFonts w:ascii="Arial" w:hAnsi="Arial" w:cs="Arial"/>
                <w:color w:val="5B9BD5" w:themeColor="accent5"/>
                <w:sz w:val="18"/>
                <w:szCs w:val="18"/>
                <w:lang w:val="en-GB"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40F" w14:textId="77777777" w:rsidR="00951269" w:rsidRDefault="00E6247A">
            <w:pPr>
              <w:spacing w:after="60" w:line="240" w:lineRule="auto"/>
              <w:rPr>
                <w:rFonts w:ascii="Arial" w:hAnsi="Arial" w:cs="Arial"/>
                <w:sz w:val="18"/>
                <w:szCs w:val="18"/>
                <w:lang w:val="en-GB" w:eastAsia="en-GB"/>
              </w:rPr>
            </w:pPr>
            <w:r>
              <w:rPr>
                <w:rFonts w:ascii="Arial" w:hAnsi="Arial" w:cs="Arial"/>
                <w:sz w:val="18"/>
                <w:szCs w:val="18"/>
                <w:lang w:val="en-GB"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lang w:val="en-GB"/>
              </w:rPr>
            </w:pPr>
            <w:r>
              <w:rPr>
                <w:rFonts w:ascii="Arial" w:hAnsi="Arial" w:cs="Arial" w:hint="eastAsia"/>
                <w:sz w:val="18"/>
                <w:szCs w:val="18"/>
                <w:lang w:val="en-GB"/>
              </w:rPr>
              <w:t>For i</w:t>
            </w:r>
            <w:r>
              <w:rPr>
                <w:rFonts w:ascii="Arial" w:hAnsi="Arial" w:cs="Arial" w:hint="eastAsia"/>
                <w:sz w:val="18"/>
                <w:szCs w:val="18"/>
                <w:lang w:val="en-GB" w:eastAsia="en-GB"/>
              </w:rPr>
              <w:t>ntermediate KP</w:t>
            </w:r>
            <w:r>
              <w:rPr>
                <w:rFonts w:ascii="Arial" w:hAnsi="Arial" w:cs="Arial" w:hint="eastAsia"/>
                <w:sz w:val="18"/>
                <w:szCs w:val="18"/>
                <w:lang w:val="en-GB"/>
              </w:rPr>
              <w:t>I, we don</w:t>
            </w:r>
            <w:r>
              <w:rPr>
                <w:rFonts w:ascii="Arial" w:hAnsi="Arial" w:cs="Arial"/>
                <w:sz w:val="18"/>
                <w:szCs w:val="18"/>
                <w:lang w:val="en-GB"/>
              </w:rPr>
              <w:t>’</w:t>
            </w:r>
            <w:r>
              <w:rPr>
                <w:rFonts w:ascii="Arial" w:hAnsi="Arial" w:cs="Arial" w:hint="eastAsia"/>
                <w:sz w:val="18"/>
                <w:szCs w:val="18"/>
                <w:lang w:val="en-GB"/>
              </w:rPr>
              <w:t>t need to mention whether it</w:t>
            </w:r>
            <w:r>
              <w:rPr>
                <w:rFonts w:ascii="Arial" w:hAnsi="Arial" w:cs="Arial"/>
                <w:sz w:val="18"/>
                <w:szCs w:val="18"/>
                <w:lang w:val="en-GB"/>
              </w:rPr>
              <w:t>’</w:t>
            </w:r>
            <w:r>
              <w:rPr>
                <w:rFonts w:ascii="Arial" w:hAnsi="Arial" w:cs="Arial" w:hint="eastAsia"/>
                <w:sz w:val="18"/>
                <w:szCs w:val="18"/>
                <w:lang w:val="en-GB"/>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val="en-GB" w:eastAsia="en-GB"/>
              </w:rPr>
            </w:pPr>
            <w:r>
              <w:rPr>
                <w:rFonts w:ascii="Arial" w:hAnsi="Arial" w:cs="Arial" w:hint="eastAsia"/>
                <w:sz w:val="18"/>
                <w:szCs w:val="18"/>
                <w:lang w:val="en-GB"/>
              </w:rPr>
              <w:t xml:space="preserve">Prefer to take single baseline, i.e., </w:t>
            </w:r>
            <w:proofErr w:type="spellStart"/>
            <w:r>
              <w:rPr>
                <w:rFonts w:ascii="Arial" w:hAnsi="Arial" w:cs="Arial" w:hint="eastAsia"/>
                <w:sz w:val="18"/>
                <w:szCs w:val="18"/>
                <w:lang w:val="en-GB"/>
              </w:rPr>
              <w:t>eType</w:t>
            </w:r>
            <w:proofErr w:type="spellEnd"/>
            <w:r>
              <w:rPr>
                <w:rFonts w:ascii="Arial" w:hAnsi="Arial" w:cs="Arial" w:hint="eastAsia"/>
                <w:sz w:val="18"/>
                <w:szCs w:val="18"/>
                <w:lang w:val="en-GB"/>
              </w:rPr>
              <w:t xml:space="preserve"> II. For Rel-20 two-sided model, it</w:t>
            </w:r>
            <w:r>
              <w:rPr>
                <w:rFonts w:ascii="Arial" w:hAnsi="Arial" w:cs="Arial"/>
                <w:sz w:val="18"/>
                <w:szCs w:val="18"/>
                <w:lang w:val="en-GB"/>
              </w:rPr>
              <w:t>’</w:t>
            </w:r>
            <w:r>
              <w:rPr>
                <w:rFonts w:ascii="Arial" w:hAnsi="Arial" w:cs="Arial" w:hint="eastAsia"/>
                <w:sz w:val="18"/>
                <w:szCs w:val="18"/>
                <w:lang w:val="en-GB"/>
              </w:rPr>
              <w:t xml:space="preserve">s still under discussion in 5GA, the detailed parameter combinations or reference models are </w:t>
            </w:r>
            <w:proofErr w:type="gramStart"/>
            <w:r>
              <w:rPr>
                <w:rFonts w:ascii="Arial" w:hAnsi="Arial" w:cs="Arial" w:hint="eastAsia"/>
                <w:sz w:val="18"/>
                <w:szCs w:val="18"/>
                <w:lang w:val="en-GB"/>
              </w:rPr>
              <w:t>no</w:t>
            </w:r>
            <w:proofErr w:type="gramEnd"/>
            <w:r>
              <w:rPr>
                <w:rFonts w:ascii="Arial" w:hAnsi="Arial" w:cs="Arial" w:hint="eastAsia"/>
                <w:sz w:val="18"/>
                <w:szCs w:val="18"/>
                <w:lang w:val="en-GB"/>
              </w:rPr>
              <w:t xml:space="preserve"> yet finished. In addition, the performance of two-sided model is largely impacted by to the model complexity, generalization capability etc. It</w:t>
            </w:r>
            <w:r>
              <w:rPr>
                <w:rFonts w:ascii="Arial" w:hAnsi="Arial" w:cs="Arial"/>
                <w:sz w:val="18"/>
                <w:szCs w:val="18"/>
                <w:lang w:val="en-GB"/>
              </w:rPr>
              <w:t>’</w:t>
            </w:r>
            <w:r>
              <w:rPr>
                <w:rFonts w:ascii="Arial" w:hAnsi="Arial" w:cs="Arial" w:hint="eastAsia"/>
                <w:sz w:val="18"/>
                <w:szCs w:val="18"/>
                <w:lang w:val="en-GB"/>
              </w:rPr>
              <w:t>s hard to align between companies.</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4EFC941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4EFC942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t>
            </w:r>
            <w:proofErr w:type="gramStart"/>
            <w:r>
              <w:rPr>
                <w:rFonts w:ascii="Arial" w:hAnsi="Arial" w:cs="Arial"/>
                <w:sz w:val="18"/>
                <w:szCs w:val="18"/>
                <w:lang w:val="en-GB" w:eastAsia="en-GB"/>
              </w:rPr>
              <w:t>with  SNR</w:t>
            </w:r>
            <w:proofErr w:type="gramEnd"/>
            <w:r>
              <w:rPr>
                <w:rFonts w:ascii="Arial" w:hAnsi="Arial" w:cs="Arial"/>
                <w:sz w:val="18"/>
                <w:szCs w:val="18"/>
                <w:lang w:val="en-GB"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4EFC942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w:t>
            </w:r>
            <w:proofErr w:type="spellStart"/>
            <w:r>
              <w:rPr>
                <w:rFonts w:ascii="Arial" w:hAnsi="Arial" w:cs="Arial"/>
                <w:sz w:val="18"/>
                <w:szCs w:val="18"/>
                <w:lang w:val="en-GB" w:eastAsia="en-GB"/>
              </w:rPr>
              <w:t>UMi</w:t>
            </w:r>
            <w:proofErr w:type="spellEnd"/>
          </w:p>
          <w:p w14:paraId="4EFC942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xml:space="preserve">, for a given matrix trained with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
          <w:p w14:paraId="4EFC942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eastAsia="en-GB"/>
              </w:rPr>
              <w:t>matrix</w:t>
            </w:r>
            <w:r>
              <w:rPr>
                <w:rFonts w:ascii="Arial" w:hAnsi="Arial" w:cs="Arial"/>
                <w:sz w:val="18"/>
                <w:szCs w:val="18"/>
                <w:lang w:val="en-GB" w:eastAsia="en-GB"/>
              </w:rPr>
              <w:t xml:space="preserve"> trained with Uma</w:t>
            </w:r>
          </w:p>
          <w:p w14:paraId="4EFC942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eastAsia="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eastAsia="en-GB"/>
              </w:rPr>
              <w:t>high</w:t>
            </w:r>
            <w:r>
              <w:rPr>
                <w:rFonts w:ascii="Arial" w:hAnsi="Arial" w:cs="Arial"/>
                <w:sz w:val="18"/>
                <w:szCs w:val="18"/>
                <w:lang w:val="en-GB" w:eastAsia="en-GB"/>
              </w:rPr>
              <w:t xml:space="preserve"> </w:t>
            </w:r>
            <w:r>
              <w:rPr>
                <w:rFonts w:ascii="Arial" w:hAnsi="Arial" w:cs="Arial" w:hint="eastAsia"/>
                <w:sz w:val="18"/>
                <w:szCs w:val="18"/>
                <w:lang w:val="en-GB" w:eastAsia="en-GB"/>
              </w:rPr>
              <w:t>SNR</w:t>
            </w:r>
            <w:r>
              <w:rPr>
                <w:rFonts w:ascii="Arial" w:hAnsi="Arial" w:cs="Arial"/>
                <w:sz w:val="18"/>
                <w:szCs w:val="18"/>
                <w:lang w:val="en-GB" w:eastAsia="en-GB"/>
              </w:rPr>
              <w:t xml:space="preserve"> </w:t>
            </w:r>
            <w:r>
              <w:rPr>
                <w:rFonts w:ascii="Arial" w:hAnsi="Arial" w:cs="Arial" w:hint="eastAsia"/>
                <w:sz w:val="18"/>
                <w:szCs w:val="18"/>
                <w:lang w:val="en-GB"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proofErr w:type="gramStart"/>
      <w:r>
        <w:rPr>
          <w:rFonts w:ascii="Arial" w:hAnsi="Arial" w:cs="Arial"/>
          <w:sz w:val="18"/>
          <w:szCs w:val="18"/>
        </w:rPr>
        <w:t>different uplink</w:t>
      </w:r>
      <w:proofErr w:type="gramEnd"/>
      <w:r>
        <w:rPr>
          <w:rFonts w:ascii="Arial" w:hAnsi="Arial" w:cs="Arial"/>
          <w:sz w:val="18"/>
          <w:szCs w:val="18"/>
        </w:rPr>
        <w:t xml:space="preserve">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43B" w14:textId="77777777" w:rsidR="00951269" w:rsidRDefault="00951269">
            <w:pPr>
              <w:spacing w:after="0" w:line="240" w:lineRule="auto"/>
              <w:rPr>
                <w:rFonts w:ascii="Arial" w:hAnsi="Arial" w:cs="Arial"/>
                <w:sz w:val="18"/>
                <w:szCs w:val="18"/>
                <w:lang w:val="en-GB" w:eastAsia="en-GB"/>
              </w:rPr>
            </w:pP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44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Rx</w:t>
            </w:r>
            <w:r>
              <w:rPr>
                <w:rFonts w:ascii="Arial" w:hAnsi="Arial" w:cs="Arial"/>
                <w:sz w:val="18"/>
                <w:szCs w:val="18"/>
                <w:lang w:val="en-GB"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val="en-GB" w:eastAsia="en-GB"/>
              </w:rPr>
            </w:pPr>
          </w:p>
          <w:p w14:paraId="4EFC944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44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p w14:paraId="4EFC944B"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44C" w14:textId="77777777" w:rsidR="00951269" w:rsidRDefault="00951269">
            <w:pPr>
              <w:spacing w:after="0" w:line="240" w:lineRule="auto"/>
              <w:rPr>
                <w:rFonts w:ascii="Arial" w:hAnsi="Arial" w:cs="Arial"/>
                <w:sz w:val="18"/>
                <w:szCs w:val="18"/>
                <w:lang w:val="en-GB"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44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val="en-GB" w:eastAsia="en-GB"/>
              </w:rPr>
            </w:pPr>
          </w:p>
          <w:p w14:paraId="4EFC945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replace</w:t>
            </w:r>
            <w:proofErr w:type="gramEnd"/>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w:t>
            </w:r>
            <w:proofErr w:type="spellStart"/>
            <w:r>
              <w:rPr>
                <w:rFonts w:ascii="Times New Roman" w:hAnsi="Times New Roman" w:cs="Times New Roman"/>
                <w:color w:val="00B050"/>
                <w:sz w:val="20"/>
                <w:szCs w:val="20"/>
                <w:lang w:val="en-GB" w:eastAsia="en-GB"/>
              </w:rPr>
              <w:t>gNB</w:t>
            </w:r>
            <w:proofErr w:type="spellEnd"/>
            <w:r>
              <w:rPr>
                <w:rFonts w:ascii="Times New Roman" w:hAnsi="Times New Roman" w:cs="Times New Roman"/>
                <w:color w:val="00B050"/>
                <w:sz w:val="20"/>
                <w:szCs w:val="20"/>
                <w:lang w:val="en-GB"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456" w14:textId="77777777" w:rsidR="00951269" w:rsidRDefault="00951269">
            <w:pPr>
              <w:spacing w:after="0" w:line="240" w:lineRule="auto"/>
              <w:rPr>
                <w:rFonts w:ascii="Arial" w:hAnsi="Arial" w:cs="Arial"/>
                <w:sz w:val="18"/>
                <w:szCs w:val="18"/>
                <w:lang w:val="en-GB"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45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45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we think that generalization/scalability for various number of </w:t>
            </w:r>
            <w:proofErr w:type="spellStart"/>
            <w:r>
              <w:rPr>
                <w:rFonts w:ascii="Arial" w:hAnsi="Arial" w:cs="Arial" w:hint="eastAsia"/>
                <w:sz w:val="18"/>
                <w:szCs w:val="18"/>
                <w:lang w:val="en-GB" w:eastAsia="en-GB"/>
              </w:rPr>
              <w:t>subbands</w:t>
            </w:r>
            <w:proofErr w:type="spellEnd"/>
            <w:r>
              <w:rPr>
                <w:rFonts w:ascii="Arial" w:hAnsi="Arial" w:cs="Arial" w:hint="eastAsia"/>
                <w:sz w:val="18"/>
                <w:szCs w:val="18"/>
                <w:lang w:val="en-GB" w:eastAsia="en-GB"/>
              </w:rPr>
              <w:t xml:space="preserve"> should also be considered. </w:t>
            </w:r>
            <w:proofErr w:type="gramStart"/>
            <w:r>
              <w:rPr>
                <w:rFonts w:ascii="Arial" w:hAnsi="Arial" w:cs="Arial"/>
                <w:sz w:val="18"/>
                <w:szCs w:val="18"/>
                <w:lang w:val="en-GB" w:eastAsia="en-GB"/>
              </w:rPr>
              <w:t>T</w:t>
            </w:r>
            <w:r>
              <w:rPr>
                <w:rFonts w:ascii="Arial" w:hAnsi="Arial" w:cs="Arial" w:hint="eastAsia"/>
                <w:sz w:val="18"/>
                <w:szCs w:val="18"/>
                <w:lang w:val="en-GB" w:eastAsia="en-GB"/>
              </w:rPr>
              <w:t>herefore</w:t>
            </w:r>
            <w:proofErr w:type="gramEnd"/>
            <w:r>
              <w:rPr>
                <w:rFonts w:ascii="Arial" w:hAnsi="Arial" w:cs="Arial" w:hint="eastAsia"/>
                <w:sz w:val="18"/>
                <w:szCs w:val="18"/>
                <w:lang w:val="en-GB"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InH), outdoor/indoor UE distributions (e.g., 10:0, 8:2, 5:5, 2:8, 0:10), antenna virtualization (</w:t>
                  </w:r>
                  <w:proofErr w:type="spellStart"/>
                  <w:r>
                    <w:rPr>
                      <w:rFonts w:ascii="Arial" w:hAnsi="Arial" w:cs="Arial"/>
                      <w:sz w:val="18"/>
                      <w:szCs w:val="18"/>
                      <w:lang w:val="en-GB" w:eastAsia="en-GB"/>
                    </w:rPr>
                    <w:t>TxRU</w:t>
                  </w:r>
                  <w:proofErr w:type="spellEnd"/>
                  <w:r>
                    <w:rPr>
                      <w:rFonts w:ascii="Arial" w:hAnsi="Arial" w:cs="Arial"/>
                      <w:sz w:val="18"/>
                      <w:szCs w:val="18"/>
                      <w:lang w:val="en-GB" w:eastAsia="en-GB"/>
                    </w:rPr>
                    <w:t xml:space="preserve"> mapping) </w:t>
                  </w:r>
                </w:p>
                <w:p w14:paraId="4EFC945F" w14:textId="77777777" w:rsidR="00951269" w:rsidRDefault="00E6247A">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val="en-GB" w:eastAsia="en-GB"/>
                    </w:rPr>
                  </w:pPr>
                  <w:r>
                    <w:rPr>
                      <w:rFonts w:ascii="Arial" w:hAnsi="Arial" w:cs="Arial" w:hint="eastAsia"/>
                      <w:color w:val="FF0000"/>
                      <w:sz w:val="18"/>
                      <w:szCs w:val="18"/>
                      <w:lang w:val="en-GB" w:eastAsia="en-GB"/>
                    </w:rPr>
                    <w:t xml:space="preserve">Various number of </w:t>
                  </w:r>
                  <w:proofErr w:type="spellStart"/>
                  <w:r>
                    <w:rPr>
                      <w:rFonts w:ascii="Arial" w:hAnsi="Arial" w:cs="Arial" w:hint="eastAsia"/>
                      <w:color w:val="FF0000"/>
                      <w:sz w:val="18"/>
                      <w:szCs w:val="18"/>
                      <w:lang w:val="en-GB" w:eastAsia="en-GB"/>
                    </w:rPr>
                    <w:t>subbands</w:t>
                  </w:r>
                  <w:proofErr w:type="spellEnd"/>
                </w:p>
              </w:tc>
            </w:tr>
          </w:tbl>
          <w:p w14:paraId="4EFC9465" w14:textId="77777777" w:rsidR="00951269" w:rsidRDefault="00951269">
            <w:pPr>
              <w:spacing w:after="0" w:line="240" w:lineRule="auto"/>
              <w:rPr>
                <w:rFonts w:ascii="Arial" w:hAnsi="Arial" w:cs="Arial"/>
                <w:sz w:val="18"/>
                <w:szCs w:val="18"/>
                <w:lang w:val="en-GB" w:eastAsia="en-GB"/>
              </w:rPr>
            </w:pPr>
          </w:p>
          <w:p w14:paraId="4EFC9466"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separate proposal</w:t>
            </w:r>
          </w:p>
          <w:p w14:paraId="4EFC946B" w14:textId="77777777" w:rsidR="00951269" w:rsidRDefault="00951269">
            <w:pPr>
              <w:spacing w:after="0" w:line="240" w:lineRule="auto"/>
              <w:rPr>
                <w:rFonts w:ascii="Arial" w:hAnsi="Arial" w:cs="Arial"/>
                <w:sz w:val="18"/>
                <w:szCs w:val="18"/>
                <w:lang w:val="en-GB"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4EFC9473"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474" w14:textId="77777777" w:rsidR="00951269" w:rsidRDefault="00951269">
            <w:pPr>
              <w:rPr>
                <w:rFonts w:ascii="Arial" w:hAnsi="Arial" w:cs="Arial"/>
                <w:sz w:val="18"/>
                <w:szCs w:val="18"/>
                <w:lang w:val="en-GB" w:eastAsia="en-GB"/>
              </w:rPr>
            </w:pPr>
          </w:p>
          <w:p w14:paraId="4EFC947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477" w14:textId="77777777" w:rsidR="00951269" w:rsidRDefault="00951269">
            <w:pPr>
              <w:rPr>
                <w:rFonts w:ascii="Arial" w:hAnsi="Arial" w:cs="Arial"/>
                <w:sz w:val="18"/>
                <w:szCs w:val="18"/>
                <w:lang w:val="en-GB"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8571" w:type="dxa"/>
          </w:tcPr>
          <w:p w14:paraId="4EFC947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4EFC947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48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EFC948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48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 per our understanding, the paired DL channel and UL channel should </w:t>
            </w:r>
            <w:proofErr w:type="gramStart"/>
            <w:r>
              <w:rPr>
                <w:rFonts w:ascii="Arial" w:hAnsi="Arial" w:cs="Arial"/>
                <w:sz w:val="18"/>
                <w:szCs w:val="18"/>
                <w:lang w:val="en-GB" w:eastAsia="en-GB"/>
              </w:rPr>
              <w:t>considered</w:t>
            </w:r>
            <w:proofErr w:type="gramEnd"/>
            <w:r>
              <w:rPr>
                <w:rFonts w:ascii="Arial" w:hAnsi="Arial" w:cs="Arial"/>
                <w:sz w:val="18"/>
                <w:szCs w:val="18"/>
                <w:lang w:val="en-GB" w:eastAsia="en-GB"/>
              </w:rPr>
              <w:t xml:space="preserve">, </w:t>
            </w:r>
            <w:proofErr w:type="spellStart"/>
            <w:r>
              <w:rPr>
                <w:rFonts w:ascii="Arial" w:hAnsi="Arial" w:cs="Arial"/>
                <w:sz w:val="18"/>
                <w:szCs w:val="18"/>
                <w:lang w:val="en-GB" w:eastAsia="en-GB"/>
              </w:rPr>
              <w:t>i.e</w:t>
            </w:r>
            <w:proofErr w:type="spellEnd"/>
            <w:r>
              <w:rPr>
                <w:rFonts w:ascii="Arial" w:hAnsi="Arial" w:cs="Arial"/>
                <w:sz w:val="18"/>
                <w:szCs w:val="18"/>
                <w:lang w:val="en-GB"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EFC948B"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2.3.2-1</w:t>
            </w:r>
          </w:p>
          <w:p w14:paraId="4EFC948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val="en-GB" w:eastAsia="en-GB"/>
              </w:rPr>
            </w:pPr>
          </w:p>
          <w:p w14:paraId="4EFC948F" w14:textId="77777777" w:rsidR="00951269" w:rsidRDefault="00E624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4EFC949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4EFC9491" w14:textId="77777777" w:rsidR="00951269" w:rsidRDefault="00951269">
            <w:pPr>
              <w:rPr>
                <w:rFonts w:ascii="Arial" w:hAnsi="Arial" w:cs="Arial"/>
                <w:sz w:val="18"/>
                <w:szCs w:val="18"/>
                <w:lang w:val="en-GB"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val="en-GB" w:eastAsia="en-GB"/>
              </w:rPr>
            </w:pPr>
            <w:r>
              <w:rPr>
                <w:rFonts w:ascii="Yu Mincho" w:eastAsia="Yu Mincho" w:hAnsi="Yu Mincho" w:cs="Arial" w:hint="eastAsia"/>
                <w:sz w:val="18"/>
                <w:szCs w:val="18"/>
                <w:lang w:val="en-GB" w:eastAsia="ja-JP"/>
              </w:rPr>
              <w:t>NTT DOCOMO</w:t>
            </w:r>
          </w:p>
        </w:tc>
        <w:tc>
          <w:tcPr>
            <w:tcW w:w="8571" w:type="dxa"/>
          </w:tcPr>
          <w:p w14:paraId="4EFC9494" w14:textId="77777777" w:rsidR="00951269" w:rsidRDefault="00E6247A">
            <w:pPr>
              <w:rPr>
                <w:rFonts w:ascii="Times New Roman" w:hAnsi="Times New Roman" w:cs="Times New Roman"/>
                <w:lang w:val="en-GB" w:eastAsia="en-GB"/>
              </w:rPr>
            </w:pPr>
            <w:r>
              <w:rPr>
                <w:rFonts w:ascii="Arial" w:eastAsia="Yu Mincho" w:hAnsi="Arial" w:cs="Arial" w:hint="eastAsia"/>
                <w:sz w:val="18"/>
                <w:szCs w:val="18"/>
                <w:lang w:val="en-GB"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val="en-GB" w:eastAsia="ja-JP"/>
              </w:rPr>
            </w:pPr>
            <w:r>
              <w:rPr>
                <w:rFonts w:ascii="Arial" w:hAnsi="Arial" w:cs="Arial"/>
                <w:sz w:val="18"/>
                <w:szCs w:val="18"/>
                <w:lang w:val="en-GB" w:eastAsia="en-GB"/>
              </w:rPr>
              <w:t>FL2</w:t>
            </w:r>
          </w:p>
        </w:tc>
        <w:tc>
          <w:tcPr>
            <w:tcW w:w="8571" w:type="dxa"/>
          </w:tcPr>
          <w:p w14:paraId="4EFC9497"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Proposal 2.3.2-1C is ready for next round comments</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val="en-GB" w:eastAsia="en-GB"/>
              </w:rPr>
            </w:pPr>
            <w:bookmarkStart w:id="324"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24"/>
            <w:r>
              <w:rPr>
                <w:rFonts w:ascii="Arial" w:hAnsi="Arial" w:cs="Arial"/>
                <w:sz w:val="16"/>
                <w:szCs w:val="16"/>
                <w:lang w:val="en-GB"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val="en-GB" w:eastAsia="en-GB"/>
              </w:rPr>
            </w:pPr>
            <w:bookmarkStart w:id="325"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325"/>
            <w:r>
              <w:rPr>
                <w:rFonts w:ascii="Arial" w:hAnsi="Arial" w:cs="Arial"/>
                <w:sz w:val="16"/>
                <w:szCs w:val="16"/>
                <w:lang w:val="en-GB"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val="en-GB" w:eastAsia="en-GB"/>
              </w:rPr>
            </w:pPr>
          </w:p>
          <w:p w14:paraId="4EFC94A7"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val="en-GB" w:eastAsia="ko-KR"/>
              </w:rPr>
            </w:pPr>
            <w:bookmarkStart w:id="326" w:name="_Ref220426625"/>
            <w:r>
              <w:rPr>
                <w:rFonts w:ascii="Arial" w:eastAsia="Malgun Gothic" w:hAnsi="Arial" w:cs="Arial"/>
                <w:sz w:val="16"/>
                <w:szCs w:val="16"/>
                <w:lang w:val="en-GB" w:eastAsia="ko-KR"/>
              </w:rPr>
              <w:t xml:space="preserve">Figure </w:t>
            </w:r>
            <w:r>
              <w:rPr>
                <w:rFonts w:ascii="Arial" w:eastAsia="Malgun Gothic" w:hAnsi="Arial" w:cs="Arial"/>
                <w:sz w:val="16"/>
                <w:szCs w:val="16"/>
                <w:lang w:val="en-GB" w:eastAsia="ko-KR"/>
              </w:rPr>
              <w:fldChar w:fldCharType="begin"/>
            </w:r>
            <w:r>
              <w:rPr>
                <w:rFonts w:ascii="Arial" w:eastAsia="Malgun Gothic" w:hAnsi="Arial" w:cs="Arial"/>
                <w:sz w:val="16"/>
                <w:szCs w:val="16"/>
                <w:lang w:val="en-GB" w:eastAsia="ko-KR"/>
              </w:rPr>
              <w:instrText xml:space="preserve"> SEQ Figure \* ARABIC </w:instrText>
            </w:r>
            <w:r>
              <w:rPr>
                <w:rFonts w:ascii="Arial" w:eastAsia="Malgun Gothic" w:hAnsi="Arial" w:cs="Arial"/>
                <w:sz w:val="16"/>
                <w:szCs w:val="16"/>
                <w:lang w:val="en-GB" w:eastAsia="ko-KR"/>
              </w:rPr>
              <w:fldChar w:fldCharType="separate"/>
            </w:r>
            <w:r>
              <w:rPr>
                <w:rFonts w:ascii="Arial" w:eastAsia="Malgun Gothic" w:hAnsi="Arial" w:cs="Arial"/>
                <w:sz w:val="16"/>
                <w:szCs w:val="16"/>
                <w:lang w:val="en-GB" w:eastAsia="ko-KR"/>
              </w:rPr>
              <w:t>13</w:t>
            </w:r>
            <w:r>
              <w:rPr>
                <w:rFonts w:ascii="Arial" w:eastAsia="Malgun Gothic" w:hAnsi="Arial" w:cs="Arial"/>
                <w:sz w:val="16"/>
                <w:szCs w:val="16"/>
                <w:lang w:val="en-GB" w:eastAsia="ko-KR"/>
              </w:rPr>
              <w:fldChar w:fldCharType="end"/>
            </w:r>
            <w:bookmarkEnd w:id="326"/>
            <w:r>
              <w:rPr>
                <w:rFonts w:ascii="Arial" w:eastAsia="Malgun Gothic" w:hAnsi="Arial" w:cs="Arial"/>
                <w:sz w:val="16"/>
                <w:szCs w:val="16"/>
                <w:lang w:val="en-GB"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val="en-GB" w:eastAsia="en-GB"/>
              </w:rPr>
            </w:pPr>
            <w:r>
              <w:rPr>
                <w:rFonts w:ascii="Arial" w:eastAsia="SimSun" w:hAnsi="Arial" w:cs="Arial"/>
                <w:sz w:val="16"/>
                <w:szCs w:val="16"/>
                <w:lang w:val="en-GB"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val="en-GB" w:eastAsia="en-GB"/>
              </w:rPr>
            </w:pPr>
            <w:r>
              <w:rPr>
                <w:rFonts w:ascii="Arial" w:eastAsia="SimSun" w:hAnsi="Arial" w:cs="Arial"/>
                <w:sz w:val="16"/>
                <w:szCs w:val="16"/>
                <w:lang w:val="en-GB"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val="en-GB"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val="en-GB" w:eastAsia="en-GB"/>
              </w:rPr>
            </w:pPr>
            <w:r>
              <w:rPr>
                <w:rFonts w:ascii="Arial" w:hAnsi="Arial" w:cs="Arial"/>
                <w:sz w:val="16"/>
                <w:szCs w:val="16"/>
                <w:lang w:val="en-GB" w:eastAsia="en-GB"/>
              </w:rPr>
              <w:t xml:space="preserve">The comparison between the JSCM-based CSI feedback and the SSCC-based CSI feedback under </w:t>
            </w:r>
            <w:proofErr w:type="spellStart"/>
            <w:r>
              <w:rPr>
                <w:rFonts w:ascii="Arial" w:hAnsi="Arial" w:cs="Arial"/>
                <w:sz w:val="16"/>
                <w:szCs w:val="16"/>
                <w:lang w:val="en-GB" w:eastAsia="en-GB"/>
              </w:rPr>
              <w:t>UMa</w:t>
            </w:r>
            <w:proofErr w:type="spellEnd"/>
            <w:r>
              <w:rPr>
                <w:rFonts w:ascii="Arial" w:hAnsi="Arial" w:cs="Arial"/>
                <w:sz w:val="16"/>
                <w:szCs w:val="16"/>
                <w:lang w:val="en-GB"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4EFC94C0" w14:textId="77777777" w:rsidR="00951269" w:rsidRDefault="00E6247A">
            <w:pPr>
              <w:pStyle w:val="BodyText"/>
              <w:jc w:val="center"/>
              <w:rPr>
                <w:rFonts w:ascii="Arial" w:hAnsi="Arial" w:cs="Arial"/>
                <w:sz w:val="16"/>
                <w:szCs w:val="16"/>
                <w:lang w:val="en-GB"/>
              </w:rPr>
            </w:pPr>
            <w:r>
              <w:rPr>
                <w:rFonts w:ascii="Arial" w:hAnsi="Arial" w:cs="Arial"/>
                <w:sz w:val="16"/>
                <w:szCs w:val="16"/>
                <w:lang w:val="en-GB"/>
              </w:rPr>
              <w:t>#1, #2,</w:t>
            </w:r>
          </w:p>
        </w:tc>
        <w:tc>
          <w:tcPr>
            <w:tcW w:w="0" w:type="auto"/>
          </w:tcPr>
          <w:p w14:paraId="4EFC94C1" w14:textId="77777777" w:rsidR="00951269" w:rsidRDefault="00E6247A">
            <w:pPr>
              <w:pStyle w:val="BodyText"/>
              <w:jc w:val="center"/>
              <w:rPr>
                <w:rFonts w:ascii="Arial" w:hAnsi="Arial" w:cs="Arial"/>
                <w:sz w:val="16"/>
                <w:szCs w:val="16"/>
                <w:lang w:val="en-GB"/>
              </w:rPr>
            </w:pPr>
            <w:r>
              <w:rPr>
                <w:rFonts w:ascii="Arial" w:hAnsi="Arial" w:cs="Arial"/>
                <w:noProof/>
                <w:sz w:val="16"/>
                <w:szCs w:val="16"/>
                <w:lang w:val="en-GB"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Consider SNR </w:t>
            </w:r>
            <w:proofErr w:type="spellStart"/>
            <w:r>
              <w:rPr>
                <w:rFonts w:ascii="Arial" w:eastAsia="Times New Roman" w:hAnsi="Arial" w:cs="Arial"/>
                <w:sz w:val="16"/>
                <w:szCs w:val="16"/>
                <w:lang w:val="en-GB" w:eastAsia="en-GB"/>
              </w:rPr>
              <w:t>signaling</w:t>
            </w:r>
            <w:proofErr w:type="spellEnd"/>
            <w:r>
              <w:rPr>
                <w:rFonts w:ascii="Arial" w:eastAsia="Times New Roman" w:hAnsi="Arial" w:cs="Arial"/>
                <w:sz w:val="16"/>
                <w:szCs w:val="16"/>
                <w:lang w:val="en-GB"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lang w:val="en-GB"/>
              </w:rPr>
            </w:pPr>
            <w:bookmarkStart w:id="327"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327"/>
            <w:r>
              <w:rPr>
                <w:rFonts w:ascii="Arial" w:hAnsi="Arial" w:cs="Arial"/>
                <w:b w:val="0"/>
                <w:bCs w:val="0"/>
                <w:sz w:val="16"/>
                <w:szCs w:val="16"/>
                <w:lang w:val="en-GB"/>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val="en-GB" w:eastAsia="en-GB"/>
              </w:rPr>
            </w:pPr>
            <w:bookmarkStart w:id="328"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328"/>
            <w:r>
              <w:rPr>
                <w:rFonts w:ascii="Arial" w:hAnsi="Arial" w:cs="Arial"/>
                <w:sz w:val="16"/>
                <w:szCs w:val="16"/>
                <w:lang w:val="en-GB" w:eastAsia="en-GB"/>
              </w:rPr>
              <w:t xml:space="preserve">: Performance of JSCM for different payload sizes (number of TX symbols) trained over SNR between -20 and 10 </w:t>
            </w:r>
            <w:proofErr w:type="spellStart"/>
            <w:r>
              <w:rPr>
                <w:rFonts w:ascii="Arial" w:hAnsi="Arial" w:cs="Arial"/>
                <w:sz w:val="16"/>
                <w:szCs w:val="16"/>
                <w:lang w:val="en-GB" w:eastAsia="en-GB"/>
              </w:rPr>
              <w:t>dB.</w:t>
            </w:r>
            <w:proofErr w:type="spellEnd"/>
            <w:r>
              <w:rPr>
                <w:rFonts w:ascii="Arial" w:hAnsi="Arial" w:cs="Arial"/>
                <w:sz w:val="16"/>
                <w:szCs w:val="16"/>
                <w:lang w:val="en-GB"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val="en-GB"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4F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 clear in which domain the prediction is referred in Proposal 2.4-1.  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4F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ascii="Arial" w:hAnsi="Arial" w:cs="Arial" w:hint="eastAsia"/>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ascii="Arial" w:hAnsi="Arial" w:cs="Arial" w:hint="eastAsia"/>
                <w:color w:val="FF0000"/>
                <w:sz w:val="18"/>
                <w:szCs w:val="18"/>
                <w:lang w:val="en-GB" w:eastAsia="en-GB"/>
              </w:rPr>
              <w:t>/spatial domain</w:t>
            </w:r>
            <w:r>
              <w:rPr>
                <w:rFonts w:ascii="Arial" w:hAnsi="Arial" w:cs="Arial" w:hint="eastAsia"/>
                <w:sz w:val="18"/>
                <w:szCs w:val="18"/>
                <w:lang w:val="en-GB" w:eastAsia="en-GB"/>
              </w:rPr>
              <w:t xml:space="preserve"> </w:t>
            </w:r>
            <w:r>
              <w:rPr>
                <w:rFonts w:ascii="Arial" w:hAnsi="Arial" w:cs="Arial"/>
                <w:sz w:val="18"/>
                <w:szCs w:val="18"/>
                <w:lang w:val="en-GB" w:eastAsia="en-GB"/>
              </w:rPr>
              <w:t>CSI-RS prediction at UE side”</w:t>
            </w:r>
            <w:r>
              <w:rPr>
                <w:rFonts w:ascii="Arial" w:hAnsi="Arial" w:cs="Arial" w:hint="eastAsia"/>
                <w:sz w:val="18"/>
                <w:szCs w:val="18"/>
                <w:lang w:val="en-GB" w:eastAsia="en-GB"/>
              </w:rPr>
              <w:t xml:space="preserve"> is </w:t>
            </w:r>
            <w:proofErr w:type="gramStart"/>
            <w:r>
              <w:rPr>
                <w:rFonts w:ascii="Arial" w:hAnsi="Arial" w:cs="Arial" w:hint="eastAsia"/>
                <w:sz w:val="18"/>
                <w:szCs w:val="18"/>
                <w:lang w:val="en-GB" w:eastAsia="en-GB"/>
              </w:rPr>
              <w:t>more clear</w:t>
            </w:r>
            <w:proofErr w:type="gramEnd"/>
            <w:r>
              <w:rPr>
                <w:rFonts w:ascii="Arial" w:hAnsi="Arial" w:cs="Arial" w:hint="eastAsia"/>
                <w:sz w:val="18"/>
                <w:szCs w:val="18"/>
                <w:lang w:val="en-GB"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ascii="Arial" w:hAnsi="Arial" w:cs="Arial" w:hint="eastAsia"/>
                <w:sz w:val="18"/>
                <w:szCs w:val="18"/>
                <w:lang w:val="en-GB" w:eastAsia="en-GB"/>
              </w:rPr>
              <w:t xml:space="preserve"> matrix </w:t>
            </w:r>
            <w:r>
              <w:rPr>
                <w:rFonts w:ascii="Arial" w:hAnsi="Arial" w:cs="Arial"/>
                <w:sz w:val="18"/>
                <w:szCs w:val="18"/>
                <w:lang w:val="en-GB" w:eastAsia="en-GB"/>
              </w:rPr>
              <w:t>and ground-truth channel</w:t>
            </w:r>
            <w:r>
              <w:rPr>
                <w:rFonts w:ascii="Arial" w:hAnsi="Arial" w:cs="Arial" w:hint="eastAsia"/>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ascii="Arial" w:hAnsi="Arial" w:cs="Arial" w:hint="eastAsia"/>
                <w:sz w:val="18"/>
                <w:szCs w:val="18"/>
                <w:lang w:val="en-GB" w:eastAsia="en-GB"/>
              </w:rPr>
              <w:t xml:space="preserve">s more straightforward to use RB-level channel matrix as input for the CSI prediction. Conversely, for </w:t>
            </w:r>
            <w:proofErr w:type="spellStart"/>
            <w:r>
              <w:rPr>
                <w:rFonts w:ascii="Arial" w:hAnsi="Arial" w:cs="Arial" w:hint="eastAsia"/>
                <w:sz w:val="18"/>
                <w:szCs w:val="18"/>
                <w:lang w:val="en-GB" w:eastAsia="en-GB"/>
              </w:rPr>
              <w:t>subband</w:t>
            </w:r>
            <w:proofErr w:type="spellEnd"/>
            <w:r>
              <w:rPr>
                <w:rFonts w:ascii="Arial" w:hAnsi="Arial" w:cs="Arial" w:hint="eastAsia"/>
                <w:sz w:val="18"/>
                <w:szCs w:val="18"/>
                <w:lang w:val="en-GB"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val="en-GB" w:eastAsia="en-GB"/>
              </w:rPr>
              <w:t>to add</w:t>
            </w:r>
            <w:proofErr w:type="gramEnd"/>
            <w:r>
              <w:rPr>
                <w:rFonts w:ascii="Arial" w:hAnsi="Arial" w:cs="Arial" w:hint="eastAsia"/>
                <w:sz w:val="18"/>
                <w:szCs w:val="18"/>
                <w:lang w:val="en-GB" w:eastAsia="en-GB"/>
              </w:rPr>
              <w:t xml:space="preserve"> a bullet to clarify </w:t>
            </w:r>
            <w:r>
              <w:rPr>
                <w:rFonts w:ascii="Arial" w:hAnsi="Arial" w:cs="Arial"/>
                <w:sz w:val="18"/>
                <w:szCs w:val="18"/>
                <w:lang w:val="en-GB" w:eastAsia="en-GB"/>
              </w:rPr>
              <w:t>‘</w:t>
            </w:r>
            <w:r>
              <w:rPr>
                <w:rFonts w:ascii="Arial" w:hAnsi="Arial" w:cs="Arial" w:hint="eastAsia"/>
                <w:sz w:val="18"/>
                <w:szCs w:val="18"/>
                <w:lang w:val="en-GB" w:eastAsia="en-GB"/>
              </w:rPr>
              <w:t xml:space="preserve">Companies to report </w:t>
            </w:r>
            <w:r>
              <w:rPr>
                <w:rFonts w:ascii="Arial" w:hAnsi="Arial" w:cs="Arial"/>
                <w:sz w:val="18"/>
                <w:szCs w:val="18"/>
                <w:lang w:val="en-GB" w:eastAsia="en-GB"/>
              </w:rPr>
              <w:t>details of models</w:t>
            </w:r>
            <w:r>
              <w:rPr>
                <w:rFonts w:ascii="Arial" w:hAnsi="Arial" w:cs="Arial" w:hint="eastAsia"/>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sample pattern, to align companies</w:t>
            </w:r>
            <w:r>
              <w:rPr>
                <w:rFonts w:ascii="Arial" w:hAnsi="Arial" w:cs="Arial"/>
                <w:sz w:val="18"/>
                <w:szCs w:val="18"/>
                <w:lang w:val="en-GB" w:eastAsia="en-GB"/>
              </w:rPr>
              <w:t>’</w:t>
            </w:r>
            <w:r>
              <w:rPr>
                <w:rFonts w:ascii="Arial" w:hAnsi="Arial" w:cs="Arial" w:hint="eastAsia"/>
                <w:sz w:val="18"/>
                <w:szCs w:val="18"/>
                <w:lang w:val="en-GB"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50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xml:space="preserve">) For SLS metric, also need to consider UL CSI reporting overhead. For LLS metric, suggest </w:t>
            </w:r>
            <w:proofErr w:type="gramStart"/>
            <w:r>
              <w:rPr>
                <w:rFonts w:ascii="Arial" w:hAnsi="Arial" w:cs="Arial"/>
                <w:sz w:val="18"/>
                <w:szCs w:val="18"/>
                <w:lang w:val="en-GB" w:eastAsia="en-GB"/>
              </w:rPr>
              <w:t>to analyse</w:t>
            </w:r>
            <w:proofErr w:type="gramEnd"/>
            <w:r>
              <w:rPr>
                <w:rFonts w:ascii="Arial" w:hAnsi="Arial" w:cs="Arial"/>
                <w:sz w:val="18"/>
                <w:szCs w:val="18"/>
                <w:lang w:val="en-GB" w:eastAsia="en-GB"/>
              </w:rPr>
              <w:t xml:space="preserve"> CSI-RS overhead reduction.</w:t>
            </w:r>
          </w:p>
          <w:p w14:paraId="4EFC950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3) </w:t>
            </w:r>
            <w:r>
              <w:rPr>
                <w:rFonts w:ascii="Arial" w:hAnsi="Arial" w:cs="Arial" w:hint="eastAsia"/>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4EFC950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4</w:t>
            </w:r>
            <w:r>
              <w:rPr>
                <w:rFonts w:ascii="Arial" w:hAnsi="Arial" w:cs="Arial"/>
                <w:sz w:val="18"/>
                <w:szCs w:val="18"/>
                <w:lang w:val="en-GB" w:eastAsia="en-GB"/>
              </w:rPr>
              <w:t xml:space="preserve">) For first bullet, “ground-truth </w:t>
            </w:r>
            <w:proofErr w:type="gramStart"/>
            <w:r>
              <w:rPr>
                <w:rFonts w:ascii="Arial" w:hAnsi="Arial" w:cs="Arial"/>
                <w:sz w:val="18"/>
                <w:szCs w:val="18"/>
                <w:lang w:val="en-GB" w:eastAsia="en-GB"/>
              </w:rPr>
              <w:t>channel”=&gt;”</w:t>
            </w:r>
            <w:r>
              <w:rPr>
                <w:rFonts w:ascii="Arial" w:hAnsi="Arial" w:cs="Arial"/>
                <w:color w:val="FF0000"/>
                <w:sz w:val="18"/>
                <w:szCs w:val="18"/>
                <w:lang w:val="en-GB" w:eastAsia="en-GB"/>
              </w:rPr>
              <w:t>full</w:t>
            </w:r>
            <w:proofErr w:type="gramEnd"/>
            <w:r>
              <w:rPr>
                <w:rFonts w:ascii="Arial" w:hAnsi="Arial" w:cs="Arial"/>
                <w:color w:val="FF0000"/>
                <w:sz w:val="18"/>
                <w:szCs w:val="18"/>
                <w:lang w:val="en-GB" w:eastAsia="en-GB"/>
              </w:rPr>
              <w:t xml:space="preserve"> spatial/frequency dimension </w:t>
            </w:r>
            <w:r>
              <w:rPr>
                <w:rFonts w:ascii="Arial" w:hAnsi="Arial" w:cs="Arial"/>
                <w:sz w:val="18"/>
                <w:szCs w:val="18"/>
                <w:lang w:val="en-GB" w:eastAsia="en-GB"/>
              </w:rPr>
              <w:t>ground-truth channel”</w:t>
            </w:r>
          </w:p>
          <w:p w14:paraId="4EFC950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lang w:val="en-GB" w:eastAsia="en-GB"/>
              </w:rPr>
              <w:t>to add</w:t>
            </w:r>
            <w:proofErr w:type="gramEnd"/>
            <w:r>
              <w:rPr>
                <w:rFonts w:ascii="Arial" w:hAnsi="Arial" w:cs="Arial"/>
                <w:sz w:val="18"/>
                <w:szCs w:val="18"/>
                <w:lang w:val="en-GB" w:eastAsia="en-GB"/>
              </w:rPr>
              <w:t xml:space="preserve"> spatial consistency modelling for applicable cases.</w:t>
            </w:r>
          </w:p>
          <w:p w14:paraId="4EFC9509" w14:textId="77777777" w:rsidR="00951269" w:rsidRDefault="00E6247A">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50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amsung </w:t>
            </w:r>
          </w:p>
          <w:p w14:paraId="4EFC950F" w14:textId="77777777" w:rsidR="00951269" w:rsidRDefault="00951269">
            <w:pPr>
              <w:rPr>
                <w:rFonts w:ascii="Arial" w:hAnsi="Arial" w:cs="Arial"/>
                <w:sz w:val="18"/>
                <w:szCs w:val="18"/>
                <w:lang w:val="en-GB" w:eastAsia="en-GB"/>
              </w:rPr>
            </w:pPr>
          </w:p>
          <w:p w14:paraId="4EFC9510" w14:textId="77777777" w:rsidR="00951269" w:rsidRDefault="00E6247A">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4EFC951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proofErr w:type="spellStart"/>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proofErr w:type="spellEnd"/>
            <w:r>
              <w:rPr>
                <w:rFonts w:ascii="Arial" w:hAnsi="Arial" w:cs="Arial"/>
                <w:sz w:val="18"/>
                <w:szCs w:val="18"/>
                <w:lang w:val="en-GB" w:eastAsia="en-GB"/>
              </w:rPr>
              <w:t>-level eigenvector SGCS calculated between predicted channel and ground-truth channel</w:t>
            </w:r>
          </w:p>
          <w:p w14:paraId="4EFC9513" w14:textId="77777777" w:rsidR="00951269" w:rsidRDefault="00951269">
            <w:pPr>
              <w:rPr>
                <w:rFonts w:ascii="Arial" w:hAnsi="Arial" w:cs="Arial"/>
                <w:sz w:val="18"/>
                <w:szCs w:val="18"/>
                <w:lang w:val="en-GB"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516"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519"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For </w:t>
            </w:r>
            <w:r>
              <w:rPr>
                <w:rFonts w:ascii="Arial" w:hAnsi="Arial" w:cs="Arial"/>
                <w:sz w:val="18"/>
                <w:szCs w:val="18"/>
                <w:lang w:val="en-GB" w:eastAsia="en-GB"/>
              </w:rPr>
              <w:t>Intermediate metric</w:t>
            </w:r>
            <w:r>
              <w:rPr>
                <w:rFonts w:ascii="Arial" w:hAnsi="Arial" w:cs="Arial" w:hint="eastAsia"/>
                <w:sz w:val="18"/>
                <w:szCs w:val="18"/>
                <w:lang w:val="en-GB"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EFC951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EFC951F"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2.4-1</w:t>
            </w:r>
          </w:p>
          <w:p w14:paraId="4EFC952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-level eigenvector SGCS calculated between predicted channel and ground-truth channel </w:t>
            </w:r>
            <w:r>
              <w:rPr>
                <w:rFonts w:ascii="Arial" w:hAnsi="Arial" w:cs="Arial"/>
                <w:color w:val="FF0000"/>
                <w:sz w:val="18"/>
                <w:szCs w:val="18"/>
                <w:lang w:val="en-GB" w:eastAsia="en-GB"/>
              </w:rPr>
              <w:t xml:space="preserve">(e.g., for NW-sided model), </w:t>
            </w:r>
            <w:proofErr w:type="spellStart"/>
            <w:r>
              <w:rPr>
                <w:rFonts w:ascii="Arial" w:hAnsi="Arial" w:cs="Arial"/>
                <w:color w:val="FF0000"/>
                <w:sz w:val="18"/>
                <w:szCs w:val="18"/>
                <w:lang w:val="en-GB" w:eastAsia="en-GB"/>
              </w:rPr>
              <w:t>subband</w:t>
            </w:r>
            <w:proofErr w:type="spellEnd"/>
            <w:r>
              <w:rPr>
                <w:rFonts w:ascii="Arial" w:hAnsi="Arial" w:cs="Arial"/>
                <w:color w:val="FF0000"/>
                <w:sz w:val="18"/>
                <w:szCs w:val="18"/>
                <w:lang w:val="en-GB"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w:t>
            </w:r>
            <w:proofErr w:type="gramStart"/>
            <w:r>
              <w:rPr>
                <w:rFonts w:ascii="Arial" w:hAnsi="Arial" w:cs="Arial"/>
                <w:sz w:val="18"/>
                <w:szCs w:val="18"/>
                <w:lang w:val="en-GB" w:eastAsia="en-GB"/>
              </w:rPr>
              <w:t>throughput;</w:t>
            </w:r>
            <w:proofErr w:type="gramEnd"/>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4EFC952B" w14:textId="77777777" w:rsidR="00951269" w:rsidRDefault="00951269">
            <w:pPr>
              <w:rPr>
                <w:rFonts w:ascii="Arial" w:hAnsi="Arial" w:cs="Arial"/>
                <w:sz w:val="18"/>
                <w:szCs w:val="18"/>
                <w:lang w:val="en-GB" w:eastAsia="en-GB"/>
              </w:rPr>
            </w:pPr>
          </w:p>
          <w:p w14:paraId="4EFC952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val="en-GB" w:eastAsia="en-GB"/>
              </w:rPr>
              <w:t>LLS</w:t>
            </w:r>
            <w:proofErr w:type="gramEnd"/>
            <w:r>
              <w:rPr>
                <w:rFonts w:ascii="Arial" w:hAnsi="Arial" w:cs="Arial"/>
                <w:sz w:val="18"/>
                <w:szCs w:val="18"/>
                <w:lang w:val="en-GB" w:eastAsia="en-GB"/>
              </w:rPr>
              <w:t xml:space="preserve"> assumptions, after the tables become stable?</w:t>
            </w:r>
          </w:p>
          <w:p w14:paraId="4EFC952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val="en-GB"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4EFC953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It should be clarified that the CSI prediction includes the spatial/port domain and frequency </w:t>
            </w:r>
            <w:r>
              <w:rPr>
                <w:rFonts w:ascii="Arial" w:hAnsi="Arial" w:cs="Arial"/>
                <w:sz w:val="18"/>
                <w:szCs w:val="18"/>
                <w:lang w:val="en-GB" w:eastAsia="en-GB"/>
              </w:rPr>
              <w:t>domain</w:t>
            </w:r>
            <w:r>
              <w:rPr>
                <w:rFonts w:ascii="Arial" w:hAnsi="Arial" w:cs="Arial" w:hint="eastAsia"/>
                <w:sz w:val="18"/>
                <w:szCs w:val="18"/>
                <w:lang w:val="en-GB" w:eastAsia="en-GB"/>
              </w:rPr>
              <w:t>.</w:t>
            </w:r>
          </w:p>
          <w:p w14:paraId="4EFC9532" w14:textId="77777777" w:rsidR="00951269" w:rsidRDefault="00E6247A">
            <w:pPr>
              <w:rPr>
                <w:rFonts w:ascii="Times New Roman" w:hAnsi="Times New Roman" w:cs="Times New Roman"/>
                <w:lang w:val="en-GB" w:eastAsia="en-GB"/>
              </w:rPr>
            </w:pPr>
            <w:r>
              <w:rPr>
                <w:rFonts w:ascii="Arial" w:hAnsi="Arial" w:cs="Arial" w:hint="eastAsia"/>
                <w:sz w:val="18"/>
                <w:szCs w:val="18"/>
                <w:lang w:val="en-GB"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8571" w:type="dxa"/>
          </w:tcPr>
          <w:p w14:paraId="4EFC953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4EFC953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egarding the scope of this proposal, a note is added to clarify.</w:t>
            </w:r>
          </w:p>
        </w:tc>
      </w:tr>
      <w:tr w:rsidR="00951269" w14:paraId="4EFC953A" w14:textId="77777777">
        <w:trPr>
          <w:trHeight w:val="20"/>
        </w:trPr>
        <w:tc>
          <w:tcPr>
            <w:tcW w:w="1165" w:type="dxa"/>
          </w:tcPr>
          <w:p w14:paraId="4EFC9538" w14:textId="77777777" w:rsidR="00951269" w:rsidRDefault="00951269">
            <w:pPr>
              <w:rPr>
                <w:rFonts w:ascii="Arial" w:hAnsi="Arial" w:cs="Arial"/>
                <w:sz w:val="18"/>
                <w:szCs w:val="18"/>
              </w:rPr>
            </w:pPr>
          </w:p>
        </w:tc>
        <w:tc>
          <w:tcPr>
            <w:tcW w:w="8571" w:type="dxa"/>
          </w:tcPr>
          <w:p w14:paraId="4EFC9539" w14:textId="77777777" w:rsidR="00951269" w:rsidRDefault="00951269">
            <w:pPr>
              <w:rPr>
                <w:rFonts w:ascii="Arial" w:hAnsi="Arial" w:cs="Arial"/>
                <w:sz w:val="18"/>
                <w:szCs w:val="18"/>
              </w:rPr>
            </w:pP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1"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2"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3" w:author="Hao Wu" w:date="2026-02-09T16:38:00Z"/>
          <w:rFonts w:ascii="Arial" w:hAnsi="Arial" w:cs="Arial"/>
          <w:sz w:val="18"/>
          <w:szCs w:val="18"/>
          <w:lang w:val="en-GB"/>
        </w:rPr>
      </w:pPr>
      <w:ins w:id="354"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5"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6" w:author="Hao Wu" w:date="2026-02-09T21:12:00Z">
        <w:r>
          <w:rPr>
            <w:rFonts w:ascii="Arial" w:hAnsi="Arial" w:cs="Arial"/>
            <w:sz w:val="18"/>
            <w:szCs w:val="18"/>
            <w:lang w:val="en-GB"/>
          </w:rPr>
          <w:t xml:space="preserve">The above is at least applicable to frequency/spatial domain prediction. </w:t>
        </w:r>
      </w:ins>
      <w:ins w:id="357" w:author="Hao Wu" w:date="2026-02-09T16:39:00Z">
        <w:r>
          <w:rPr>
            <w:rFonts w:ascii="Arial" w:hAnsi="Arial" w:cs="Arial"/>
            <w:sz w:val="18"/>
            <w:szCs w:val="18"/>
            <w:lang w:val="en-GB"/>
          </w:rPr>
          <w:t>FFS other sub-use case specific generalization aspects</w:t>
        </w:r>
      </w:ins>
      <w:ins w:id="358"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val="en-GB"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55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 clear in which domain the prediction is referred in Proposal 2.4-2.  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55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Same as Proposal 2.4-1,</w:t>
            </w:r>
            <w:r>
              <w:rPr>
                <w:rFonts w:ascii="Arial" w:hAnsi="Arial" w:cs="Arial"/>
                <w:sz w:val="18"/>
                <w:szCs w:val="18"/>
                <w:lang w:val="en-GB" w:eastAsia="en-GB"/>
              </w:rPr>
              <w:t xml:space="preserve"> </w:t>
            </w:r>
            <w:r>
              <w:rPr>
                <w:rFonts w:ascii="Arial" w:hAnsi="Arial" w:cs="Arial" w:hint="eastAsia"/>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ascii="Arial" w:hAnsi="Arial" w:cs="Arial" w:hint="eastAsia"/>
                <w:color w:val="FF0000"/>
                <w:sz w:val="18"/>
                <w:szCs w:val="18"/>
                <w:lang w:val="en-GB" w:eastAsia="en-GB"/>
              </w:rPr>
              <w:t>frequency/spatial domain</w:t>
            </w:r>
            <w:r>
              <w:rPr>
                <w:rFonts w:ascii="Arial" w:hAnsi="Arial" w:cs="Arial" w:hint="eastAsia"/>
                <w:sz w:val="18"/>
                <w:szCs w:val="18"/>
                <w:lang w:val="en-GB" w:eastAsia="en-GB"/>
              </w:rPr>
              <w:t xml:space="preserve"> </w:t>
            </w:r>
            <w:r>
              <w:rPr>
                <w:rFonts w:ascii="Arial" w:hAnsi="Arial" w:cs="Arial"/>
                <w:sz w:val="18"/>
                <w:szCs w:val="18"/>
                <w:lang w:val="en-GB" w:eastAsia="en-GB"/>
              </w:rPr>
              <w:t>CSI prediction”</w:t>
            </w:r>
            <w:r>
              <w:rPr>
                <w:rFonts w:ascii="Arial" w:hAnsi="Arial" w:cs="Arial" w:hint="eastAsia"/>
                <w:sz w:val="18"/>
                <w:szCs w:val="18"/>
                <w:lang w:val="en-GB" w:eastAsia="en-GB"/>
              </w:rPr>
              <w:t xml:space="preserve"> is </w:t>
            </w:r>
            <w:proofErr w:type="gramStart"/>
            <w:r>
              <w:rPr>
                <w:rFonts w:ascii="Arial" w:hAnsi="Arial" w:cs="Arial" w:hint="eastAsia"/>
                <w:sz w:val="18"/>
                <w:szCs w:val="18"/>
                <w:lang w:val="en-GB" w:eastAsia="en-GB"/>
              </w:rPr>
              <w:t>more clear</w:t>
            </w:r>
            <w:proofErr w:type="gramEnd"/>
            <w:r>
              <w:rPr>
                <w:rFonts w:ascii="Arial" w:hAnsi="Arial" w:cs="Arial" w:hint="eastAsia"/>
                <w:sz w:val="18"/>
                <w:szCs w:val="18"/>
                <w:lang w:val="en-GB"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55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K for spatial/frequency domain CSI prediction.</w:t>
            </w:r>
          </w:p>
          <w:p w14:paraId="4EFC955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56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4EFC956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56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569"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56C"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56F" w14:textId="77777777" w:rsidR="00951269" w:rsidRDefault="00E6247A">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14:paraId="4EFC9572"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2.4-2</w:t>
            </w:r>
          </w:p>
          <w:p w14:paraId="4EFC9573"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4EFC9577" w14:textId="77777777" w:rsidR="00951269" w:rsidRDefault="00951269">
            <w:pPr>
              <w:rPr>
                <w:rFonts w:ascii="Arial" w:hAnsi="Arial" w:cs="Arial"/>
                <w:b/>
                <w:bCs/>
                <w:sz w:val="18"/>
                <w:szCs w:val="18"/>
                <w:lang w:val="en-GB"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8571" w:type="dxa"/>
          </w:tcPr>
          <w:p w14:paraId="4EFC957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4EFC957B" w14:textId="77777777" w:rsidR="00951269" w:rsidRDefault="00E6247A">
            <w:pPr>
              <w:rPr>
                <w:rFonts w:ascii="Times New Roman" w:hAnsi="Times New Roman" w:cs="Times New Roman"/>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59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This is what I can summarized based on the inputs from companies, which </w:t>
            </w:r>
            <w:proofErr w:type="gramStart"/>
            <w:r>
              <w:rPr>
                <w:rFonts w:ascii="Arial" w:hAnsi="Arial" w:cs="Arial"/>
                <w:sz w:val="18"/>
                <w:szCs w:val="18"/>
                <w:lang w:val="en-GB" w:eastAsia="en-GB"/>
              </w:rPr>
              <w:t>actually can</w:t>
            </w:r>
            <w:proofErr w:type="gramEnd"/>
            <w:r>
              <w:rPr>
                <w:rFonts w:ascii="Arial" w:hAnsi="Arial" w:cs="Arial"/>
                <w:sz w:val="18"/>
                <w:szCs w:val="18"/>
                <w:lang w:val="en-GB" w:eastAsia="en-GB"/>
              </w:rPr>
              <w:t xml:space="preserve"> match the proposals.</w:t>
            </w:r>
          </w:p>
          <w:p w14:paraId="4EFC959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 xml:space="preserve">Scheduling </w:t>
            </w:r>
            <w:proofErr w:type="gramStart"/>
            <w:r>
              <w:rPr>
                <w:rFonts w:ascii="Arial" w:eastAsia="DengXian" w:hAnsi="Arial" w:cs="Arial"/>
                <w:sz w:val="18"/>
                <w:szCs w:val="18"/>
                <w:lang w:eastAsia="zh-TW"/>
              </w:rPr>
              <w:t>restriction</w:t>
            </w:r>
            <w:proofErr w:type="gramEnd"/>
            <w:r>
              <w:rPr>
                <w:rFonts w:ascii="Arial" w:eastAsia="DengXian" w:hAnsi="Arial" w:cs="Arial"/>
                <w:sz w:val="18"/>
                <w:szCs w:val="18"/>
                <w:lang w:eastAsia="zh-TW"/>
              </w:rPr>
              <w:t xml:space="preserve">, complex timelines and multiplexing </w:t>
            </w:r>
            <w:proofErr w:type="gramStart"/>
            <w:r>
              <w:rPr>
                <w:rFonts w:ascii="Arial" w:eastAsia="DengXian" w:hAnsi="Arial" w:cs="Arial"/>
                <w:sz w:val="18"/>
                <w:szCs w:val="18"/>
                <w:lang w:eastAsia="zh-TW"/>
              </w:rPr>
              <w:t>rule</w:t>
            </w:r>
            <w:proofErr w:type="gramEnd"/>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noProof/>
                <w:sz w:val="18"/>
                <w:szCs w:val="18"/>
                <w:lang w:val="en-GB"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val="en-GB"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val="en-GB" w:eastAsia="en-GB"/>
              </w:rPr>
            </w:pPr>
          </w:p>
          <w:p w14:paraId="4EFC9602" w14:textId="77777777" w:rsidR="00951269" w:rsidRDefault="00E6247A">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lang w:val="en-GB"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val="en-GB"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59"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0"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61"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Nokia, Interdigital, ZTE, MediaTek, 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Ericsson, NEC, China Telecom, Sony, DOCOMO, Qualcomm</w:t>
            </w:r>
            <w:r>
              <w:rPr>
                <w:rFonts w:ascii="Arial" w:eastAsia="Malgun Gothic" w:hAnsi="Arial" w:cs="Arial" w:hint="eastAsia"/>
                <w:sz w:val="18"/>
                <w:szCs w:val="18"/>
                <w:lang w:val="en-GB" w:eastAsia="ko-KR"/>
              </w:rPr>
              <w:t>, Samsung</w:t>
            </w:r>
            <w:r>
              <w:rPr>
                <w:rFonts w:ascii="Arial" w:eastAsia="Malgun Gothic"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eastAsia="en-GB"/>
              </w:rPr>
              <w:t>,</w:t>
            </w:r>
            <w:r>
              <w:rPr>
                <w:rFonts w:ascii="Arial" w:hAnsi="Arial" w:cs="Arial"/>
                <w:sz w:val="18"/>
                <w:szCs w:val="18"/>
                <w:lang w:val="en-GB"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val="en-GB"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eastAsia="SimSun" w:hAnsi="Arial" w:cs="Arial"/>
                <w:sz w:val="18"/>
                <w:szCs w:val="18"/>
                <w:lang w:val="en-GB" w:eastAsia="ko-KR"/>
              </w:rPr>
              <w:t>Huawei/</w:t>
            </w:r>
            <w:proofErr w:type="spellStart"/>
            <w:r>
              <w:rPr>
                <w:rFonts w:ascii="Arial" w:eastAsia="SimSun" w:hAnsi="Arial" w:cs="Arial"/>
                <w:sz w:val="18"/>
                <w:szCs w:val="18"/>
                <w:lang w:val="en-GB" w:eastAsia="ko-KR"/>
              </w:rPr>
              <w:t>HiSilicon</w:t>
            </w:r>
            <w:proofErr w:type="spellEnd"/>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ko-KR"/>
              </w:rPr>
              <w:t>InterDigital</w:t>
            </w:r>
            <w:proofErr w:type="spellEnd"/>
            <w:r>
              <w:rPr>
                <w:rFonts w:ascii="Arial" w:eastAsia="SimSun" w:hAnsi="Arial" w:cs="Arial"/>
                <w:sz w:val="18"/>
                <w:szCs w:val="18"/>
                <w:lang w:val="en-GB" w:eastAsia="ko-KR"/>
              </w:rPr>
              <w:t xml:space="preserve">, OPPO, CATT, ZTE, Xiaomi, </w:t>
            </w:r>
            <w:proofErr w:type="spellStart"/>
            <w:r>
              <w:rPr>
                <w:rFonts w:ascii="Arial" w:eastAsia="SimSun" w:hAnsi="Arial" w:cs="Arial"/>
                <w:sz w:val="18"/>
                <w:szCs w:val="18"/>
                <w:lang w:val="en-GB" w:eastAsia="ko-KR"/>
              </w:rPr>
              <w:t>Ofinno</w:t>
            </w:r>
            <w:proofErr w:type="spellEnd"/>
            <w:r>
              <w:rPr>
                <w:rFonts w:ascii="Arial" w:eastAsia="SimSun" w:hAnsi="Arial" w:cs="Arial"/>
                <w:sz w:val="18"/>
                <w:szCs w:val="18"/>
                <w:lang w:val="en-GB" w:eastAsia="ko-KR"/>
              </w:rPr>
              <w:t>, NEC, Samsung, Apple, Lenovo, Docomo, Qualcomm, Honor, TCL, LGE</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4EFC961D" w14:textId="77777777" w:rsidR="00951269" w:rsidRDefault="00951269">
      <w:pPr>
        <w:rPr>
          <w:ins w:id="362"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3" w:author="Feifei Sun/PHY Research &amp; Standard Lab /SRC-Beijing/Principal Engineer/Samsung Electronics" w:date="2026-02-10T01:26:00Z"/>
          <w:b/>
          <w:bCs/>
          <w:sz w:val="22"/>
          <w:szCs w:val="22"/>
        </w:rPr>
      </w:pPr>
      <w:ins w:id="364" w:author="Feifei Sun/PHY Research &amp; Standard Lab /SRC-Beijing/Principal Engineer/Samsung Electronics" w:date="2026-02-10T01:26:00Z">
        <w:r>
          <w:rPr>
            <w:b/>
            <w:bCs/>
            <w:sz w:val="22"/>
            <w:szCs w:val="22"/>
          </w:rPr>
          <w:t>Proposal 3.2-2</w:t>
        </w:r>
      </w:ins>
      <w:r>
        <w:rPr>
          <w:b/>
          <w:bCs/>
          <w:sz w:val="22"/>
          <w:szCs w:val="22"/>
        </w:rPr>
        <w:t>C</w:t>
      </w:r>
      <w:ins w:id="365"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6" w:author="Feifei Sun/PHY Research &amp; Standard Lab /SRC-Beijing/Principal Engineer/Samsung Electronics" w:date="2026-02-10T01:26:00Z"/>
          <w:rFonts w:ascii="Arial" w:hAnsi="Arial" w:cs="Arial"/>
          <w:sz w:val="18"/>
          <w:szCs w:val="18"/>
        </w:rPr>
      </w:pPr>
      <w:ins w:id="367" w:author="Feifei Sun/PHY Research &amp; Standard Lab /SRC-Beijing/Principal Engineer/Samsung Electronics" w:date="2026-02-10T01:27:00Z">
        <w:r>
          <w:rPr>
            <w:rFonts w:ascii="Arial" w:hAnsi="Arial" w:cs="Arial"/>
            <w:sz w:val="18"/>
            <w:szCs w:val="18"/>
          </w:rPr>
          <w:t xml:space="preserve">For CSI container design, FFS on </w:t>
        </w:r>
      </w:ins>
      <w:ins w:id="368" w:author="Feifei Sun/PHY Research &amp; Standard Lab /SRC-Beijing/Principal Engineer/Samsung Electronics" w:date="2026-02-10T01:26:00Z">
        <w:r>
          <w:rPr>
            <w:rFonts w:ascii="Arial" w:hAnsi="Arial" w:cs="Arial"/>
            <w:sz w:val="18"/>
            <w:szCs w:val="18"/>
          </w:rPr>
          <w:t xml:space="preserve">CSI report in L1 </w:t>
        </w:r>
      </w:ins>
      <w:ins w:id="369" w:author="Feifei Sun/PHY Research &amp; Standard Lab /SRC-Beijing/Principal Engineer/Samsung Electronics" w:date="2026-02-10T01:27:00Z">
        <w:r>
          <w:rPr>
            <w:rFonts w:ascii="Arial" w:hAnsi="Arial" w:cs="Arial"/>
            <w:sz w:val="18"/>
            <w:szCs w:val="18"/>
          </w:rPr>
          <w:t>and/or</w:t>
        </w:r>
      </w:ins>
      <w:ins w:id="370"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eastAsia="SimSun" w:hAnsi="Arial" w:cs="Arial"/>
                <w:sz w:val="18"/>
                <w:szCs w:val="18"/>
                <w:lang w:val="en-GB" w:eastAsia="ko-KR"/>
              </w:rPr>
              <w:t>Huawei/</w:t>
            </w:r>
            <w:proofErr w:type="spellStart"/>
            <w:r>
              <w:rPr>
                <w:rFonts w:ascii="Arial" w:eastAsia="SimSun" w:hAnsi="Arial" w:cs="Arial"/>
                <w:sz w:val="18"/>
                <w:szCs w:val="18"/>
                <w:lang w:val="en-GB" w:eastAsia="ko-KR"/>
              </w:rPr>
              <w:t>HiSilicon</w:t>
            </w:r>
            <w:proofErr w:type="spellEnd"/>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ko-KR"/>
              </w:rPr>
              <w:t>InterDigital</w:t>
            </w:r>
            <w:proofErr w:type="spellEnd"/>
            <w:r>
              <w:rPr>
                <w:rFonts w:ascii="Arial" w:eastAsia="SimSun" w:hAnsi="Arial" w:cs="Arial"/>
                <w:sz w:val="18"/>
                <w:szCs w:val="18"/>
                <w:lang w:val="en-GB" w:eastAsia="ko-KR"/>
              </w:rPr>
              <w:t xml:space="preserve">, OPPO, CATT, ZTE, Xiaomi, </w:t>
            </w:r>
            <w:proofErr w:type="spellStart"/>
            <w:r>
              <w:rPr>
                <w:rFonts w:ascii="Arial" w:eastAsia="SimSun" w:hAnsi="Arial" w:cs="Arial"/>
                <w:sz w:val="18"/>
                <w:szCs w:val="18"/>
                <w:lang w:val="en-GB" w:eastAsia="ko-KR"/>
              </w:rPr>
              <w:t>Ofinno</w:t>
            </w:r>
            <w:proofErr w:type="spellEnd"/>
            <w:r>
              <w:rPr>
                <w:rFonts w:ascii="Arial" w:eastAsia="SimSun" w:hAnsi="Arial" w:cs="Arial"/>
                <w:sz w:val="18"/>
                <w:szCs w:val="18"/>
                <w:lang w:val="en-GB" w:eastAsia="ko-KR"/>
              </w:rPr>
              <w:t>, NEC, Samsung, Apple, Lenovo, Docomo, Qualcomm, Honor, TCL, LGE</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62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Based on my understanding of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EFC963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4EFC963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val="en-GB" w:eastAsia="en-GB"/>
              </w:rPr>
            </w:pPr>
          </w:p>
          <w:p w14:paraId="4EFC963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4EFC963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As described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it’s unclear the benefit of reporting CSI in L2, given that it incurs large latency, overhead, UPT loss, </w:t>
            </w:r>
            <w:proofErr w:type="gramStart"/>
            <w:r>
              <w:rPr>
                <w:rFonts w:ascii="Arial" w:hAnsi="Arial" w:cs="Arial"/>
                <w:sz w:val="18"/>
                <w:szCs w:val="18"/>
                <w:lang w:val="en-GB" w:eastAsia="en-GB"/>
              </w:rPr>
              <w:t>and  additional</w:t>
            </w:r>
            <w:proofErr w:type="gramEnd"/>
            <w:r>
              <w:rPr>
                <w:rFonts w:ascii="Arial" w:hAnsi="Arial" w:cs="Arial"/>
                <w:sz w:val="18"/>
                <w:szCs w:val="18"/>
                <w:lang w:val="en-GB"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val="en-GB"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val="en-GB" w:eastAsia="zh-TW"/>
              </w:rPr>
              <w:t>preparation  delay</w:t>
            </w:r>
            <w:proofErr w:type="gramEnd"/>
            <w:r>
              <w:rPr>
                <w:rFonts w:ascii="Arial" w:eastAsia="PMingLiU" w:hAnsi="Arial" w:cs="Times New Roman"/>
                <w:sz w:val="18"/>
                <w:szCs w:val="18"/>
                <w:lang w:val="en-GB"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val="en-GB" w:eastAsia="zh-TW"/>
              </w:rPr>
              <w:t>“ Decoupling</w:t>
            </w:r>
            <w:proofErr w:type="gramEnd"/>
            <w:r>
              <w:rPr>
                <w:rFonts w:ascii="Arial" w:eastAsia="PMingLiU" w:hAnsi="Arial" w:cs="Times New Roman"/>
                <w:sz w:val="18"/>
                <w:szCs w:val="18"/>
                <w:lang w:val="en-GB" w:eastAsia="zh-TW"/>
              </w:rPr>
              <w:t xml:space="preserve">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w:t>
            </w:r>
            <w:r>
              <w:rPr>
                <w:rFonts w:ascii="Arial" w:eastAsia="PMingLiU" w:hAnsi="Arial" w:cs="Times New Roman"/>
                <w:sz w:val="18"/>
                <w:szCs w:val="18"/>
                <w:lang w:val="en-GB" w:eastAsia="zh-TW"/>
              </w:rPr>
              <w:t xml:space="preserve">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val="en-GB" w:eastAsia="zh-TW"/>
              </w:rPr>
            </w:pPr>
          </w:p>
          <w:p w14:paraId="4EFC963C" w14:textId="77777777" w:rsidR="00951269" w:rsidRDefault="00951269">
            <w:pPr>
              <w:spacing w:after="0" w:line="240" w:lineRule="auto"/>
              <w:ind w:left="110"/>
              <w:rPr>
                <w:rFonts w:ascii="Arial" w:eastAsia="PMingLiU" w:hAnsi="Arial" w:cs="Arial"/>
                <w:sz w:val="18"/>
                <w:szCs w:val="18"/>
                <w:lang w:val="en-GB" w:eastAsia="zh-TW"/>
              </w:rPr>
            </w:pPr>
          </w:p>
          <w:p w14:paraId="4EFC963D" w14:textId="77777777" w:rsidR="00951269" w:rsidRDefault="00E6247A">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14:paraId="4EFC963E" w14:textId="77777777" w:rsidR="00951269" w:rsidRDefault="00E6247A">
            <w:pPr>
              <w:spacing w:after="0" w:line="240" w:lineRule="auto"/>
              <w:rPr>
                <w:rFonts w:ascii="Arial" w:hAnsi="Arial" w:cs="Arial"/>
                <w:sz w:val="18"/>
                <w:szCs w:val="18"/>
                <w:lang w:val="en-GB" w:eastAsia="en-GB"/>
              </w:rPr>
            </w:pPr>
            <w:r>
              <w:rPr>
                <w:rFonts w:ascii="Arial" w:eastAsia="PMingLiU" w:hAnsi="Arial" w:cs="Arial"/>
                <w:sz w:val="18"/>
                <w:szCs w:val="18"/>
                <w:lang w:val="en-GB"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val="en-GB" w:eastAsia="zh-TW"/>
              </w:rPr>
              <w:t>NOT</w:t>
            </w:r>
            <w:r>
              <w:rPr>
                <w:rFonts w:ascii="Arial" w:eastAsia="PMingLiU" w:hAnsi="Arial" w:cs="Arial"/>
                <w:sz w:val="18"/>
                <w:szCs w:val="18"/>
                <w:lang w:val="en-GB"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641"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eastAsia="en-GB"/>
              </w:rPr>
              <w:t>F</w:t>
            </w:r>
            <w:r>
              <w:rPr>
                <w:rFonts w:ascii="Arial" w:hAnsi="Arial" w:cs="Arial"/>
                <w:sz w:val="18"/>
                <w:szCs w:val="18"/>
                <w:lang w:val="en-GB"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571" w:type="dxa"/>
          </w:tcPr>
          <w:p w14:paraId="4EFC964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r>
              <w:rPr>
                <w:rFonts w:ascii="Arial" w:hAnsi="Arial" w:cs="Arial"/>
                <w:sz w:val="18"/>
                <w:szCs w:val="18"/>
                <w:lang w:val="en-GB" w:eastAsia="en-GB"/>
              </w:rPr>
              <w:t xml:space="preserve">: </w:t>
            </w:r>
          </w:p>
          <w:p w14:paraId="4EFC964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4EFC964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w:t>
            </w:r>
            <w:proofErr w:type="gramStart"/>
            <w:r>
              <w:rPr>
                <w:rFonts w:ascii="Arial" w:hAnsi="Arial" w:cs="Arial"/>
                <w:sz w:val="18"/>
                <w:szCs w:val="18"/>
                <w:lang w:val="en-GB" w:eastAsia="en-GB"/>
              </w:rPr>
              <w:t>UE, but</w:t>
            </w:r>
            <w:proofErr w:type="gramEnd"/>
            <w:r>
              <w:rPr>
                <w:rFonts w:ascii="Arial" w:hAnsi="Arial" w:cs="Arial"/>
                <w:sz w:val="18"/>
                <w:szCs w:val="18"/>
                <w:lang w:val="en-GB" w:eastAsia="en-GB"/>
              </w:rPr>
              <w:t xml:space="preserve">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4EFC964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14:paraId="4EFC964D" w14:textId="77777777" w:rsidR="00951269" w:rsidRDefault="00E6247A">
            <w:pPr>
              <w:spacing w:after="0" w:line="256" w:lineRule="auto"/>
              <w:rPr>
                <w:rFonts w:ascii="Arial" w:hAnsi="Arial" w:cs="Arial"/>
                <w:sz w:val="18"/>
                <w:szCs w:val="18"/>
                <w:lang w:val="en-GB" w:eastAsia="en-GB"/>
              </w:rPr>
            </w:pPr>
            <w:r>
              <w:rPr>
                <w:rFonts w:ascii="Arial" w:hAnsi="Arial" w:cs="Arial" w:hint="eastAsia"/>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val="en-GB" w:eastAsia="en-GB"/>
              </w:rPr>
            </w:pPr>
            <w:r>
              <w:rPr>
                <w:rFonts w:ascii="Arial" w:hAnsi="Arial" w:cs="Arial" w:hint="eastAsia"/>
                <w:b/>
                <w:bCs/>
                <w:sz w:val="18"/>
                <w:szCs w:val="18"/>
                <w:lang w:val="en-GB"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val="en-GB" w:eastAsia="en-GB"/>
              </w:rPr>
            </w:pPr>
            <w:r>
              <w:rPr>
                <w:rFonts w:ascii="Arial" w:hAnsi="Arial" w:cs="Arial" w:hint="eastAsia"/>
                <w:b/>
                <w:bCs/>
                <w:sz w:val="18"/>
                <w:szCs w:val="18"/>
                <w:lang w:val="en-GB"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val="en-GB" w:eastAsia="en-GB"/>
              </w:rPr>
            </w:pPr>
            <w:r>
              <w:rPr>
                <w:rFonts w:ascii="Arial" w:hAnsi="Arial" w:cs="Arial" w:hint="eastAsia"/>
                <w:b/>
                <w:bCs/>
                <w:sz w:val="18"/>
                <w:szCs w:val="18"/>
                <w:lang w:val="en-GB" w:eastAsia="en-GB"/>
              </w:rPr>
              <w:t xml:space="preserve">Time-domain </w:t>
            </w:r>
            <w:proofErr w:type="spellStart"/>
            <w:r>
              <w:rPr>
                <w:rFonts w:ascii="Arial" w:hAnsi="Arial" w:cs="Arial" w:hint="eastAsia"/>
                <w:b/>
                <w:bCs/>
                <w:sz w:val="18"/>
                <w:szCs w:val="18"/>
                <w:lang w:val="en-GB" w:eastAsia="en-GB"/>
              </w:rPr>
              <w:t>behaviors</w:t>
            </w:r>
            <w:proofErr w:type="spellEnd"/>
            <w:r>
              <w:rPr>
                <w:rFonts w:ascii="Arial" w:hAnsi="Arial" w:cs="Arial" w:hint="eastAsia"/>
                <w:b/>
                <w:bCs/>
                <w:sz w:val="18"/>
                <w:szCs w:val="18"/>
                <w:lang w:val="en-GB" w:eastAsia="en-GB"/>
              </w:rPr>
              <w:t xml:space="preserve"> of CSI report</w:t>
            </w:r>
          </w:p>
          <w:p w14:paraId="4EFC9651" w14:textId="77777777" w:rsidR="00951269" w:rsidRDefault="00E6247A">
            <w:pPr>
              <w:pStyle w:val="ListParagraph"/>
              <w:numPr>
                <w:ilvl w:val="0"/>
                <w:numId w:val="37"/>
              </w:numPr>
              <w:rPr>
                <w:rFonts w:ascii="Arial" w:hAnsi="Arial" w:cs="Arial"/>
                <w:sz w:val="18"/>
                <w:szCs w:val="18"/>
                <w:lang w:val="en-GB" w:eastAsia="en-GB"/>
              </w:rPr>
            </w:pPr>
            <w:r>
              <w:rPr>
                <w:rFonts w:ascii="Arial" w:hAnsi="Arial" w:cs="Arial" w:hint="eastAsia"/>
                <w:b/>
                <w:bCs/>
                <w:sz w:val="18"/>
                <w:szCs w:val="18"/>
                <w:lang w:val="en-GB" w:eastAsia="en-GB"/>
              </w:rPr>
              <w:t>Physical channels for CSI report</w:t>
            </w:r>
          </w:p>
          <w:p w14:paraId="4EFC9652" w14:textId="77777777" w:rsidR="00951269" w:rsidRDefault="00E6247A">
            <w:pPr>
              <w:pStyle w:val="ListParagraph"/>
              <w:ind w:left="0"/>
              <w:rPr>
                <w:rFonts w:ascii="Arial" w:hAnsi="Arial" w:cs="Arial"/>
                <w:sz w:val="18"/>
                <w:szCs w:val="18"/>
                <w:lang w:val="en-GB" w:eastAsia="en-GB"/>
              </w:rPr>
            </w:pPr>
            <w:r>
              <w:rPr>
                <w:rFonts w:ascii="Arial" w:hAnsi="Arial" w:cs="Arial" w:hint="eastAsia"/>
                <w:sz w:val="18"/>
                <w:szCs w:val="18"/>
                <w:lang w:val="en-GB"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655"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4EFC965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val="en-GB" w:eastAsia="en-GB"/>
              </w:rPr>
            </w:pPr>
          </w:p>
          <w:p w14:paraId="4EFC965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val="en-GB" w:eastAsia="en-GB"/>
              </w:rPr>
            </w:pPr>
          </w:p>
          <w:p w14:paraId="4EFC965A"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4EFC965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val="en-GB" w:eastAsia="en-GB"/>
              </w:rPr>
            </w:pPr>
          </w:p>
          <w:p w14:paraId="4EFC965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4EFC965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val="en-GB" w:eastAsia="en-GB"/>
              </w:rPr>
            </w:pPr>
          </w:p>
          <w:p w14:paraId="4EFC9660" w14:textId="77777777" w:rsidR="00951269" w:rsidRDefault="00951269">
            <w:pPr>
              <w:spacing w:after="0" w:line="240" w:lineRule="auto"/>
              <w:rPr>
                <w:rFonts w:ascii="Arial" w:hAnsi="Arial" w:cs="Arial"/>
                <w:sz w:val="18"/>
                <w:szCs w:val="18"/>
                <w:lang w:val="en-GB"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4EFC9663"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ascii="Arial" w:hAnsi="Arial" w:cs="Arial" w:hint="eastAsia"/>
                <w:bCs/>
                <w:sz w:val="18"/>
                <w:szCs w:val="18"/>
                <w:lang w:val="en-GB" w:eastAsia="en-GB"/>
              </w:rPr>
              <w:t xml:space="preserve"> to study </w:t>
            </w:r>
            <w:r>
              <w:rPr>
                <w:rFonts w:ascii="Arial" w:hAnsi="Arial" w:cs="Arial"/>
                <w:sz w:val="18"/>
                <w:szCs w:val="18"/>
                <w:lang w:val="en-GB" w:eastAsia="en-GB"/>
              </w:rPr>
              <w:t xml:space="preserve">decoupling </w:t>
            </w:r>
            <w:r>
              <w:rPr>
                <w:rFonts w:ascii="Arial" w:hAnsi="Arial" w:cs="Arial" w:hint="eastAsia"/>
                <w:sz w:val="18"/>
                <w:szCs w:val="18"/>
                <w:lang w:val="en-GB" w:eastAsia="en-GB"/>
              </w:rPr>
              <w:t xml:space="preserve">CSI </w:t>
            </w:r>
            <w:r>
              <w:rPr>
                <w:rFonts w:ascii="Arial" w:hAnsi="Arial" w:cs="Arial"/>
                <w:sz w:val="18"/>
                <w:szCs w:val="18"/>
                <w:lang w:val="en-GB" w:eastAsia="en-GB"/>
              </w:rPr>
              <w:t xml:space="preserve">measurement </w:t>
            </w:r>
            <w:r>
              <w:rPr>
                <w:rFonts w:ascii="Arial" w:hAnsi="Arial" w:cs="Arial" w:hint="eastAsia"/>
                <w:sz w:val="18"/>
                <w:szCs w:val="18"/>
                <w:lang w:val="en-GB" w:eastAsia="en-GB"/>
              </w:rPr>
              <w:t xml:space="preserve">triggering </w:t>
            </w:r>
            <w:r>
              <w:rPr>
                <w:rFonts w:ascii="Arial" w:hAnsi="Arial" w:cs="Arial"/>
                <w:sz w:val="18"/>
                <w:szCs w:val="18"/>
                <w:lang w:val="en-GB" w:eastAsia="en-GB"/>
              </w:rPr>
              <w:t>from CSI report</w:t>
            </w:r>
            <w:r>
              <w:rPr>
                <w:rFonts w:ascii="Arial" w:hAnsi="Arial" w:cs="Arial" w:hint="eastAsia"/>
                <w:sz w:val="18"/>
                <w:szCs w:val="18"/>
                <w:lang w:val="en-GB" w:eastAsia="en-GB"/>
              </w:rPr>
              <w:t>ing</w:t>
            </w:r>
            <w:r>
              <w:rPr>
                <w:rFonts w:ascii="Arial" w:hAnsi="Arial" w:cs="Arial"/>
                <w:sz w:val="18"/>
                <w:szCs w:val="18"/>
                <w:lang w:val="en-GB"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val="en-GB" w:eastAsia="en-GB"/>
              </w:rPr>
            </w:pPr>
            <w:r>
              <w:rPr>
                <w:rFonts w:ascii="Arial" w:hAnsi="Arial" w:cs="Arial" w:hint="eastAsia"/>
                <w:sz w:val="18"/>
                <w:szCs w:val="18"/>
                <w:lang w:val="en-GB" w:eastAsia="en-GB"/>
              </w:rPr>
              <w:t xml:space="preserve">Ok with the direction, AP CSI reporting should be </w:t>
            </w:r>
            <w:r>
              <w:rPr>
                <w:rFonts w:ascii="Arial" w:hAnsi="Arial" w:cs="Arial"/>
                <w:sz w:val="18"/>
                <w:szCs w:val="18"/>
                <w:lang w:val="en-GB" w:eastAsia="en-GB"/>
              </w:rPr>
              <w:t>supported</w:t>
            </w:r>
            <w:r>
              <w:rPr>
                <w:rFonts w:ascii="Arial" w:hAnsi="Arial" w:cs="Arial" w:hint="eastAsia"/>
                <w:sz w:val="18"/>
                <w:szCs w:val="18"/>
                <w:lang w:val="en-GB"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val="en-GB" w:eastAsia="en-GB"/>
              </w:rPr>
            </w:pPr>
            <w:r>
              <w:rPr>
                <w:rFonts w:ascii="Arial" w:hAnsi="Arial" w:cs="Arial" w:hint="eastAsia"/>
                <w:bCs/>
                <w:sz w:val="18"/>
                <w:szCs w:val="18"/>
                <w:lang w:val="en-GB" w:eastAsia="en-GB"/>
              </w:rPr>
              <w:t xml:space="preserve">OK with the direction. In 5G Type I </w:t>
            </w:r>
            <w:proofErr w:type="gramStart"/>
            <w:r>
              <w:rPr>
                <w:rFonts w:ascii="Arial" w:hAnsi="Arial" w:cs="Arial" w:hint="eastAsia"/>
                <w:bCs/>
                <w:sz w:val="18"/>
                <w:szCs w:val="18"/>
                <w:lang w:val="en-GB" w:eastAsia="en-GB"/>
              </w:rPr>
              <w:t>codebook based</w:t>
            </w:r>
            <w:proofErr w:type="gramEnd"/>
            <w:r>
              <w:rPr>
                <w:rFonts w:ascii="Arial" w:hAnsi="Arial" w:cs="Arial" w:hint="eastAsia"/>
                <w:bCs/>
                <w:sz w:val="18"/>
                <w:szCs w:val="18"/>
                <w:lang w:val="en-GB"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ascii="Arial" w:hAnsi="Arial" w:cs="Arial" w:hint="eastAsia"/>
                <w:bCs/>
                <w:sz w:val="18"/>
                <w:szCs w:val="18"/>
                <w:lang w:val="en-GB" w:eastAsia="en-GB"/>
              </w:rPr>
              <w:t xml:space="preserve"> for both </w:t>
            </w:r>
            <w:proofErr w:type="gramStart"/>
            <w:r>
              <w:rPr>
                <w:rFonts w:ascii="Arial" w:hAnsi="Arial" w:cs="Arial" w:hint="eastAsia"/>
                <w:bCs/>
                <w:sz w:val="18"/>
                <w:szCs w:val="18"/>
                <w:lang w:val="en-GB" w:eastAsia="en-GB"/>
              </w:rPr>
              <w:t>low and high resolution</w:t>
            </w:r>
            <w:proofErr w:type="gramEnd"/>
            <w:r>
              <w:rPr>
                <w:rFonts w:ascii="Arial" w:hAnsi="Arial" w:cs="Arial" w:hint="eastAsia"/>
                <w:bCs/>
                <w:sz w:val="18"/>
                <w:szCs w:val="18"/>
                <w:lang w:val="en-GB" w:eastAsia="en-GB"/>
              </w:rPr>
              <w:t xml:space="preserve"> CSI feedback, and for both </w:t>
            </w:r>
            <w:proofErr w:type="spellStart"/>
            <w:r>
              <w:rPr>
                <w:rFonts w:ascii="Arial" w:hAnsi="Arial" w:cs="Arial" w:hint="eastAsia"/>
                <w:bCs/>
                <w:sz w:val="18"/>
                <w:szCs w:val="18"/>
                <w:lang w:val="en-GB" w:eastAsia="en-GB"/>
              </w:rPr>
              <w:t>sTRP</w:t>
            </w:r>
            <w:proofErr w:type="spellEnd"/>
            <w:r>
              <w:rPr>
                <w:rFonts w:ascii="Arial" w:hAnsi="Arial" w:cs="Arial" w:hint="eastAsia"/>
                <w:bCs/>
                <w:sz w:val="18"/>
                <w:szCs w:val="18"/>
                <w:lang w:val="en-GB" w:eastAsia="en-GB"/>
              </w:rPr>
              <w:t xml:space="preserve"> and </w:t>
            </w:r>
            <w:proofErr w:type="spellStart"/>
            <w:r>
              <w:rPr>
                <w:rFonts w:ascii="Arial" w:hAnsi="Arial" w:cs="Arial" w:hint="eastAsia"/>
                <w:bCs/>
                <w:sz w:val="18"/>
                <w:szCs w:val="18"/>
                <w:lang w:val="en-GB" w:eastAsia="en-GB"/>
              </w:rPr>
              <w:t>mTRP</w:t>
            </w:r>
            <w:proofErr w:type="spellEnd"/>
            <w:r>
              <w:rPr>
                <w:rFonts w:ascii="Arial" w:hAnsi="Arial" w:cs="Arial" w:hint="eastAsia"/>
                <w:bCs/>
                <w:sz w:val="18"/>
                <w:szCs w:val="18"/>
                <w:lang w:val="en-GB" w:eastAsia="en-GB"/>
              </w:rPr>
              <w:t xml:space="preserve">, the CSI feedback overhead range can be very </w:t>
            </w:r>
            <w:r>
              <w:rPr>
                <w:rFonts w:ascii="Arial" w:hAnsi="Arial" w:cs="Arial"/>
                <w:bCs/>
                <w:sz w:val="18"/>
                <w:szCs w:val="18"/>
                <w:lang w:val="en-GB" w:eastAsia="en-GB"/>
              </w:rPr>
              <w:t>wide</w:t>
            </w:r>
            <w:r>
              <w:rPr>
                <w:rFonts w:ascii="Arial" w:hAnsi="Arial" w:cs="Arial" w:hint="eastAsia"/>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ascii="Arial" w:hAnsi="Arial" w:cs="Arial" w:hint="eastAsia"/>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ascii="Arial" w:hAnsi="Arial" w:cs="Arial" w:hint="eastAsia"/>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ascii="Arial" w:hAnsi="Arial" w:cs="Arial" w:hint="eastAsia"/>
                <w:bCs/>
                <w:sz w:val="18"/>
                <w:szCs w:val="18"/>
                <w:lang w:val="en-GB"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val="en-GB" w:eastAsia="en-GB"/>
              </w:rPr>
            </w:pPr>
          </w:p>
          <w:p w14:paraId="4EFC9668" w14:textId="77777777" w:rsidR="00951269" w:rsidRDefault="00E6247A">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w:t>
            </w:r>
            <w:r>
              <w:rPr>
                <w:rFonts w:ascii="Arial" w:hAnsi="Arial" w:cs="Arial" w:hint="eastAsia"/>
                <w:sz w:val="18"/>
                <w:szCs w:val="18"/>
                <w:lang w:val="en-GB" w:eastAsia="en-GB"/>
              </w:rPr>
              <w:t>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val="en-GB" w:eastAsia="en-GB"/>
              </w:rPr>
            </w:pPr>
            <w:r>
              <w:rPr>
                <w:rFonts w:ascii="Arial" w:hAnsi="Arial" w:cs="Arial" w:hint="eastAsia"/>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ascii="Arial" w:hAnsi="Arial" w:cs="Arial" w:hint="eastAsia"/>
                <w:sz w:val="18"/>
                <w:szCs w:val="18"/>
                <w:lang w:val="en-GB" w:eastAsia="en-GB"/>
              </w:rPr>
              <w:t xml:space="preserve"> be satisfied by L2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Secondly, CSI report has been </w:t>
            </w:r>
            <w:r>
              <w:rPr>
                <w:rFonts w:ascii="Arial" w:hAnsi="Arial" w:cs="Arial"/>
                <w:sz w:val="18"/>
                <w:szCs w:val="18"/>
                <w:lang w:val="en-GB" w:eastAsia="en-GB"/>
              </w:rPr>
              <w:t>reported</w:t>
            </w:r>
            <w:r>
              <w:rPr>
                <w:rFonts w:ascii="Arial" w:hAnsi="Arial" w:cs="Arial" w:hint="eastAsia"/>
                <w:sz w:val="18"/>
                <w:szCs w:val="18"/>
                <w:lang w:val="en-GB" w:eastAsia="en-GB"/>
              </w:rPr>
              <w:t xml:space="preserve"> in L1 since Rel-15 in NR, and it has been working </w:t>
            </w:r>
            <w:r>
              <w:rPr>
                <w:rFonts w:ascii="Arial" w:hAnsi="Arial" w:cs="Arial"/>
                <w:sz w:val="18"/>
                <w:szCs w:val="18"/>
                <w:lang w:val="en-GB" w:eastAsia="en-GB"/>
              </w:rPr>
              <w:t>well</w:t>
            </w:r>
            <w:r>
              <w:rPr>
                <w:rFonts w:ascii="Arial" w:hAnsi="Arial" w:cs="Arial" w:hint="eastAsia"/>
                <w:sz w:val="18"/>
                <w:szCs w:val="18"/>
                <w:lang w:val="en-GB"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3.2-1:</w:t>
            </w:r>
          </w:p>
          <w:p w14:paraId="4EFC9670" w14:textId="77777777" w:rsidR="00951269" w:rsidRDefault="00E6247A">
            <w:pPr>
              <w:spacing w:line="256" w:lineRule="auto"/>
              <w:rPr>
                <w:rFonts w:ascii="Arial" w:hAnsi="Arial" w:cs="Arial"/>
                <w:sz w:val="18"/>
                <w:szCs w:val="18"/>
                <w:lang w:val="en-GB" w:eastAsia="en-GB"/>
              </w:rPr>
            </w:pPr>
            <w:r>
              <w:rPr>
                <w:rFonts w:ascii="Arial" w:hAnsi="Arial" w:cs="Arial" w:hint="eastAsia"/>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ascii="Arial" w:hAnsi="Arial" w:cs="Arial" w:hint="eastAsia"/>
                <w:sz w:val="18"/>
                <w:szCs w:val="18"/>
                <w:lang w:val="en-GB" w:eastAsia="en-GB"/>
              </w:rPr>
              <w:t>SP-CSI report.</w:t>
            </w:r>
          </w:p>
          <w:p w14:paraId="4EFC9671" w14:textId="77777777" w:rsidR="00951269" w:rsidRDefault="00951269">
            <w:pPr>
              <w:spacing w:line="256" w:lineRule="auto"/>
              <w:rPr>
                <w:rFonts w:ascii="Arial" w:hAnsi="Arial" w:cs="Arial"/>
                <w:b/>
                <w:bCs/>
                <w:sz w:val="18"/>
                <w:szCs w:val="18"/>
                <w:lang w:val="en-GB" w:eastAsia="en-GB"/>
              </w:rPr>
            </w:pPr>
          </w:p>
          <w:p w14:paraId="4EFC9672" w14:textId="77777777" w:rsidR="00951269" w:rsidRDefault="00E6247A">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3.2-2:</w:t>
            </w:r>
          </w:p>
          <w:p w14:paraId="4EFC9673" w14:textId="77777777" w:rsidR="00951269" w:rsidRDefault="00E6247A">
            <w:pPr>
              <w:spacing w:line="256" w:lineRule="auto"/>
              <w:rPr>
                <w:rFonts w:ascii="Arial" w:hAnsi="Arial" w:cs="Arial"/>
                <w:sz w:val="18"/>
                <w:szCs w:val="18"/>
                <w:lang w:val="en-GB" w:eastAsia="en-GB"/>
              </w:rPr>
            </w:pPr>
            <w:r>
              <w:rPr>
                <w:rFonts w:ascii="Arial" w:hAnsi="Arial" w:cs="Arial"/>
                <w:sz w:val="18"/>
                <w:szCs w:val="18"/>
                <w:lang w:val="en-GB" w:eastAsia="en-GB"/>
              </w:rPr>
              <w:t xml:space="preserve">We don’t see the need to study L2-based CSI </w:t>
            </w:r>
            <w:proofErr w:type="gramStart"/>
            <w:r>
              <w:rPr>
                <w:rFonts w:ascii="Arial" w:hAnsi="Arial" w:cs="Arial"/>
                <w:sz w:val="18"/>
                <w:szCs w:val="18"/>
                <w:lang w:val="en-GB" w:eastAsia="en-GB"/>
              </w:rPr>
              <w:t>reporting, and</w:t>
            </w:r>
            <w:proofErr w:type="gramEnd"/>
            <w:r>
              <w:rPr>
                <w:rFonts w:ascii="Arial" w:hAnsi="Arial" w:cs="Arial"/>
                <w:sz w:val="18"/>
                <w:szCs w:val="18"/>
                <w:lang w:val="en-GB" w:eastAsia="en-GB"/>
              </w:rPr>
              <w:t xml:space="preserve"> prefer to only agree the first part.</w:t>
            </w:r>
          </w:p>
          <w:p w14:paraId="4EFC9674" w14:textId="77777777" w:rsidR="00951269" w:rsidRDefault="00E6247A">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val="en-GB" w:eastAsia="en-GB"/>
              </w:rPr>
              <w:t xml:space="preserve">ue to reasons of efficiency, reliability &amp; </w:t>
            </w:r>
            <w:r>
              <w:rPr>
                <w:rFonts w:ascii="Arial" w:hAnsi="Arial" w:cs="Arial"/>
                <w:sz w:val="18"/>
                <w:szCs w:val="18"/>
                <w:lang w:val="en-GB" w:eastAsia="en-GB"/>
              </w:rPr>
              <w:t>robustness</w:t>
            </w:r>
            <w:r>
              <w:rPr>
                <w:rFonts w:ascii="Arial" w:hAnsi="Arial" w:cs="Arial" w:hint="eastAsia"/>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ascii="Arial" w:hAnsi="Arial" w:cs="Arial" w:hint="eastAsia"/>
                <w:sz w:val="18"/>
                <w:szCs w:val="18"/>
                <w:lang w:val="en-GB"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val="en-GB" w:eastAsia="en-GB"/>
              </w:rPr>
            </w:pPr>
            <w:r>
              <w:rPr>
                <w:rFonts w:ascii="Arial" w:hAnsi="Arial" w:cs="Arial"/>
                <w:lang w:val="en-GB" w:eastAsia="en-GB"/>
              </w:rPr>
              <w:t>vivo</w:t>
            </w:r>
          </w:p>
        </w:tc>
        <w:tc>
          <w:tcPr>
            <w:tcW w:w="8571" w:type="dxa"/>
          </w:tcPr>
          <w:p w14:paraId="4EFC9677" w14:textId="77777777" w:rsidR="00951269" w:rsidRDefault="00E6247A">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Proposal 3.2-2.</w:t>
            </w:r>
          </w:p>
          <w:p w14:paraId="4EFC9679" w14:textId="77777777" w:rsidR="00951269" w:rsidRDefault="00E6247A">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14:paraId="4EFC967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67F"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w:t>
            </w:r>
            <w:r>
              <w:rPr>
                <w:rFonts w:ascii="Arial" w:hAnsi="Arial" w:cs="Arial"/>
                <w:sz w:val="18"/>
                <w:szCs w:val="18"/>
                <w:lang w:val="en-GB"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val="en-GB" w:eastAsia="ko-KR"/>
              </w:rPr>
            </w:pPr>
            <w:r>
              <w:rPr>
                <w:rFonts w:ascii="Arial" w:eastAsia="DengXian" w:hAnsi="Arial" w:cs="Arial"/>
                <w:sz w:val="18"/>
                <w:szCs w:val="18"/>
                <w:lang w:val="en-GB" w:eastAsia="en-US" w:bidi="ar"/>
              </w:rPr>
              <w:t xml:space="preserve">Regarding the </w:t>
            </w:r>
            <w:proofErr w:type="spellStart"/>
            <w:r>
              <w:rPr>
                <w:rFonts w:ascii="Arial" w:eastAsia="DengXian" w:hAnsi="Arial" w:cs="Arial"/>
                <w:sz w:val="18"/>
                <w:szCs w:val="18"/>
                <w:lang w:val="en-GB" w:eastAsia="en-US" w:bidi="ar"/>
              </w:rPr>
              <w:t>mTRP</w:t>
            </w:r>
            <w:proofErr w:type="spellEnd"/>
            <w:r>
              <w:rPr>
                <w:rFonts w:ascii="Arial" w:eastAsia="DengXian" w:hAnsi="Arial" w:cs="Arial"/>
                <w:sz w:val="18"/>
                <w:szCs w:val="18"/>
                <w:lang w:val="en-GB" w:eastAsia="en-US" w:bidi="ar"/>
              </w:rPr>
              <w:t xml:space="preserve">,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 xml:space="preserve">Proposal 3.2-1: </w:t>
            </w:r>
            <w:r>
              <w:rPr>
                <w:rFonts w:ascii="Arial" w:eastAsia="Malgun Gothic" w:hAnsi="Arial" w:cs="Arial" w:hint="eastAsia"/>
                <w:sz w:val="18"/>
                <w:szCs w:val="18"/>
                <w:lang w:val="en-GB" w:eastAsia="ko-KR"/>
              </w:rPr>
              <w:t>Support in principle.</w:t>
            </w:r>
          </w:p>
          <w:p w14:paraId="4EFC968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val="en-GB" w:eastAsia="ko-KR"/>
              </w:rPr>
              <w:t xml:space="preserve"> (e.g., sparse CSI measurement/reporting, CSI measurement/reporting for SD NES, event-driven CSI reporting, etc.)</w:t>
            </w:r>
            <w:r>
              <w:rPr>
                <w:rFonts w:ascii="Arial" w:hAnsi="Arial" w:cs="Arial"/>
                <w:sz w:val="18"/>
                <w:szCs w:val="18"/>
                <w:lang w:val="en-GB" w:eastAsia="en-GB"/>
              </w:rPr>
              <w:t>.</w:t>
            </w:r>
            <w:r>
              <w:rPr>
                <w:rFonts w:ascii="Arial" w:eastAsia="Malgun Gothic" w:hAnsi="Arial" w:cs="Arial" w:hint="eastAsia"/>
                <w:sz w:val="18"/>
                <w:szCs w:val="18"/>
                <w:lang w:val="en-GB" w:eastAsia="ko-KR"/>
              </w:rPr>
              <w:t xml:space="preserve"> </w:t>
            </w:r>
            <w:r>
              <w:rPr>
                <w:rFonts w:ascii="Arial" w:hAnsi="Arial" w:cs="Arial"/>
                <w:sz w:val="18"/>
                <w:szCs w:val="18"/>
                <w:lang w:val="en-GB"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val="en-GB" w:eastAsia="ko-KR"/>
              </w:rPr>
              <w:t xml:space="preserve"> </w:t>
            </w:r>
            <w:r>
              <w:rPr>
                <w:rFonts w:ascii="Arial" w:hAnsi="Arial" w:cs="Arial"/>
                <w:sz w:val="18"/>
                <w:szCs w:val="18"/>
                <w:lang w:val="en-GB" w:eastAsia="en-GB"/>
              </w:rPr>
              <w:t xml:space="preserve">For streamlined PUCCH design, we think </w:t>
            </w:r>
            <w:r>
              <w:rPr>
                <w:rFonts w:ascii="Arial" w:eastAsia="Malgun Gothic" w:hAnsi="Arial" w:cs="Arial" w:hint="eastAsia"/>
                <w:sz w:val="18"/>
                <w:szCs w:val="18"/>
                <w:lang w:val="en-GB" w:eastAsia="ko-KR"/>
              </w:rPr>
              <w:t>CSI</w:t>
            </w:r>
            <w:r>
              <w:rPr>
                <w:rFonts w:ascii="Arial" w:hAnsi="Arial" w:cs="Arial"/>
                <w:sz w:val="18"/>
                <w:szCs w:val="18"/>
                <w:lang w:val="en-GB" w:eastAsia="en-GB"/>
              </w:rPr>
              <w:t xml:space="preserve"> on PUCCH can be used for </w:t>
            </w:r>
            <w:r>
              <w:rPr>
                <w:rFonts w:ascii="Arial" w:eastAsia="Malgun Gothic" w:hAnsi="Arial" w:cs="Arial" w:hint="eastAsia"/>
                <w:sz w:val="18"/>
                <w:szCs w:val="18"/>
                <w:lang w:val="en-GB" w:eastAsia="ko-KR"/>
              </w:rPr>
              <w:t xml:space="preserve">limited cases such as </w:t>
            </w:r>
            <w:r>
              <w:rPr>
                <w:rFonts w:ascii="Arial" w:hAnsi="Arial" w:cs="Arial"/>
                <w:sz w:val="18"/>
                <w:szCs w:val="18"/>
                <w:lang w:val="en-GB" w:eastAsia="en-GB"/>
              </w:rPr>
              <w:t>reporting lightweight P-CSI.</w:t>
            </w:r>
          </w:p>
          <w:p w14:paraId="4EFC9688" w14:textId="77777777" w:rsidR="00951269" w:rsidRDefault="00951269">
            <w:pPr>
              <w:spacing w:after="0"/>
              <w:rPr>
                <w:rFonts w:ascii="Arial" w:hAnsi="Arial" w:cs="Arial"/>
                <w:sz w:val="18"/>
                <w:szCs w:val="18"/>
                <w:lang w:val="en-GB" w:eastAsia="en-GB"/>
              </w:rPr>
            </w:pPr>
          </w:p>
          <w:p w14:paraId="4EFC9689" w14:textId="77777777" w:rsidR="00951269" w:rsidRDefault="00E6247A">
            <w:pPr>
              <w:spacing w:after="0" w:line="240" w:lineRule="auto"/>
              <w:rPr>
                <w:rFonts w:ascii="Arial" w:eastAsia="DengXian" w:hAnsi="Arial" w:cs="Arial"/>
                <w:sz w:val="18"/>
                <w:szCs w:val="18"/>
                <w:lang w:val="en-GB" w:eastAsia="en-US" w:bidi="ar"/>
              </w:rPr>
            </w:pPr>
            <w:r>
              <w:rPr>
                <w:rFonts w:ascii="Arial" w:eastAsia="Malgun Gothic" w:hAnsi="Arial" w:cs="Arial" w:hint="eastAsia"/>
                <w:b/>
                <w:bCs/>
                <w:sz w:val="18"/>
                <w:szCs w:val="18"/>
                <w:lang w:val="en-GB" w:eastAsia="ko-KR"/>
              </w:rPr>
              <w:t xml:space="preserve">Proposal 3.2-2: </w:t>
            </w:r>
            <w:r>
              <w:rPr>
                <w:rFonts w:ascii="Arial" w:eastAsia="Malgun Gothic" w:hAnsi="Arial" w:cs="Arial" w:hint="eastAsia"/>
                <w:sz w:val="18"/>
                <w:szCs w:val="18"/>
                <w:lang w:val="en-GB"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val="en-GB" w:eastAsia="ja-JP"/>
              </w:rPr>
            </w:pPr>
            <w:r>
              <w:rPr>
                <w:rFonts w:ascii="Arial" w:eastAsia="Malgun Gothic" w:hAnsi="Arial" w:cs="Arial"/>
                <w:sz w:val="18"/>
                <w:szCs w:val="18"/>
                <w:lang w:val="en-GB"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4EFC968F" w14:textId="77777777" w:rsidR="00951269" w:rsidRDefault="00E6247A">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4EFC9690"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val="en-GB"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val="en-GB" w:eastAsia="en-GB"/>
              </w:rPr>
            </w:pPr>
          </w:p>
          <w:p w14:paraId="4EFC9696"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4EFC9697"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4EFC9699"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Not support.</w:t>
            </w:r>
          </w:p>
          <w:p w14:paraId="4EFC969A" w14:textId="77777777" w:rsidR="00951269" w:rsidRDefault="00951269">
            <w:pPr>
              <w:jc w:val="left"/>
              <w:rPr>
                <w:rFonts w:ascii="Arial" w:hAnsi="Arial" w:cs="Arial"/>
                <w:sz w:val="18"/>
                <w:szCs w:val="18"/>
                <w:lang w:val="en-GB" w:eastAsia="en-GB"/>
              </w:rPr>
            </w:pPr>
          </w:p>
          <w:p w14:paraId="4EFC969B"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The 6GR study should begin by identifying and understanding the problems in the NR design rather than prematurely down</w:t>
            </w:r>
            <w:r>
              <w:rPr>
                <w:rFonts w:ascii="Arial" w:hAnsi="Arial" w:cs="Arial"/>
                <w:sz w:val="18"/>
                <w:szCs w:val="18"/>
                <w:lang w:val="en-GB" w:eastAsia="en-GB"/>
              </w:rPr>
              <w:noBreakHyphen/>
              <w:t>selecting solutions. In NR, CSI and HARQ feedback are constrained by tight, synchronous timelines defined by PUCCH/PUSCH formats, K</w:t>
            </w:r>
            <w:r>
              <w:rPr>
                <w:rFonts w:ascii="Arial" w:hAnsi="Arial" w:cs="Arial"/>
                <w:sz w:val="18"/>
                <w:szCs w:val="18"/>
                <w:lang w:val="en-GB" w:eastAsia="en-GB"/>
              </w:rPr>
              <w:noBreakHyphen/>
              <w:t>values, and fixed timing relationships. These constraints create worst</w:t>
            </w:r>
            <w:r>
              <w:rPr>
                <w:rFonts w:ascii="Arial" w:hAnsi="Arial" w:cs="Arial"/>
                <w:sz w:val="18"/>
                <w:szCs w:val="18"/>
                <w:lang w:val="en-GB"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val="en-GB" w:eastAsia="en-GB"/>
              </w:rPr>
              <w:noBreakHyphen/>
              <w:t>carrier, dynamic TDD and mixed</w:t>
            </w:r>
            <w:r>
              <w:rPr>
                <w:rFonts w:ascii="Arial" w:hAnsi="Arial" w:cs="Arial"/>
                <w:sz w:val="18"/>
                <w:szCs w:val="18"/>
                <w:lang w:val="en-GB" w:eastAsia="en-GB"/>
              </w:rPr>
              <w:noBreakHyphen/>
              <w:t>numerology scenarios.</w:t>
            </w:r>
            <w:r>
              <w:rPr>
                <w:rFonts w:ascii="Arial" w:hAnsi="Arial" w:cs="Arial"/>
                <w:sz w:val="18"/>
                <w:szCs w:val="18"/>
                <w:lang w:val="en-GB" w:eastAsia="en-GB"/>
              </w:rPr>
              <w:br/>
              <w:t>In addition, PUCCH handling is inherently complex, wit</w:t>
            </w:r>
            <w:r>
              <w:rPr>
                <w:rFonts w:ascii="Arial" w:hAnsi="Arial" w:cs="Arial"/>
                <w:sz w:val="18"/>
                <w:szCs w:val="18"/>
                <w:lang w:val="en-GB" w:eastAsia="en-GB"/>
              </w:rPr>
              <w: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val="en-GB" w:eastAsia="en-GB"/>
              </w:rPr>
              <w:noBreakHyphen/>
              <w:t>limitation challenges. These issues are all part of a broader set of NR framework limitations that must be studied holistically.</w:t>
            </w:r>
            <w:r>
              <w:rPr>
                <w:rFonts w:ascii="Arial" w:hAnsi="Arial" w:cs="Arial"/>
                <w:sz w:val="18"/>
                <w:szCs w:val="18"/>
                <w:lang w:val="en-GB" w:eastAsia="en-GB"/>
              </w:rPr>
              <w:br/>
            </w:r>
          </w:p>
          <w:p w14:paraId="4EFC969C" w14:textId="77777777" w:rsidR="00951269" w:rsidRDefault="00E6247A">
            <w:pPr>
              <w:jc w:val="left"/>
              <w:rPr>
                <w:rFonts w:ascii="Arial" w:hAnsi="Arial" w:cs="Arial"/>
                <w:sz w:val="18"/>
                <w:szCs w:val="18"/>
                <w:lang w:val="en-GB" w:eastAsia="en-GB"/>
              </w:rPr>
            </w:pPr>
            <w:r>
              <w:rPr>
                <w:rFonts w:ascii="Arial" w:hAnsi="Arial" w:cs="Arial"/>
                <w:sz w:val="18"/>
                <w:szCs w:val="18"/>
                <w:lang w:val="en-GB" w:eastAsia="en-GB"/>
              </w:rPr>
              <w:t xml:space="preserve">The MIMO agenda is </w:t>
            </w:r>
            <w:r>
              <w:rPr>
                <w:rFonts w:ascii="Arial" w:hAnsi="Arial" w:cs="Arial"/>
                <w:b/>
                <w:bCs/>
                <w:sz w:val="18"/>
                <w:szCs w:val="18"/>
                <w:lang w:val="en-GB" w:eastAsia="en-GB"/>
              </w:rPr>
              <w:t>not</w:t>
            </w:r>
            <w:r>
              <w:rPr>
                <w:rFonts w:ascii="Arial" w:hAnsi="Arial" w:cs="Arial"/>
                <w:sz w:val="18"/>
                <w:szCs w:val="18"/>
                <w:lang w:val="en-GB" w:eastAsia="en-GB"/>
              </w:rPr>
              <w:t xml:space="preserve"> the place to take decisions that would effectively pre</w:t>
            </w:r>
            <w:r>
              <w:rPr>
                <w:rFonts w:ascii="Arial" w:hAnsi="Arial" w:cs="Arial"/>
                <w:sz w:val="18"/>
                <w:szCs w:val="18"/>
                <w:lang w:val="en-GB" w:eastAsia="en-GB"/>
              </w:rPr>
              <w:noBreakHyphen/>
            </w:r>
            <w:r>
              <w:rPr>
                <w:rFonts w:ascii="Arial" w:hAnsi="Arial" w:cs="Arial"/>
                <w:sz w:val="18"/>
                <w:szCs w:val="18"/>
                <w:lang w:val="en-GB" w:eastAsia="en-GB"/>
              </w:rPr>
              <w:t>empt or disable the ongoing discussions on CSI/UCI transport in 6G. If the proposal were accepted, it would short</w:t>
            </w:r>
            <w:r>
              <w:rPr>
                <w:rFonts w:ascii="Arial" w:hAnsi="Arial" w:cs="Arial"/>
                <w:sz w:val="18"/>
                <w:szCs w:val="18"/>
                <w:lang w:val="en-GB"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val="en-GB"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NTT DOCOMO</w:t>
            </w:r>
          </w:p>
        </w:tc>
        <w:tc>
          <w:tcPr>
            <w:tcW w:w="8571" w:type="dxa"/>
          </w:tcPr>
          <w:p w14:paraId="4EFC96A0"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val="en-GB" w:eastAsia="ja-JP"/>
              </w:rPr>
              <w:t>OoO</w:t>
            </w:r>
            <w:proofErr w:type="spellEnd"/>
            <w:r>
              <w:rPr>
                <w:rFonts w:ascii="Arial" w:eastAsia="Yu Mincho" w:hAnsi="Arial" w:cs="Arial" w:hint="eastAsia"/>
                <w:sz w:val="18"/>
                <w:szCs w:val="18"/>
                <w:lang w:val="en-GB" w:eastAsia="ja-JP"/>
              </w:rPr>
              <w:t xml:space="preserve"> scheduling restriction for 6GR.</w:t>
            </w:r>
          </w:p>
          <w:p w14:paraId="4EFC96A1" w14:textId="77777777" w:rsidR="00951269" w:rsidRDefault="00E6247A">
            <w:pPr>
              <w:jc w:val="left"/>
              <w:rPr>
                <w:rFonts w:ascii="Arial" w:hAnsi="Arial" w:cs="Arial"/>
                <w:b/>
                <w:bCs/>
                <w:sz w:val="18"/>
                <w:szCs w:val="18"/>
                <w:u w:val="single"/>
                <w:lang w:val="en-GB" w:eastAsia="en-GB"/>
              </w:rPr>
            </w:pPr>
            <w:r>
              <w:rPr>
                <w:rFonts w:ascii="Arial" w:eastAsia="Yu Mincho" w:hAnsi="Arial" w:cs="Arial" w:hint="eastAsia"/>
                <w:sz w:val="18"/>
                <w:szCs w:val="18"/>
                <w:lang w:val="en-GB" w:eastAsia="ja-JP"/>
              </w:rPr>
              <w:t xml:space="preserve">3.2-2: if L1 is supported, study of L2 would be </w:t>
            </w:r>
            <w:r>
              <w:rPr>
                <w:rFonts w:ascii="Arial" w:eastAsia="Yu Mincho" w:hAnsi="Arial" w:cs="Arial"/>
                <w:sz w:val="18"/>
                <w:szCs w:val="18"/>
                <w:lang w:val="en-GB" w:eastAsia="ja-JP"/>
              </w:rPr>
              <w:t>unnecessary</w:t>
            </w:r>
            <w:r>
              <w:rPr>
                <w:rFonts w:ascii="Arial" w:eastAsia="Yu Mincho" w:hAnsi="Arial" w:cs="Arial" w:hint="eastAsia"/>
                <w:sz w:val="18"/>
                <w:szCs w:val="18"/>
                <w:lang w:val="en-GB" w:eastAsia="ja-JP"/>
              </w:rPr>
              <w:t xml:space="preserve">. We suggest removing the second </w:t>
            </w:r>
            <w:r>
              <w:rPr>
                <w:rFonts w:ascii="Arial" w:eastAsia="Yu Mincho" w:hAnsi="Arial" w:cs="Arial"/>
                <w:sz w:val="18"/>
                <w:szCs w:val="18"/>
                <w:lang w:val="en-GB" w:eastAsia="ja-JP"/>
              </w:rPr>
              <w:t>sentence</w:t>
            </w:r>
            <w:r>
              <w:rPr>
                <w:rFonts w:ascii="Arial" w:eastAsia="Yu Mincho" w:hAnsi="Arial" w:cs="Arial" w:hint="eastAsia"/>
                <w:sz w:val="18"/>
                <w:szCs w:val="18"/>
                <w:lang w:val="en-GB"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val="en-GB" w:eastAsia="ja-JP"/>
              </w:rPr>
            </w:pPr>
            <w:proofErr w:type="spellStart"/>
            <w:r>
              <w:rPr>
                <w:rFonts w:ascii="Arial" w:eastAsia="Yu Mincho" w:hAnsi="Arial" w:cs="Arial"/>
                <w:sz w:val="18"/>
                <w:szCs w:val="18"/>
                <w:lang w:val="en-GB" w:eastAsia="ja-JP"/>
              </w:rPr>
              <w:t>CEWiT</w:t>
            </w:r>
            <w:proofErr w:type="spellEnd"/>
          </w:p>
        </w:tc>
        <w:tc>
          <w:tcPr>
            <w:tcW w:w="8571" w:type="dxa"/>
          </w:tcPr>
          <w:p w14:paraId="4EFC96A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feel that P-CSI should not be considered as a second option for AP-CSI. We agree with the issues mentioned for P-CSI. </w:t>
            </w:r>
            <w:proofErr w:type="gramStart"/>
            <w:r>
              <w:rPr>
                <w:rFonts w:ascii="Arial" w:hAnsi="Arial" w:cs="Arial"/>
                <w:sz w:val="18"/>
                <w:szCs w:val="18"/>
                <w:lang w:val="en-GB" w:eastAsia="en-GB"/>
              </w:rPr>
              <w:t>But,</w:t>
            </w:r>
            <w:proofErr w:type="gramEnd"/>
            <w:r>
              <w:rPr>
                <w:rFonts w:ascii="Arial" w:hAnsi="Arial" w:cs="Arial"/>
                <w:sz w:val="18"/>
                <w:szCs w:val="18"/>
                <w:lang w:val="en-GB" w:eastAsia="en-GB"/>
              </w:rPr>
              <w:t xml:space="preserve">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w:t>
            </w:r>
            <w:r>
              <w:rPr>
                <w:rFonts w:ascii="Arial" w:hAnsi="Arial" w:cs="Arial"/>
                <w:sz w:val="18"/>
                <w:szCs w:val="18"/>
                <w:lang w:val="en-GB" w:eastAsia="en-GB"/>
              </w:rPr>
              <w:t xml:space="preserve"> reporting.</w:t>
            </w:r>
          </w:p>
          <w:p w14:paraId="4EFC96A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val="en-GB" w:eastAsia="ja-JP"/>
              </w:rPr>
            </w:pPr>
            <w:r>
              <w:rPr>
                <w:rFonts w:ascii="Arial" w:hAnsi="Arial" w:cs="Arial"/>
                <w:sz w:val="18"/>
                <w:szCs w:val="18"/>
                <w:lang w:val="en-GB"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val="en-GB" w:eastAsia="ja-JP"/>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4EFC96AA" w14:textId="77777777" w:rsidR="00951269" w:rsidRDefault="00E6247A">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 xml:space="preserve">roposal 3.2-1: </w:t>
            </w:r>
            <w:r>
              <w:rPr>
                <w:rFonts w:ascii="Arial" w:hAnsi="Arial" w:cs="Arial"/>
                <w:bCs/>
                <w:sz w:val="18"/>
                <w:szCs w:val="18"/>
                <w:lang w:val="en-GB" w:eastAsia="en-GB"/>
              </w:rPr>
              <w:t>Support.</w:t>
            </w:r>
          </w:p>
          <w:p w14:paraId="4EFC96AB" w14:textId="77777777" w:rsidR="00951269" w:rsidRDefault="00E6247A">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 xml:space="preserve">roposal 3.2-2: </w:t>
            </w:r>
            <w:r>
              <w:rPr>
                <w:rFonts w:ascii="Arial" w:hAnsi="Arial" w:cs="Arial"/>
                <w:bCs/>
                <w:sz w:val="18"/>
                <w:szCs w:val="18"/>
                <w:lang w:val="en-GB" w:eastAsia="en-GB"/>
              </w:rPr>
              <w:t xml:space="preserve">We share similar view as Huawei, prefer to only agree on the first </w:t>
            </w:r>
            <w:proofErr w:type="gramStart"/>
            <w:r>
              <w:rPr>
                <w:rFonts w:ascii="Arial" w:hAnsi="Arial" w:cs="Arial"/>
                <w:bCs/>
                <w:sz w:val="18"/>
                <w:szCs w:val="18"/>
                <w:lang w:val="en-GB" w:eastAsia="en-GB"/>
              </w:rPr>
              <w:t>part..</w:t>
            </w:r>
            <w:proofErr w:type="gramEnd"/>
          </w:p>
          <w:p w14:paraId="4EFC96AC" w14:textId="77777777" w:rsidR="00951269" w:rsidRDefault="00951269">
            <w:pPr>
              <w:rPr>
                <w:rFonts w:ascii="Arial" w:hAnsi="Arial" w:cs="Arial"/>
                <w:sz w:val="18"/>
                <w:szCs w:val="18"/>
                <w:lang w:val="en-GB"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val="en-GB" w:eastAsia="ja-JP"/>
              </w:rPr>
            </w:pPr>
            <w:proofErr w:type="spellStart"/>
            <w:r>
              <w:rPr>
                <w:rFonts w:ascii="Arial" w:hAnsi="Arial" w:cs="Arial"/>
                <w:sz w:val="18"/>
                <w:szCs w:val="18"/>
                <w:lang w:val="en-GB" w:eastAsia="en-GB"/>
              </w:rPr>
              <w:t>Futurewei</w:t>
            </w:r>
            <w:proofErr w:type="spellEnd"/>
          </w:p>
        </w:tc>
        <w:tc>
          <w:tcPr>
            <w:tcW w:w="8571" w:type="dxa"/>
          </w:tcPr>
          <w:p w14:paraId="4EFC96A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3.2-1:</w:t>
            </w:r>
          </w:p>
          <w:p w14:paraId="4EFC96B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In our view, P-CSI on PUCCH should also be supported in addition to AP-CSI.</w:t>
            </w:r>
          </w:p>
          <w:p w14:paraId="4EFC96B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3.2-2:</w:t>
            </w:r>
          </w:p>
          <w:p w14:paraId="4EFC96B2" w14:textId="77777777" w:rsidR="00951269" w:rsidRDefault="00E6247A">
            <w:pPr>
              <w:jc w:val="left"/>
              <w:rPr>
                <w:rFonts w:ascii="Arial" w:hAnsi="Arial" w:cs="Arial"/>
                <w:b/>
                <w:bCs/>
                <w:sz w:val="18"/>
                <w:szCs w:val="18"/>
                <w:u w:val="single"/>
                <w:lang w:val="en-GB" w:eastAsia="en-GB"/>
              </w:rPr>
            </w:pPr>
            <w:r>
              <w:rPr>
                <w:rFonts w:ascii="Arial" w:hAnsi="Arial" w:cs="Arial"/>
                <w:sz w:val="18"/>
                <w:szCs w:val="18"/>
                <w:lang w:val="en-GB"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EFC96B5" w14:textId="77777777" w:rsidR="00951269" w:rsidRDefault="00E6247A">
            <w:pPr>
              <w:rPr>
                <w:rFonts w:ascii="Arial" w:hAnsi="Arial" w:cs="Arial"/>
                <w:b/>
                <w:bCs/>
                <w:sz w:val="18"/>
                <w:szCs w:val="18"/>
                <w:lang w:val="en-GB" w:eastAsia="en-GB"/>
              </w:rPr>
            </w:pPr>
            <w:r>
              <w:rPr>
                <w:rFonts w:ascii="Arial" w:hAnsi="Arial" w:cs="Arial"/>
                <w:b/>
                <w:bCs/>
                <w:sz w:val="18"/>
                <w:szCs w:val="18"/>
                <w:lang w:val="en-GB" w:eastAsia="en-GB"/>
              </w:rPr>
              <w:t>Proposal 3.2-1:</w:t>
            </w:r>
          </w:p>
          <w:p w14:paraId="4EFC96B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val="en-GB" w:eastAsia="en-GB"/>
              </w:rPr>
            </w:pPr>
            <w:r>
              <w:rPr>
                <w:rFonts w:ascii="Arial" w:hAnsi="Arial" w:cs="Arial"/>
                <w:b/>
                <w:bCs/>
                <w:sz w:val="18"/>
                <w:szCs w:val="18"/>
                <w:lang w:val="en-GB" w:eastAsia="en-GB"/>
              </w:rPr>
              <w:t>Proposal 3.2-1:</w:t>
            </w:r>
          </w:p>
          <w:p w14:paraId="4EFC96B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6BB" w14:textId="77777777" w:rsidR="00951269" w:rsidRDefault="00E6247A">
            <w:pPr>
              <w:rPr>
                <w:rFonts w:ascii="Arial" w:hAnsi="Arial" w:cs="Arial"/>
                <w:b/>
                <w:bCs/>
                <w:sz w:val="18"/>
                <w:szCs w:val="18"/>
                <w:lang w:val="en-GB" w:eastAsia="en-GB"/>
              </w:rPr>
            </w:pPr>
            <w:r>
              <w:rPr>
                <w:rFonts w:ascii="Arial" w:hAnsi="Arial" w:cs="Arial"/>
                <w:b/>
                <w:bCs/>
                <w:sz w:val="18"/>
                <w:szCs w:val="18"/>
                <w:lang w:val="en-GB"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4EFC96BE" w14:textId="77777777" w:rsidR="00951269" w:rsidRDefault="00E6247A">
            <w:pPr>
              <w:rPr>
                <w:rFonts w:ascii="Arial" w:hAnsi="Arial" w:cs="Arial"/>
                <w:sz w:val="18"/>
                <w:szCs w:val="18"/>
                <w:lang w:val="en-GB"/>
              </w:rPr>
            </w:pPr>
            <w:r>
              <w:rPr>
                <w:rFonts w:ascii="Arial" w:hAnsi="Arial" w:cs="Arial"/>
                <w:sz w:val="18"/>
                <w:szCs w:val="18"/>
                <w:lang w:val="en-GB" w:eastAsia="en-GB"/>
              </w:rPr>
              <w:t>Proposal 3.2-1</w:t>
            </w:r>
            <w:r>
              <w:rPr>
                <w:rFonts w:ascii="Arial" w:hAnsi="Arial" w:cs="Arial" w:hint="eastAsia"/>
                <w:sz w:val="18"/>
                <w:szCs w:val="18"/>
                <w:lang w:val="en-GB"/>
              </w:rPr>
              <w:t>C</w:t>
            </w:r>
            <w:r>
              <w:rPr>
                <w:rFonts w:ascii="Arial" w:hAnsi="Arial" w:cs="Arial"/>
                <w:sz w:val="18"/>
                <w:szCs w:val="18"/>
                <w:lang w:val="en-GB" w:eastAsia="en-GB"/>
              </w:rPr>
              <w:t>:</w:t>
            </w:r>
            <w:r>
              <w:rPr>
                <w:rFonts w:ascii="Arial" w:hAnsi="Arial" w:cs="Arial" w:hint="eastAsia"/>
                <w:sz w:val="18"/>
                <w:szCs w:val="18"/>
                <w:lang w:val="en-GB"/>
              </w:rPr>
              <w:t xml:space="preserve"> Support.</w:t>
            </w:r>
          </w:p>
          <w:p w14:paraId="4EFC96BF" w14:textId="77777777" w:rsidR="00951269" w:rsidRDefault="00E6247A">
            <w:pPr>
              <w:rPr>
                <w:rFonts w:ascii="Arial" w:hAnsi="Arial" w:cs="Arial"/>
                <w:b/>
                <w:bCs/>
                <w:sz w:val="18"/>
                <w:szCs w:val="18"/>
                <w:lang w:val="en-GB" w:eastAsia="en-GB"/>
              </w:rPr>
            </w:pPr>
            <w:r>
              <w:rPr>
                <w:rFonts w:ascii="Arial" w:hAnsi="Arial" w:cs="Arial"/>
                <w:sz w:val="18"/>
                <w:szCs w:val="18"/>
                <w:lang w:val="en-GB" w:eastAsia="en-GB"/>
              </w:rPr>
              <w:t>Proposal 3.2-</w:t>
            </w:r>
            <w:r>
              <w:rPr>
                <w:rFonts w:ascii="Arial" w:hAnsi="Arial" w:cs="Arial" w:hint="eastAsia"/>
                <w:sz w:val="18"/>
                <w:szCs w:val="18"/>
                <w:lang w:val="en-GB"/>
              </w:rPr>
              <w:t>2C</w:t>
            </w:r>
            <w:r>
              <w:rPr>
                <w:rFonts w:ascii="Arial" w:hAnsi="Arial" w:cs="Arial"/>
                <w:sz w:val="18"/>
                <w:szCs w:val="18"/>
                <w:lang w:val="en-GB" w:eastAsia="en-GB"/>
              </w:rPr>
              <w:t>:</w:t>
            </w:r>
            <w:r>
              <w:rPr>
                <w:rFonts w:ascii="Arial" w:hAnsi="Arial" w:cs="Arial" w:hint="eastAsia"/>
                <w:sz w:val="18"/>
                <w:szCs w:val="18"/>
                <w:lang w:val="en-GB"/>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lang w:val="en-GB"/>
              </w:rPr>
            </w:pPr>
            <w:proofErr w:type="spellStart"/>
            <w:r>
              <w:rPr>
                <w:rFonts w:ascii="Arial" w:hAnsi="Arial" w:cs="Arial"/>
                <w:sz w:val="18"/>
                <w:szCs w:val="18"/>
                <w:lang w:val="en-GB"/>
              </w:rPr>
              <w:t>Ofinno</w:t>
            </w:r>
            <w:proofErr w:type="spellEnd"/>
          </w:p>
        </w:tc>
        <w:tc>
          <w:tcPr>
            <w:tcW w:w="8571" w:type="dxa"/>
          </w:tcPr>
          <w:p w14:paraId="4EFC96C2" w14:textId="77777777" w:rsidR="00951269" w:rsidRDefault="00E6247A">
            <w:pPr>
              <w:rPr>
                <w:rFonts w:ascii="Arial" w:hAnsi="Arial" w:cs="Arial"/>
                <w:sz w:val="18"/>
                <w:szCs w:val="18"/>
                <w:lang w:val="en-GB" w:eastAsia="en-GB"/>
              </w:rPr>
            </w:pPr>
            <w:r>
              <w:rPr>
                <w:rFonts w:ascii="Arial" w:hAnsi="Arial" w:cs="Arial"/>
                <w:sz w:val="18"/>
                <w:szCs w:val="18"/>
                <w:lang w:val="en-GB"/>
              </w:rPr>
              <w:t>Proposal 3.2-1C: Support the proposal in principle.</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proofErr w:type="gramStart"/>
            <w:r>
              <w:rPr>
                <w:rFonts w:ascii="Arial" w:eastAsia="SimSun" w:hAnsi="Arial" w:cs="Arial" w:hint="eastAsia"/>
                <w:sz w:val="18"/>
                <w:szCs w:val="18"/>
                <w:lang w:eastAsia="zh-TW"/>
              </w:rPr>
              <w:t>A number of</w:t>
            </w:r>
            <w:proofErr w:type="gramEnd"/>
            <w:r>
              <w:rPr>
                <w:rFonts w:ascii="Arial" w:eastAsia="SimSun" w:hAnsi="Arial" w:cs="Arial" w:hint="eastAsia"/>
                <w:sz w:val="18"/>
                <w:szCs w:val="18"/>
                <w:lang w:eastAsia="zh-TW"/>
              </w:rPr>
              <w:t xml:space="preserve"> companies have shown </w:t>
            </w:r>
            <w:proofErr w:type="gramStart"/>
            <w:r>
              <w:rPr>
                <w:rFonts w:ascii="Arial" w:eastAsia="SimSun" w:hAnsi="Arial" w:cs="Arial" w:hint="eastAsia"/>
                <w:sz w:val="18"/>
                <w:szCs w:val="18"/>
                <w:lang w:eastAsia="zh-TW"/>
              </w:rPr>
              <w:t>interests</w:t>
            </w:r>
            <w:proofErr w:type="gramEnd"/>
            <w:r>
              <w:rPr>
                <w:rFonts w:ascii="Arial" w:eastAsia="SimSun" w:hAnsi="Arial" w:cs="Arial" w:hint="eastAsia"/>
                <w:sz w:val="18"/>
                <w:szCs w:val="18"/>
                <w:lang w:eastAsia="zh-TW"/>
              </w:rPr>
              <w:t xml:space="preserve"> in </w:t>
            </w:r>
            <w:proofErr w:type="gramStart"/>
            <w:r>
              <w:rPr>
                <w:rFonts w:ascii="Arial" w:eastAsia="SimSun" w:hAnsi="Arial" w:cs="Arial" w:hint="eastAsia"/>
                <w:sz w:val="18"/>
                <w:szCs w:val="18"/>
                <w:lang w:eastAsia="zh-TW"/>
              </w:rPr>
              <w:t>and also</w:t>
            </w:r>
            <w:proofErr w:type="gramEnd"/>
            <w:r>
              <w:rPr>
                <w:rFonts w:ascii="Arial" w:eastAsia="SimSun" w:hAnsi="Arial" w:cs="Arial" w:hint="eastAsia"/>
                <w:sz w:val="18"/>
                <w:szCs w:val="18"/>
                <w:lang w:eastAsia="zh-TW"/>
              </w:rPr>
              <w:t xml:space="preserve">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w:t>
            </w:r>
            <w:proofErr w:type="gramStart"/>
            <w:r>
              <w:rPr>
                <w:rFonts w:ascii="Arial" w:eastAsia="SimSun" w:hAnsi="Arial" w:cs="Arial" w:hint="eastAsia"/>
                <w:sz w:val="18"/>
                <w:szCs w:val="18"/>
                <w:lang w:eastAsia="zh-TW"/>
              </w:rPr>
              <w:t>and etc.</w:t>
            </w:r>
            <w:proofErr w:type="gramEnd"/>
            <w:r>
              <w:rPr>
                <w:rFonts w:ascii="Arial" w:eastAsia="SimSun" w:hAnsi="Arial" w:cs="Arial" w:hint="eastAsia"/>
                <w:sz w:val="18"/>
                <w:szCs w:val="18"/>
                <w:lang w:eastAsia="zh-TW"/>
              </w:rPr>
              <w:t xml:space="preserve">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val="en-GB" w:eastAsia="en-GB"/>
              </w:rPr>
            </w:pPr>
            <w:r>
              <w:rPr>
                <w:rFonts w:ascii="Arial" w:hAnsi="Arial" w:cs="Arial"/>
                <w:sz w:val="18"/>
                <w:szCs w:val="18"/>
                <w:lang w:val="en-GB" w:eastAsia="en-GB"/>
              </w:rPr>
              <w:t xml:space="preserve">(a)                                          </w:t>
            </w:r>
            <w:proofErr w:type="gramStart"/>
            <w:r>
              <w:rPr>
                <w:rFonts w:ascii="Arial" w:hAnsi="Arial" w:cs="Arial"/>
                <w:sz w:val="18"/>
                <w:szCs w:val="18"/>
                <w:lang w:val="en-GB" w:eastAsia="en-GB"/>
              </w:rPr>
              <w:t xml:space="preserve">   (</w:t>
            </w:r>
            <w:proofErr w:type="gramEnd"/>
            <w:r>
              <w:rPr>
                <w:rFonts w:ascii="Arial" w:hAnsi="Arial" w:cs="Arial"/>
                <w:sz w:val="18"/>
                <w:szCs w:val="18"/>
                <w:lang w:val="en-GB"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1"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2"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3"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4" w:author="Feifei Sun/PHY Research &amp; Standard Lab /SRC-Beijing/Principal Engineer/Samsung Electronics" w:date="2026-02-10T01:29:00Z">
        <w:r>
          <w:rPr>
            <w:rFonts w:ascii="Arial" w:hAnsi="Arial" w:cs="Arial"/>
            <w:sz w:val="20"/>
            <w:szCs w:val="20"/>
          </w:rPr>
          <w:t xml:space="preserve">During activation of </w:t>
        </w:r>
      </w:ins>
      <w:ins w:id="375" w:author="Feifei Sun/PHY Research &amp; Standard Lab /SRC-Beijing/Principal Engineer/Samsung Electronics" w:date="2026-02-10T01:30:00Z">
        <w:r>
          <w:rPr>
            <w:rFonts w:ascii="Arial" w:hAnsi="Arial" w:cs="Arial"/>
            <w:sz w:val="20"/>
            <w:szCs w:val="20"/>
          </w:rPr>
          <w:t>serving cells</w:t>
        </w:r>
      </w:ins>
      <w:del w:id="376" w:author="Feifei Sun/PHY Research &amp; Standard Lab /SRC-Beijing/Principal Engineer/Samsung Electronics" w:date="2026-02-10T01:30:00Z">
        <w:r>
          <w:rPr>
            <w:rFonts w:ascii="Arial" w:hAnsi="Arial" w:cs="Arial"/>
            <w:sz w:val="20"/>
            <w:szCs w:val="20"/>
          </w:rPr>
          <w:delText xml:space="preserve">Scell </w:delText>
        </w:r>
      </w:del>
      <w:del w:id="377" w:author="Feifei Sun/PHY Research &amp; Standard Lab /SRC-Beijing/Principal Engineer/Samsung Electronics" w:date="2026-02-10T01:28:00Z">
        <w:r>
          <w:rPr>
            <w:rFonts w:ascii="Arial" w:hAnsi="Arial" w:cs="Arial"/>
            <w:sz w:val="20"/>
            <w:szCs w:val="20"/>
          </w:rPr>
          <w:delText xml:space="preserve">deactivation </w:delText>
        </w:r>
      </w:del>
      <w:del w:id="378" w:author="Feifei Sun/PHY Research &amp; Standard Lab /SRC-Beijing/Principal Engineer/Samsung Electronics" w:date="2026-02-10T01:30:00Z">
        <w:r>
          <w:rPr>
            <w:rFonts w:ascii="Arial" w:hAnsi="Arial" w:cs="Arial"/>
            <w:sz w:val="20"/>
            <w:szCs w:val="20"/>
          </w:rPr>
          <w:delText>to activation</w:delText>
        </w:r>
      </w:del>
      <w:del w:id="379" w:author="Feifei Sun/PHY Research &amp; Standard Lab /SRC-Beijing/Principal Engineer/Samsung Electronics" w:date="2026-02-10T01:29:00Z">
        <w:r>
          <w:rPr>
            <w:rFonts w:ascii="Arial" w:hAnsi="Arial" w:cs="Arial"/>
            <w:sz w:val="20"/>
            <w:szCs w:val="20"/>
          </w:rPr>
          <w:delText>, and Scell dormancy state to</w:delText>
        </w:r>
      </w:del>
      <w:del w:id="380"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81" w:author="Feifei Sun/PHY Research &amp; Standard Lab /SRC-Beijing/Principal Engineer/Samsung Electronics" w:date="2026-02-10T01:30:00Z">
        <w:r>
          <w:rPr>
            <w:rFonts w:ascii="Arial" w:hAnsi="Arial" w:cs="Arial"/>
            <w:sz w:val="20"/>
            <w:szCs w:val="20"/>
          </w:rPr>
          <w:delText>Early CSI f</w:delText>
        </w:r>
      </w:del>
      <w:del w:id="382" w:author="Feifei Sun/PHY Research &amp; Standard Lab /SRC-Beijing/Principal Engineer/Samsung Electronics" w:date="2026-02-10T01:32:00Z">
        <w:r>
          <w:rPr>
            <w:rFonts w:ascii="Arial" w:hAnsi="Arial" w:cs="Arial"/>
            <w:sz w:val="20"/>
            <w:szCs w:val="20"/>
          </w:rPr>
          <w:delText xml:space="preserve">or lower </w:delText>
        </w:r>
      </w:del>
      <w:ins w:id="383"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4"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5" w:author="Feifei Sun/PHY Research &amp; Standard Lab /SRC-Beijing/Principal Engineer/Samsung Electronics" w:date="2026-02-10T01:30:00Z"/>
          <w:rFonts w:ascii="Arial" w:hAnsi="Arial" w:cs="Arial"/>
          <w:sz w:val="20"/>
          <w:szCs w:val="20"/>
        </w:rPr>
      </w:pPr>
      <w:del w:id="386"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OPPO, ZTE, CMCC, </w:t>
            </w:r>
            <w:proofErr w:type="spellStart"/>
            <w:r>
              <w:rPr>
                <w:rFonts w:ascii="Arial" w:hAnsi="Arial" w:cs="Arial"/>
                <w:sz w:val="18"/>
                <w:szCs w:val="18"/>
                <w:lang w:val="en-GB" w:eastAsia="en-GB"/>
              </w:rPr>
              <w:t>Ofinno</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val="en-GB"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OPPO, ZTE, CMCC, </w:t>
            </w:r>
            <w:proofErr w:type="spellStart"/>
            <w:r>
              <w:rPr>
                <w:rFonts w:ascii="Arial" w:hAnsi="Arial" w:cs="Arial"/>
                <w:sz w:val="18"/>
                <w:szCs w:val="18"/>
                <w:lang w:val="en-GB" w:eastAsia="en-GB"/>
              </w:rPr>
              <w:t>Ofinno</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val="en-GB"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72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w:t>
            </w:r>
            <w:proofErr w:type="spellStart"/>
            <w:r>
              <w:rPr>
                <w:rFonts w:ascii="Arial" w:eastAsia="PMingLiU" w:hAnsi="Arial" w:cs="Arial"/>
                <w:sz w:val="18"/>
                <w:szCs w:val="18"/>
                <w:lang w:val="en-GB" w:eastAsia="zh-TW"/>
              </w:rPr>
              <w:t>signaling</w:t>
            </w:r>
            <w:proofErr w:type="spellEnd"/>
            <w:r>
              <w:rPr>
                <w:rFonts w:ascii="Arial" w:eastAsia="PMingLiU" w:hAnsi="Arial" w:cs="Arial"/>
                <w:sz w:val="18"/>
                <w:szCs w:val="18"/>
                <w:lang w:val="en-GB" w:eastAsia="zh-TW"/>
              </w:rPr>
              <w:t>. W/o common understanding on the initial access and RACH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 xml:space="preserve">Same question on </w:t>
            </w:r>
            <w:proofErr w:type="spellStart"/>
            <w:r>
              <w:rPr>
                <w:rFonts w:ascii="Arial" w:eastAsia="PMingLiU" w:hAnsi="Arial" w:cs="Arial"/>
                <w:sz w:val="18"/>
                <w:szCs w:val="18"/>
                <w:lang w:val="en-GB" w:eastAsia="zh-TW"/>
              </w:rPr>
              <w:t>Scell</w:t>
            </w:r>
            <w:proofErr w:type="spellEnd"/>
            <w:r>
              <w:rPr>
                <w:rFonts w:ascii="Arial" w:eastAsia="PMingLiU" w:hAnsi="Arial" w:cs="Arial"/>
                <w:sz w:val="18"/>
                <w:szCs w:val="18"/>
                <w:lang w:val="en-GB" w:eastAsia="zh-TW"/>
              </w:rPr>
              <w:t xml:space="preserve"> deactivation to activation and lower layer mobility, if the procedure is discussed in another agenda</w:t>
            </w:r>
            <w:r>
              <w:rPr>
                <w:rFonts w:ascii="Arial" w:eastAsia="PMingLiU" w:hAnsi="Arial" w:cs="Arial" w:hint="eastAsia"/>
                <w:sz w:val="18"/>
                <w:szCs w:val="18"/>
                <w:lang w:val="en-GB" w:eastAsia="zh-TW"/>
              </w:rPr>
              <w:t xml:space="preserve"> items</w:t>
            </w:r>
            <w:r>
              <w:rPr>
                <w:rFonts w:ascii="Arial" w:eastAsia="PMingLiU" w:hAnsi="Arial" w:cs="Arial"/>
                <w:sz w:val="18"/>
                <w:szCs w:val="18"/>
                <w:lang w:val="en-GB" w:eastAsia="zh-TW"/>
              </w:rPr>
              <w:t>, early CSI should be considered when we design the corresponding</w:t>
            </w:r>
            <w:r>
              <w:rPr>
                <w:rFonts w:ascii="Arial" w:eastAsia="PMingLiU" w:hAnsi="Arial" w:cs="Arial" w:hint="eastAsia"/>
                <w:sz w:val="18"/>
                <w:szCs w:val="18"/>
                <w:lang w:val="en-GB" w:eastAsia="zh-TW"/>
              </w:rPr>
              <w:t xml:space="preserve"> procedure</w:t>
            </w:r>
            <w:r>
              <w:rPr>
                <w:rFonts w:ascii="Arial" w:eastAsia="PMingLiU" w:hAnsi="Arial" w:cs="Arial"/>
                <w:sz w:val="18"/>
                <w:szCs w:val="18"/>
                <w:lang w:val="en-GB" w:eastAsia="zh-TW"/>
              </w:rPr>
              <w:t xml:space="preserve">. </w:t>
            </w:r>
            <w:r>
              <w:rPr>
                <w:rFonts w:ascii="Arial" w:eastAsia="PMingLiU" w:hAnsi="Arial" w:cs="Arial" w:hint="eastAsia"/>
                <w:sz w:val="18"/>
                <w:szCs w:val="18"/>
                <w:lang w:val="en-GB" w:eastAsia="zh-TW"/>
              </w:rPr>
              <w:t>Meanwhile, i</w:t>
            </w:r>
            <w:r>
              <w:rPr>
                <w:rFonts w:ascii="Arial" w:eastAsia="PMingLiU" w:hAnsi="Arial" w:cs="Arial"/>
                <w:sz w:val="18"/>
                <w:szCs w:val="18"/>
                <w:lang w:val="en-GB" w:eastAsia="zh-TW"/>
              </w:rPr>
              <w:t xml:space="preserve">t is also unclear whether 6G will support </w:t>
            </w:r>
            <w:proofErr w:type="spellStart"/>
            <w:r>
              <w:rPr>
                <w:rFonts w:ascii="Arial" w:eastAsia="PMingLiU" w:hAnsi="Arial" w:cs="Arial"/>
                <w:sz w:val="18"/>
                <w:szCs w:val="18"/>
                <w:lang w:val="en-GB" w:eastAsia="zh-TW"/>
              </w:rPr>
              <w:t>S</w:t>
            </w:r>
            <w:r>
              <w:rPr>
                <w:rFonts w:ascii="Arial" w:eastAsia="PMingLiU" w:hAnsi="Arial" w:cs="Arial" w:hint="eastAsia"/>
                <w:sz w:val="18"/>
                <w:szCs w:val="18"/>
                <w:lang w:val="en-GB" w:eastAsia="zh-TW"/>
              </w:rPr>
              <w:t>C</w:t>
            </w:r>
            <w:r>
              <w:rPr>
                <w:rFonts w:ascii="Arial" w:eastAsia="PMingLiU" w:hAnsi="Arial" w:cs="Arial"/>
                <w:sz w:val="18"/>
                <w:szCs w:val="18"/>
                <w:lang w:val="en-GB" w:eastAsia="zh-TW"/>
              </w:rPr>
              <w:t>ell</w:t>
            </w:r>
            <w:proofErr w:type="spellEnd"/>
            <w:r>
              <w:rPr>
                <w:rFonts w:ascii="Arial" w:eastAsia="PMingLiU" w:hAnsi="Arial" w:cs="Arial"/>
                <w:sz w:val="18"/>
                <w:szCs w:val="18"/>
                <w:lang w:val="en-GB"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72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w:t>
            </w:r>
            <w:proofErr w:type="gramStart"/>
            <w:r>
              <w:rPr>
                <w:rFonts w:ascii="Arial" w:hAnsi="Arial" w:cs="Arial" w:hint="eastAsia"/>
                <w:sz w:val="18"/>
                <w:szCs w:val="18"/>
                <w:lang w:val="en-GB" w:eastAsia="en-GB"/>
              </w:rPr>
              <w:t>to remove</w:t>
            </w:r>
            <w:proofErr w:type="gramEnd"/>
            <w:r>
              <w:rPr>
                <w:rFonts w:ascii="Arial" w:hAnsi="Arial" w:cs="Arial" w:hint="eastAsia"/>
                <w:sz w:val="18"/>
                <w:szCs w:val="18"/>
                <w:lang w:val="en-GB" w:eastAsia="en-GB"/>
              </w:rPr>
              <w:t xml:space="preser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modes, e.g. NCJT</w:t>
            </w:r>
            <w:r>
              <w:rPr>
                <w:rFonts w:ascii="Arial" w:hAnsi="Arial" w:cs="Arial"/>
                <w:sz w:val="18"/>
                <w:szCs w:val="18"/>
                <w:lang w:val="en-GB" w:eastAsia="en-GB"/>
              </w:rPr>
              <w:t xml:space="preserve">, various </w:t>
            </w:r>
            <w:proofErr w:type="spellStart"/>
            <w:r>
              <w:rPr>
                <w:rFonts w:ascii="Arial" w:hAnsi="Arial" w:cs="Arial"/>
                <w:sz w:val="18"/>
                <w:szCs w:val="18"/>
                <w:lang w:val="en-GB" w:eastAsia="en-GB"/>
              </w:rPr>
              <w:t>sDCI</w:t>
            </w:r>
            <w:proofErr w:type="spellEnd"/>
            <w:r>
              <w:rPr>
                <w:rFonts w:ascii="Arial" w:hAnsi="Arial" w:cs="Arial"/>
                <w:sz w:val="18"/>
                <w:szCs w:val="18"/>
                <w:lang w:val="en-GB" w:eastAsia="en-GB"/>
              </w:rPr>
              <w:t>/</w:t>
            </w:r>
            <w:proofErr w:type="spellStart"/>
            <w:r>
              <w:rPr>
                <w:rFonts w:ascii="Arial" w:hAnsi="Arial" w:cs="Arial"/>
                <w:sz w:val="18"/>
                <w:szCs w:val="18"/>
                <w:lang w:val="en-GB" w:eastAsia="en-GB"/>
              </w:rPr>
              <w:t>mDCI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schemes</w:t>
            </w:r>
            <w:r>
              <w:rPr>
                <w:rFonts w:ascii="Arial" w:hAnsi="Arial" w:cs="Arial" w:hint="eastAsia"/>
                <w:sz w:val="18"/>
                <w:szCs w:val="18"/>
                <w:lang w:val="en-GB" w:eastAsia="en-GB"/>
              </w:rPr>
              <w:t xml:space="preserve">. The concept of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CJT has been on paper for decades, but whether it can bring meaning gain </w:t>
            </w:r>
            <w:proofErr w:type="gramStart"/>
            <w:r>
              <w:rPr>
                <w:rFonts w:ascii="Arial" w:hAnsi="Arial" w:cs="Arial" w:hint="eastAsia"/>
                <w:sz w:val="18"/>
                <w:szCs w:val="18"/>
                <w:lang w:val="en-GB" w:eastAsia="en-GB"/>
              </w:rPr>
              <w:t>in reality is</w:t>
            </w:r>
            <w:proofErr w:type="gramEnd"/>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Suggest to also study early CSI for CA case in LTM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w:t>
            </w:r>
            <w:proofErr w:type="spellStart"/>
            <w:r>
              <w:rPr>
                <w:rFonts w:ascii="Arial" w:hAnsi="Arial" w:cs="Arial" w:hint="eastAsia"/>
                <w:sz w:val="18"/>
                <w:szCs w:val="18"/>
                <w:lang w:val="en-GB" w:eastAsia="en-GB"/>
              </w:rPr>
              <w:t>SCell</w:t>
            </w:r>
            <w:proofErr w:type="spellEnd"/>
            <w:r>
              <w:rPr>
                <w:rFonts w:ascii="Arial" w:hAnsi="Arial" w:cs="Arial" w:hint="eastAsia"/>
                <w:sz w:val="18"/>
                <w:szCs w:val="18"/>
                <w:lang w:val="en-GB" w:eastAsia="en-GB"/>
              </w:rPr>
              <w:t xml:space="preserve"> in candidate config</w:t>
            </w:r>
            <w:r>
              <w:rPr>
                <w:rFonts w:ascii="Arial" w:hAnsi="Arial" w:cs="Arial"/>
                <w:sz w:val="18"/>
                <w:szCs w:val="18"/>
                <w:lang w:val="en-GB" w:eastAsia="en-GB"/>
              </w:rPr>
              <w:t xml:space="preserve">, in addition to </w:t>
            </w:r>
            <w:proofErr w:type="spellStart"/>
            <w:r>
              <w:rPr>
                <w:rFonts w:ascii="Arial" w:hAnsi="Arial" w:cs="Arial"/>
                <w:sz w:val="18"/>
                <w:szCs w:val="18"/>
                <w:lang w:val="en-GB" w:eastAsia="en-GB"/>
              </w:rPr>
              <w:t>PCell</w:t>
            </w:r>
            <w:proofErr w:type="spellEnd"/>
            <w:r>
              <w:rPr>
                <w:rFonts w:ascii="Arial" w:hAnsi="Arial" w:cs="Arial"/>
                <w:sz w:val="18"/>
                <w:szCs w:val="18"/>
                <w:lang w:val="en-GB" w:eastAsia="en-GB"/>
              </w:rPr>
              <w:t xml:space="preserve">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val="en-GB" w:eastAsia="en-GB"/>
              </w:rPr>
            </w:pPr>
          </w:p>
          <w:p w14:paraId="4EFC9733" w14:textId="77777777" w:rsidR="00951269" w:rsidRDefault="00951269">
            <w:pPr>
              <w:spacing w:after="0" w:line="240" w:lineRule="auto"/>
              <w:rPr>
                <w:rFonts w:ascii="Arial" w:hAnsi="Arial" w:cs="Arial"/>
                <w:sz w:val="18"/>
                <w:szCs w:val="18"/>
                <w:lang w:val="en-GB"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val="en-GB" w:eastAsia="en-GB"/>
              </w:rPr>
            </w:pP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deactivation to activation, and </w:t>
            </w: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xml:space="preserve">, </w:t>
            </w:r>
            <w:proofErr w:type="spellStart"/>
            <w:r>
              <w:rPr>
                <w:rFonts w:ascii="Arial" w:hAnsi="Arial" w:cs="Arial"/>
                <w:color w:val="FF0000"/>
                <w:sz w:val="20"/>
                <w:szCs w:val="20"/>
                <w:lang w:val="en-GB" w:eastAsia="en-GB"/>
              </w:rPr>
              <w:t>PCell</w:t>
            </w:r>
            <w:proofErr w:type="spellEnd"/>
            <w:r>
              <w:rPr>
                <w:rFonts w:ascii="Arial" w:hAnsi="Arial" w:cs="Arial"/>
                <w:color w:val="FF0000"/>
                <w:sz w:val="20"/>
                <w:szCs w:val="20"/>
                <w:lang w:val="en-GB" w:eastAsia="en-GB"/>
              </w:rPr>
              <w:t xml:space="preserve"> and </w:t>
            </w:r>
            <w:proofErr w:type="spellStart"/>
            <w:r>
              <w:rPr>
                <w:rFonts w:ascii="Arial" w:hAnsi="Arial" w:cs="Arial"/>
                <w:color w:val="FF0000"/>
                <w:sz w:val="20"/>
                <w:szCs w:val="20"/>
                <w:lang w:val="en-GB" w:eastAsia="en-GB"/>
              </w:rPr>
              <w:t>SCell</w:t>
            </w:r>
            <w:proofErr w:type="spellEnd"/>
          </w:p>
          <w:p w14:paraId="4EFC9737" w14:textId="77777777" w:rsidR="00951269" w:rsidRDefault="00E6247A">
            <w:pPr>
              <w:pStyle w:val="ListParagraph"/>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val="en-GB"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73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ascii="Arial" w:hAnsi="Arial" w:cs="Arial" w:hint="eastAsia"/>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val="en-GB" w:eastAsia="en-GB"/>
              </w:rPr>
              <w:t>So</w:t>
            </w:r>
            <w:proofErr w:type="gramEnd"/>
            <w:r>
              <w:rPr>
                <w:rFonts w:ascii="Arial" w:hAnsi="Arial" w:cs="Arial"/>
                <w:sz w:val="18"/>
                <w:szCs w:val="18"/>
                <w:lang w:val="en-GB"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 xml:space="preserve">Regarding the </w:t>
            </w:r>
            <w:proofErr w:type="spellStart"/>
            <w:r>
              <w:rPr>
                <w:rFonts w:ascii="Arial" w:eastAsia="DengXian" w:hAnsi="Arial" w:cs="Arial"/>
                <w:sz w:val="18"/>
                <w:szCs w:val="18"/>
                <w:lang w:val="en-GB" w:eastAsia="en-US" w:bidi="ar"/>
              </w:rPr>
              <w:t>mTRP</w:t>
            </w:r>
            <w:proofErr w:type="spellEnd"/>
            <w:r>
              <w:rPr>
                <w:rFonts w:ascii="Arial" w:eastAsia="DengXian" w:hAnsi="Arial" w:cs="Arial"/>
                <w:sz w:val="18"/>
                <w:szCs w:val="18"/>
                <w:lang w:val="en-GB"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Another note may be needed:</w:t>
            </w:r>
          </w:p>
          <w:p w14:paraId="4EFC9741" w14:textId="77777777" w:rsidR="00951269" w:rsidRDefault="00E6247A">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Note: the study early CSI triggering/reporting</w:t>
            </w:r>
            <w:r>
              <w:rPr>
                <w:rFonts w:ascii="Arial" w:eastAsia="DengXian" w:hAnsi="Arial" w:cs="Arial" w:hint="eastAsia"/>
                <w:sz w:val="18"/>
                <w:szCs w:val="18"/>
                <w:lang w:val="en-GB"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val="en-GB" w:eastAsia="en-US" w:bidi="ar"/>
              </w:rPr>
            </w:pPr>
            <w:r>
              <w:rPr>
                <w:rFonts w:ascii="Arial" w:hAnsi="Arial" w:cs="Arial"/>
                <w:sz w:val="18"/>
                <w:szCs w:val="18"/>
                <w:lang w:val="en-GB"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Since terms such as INACTIVE mode, </w:t>
            </w: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dormancy, and lower layer mobility have not yet been defined for 6G, we should keep the proposal more generic at this stage. Also note that in Rel</w:t>
            </w:r>
            <w:r>
              <w:rPr>
                <w:rFonts w:ascii="Arial" w:hAnsi="Arial" w:cs="Arial"/>
                <w:sz w:val="18"/>
                <w:szCs w:val="18"/>
                <w:lang w:val="en-GB"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At this point, there is no need to highlight specific deployments such as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or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These details can be discussed later.</w:t>
            </w:r>
          </w:p>
          <w:p w14:paraId="4EFC9746" w14:textId="77777777" w:rsidR="00951269" w:rsidRDefault="00E6247A">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4EFC9747" w14:textId="77777777" w:rsidR="00951269" w:rsidRDefault="00951269">
            <w:pPr>
              <w:snapToGrid w:val="0"/>
              <w:jc w:val="left"/>
              <w:rPr>
                <w:rFonts w:ascii="Arial" w:hAnsi="Arial" w:cs="Arial"/>
                <w:sz w:val="18"/>
                <w:szCs w:val="18"/>
                <w:lang w:val="en-GB" w:eastAsia="en-GB"/>
              </w:rPr>
            </w:pPr>
          </w:p>
          <w:p w14:paraId="4EFC9748" w14:textId="77777777" w:rsidR="00951269" w:rsidRDefault="00E624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val="en-GB" w:eastAsia="en-GB"/>
              </w:rPr>
              <w:t>comes</w:t>
            </w:r>
            <w:proofErr w:type="gramEnd"/>
            <w:r>
              <w:rPr>
                <w:rFonts w:ascii="Arial" w:hAnsi="Arial" w:cs="Arial"/>
                <w:sz w:val="18"/>
                <w:szCs w:val="18"/>
                <w:lang w:val="en-GB" w:eastAsia="en-GB"/>
              </w:rPr>
              <w:t xml:space="preserve"> because of scenario</w:t>
            </w:r>
            <w:r>
              <w:rPr>
                <w:rFonts w:ascii="Arial" w:hAnsi="Arial" w:cs="Arial"/>
                <w:sz w:val="18"/>
                <w:szCs w:val="18"/>
                <w:lang w:val="en-GB" w:eastAsia="en-GB"/>
              </w:rPr>
              <w:noBreakHyphen/>
              <w:t xml:space="preserve">specific </w:t>
            </w:r>
            <w:proofErr w:type="spellStart"/>
            <w:r>
              <w:rPr>
                <w:rFonts w:ascii="Arial" w:hAnsi="Arial" w:cs="Arial"/>
                <w:sz w:val="18"/>
                <w:szCs w:val="18"/>
                <w:lang w:val="en-GB" w:eastAsia="en-GB"/>
              </w:rPr>
              <w:t>signaling</w:t>
            </w:r>
            <w:proofErr w:type="spellEnd"/>
            <w:r>
              <w:rPr>
                <w:rFonts w:ascii="Arial" w:hAnsi="Arial" w:cs="Arial"/>
                <w:sz w:val="18"/>
                <w:szCs w:val="18"/>
                <w:lang w:val="en-GB"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val="en-GB" w:eastAsia="en-GB"/>
              </w:rPr>
            </w:pPr>
          </w:p>
          <w:p w14:paraId="4EFC974A" w14:textId="77777777" w:rsidR="00951269" w:rsidRDefault="00E6247A">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val="en-GB"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3.3-1(early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sz w:val="20"/>
                <w:szCs w:val="24"/>
                <w:lang w:val="en-GB"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Study on whether/how to support 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UE transition from </w:t>
            </w:r>
            <w:r>
              <w:rPr>
                <w:rFonts w:ascii="Times New Roman" w:eastAsia="SimSun" w:hAnsi="Times New Roman" w:cs="Times New Roman"/>
                <w:strike/>
                <w:color w:val="FF0000"/>
                <w:sz w:val="20"/>
                <w:szCs w:val="24"/>
                <w:lang w:val="en-GB" w:eastAsia="en-GB"/>
              </w:rPr>
              <w:t>IDLE/INACTIVE to CONNECTED</w:t>
            </w:r>
            <w:r>
              <w:rPr>
                <w:rFonts w:ascii="Times New Roman" w:eastAsia="SimSun" w:hAnsi="Times New Roman" w:cs="Times New Roman"/>
                <w:color w:val="FF0000"/>
                <w:sz w:val="20"/>
                <w:szCs w:val="24"/>
                <w:lang w:val="en-GB" w:eastAsia="en-GB"/>
              </w:rPr>
              <w:t xml:space="preserve"> non-connected to connected</w:t>
            </w:r>
            <w:r>
              <w:rPr>
                <w:rFonts w:ascii="Times New Roman" w:eastAsia="SimSun" w:hAnsi="Times New Roman" w:cs="Times New Roman"/>
                <w:sz w:val="20"/>
                <w:szCs w:val="24"/>
                <w:lang w:val="en-GB" w:eastAsia="en-GB"/>
              </w:rPr>
              <w:t xml:space="preserve"> mode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During activation of serving cells</w:t>
            </w:r>
            <w:r>
              <w:rPr>
                <w:rFonts w:ascii="Times New Roman" w:eastAsia="SimSun" w:hAnsi="Times New Roman" w:cs="Times New Roman"/>
                <w:strike/>
                <w:color w:val="FF0000"/>
                <w:sz w:val="20"/>
                <w:szCs w:val="24"/>
                <w:lang w:val="en-GB" w:eastAsia="en-GB"/>
              </w:rPr>
              <w:t xml:space="preserve"> </w:t>
            </w:r>
            <w:proofErr w:type="spellStart"/>
            <w:r>
              <w:rPr>
                <w:rFonts w:ascii="Times New Roman" w:eastAsia="SimSun" w:hAnsi="Times New Roman" w:cs="Times New Roman"/>
                <w:strike/>
                <w:color w:val="FF0000"/>
                <w:sz w:val="20"/>
                <w:szCs w:val="24"/>
                <w:lang w:val="en-GB" w:eastAsia="en-GB"/>
              </w:rPr>
              <w:t>Scell</w:t>
            </w:r>
            <w:proofErr w:type="spellEnd"/>
            <w:r>
              <w:rPr>
                <w:rFonts w:ascii="Times New Roman" w:eastAsia="SimSun" w:hAnsi="Times New Roman" w:cs="Times New Roman"/>
                <w:strike/>
                <w:color w:val="FF0000"/>
                <w:sz w:val="20"/>
                <w:szCs w:val="24"/>
                <w:lang w:val="en-GB" w:eastAsia="en-GB"/>
              </w:rPr>
              <w:t xml:space="preserve"> deactivation to activation, and </w:t>
            </w:r>
            <w:proofErr w:type="spellStart"/>
            <w:r>
              <w:rPr>
                <w:rFonts w:ascii="Times New Roman" w:eastAsia="SimSun" w:hAnsi="Times New Roman" w:cs="Times New Roman"/>
                <w:strike/>
                <w:color w:val="FF0000"/>
                <w:sz w:val="20"/>
                <w:szCs w:val="24"/>
                <w:lang w:val="en-GB" w:eastAsia="en-GB"/>
              </w:rPr>
              <w:t>Scell</w:t>
            </w:r>
            <w:proofErr w:type="spellEnd"/>
            <w:r>
              <w:rPr>
                <w:rFonts w:ascii="Times New Roman" w:eastAsia="SimSun" w:hAnsi="Times New Roman" w:cs="Times New Roman"/>
                <w:strike/>
                <w:color w:val="FF0000"/>
                <w:sz w:val="20"/>
                <w:szCs w:val="24"/>
                <w:lang w:val="en-GB"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For cell switch</w:t>
            </w:r>
            <w:r>
              <w:rPr>
                <w:rFonts w:ascii="Times New Roman" w:eastAsia="SimSun" w:hAnsi="Times New Roman" w:cs="Times New Roman"/>
                <w:sz w:val="20"/>
                <w:szCs w:val="24"/>
                <w:lang w:val="en-GB" w:eastAsia="en-GB"/>
              </w:rPr>
              <w:t xml:space="preserve"> </w:t>
            </w:r>
            <w:r>
              <w:rPr>
                <w:rFonts w:ascii="Times New Roman" w:eastAsia="SimSun" w:hAnsi="Times New Roman" w:cs="Times New Roman"/>
                <w:strike/>
                <w:color w:val="FF0000"/>
                <w:sz w:val="20"/>
                <w:szCs w:val="24"/>
                <w:lang w:val="en-GB" w:eastAsia="en-GB"/>
              </w:rPr>
              <w:t>Early CSI for lower layer mobility</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val="en-GB"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755" w14:textId="77777777" w:rsidR="00951269" w:rsidRDefault="00E6247A">
            <w:pPr>
              <w:rPr>
                <w:rFonts w:ascii="Arial" w:hAnsi="Arial" w:cs="Arial"/>
                <w:sz w:val="20"/>
                <w:szCs w:val="20"/>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3</w:t>
            </w:r>
            <w:r>
              <w:rPr>
                <w:rFonts w:ascii="Arial" w:hAnsi="Arial" w:cs="Arial" w:hint="eastAsia"/>
                <w:sz w:val="18"/>
                <w:szCs w:val="18"/>
                <w:vertAlign w:val="superscript"/>
                <w:lang w:val="en-GB" w:eastAsia="en-GB"/>
              </w:rPr>
              <w:t>rd</w:t>
            </w:r>
            <w:r>
              <w:rPr>
                <w:rFonts w:ascii="Arial" w:hAnsi="Arial" w:cs="Arial" w:hint="eastAsia"/>
                <w:sz w:val="18"/>
                <w:szCs w:val="18"/>
                <w:lang w:val="en-GB" w:eastAsia="en-GB"/>
              </w:rPr>
              <w:t xml:space="preserve"> bullet, </w:t>
            </w:r>
            <w:r>
              <w:rPr>
                <w:rFonts w:ascii="Arial" w:hAnsi="Arial" w:cs="Arial"/>
                <w:sz w:val="18"/>
                <w:szCs w:val="18"/>
                <w:lang w:val="en-GB" w:eastAsia="en-GB"/>
              </w:rPr>
              <w:t>“Early CSI for lower layer mobility”</w:t>
            </w:r>
            <w:r>
              <w:rPr>
                <w:rFonts w:ascii="Arial" w:hAnsi="Arial" w:cs="Arial" w:hint="eastAsia"/>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ascii="Arial" w:hAnsi="Arial" w:cs="Arial" w:hint="eastAsia"/>
                <w:sz w:val="18"/>
                <w:szCs w:val="18"/>
                <w:lang w:val="en-GB"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75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4EFC975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ascii="Arial" w:hAnsi="Arial" w:cs="Arial" w:hint="eastAsia"/>
                <w:sz w:val="18"/>
                <w:szCs w:val="18"/>
                <w:lang w:val="en-GB"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val="en-GB"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75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4EFC976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deactivation to activation, and </w:t>
            </w: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val="en-GB"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14:paraId="4EFC976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76E"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Similar view with Qualcomm. For the first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we think it is premature to limit </w:t>
            </w:r>
            <w:proofErr w:type="spellStart"/>
            <w:r>
              <w:rPr>
                <w:rFonts w:ascii="Arial" w:eastAsia="Malgun Gothic" w:hAnsi="Arial" w:cs="Arial" w:hint="eastAsia"/>
                <w:sz w:val="18"/>
                <w:szCs w:val="18"/>
                <w:lang w:val="en-GB" w:eastAsia="ko-KR"/>
              </w:rPr>
              <w:t>mTRP</w:t>
            </w:r>
            <w:proofErr w:type="spellEnd"/>
            <w:r>
              <w:rPr>
                <w:rFonts w:ascii="Arial" w:eastAsia="Malgun Gothic" w:hAnsi="Arial" w:cs="Arial" w:hint="eastAsia"/>
                <w:sz w:val="18"/>
                <w:szCs w:val="18"/>
                <w:lang w:val="en-GB" w:eastAsia="ko-KR"/>
              </w:rPr>
              <w:t xml:space="preserve"> scheme to CJT at this stage. So, </w:t>
            </w:r>
            <w:r>
              <w:rPr>
                <w:rFonts w:ascii="Arial" w:eastAsia="Malgun Gothic" w:hAnsi="Arial" w:cs="Arial"/>
                <w:sz w:val="18"/>
                <w:szCs w:val="18"/>
                <w:lang w:val="en-GB" w:eastAsia="ko-KR"/>
              </w:rPr>
              <w:t>following</w:t>
            </w:r>
            <w:r>
              <w:rPr>
                <w:rFonts w:ascii="Arial" w:eastAsia="Malgun Gothic" w:hAnsi="Arial" w:cs="Arial" w:hint="eastAsia"/>
                <w:sz w:val="18"/>
                <w:szCs w:val="18"/>
                <w:lang w:val="en-GB" w:eastAsia="ko-KR"/>
              </w:rPr>
              <w:t xml:space="preserve"> modification is proposed. </w:t>
            </w:r>
          </w:p>
          <w:p w14:paraId="4EFC976F" w14:textId="77777777" w:rsidR="00951269" w:rsidRDefault="00951269">
            <w:pPr>
              <w:rPr>
                <w:rFonts w:ascii="Arial" w:eastAsia="Malgun Gothic" w:hAnsi="Arial" w:cs="Arial"/>
                <w:sz w:val="18"/>
                <w:szCs w:val="18"/>
                <w:lang w:val="en-GB"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4EFC9771" w14:textId="77777777" w:rsidR="00951269" w:rsidRDefault="00951269">
            <w:pPr>
              <w:rPr>
                <w:rFonts w:ascii="Arial" w:hAnsi="Arial" w:cs="Arial"/>
                <w:sz w:val="18"/>
                <w:szCs w:val="18"/>
                <w:lang w:val="en-GB"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774" w14:textId="77777777" w:rsidR="00951269" w:rsidRDefault="00E6247A">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 xml:space="preserve">Regarding the </w:t>
            </w:r>
            <w:proofErr w:type="spellStart"/>
            <w:r>
              <w:rPr>
                <w:rFonts w:ascii="Arial" w:eastAsia="DengXian" w:hAnsi="Arial" w:cs="Arial"/>
                <w:sz w:val="18"/>
                <w:szCs w:val="18"/>
                <w:lang w:val="en-GB" w:eastAsia="en-US" w:bidi="ar"/>
              </w:rPr>
              <w:t>mTRP</w:t>
            </w:r>
            <w:proofErr w:type="spellEnd"/>
            <w:r>
              <w:rPr>
                <w:rFonts w:ascii="Arial" w:eastAsia="DengXian" w:hAnsi="Arial" w:cs="Arial"/>
                <w:sz w:val="18"/>
                <w:szCs w:val="18"/>
                <w:lang w:val="en-GB" w:eastAsia="en-US" w:bidi="ar"/>
              </w:rPr>
              <w:t xml:space="preserve">,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val="en-GB" w:eastAsia="en-US" w:bidi="ar"/>
              </w:rPr>
            </w:pPr>
            <w:r>
              <w:rPr>
                <w:rFonts w:ascii="Arial" w:eastAsia="Malgun Gothic" w:hAnsi="Arial" w:cs="Arial" w:hint="eastAsia"/>
                <w:sz w:val="18"/>
                <w:szCs w:val="18"/>
                <w:lang w:val="en-GB" w:eastAsia="ko-KR"/>
              </w:rPr>
              <w:t xml:space="preserve">Support in principle. We generally agree with Nokia. </w:t>
            </w:r>
            <w:r>
              <w:rPr>
                <w:rFonts w:ascii="Arial" w:eastAsia="Malgun Gothic" w:hAnsi="Arial"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4EFC977D"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3.3-1:</w:t>
            </w:r>
          </w:p>
          <w:p w14:paraId="4EFC977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val="en-GB"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val="en-GB" w:eastAsia="ja-JP"/>
              </w:rPr>
            </w:pPr>
            <w:r>
              <w:rPr>
                <w:rFonts w:ascii="Arial" w:eastAsia="Malgun Gothic" w:hAnsi="Arial" w:cs="Arial"/>
                <w:sz w:val="18"/>
                <w:szCs w:val="18"/>
                <w:lang w:val="en-GB" w:eastAsia="ko-KR"/>
              </w:rPr>
              <w:t>Sony</w:t>
            </w:r>
          </w:p>
        </w:tc>
        <w:tc>
          <w:tcPr>
            <w:tcW w:w="8571" w:type="dxa"/>
          </w:tcPr>
          <w:p w14:paraId="4EFC978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p w14:paraId="4EFC978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val="en-GB" w:eastAsia="en-GB"/>
              </w:rPr>
            </w:pPr>
            <w:r>
              <w:rPr>
                <w:rFonts w:ascii="Arial" w:hAnsi="Arial" w:cs="Arial"/>
                <w:lang w:val="en-GB" w:eastAsia="en-GB"/>
              </w:rPr>
              <w:t xml:space="preserve">Early CSI for lower layer mobility including </w:t>
            </w:r>
            <w:proofErr w:type="spellStart"/>
            <w:r>
              <w:rPr>
                <w:rFonts w:ascii="Arial" w:hAnsi="Arial" w:cs="Arial"/>
                <w:lang w:val="en-GB" w:eastAsia="en-GB"/>
              </w:rPr>
              <w:t>sTRP</w:t>
            </w:r>
            <w:proofErr w:type="spellEnd"/>
            <w:r>
              <w:rPr>
                <w:rFonts w:ascii="Arial" w:hAnsi="Arial" w:cs="Arial"/>
                <w:lang w:val="en-GB" w:eastAsia="en-GB"/>
              </w:rPr>
              <w:t xml:space="preserve"> and M-TRP CJT</w:t>
            </w:r>
            <w:r>
              <w:rPr>
                <w:rFonts w:ascii="Arial" w:hAnsi="Arial" w:cs="Arial"/>
                <w:color w:val="FF0000"/>
                <w:lang w:val="en-GB" w:eastAsia="en-GB"/>
              </w:rPr>
              <w:t>, and carrier aggregation</w:t>
            </w:r>
            <w:r>
              <w:rPr>
                <w:rFonts w:ascii="Arial" w:hAnsi="Arial" w:cs="Arial"/>
                <w:lang w:val="en-GB"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4EFC978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val="en-GB" w:eastAsia="ja-JP"/>
              </w:rPr>
            </w:pPr>
            <w:proofErr w:type="spellStart"/>
            <w:r>
              <w:rPr>
                <w:rFonts w:ascii="Arial" w:hAnsi="Arial" w:cs="Arial"/>
                <w:sz w:val="18"/>
                <w:szCs w:val="18"/>
                <w:lang w:val="en-GB" w:eastAsia="en-GB"/>
              </w:rPr>
              <w:t>Futurewei</w:t>
            </w:r>
            <w:proofErr w:type="spellEnd"/>
          </w:p>
        </w:tc>
        <w:tc>
          <w:tcPr>
            <w:tcW w:w="8571" w:type="dxa"/>
          </w:tcPr>
          <w:p w14:paraId="4EFC978A" w14:textId="77777777" w:rsidR="00951269" w:rsidRDefault="00E6247A">
            <w:pPr>
              <w:rPr>
                <w:rFonts w:ascii="Times New Roman" w:hAnsi="Times New Roman" w:cs="Times New Roman"/>
                <w:lang w:val="en-GB" w:eastAsia="en-GB"/>
              </w:rPr>
            </w:pPr>
            <w:r>
              <w:rPr>
                <w:rFonts w:ascii="Arial" w:hAnsi="Arial" w:cs="Arial"/>
                <w:sz w:val="18"/>
                <w:szCs w:val="18"/>
                <w:lang w:val="en-GB"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78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3.3-1C is new one for comments</w:t>
            </w:r>
          </w:p>
        </w:tc>
      </w:tr>
      <w:tr w:rsidR="00951269" w14:paraId="4EFC9791" w14:textId="77777777">
        <w:tc>
          <w:tcPr>
            <w:tcW w:w="1165" w:type="dxa"/>
          </w:tcPr>
          <w:p w14:paraId="4EFC978F" w14:textId="77777777" w:rsidR="00951269" w:rsidRDefault="00E6247A">
            <w:pPr>
              <w:rPr>
                <w:lang w:val="en-GB" w:eastAsia="en-GB"/>
              </w:rPr>
            </w:pPr>
            <w:r>
              <w:rPr>
                <w:rFonts w:ascii="Arial" w:hAnsi="Arial"/>
                <w:sz w:val="18"/>
                <w:lang w:val="en-GB" w:eastAsia="en-GB"/>
              </w:rPr>
              <w:t>Apple</w:t>
            </w:r>
          </w:p>
        </w:tc>
        <w:tc>
          <w:tcPr>
            <w:tcW w:w="8571" w:type="dxa"/>
          </w:tcPr>
          <w:p w14:paraId="4EFC9790" w14:textId="77777777" w:rsidR="00951269" w:rsidRDefault="00E6247A">
            <w:pPr>
              <w:rPr>
                <w:lang w:val="en-GB" w:eastAsia="en-GB"/>
              </w:rPr>
            </w:pPr>
            <w:r>
              <w:rPr>
                <w:rFonts w:ascii="Arial" w:hAnsi="Arial"/>
                <w:sz w:val="18"/>
                <w:lang w:val="en-GB"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val="en-GB" w:eastAsia="en-GB"/>
              </w:rPr>
            </w:pPr>
            <w:r>
              <w:rPr>
                <w:rFonts w:ascii="Arial" w:hAnsi="Arial" w:cs="Arial" w:hint="eastAsia"/>
                <w:sz w:val="18"/>
                <w:szCs w:val="18"/>
                <w:lang w:val="en-GB"/>
              </w:rPr>
              <w:t>Fujitsu</w:t>
            </w:r>
          </w:p>
        </w:tc>
        <w:tc>
          <w:tcPr>
            <w:tcW w:w="8571" w:type="dxa"/>
          </w:tcPr>
          <w:p w14:paraId="4EFC9793" w14:textId="77777777" w:rsidR="00951269" w:rsidRDefault="00E6247A">
            <w:pPr>
              <w:rPr>
                <w:rFonts w:ascii="Arial" w:hAnsi="Arial"/>
                <w:sz w:val="18"/>
                <w:lang w:val="en-GB" w:eastAsia="en-GB"/>
              </w:rPr>
            </w:pPr>
            <w:r>
              <w:rPr>
                <w:rFonts w:ascii="Arial" w:hAnsi="Arial" w:cs="Arial"/>
                <w:sz w:val="18"/>
                <w:szCs w:val="18"/>
                <w:lang w:val="en-GB" w:eastAsia="en-GB"/>
              </w:rPr>
              <w:t>Proposal 3.3-1C</w:t>
            </w:r>
            <w:r>
              <w:rPr>
                <w:rFonts w:ascii="Arial" w:hAnsi="Arial" w:cs="Arial" w:hint="eastAsia"/>
                <w:sz w:val="18"/>
                <w:szCs w:val="18"/>
                <w:lang w:val="en-GB"/>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lang w:val="en-GB"/>
              </w:rPr>
            </w:pPr>
            <w:proofErr w:type="spellStart"/>
            <w:r>
              <w:rPr>
                <w:rFonts w:ascii="Arial" w:hAnsi="Arial" w:cs="Arial"/>
                <w:sz w:val="18"/>
                <w:szCs w:val="18"/>
                <w:lang w:val="en-GB"/>
              </w:rPr>
              <w:t>Ofinno</w:t>
            </w:r>
            <w:proofErr w:type="spellEnd"/>
          </w:p>
        </w:tc>
        <w:tc>
          <w:tcPr>
            <w:tcW w:w="8571" w:type="dxa"/>
          </w:tcPr>
          <w:p w14:paraId="4EFC9796" w14:textId="77777777" w:rsidR="00951269" w:rsidRDefault="00E6247A">
            <w:pPr>
              <w:rPr>
                <w:rFonts w:ascii="Arial" w:hAnsi="Arial" w:cs="Arial"/>
                <w:sz w:val="18"/>
                <w:szCs w:val="18"/>
                <w:lang w:val="en-GB" w:eastAsia="en-GB"/>
              </w:rPr>
            </w:pPr>
            <w:r>
              <w:rPr>
                <w:rFonts w:ascii="Arial" w:hAnsi="Arial" w:cs="Arial"/>
                <w:sz w:val="18"/>
                <w:szCs w:val="18"/>
                <w:lang w:val="en-GB"/>
              </w:rPr>
              <w:t>Proposal 3.3-1C: Support the proposal.</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7"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8"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TCL, CMCC, CATT, OPPO,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NEC, Samsung, LG, Intel</w:t>
            </w:r>
            <w:r>
              <w:rPr>
                <w:rFonts w:ascii="Arial" w:eastAsia="Malgun Gothic" w:hAnsi="Arial" w:cs="Arial" w:hint="eastAsia"/>
                <w:sz w:val="18"/>
                <w:szCs w:val="18"/>
                <w:lang w:val="en-GB" w:eastAsia="ko-KR"/>
              </w:rPr>
              <w:t>, Fujitsu, ETRI, Sony</w:t>
            </w:r>
            <w:r>
              <w:rPr>
                <w:rFonts w:ascii="Arial" w:eastAsia="Malgun Gothic" w:hAnsi="Arial" w:cs="Arial"/>
                <w:sz w:val="18"/>
                <w:szCs w:val="18"/>
                <w:lang w:val="en-GB" w:eastAsia="ko-KR"/>
              </w:rPr>
              <w:t>,</w:t>
            </w:r>
            <w:ins w:id="389" w:author="Ericsson" w:date="2026-02-10T04:40:00Z">
              <w:r>
                <w:rPr>
                  <w:rFonts w:ascii="Arial" w:eastAsia="Malgun Gothic" w:hAnsi="Arial" w:cs="Arial"/>
                  <w:sz w:val="18"/>
                  <w:szCs w:val="18"/>
                  <w:lang w:val="en-GB" w:eastAsia="ko-KR"/>
                </w:rPr>
                <w:t xml:space="preserve"> Ericsson</w:t>
              </w:r>
            </w:ins>
            <w:r>
              <w:rPr>
                <w:rFonts w:ascii="Arial" w:eastAsia="Malgun Gothic" w:hAnsi="Arial" w:cs="Arial"/>
                <w:sz w:val="18"/>
                <w:szCs w:val="18"/>
                <w:lang w:val="en-GB"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val="en-GB"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7B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EFC97B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7B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 To have a unified reporting procedure, we think the definition/reporting contents of UE-</w:t>
            </w:r>
            <w:proofErr w:type="gramStart"/>
            <w:r>
              <w:rPr>
                <w:rFonts w:ascii="Arial" w:hAnsi="Arial" w:cs="Arial" w:hint="eastAsia"/>
                <w:sz w:val="18"/>
                <w:szCs w:val="18"/>
                <w:lang w:val="en-GB" w:eastAsia="en-GB"/>
              </w:rPr>
              <w:t>initiated  beam</w:t>
            </w:r>
            <w:proofErr w:type="gramEnd"/>
            <w:r>
              <w:rPr>
                <w:rFonts w:ascii="Arial" w:hAnsi="Arial" w:cs="Arial" w:hint="eastAsia"/>
                <w:sz w:val="18"/>
                <w:szCs w:val="18"/>
                <w:lang w:val="en-GB"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7C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val="en-GB" w:eastAsia="en-GB"/>
              </w:rPr>
              <w:t>So</w:t>
            </w:r>
            <w:proofErr w:type="gramEnd"/>
            <w:r>
              <w:rPr>
                <w:rFonts w:ascii="Arial" w:hAnsi="Arial" w:cs="Arial"/>
                <w:sz w:val="18"/>
                <w:szCs w:val="18"/>
                <w:lang w:val="en-GB"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val="en-GB"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color w:val="FF0000"/>
                <w:sz w:val="20"/>
                <w:szCs w:val="24"/>
                <w:lang w:val="en-GB" w:eastAsia="en-GB"/>
              </w:rPr>
              <w:t xml:space="preserve">Study </w:t>
            </w:r>
            <w:r>
              <w:rPr>
                <w:rFonts w:ascii="Times New Roman" w:eastAsia="SimSun" w:hAnsi="Times New Roman" w:cs="Times New Roman"/>
                <w:strike/>
                <w:color w:val="FF0000"/>
                <w:sz w:val="20"/>
                <w:szCs w:val="24"/>
                <w:lang w:val="en-GB" w:eastAsia="en-GB"/>
              </w:rPr>
              <w:t xml:space="preserve">Support </w:t>
            </w:r>
            <w:r>
              <w:rPr>
                <w:rFonts w:ascii="Times New Roman" w:eastAsia="SimSun" w:hAnsi="Times New Roman" w:cs="Times New Roman"/>
                <w:sz w:val="20"/>
                <w:szCs w:val="24"/>
                <w:lang w:val="en-GB" w:eastAsia="en-GB"/>
              </w:rPr>
              <w:t xml:space="preserve">NW triggered CSI reporting </w:t>
            </w:r>
            <w:r>
              <w:rPr>
                <w:rFonts w:ascii="Times New Roman" w:eastAsia="SimSun" w:hAnsi="Times New Roman" w:cs="Times New Roman"/>
                <w:strike/>
                <w:color w:val="FF0000"/>
                <w:sz w:val="20"/>
                <w:szCs w:val="24"/>
                <w:lang w:val="en-GB" w:eastAsia="en-GB"/>
              </w:rPr>
              <w:t xml:space="preserve">as baseline. </w:t>
            </w:r>
            <w:r>
              <w:rPr>
                <w:rFonts w:ascii="Times New Roman" w:eastAsia="SimSun" w:hAnsi="Times New Roman" w:cs="Times New Roman" w:hint="eastAsia"/>
                <w:strike/>
                <w:color w:val="FF0000"/>
                <w:sz w:val="20"/>
                <w:szCs w:val="24"/>
                <w:lang w:val="en-GB" w:eastAsia="en-GB"/>
              </w:rPr>
              <w:t>Study</w:t>
            </w:r>
            <w:r>
              <w:rPr>
                <w:rFonts w:ascii="Times New Roman" w:eastAsia="SimSun" w:hAnsi="Times New Roman" w:cs="Times New Roman"/>
                <w:strike/>
                <w:color w:val="FF0000"/>
                <w:sz w:val="20"/>
                <w:szCs w:val="24"/>
                <w:lang w:val="en-GB" w:eastAsia="en-GB"/>
              </w:rPr>
              <w:t xml:space="preserve"> whether/how to support</w:t>
            </w:r>
            <w:r>
              <w:rPr>
                <w:rFonts w:ascii="Times New Roman" w:eastAsia="SimSun" w:hAnsi="Times New Roman" w:cs="Times New Roman"/>
                <w:color w:val="FF0000"/>
                <w:sz w:val="20"/>
                <w:szCs w:val="24"/>
                <w:lang w:val="en-GB" w:eastAsia="en-GB"/>
              </w:rPr>
              <w:t xml:space="preserve"> and </w:t>
            </w:r>
            <w:r>
              <w:rPr>
                <w:rFonts w:ascii="Times New Roman" w:eastAsia="SimSun" w:hAnsi="Times New Roman" w:cs="Times New Roman"/>
                <w:sz w:val="20"/>
                <w:szCs w:val="24"/>
                <w:lang w:val="en-GB"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val="en-GB"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7C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Xiaomi. The unified CSI framework for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ascii="Arial" w:hAnsi="Arial" w:cs="Arial" w:hint="eastAsia"/>
                <w:sz w:val="18"/>
                <w:szCs w:val="18"/>
                <w:lang w:val="en-GB"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7C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the proposal. We </w:t>
            </w:r>
            <w:r>
              <w:rPr>
                <w:rFonts w:ascii="Arial" w:hAnsi="Arial" w:cs="Arial"/>
                <w:sz w:val="18"/>
                <w:szCs w:val="18"/>
                <w:lang w:val="en-GB" w:eastAsia="en-GB"/>
              </w:rPr>
              <w:t>do NOT think</w:t>
            </w:r>
            <w:r>
              <w:rPr>
                <w:rFonts w:ascii="Arial" w:hAnsi="Arial" w:cs="Arial" w:hint="eastAsia"/>
                <w:sz w:val="18"/>
                <w:szCs w:val="18"/>
                <w:lang w:val="en-GB" w:eastAsia="en-GB"/>
              </w:rPr>
              <w:t xml:space="preserve"> all CSI report types and scenarios need UE-initiated or event-triggered CSI reporting. So, we suggest </w:t>
            </w:r>
            <w:proofErr w:type="gramStart"/>
            <w:r>
              <w:rPr>
                <w:rFonts w:ascii="Arial" w:hAnsi="Arial" w:cs="Arial" w:hint="eastAsia"/>
                <w:sz w:val="18"/>
                <w:szCs w:val="18"/>
                <w:lang w:val="en-GB" w:eastAsia="en-GB"/>
              </w:rPr>
              <w:t>to modify</w:t>
            </w:r>
            <w:proofErr w:type="gramEnd"/>
            <w:r>
              <w:rPr>
                <w:rFonts w:ascii="Arial" w:hAnsi="Arial" w:cs="Arial" w:hint="eastAsia"/>
                <w:sz w:val="18"/>
                <w:szCs w:val="18"/>
                <w:lang w:val="en-GB" w:eastAsia="en-GB"/>
              </w:rPr>
              <w:t xml:space="preserve">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ascii="Arial" w:hAnsi="Arial" w:cs="Arial" w:hint="eastAsia"/>
                      <w:sz w:val="18"/>
                      <w:szCs w:val="18"/>
                      <w:lang w:val="en-GB" w:eastAsia="en-GB"/>
                    </w:rPr>
                    <w:t>Study</w:t>
                  </w:r>
                  <w:r>
                    <w:rPr>
                      <w:rFonts w:ascii="Arial" w:hAnsi="Arial" w:cs="Arial"/>
                      <w:sz w:val="18"/>
                      <w:szCs w:val="18"/>
                      <w:lang w:val="en-GB" w:eastAsia="en-GB"/>
                    </w:rPr>
                    <w:t xml:space="preserve"> whether/how</w:t>
                  </w:r>
                  <w:r>
                    <w:rPr>
                      <w:rFonts w:ascii="Arial" w:hAnsi="Arial" w:cs="Arial" w:hint="eastAsia"/>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val="en-GB"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4EFC97D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7D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14:paraId="4EFC97D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7DD"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4EFC97F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EFC97F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7F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3.4-1</w:t>
            </w:r>
            <w:r>
              <w:rPr>
                <w:rFonts w:ascii="Arial" w:hAnsi="Arial" w:cs="Arial" w:hint="eastAsia"/>
                <w:sz w:val="18"/>
                <w:szCs w:val="18"/>
                <w:lang w:val="en-GB"/>
              </w:rPr>
              <w:t>C</w:t>
            </w:r>
            <w:r>
              <w:rPr>
                <w:rFonts w:ascii="Arial" w:hAnsi="Arial" w:cs="Arial"/>
                <w:sz w:val="18"/>
                <w:szCs w:val="18"/>
                <w:lang w:val="en-GB"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val="en-GB" w:eastAsia="en-GB"/>
              </w:rPr>
            </w:pPr>
            <w:r>
              <w:rPr>
                <w:rFonts w:ascii="Arial" w:hAnsi="Arial"/>
                <w:sz w:val="18"/>
                <w:lang w:val="en-GB" w:eastAsia="en-GB"/>
              </w:rPr>
              <w:t>Apple</w:t>
            </w:r>
          </w:p>
        </w:tc>
        <w:tc>
          <w:tcPr>
            <w:tcW w:w="8571" w:type="dxa"/>
          </w:tcPr>
          <w:p w14:paraId="4EFC97FE" w14:textId="77777777" w:rsidR="00951269" w:rsidRDefault="00E6247A">
            <w:pPr>
              <w:spacing w:after="0"/>
              <w:rPr>
                <w:lang w:val="en-GB" w:eastAsia="en-GB"/>
              </w:rPr>
            </w:pPr>
            <w:r>
              <w:rPr>
                <w:rFonts w:ascii="Arial" w:hAnsi="Arial"/>
                <w:sz w:val="18"/>
                <w:lang w:val="en-GB"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val="en-GB" w:eastAsia="en-GB"/>
              </w:rPr>
            </w:pPr>
            <w:r>
              <w:rPr>
                <w:rFonts w:ascii="Arial" w:hAnsi="Arial" w:cs="Arial" w:hint="eastAsia"/>
                <w:sz w:val="18"/>
                <w:szCs w:val="18"/>
                <w:lang w:val="en-GB"/>
              </w:rPr>
              <w:t>Fujitsu</w:t>
            </w:r>
          </w:p>
        </w:tc>
        <w:tc>
          <w:tcPr>
            <w:tcW w:w="8571" w:type="dxa"/>
          </w:tcPr>
          <w:p w14:paraId="4EFC9801" w14:textId="77777777" w:rsidR="00951269" w:rsidRDefault="00E6247A">
            <w:pPr>
              <w:spacing w:after="0"/>
              <w:rPr>
                <w:rFonts w:ascii="Arial" w:hAnsi="Arial"/>
                <w:sz w:val="18"/>
                <w:lang w:val="en-GB" w:eastAsia="en-GB"/>
              </w:rPr>
            </w:pPr>
            <w:r>
              <w:rPr>
                <w:rFonts w:ascii="Arial" w:hAnsi="Arial" w:cs="Arial" w:hint="eastAsia"/>
                <w:sz w:val="18"/>
                <w:szCs w:val="18"/>
                <w:lang w:val="en-GB"/>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lang w:val="en-GB"/>
              </w:rPr>
            </w:pPr>
            <w:proofErr w:type="spellStart"/>
            <w:r>
              <w:rPr>
                <w:rFonts w:ascii="Arial" w:hAnsi="Arial" w:cs="Arial"/>
                <w:sz w:val="18"/>
                <w:szCs w:val="18"/>
                <w:lang w:val="en-GB"/>
              </w:rPr>
              <w:t>Ofinno</w:t>
            </w:r>
            <w:proofErr w:type="spellEnd"/>
          </w:p>
        </w:tc>
        <w:tc>
          <w:tcPr>
            <w:tcW w:w="8571" w:type="dxa"/>
          </w:tcPr>
          <w:p w14:paraId="4EFC9804" w14:textId="77777777" w:rsidR="00951269" w:rsidRDefault="00E6247A">
            <w:pPr>
              <w:spacing w:after="0"/>
              <w:rPr>
                <w:rFonts w:ascii="Arial" w:hAnsi="Arial" w:cs="Arial"/>
                <w:sz w:val="18"/>
                <w:szCs w:val="18"/>
                <w:lang w:val="en-GB"/>
              </w:rPr>
            </w:pPr>
            <w:r>
              <w:rPr>
                <w:rFonts w:ascii="Arial" w:hAnsi="Arial" w:cs="Arial"/>
                <w:sz w:val="18"/>
                <w:szCs w:val="18"/>
                <w:lang w:val="en-GB"/>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eastAsia="en-GB"/>
              </w:rPr>
              <w:t>Nokia</w:t>
            </w:r>
            <w:r>
              <w:rPr>
                <w:rFonts w:ascii="Arial" w:hAnsi="Arial" w:cs="Arial"/>
                <w:sz w:val="18"/>
                <w:szCs w:val="18"/>
                <w:lang w:val="en-GB" w:eastAsia="en-GB"/>
              </w:rPr>
              <w:t>,</w:t>
            </w:r>
            <w:r>
              <w:rPr>
                <w:rFonts w:ascii="Arial" w:hAnsi="Arial" w:cs="Arial" w:hint="eastAsia"/>
                <w:sz w:val="18"/>
                <w:szCs w:val="18"/>
                <w:lang w:val="en-GB" w:eastAsia="en-GB"/>
              </w:rPr>
              <w:t xml:space="preserve"> vivo</w:t>
            </w:r>
            <w:r>
              <w:rPr>
                <w:rFonts w:ascii="Arial" w:hAnsi="Arial" w:cs="Arial"/>
                <w:sz w:val="18"/>
                <w:szCs w:val="18"/>
                <w:lang w:val="en-GB" w:eastAsia="en-GB"/>
              </w:rPr>
              <w:t xml:space="preserve">, Samsung, Lenovo, Fujitsu, LG, Sony, DOCOMO, AT&amp;T, KDDI, </w:t>
            </w:r>
            <w:proofErr w:type="spellStart"/>
            <w:r>
              <w:rPr>
                <w:rFonts w:ascii="Arial" w:hAnsi="Arial" w:cs="Arial"/>
                <w:sz w:val="18"/>
                <w:szCs w:val="18"/>
                <w:lang w:val="en-GB" w:eastAsia="en-GB"/>
              </w:rPr>
              <w:t>InterDigital</w:t>
            </w:r>
            <w:proofErr w:type="spellEnd"/>
            <w:r>
              <w:rPr>
                <w:rFonts w:ascii="Arial" w:eastAsia="PMingLiU" w:hAnsi="Arial" w:cs="Arial" w:hint="eastAsia"/>
                <w:sz w:val="18"/>
                <w:szCs w:val="18"/>
                <w:lang w:val="en-GB" w:eastAsia="zh-TW"/>
              </w:rPr>
              <w:t>, MediaTek</w:t>
            </w:r>
            <w:ins w:id="390" w:author="Ericsson" w:date="2026-02-10T04:40:00Z">
              <w:r>
                <w:rPr>
                  <w:rFonts w:ascii="Arial" w:eastAsia="PMingLiU" w:hAnsi="Arial" w:cs="Arial"/>
                  <w:sz w:val="18"/>
                  <w:szCs w:val="18"/>
                  <w:lang w:val="en-GB"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val="en-GB"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81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81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14:paraId="4EFC982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whether the sub-</w:t>
            </w:r>
            <w:proofErr w:type="gramStart"/>
            <w:r>
              <w:rPr>
                <w:rFonts w:ascii="Arial" w:hAnsi="Arial" w:cs="Arial"/>
                <w:sz w:val="18"/>
                <w:szCs w:val="18"/>
                <w:lang w:val="en-GB" w:eastAsia="en-GB"/>
              </w:rPr>
              <w:t>configuration based</w:t>
            </w:r>
            <w:proofErr w:type="gramEnd"/>
            <w:r>
              <w:rPr>
                <w:rFonts w:ascii="Arial" w:hAnsi="Arial" w:cs="Arial"/>
                <w:sz w:val="18"/>
                <w:szCs w:val="18"/>
                <w:lang w:val="en-GB"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82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4EFC982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EFC982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82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82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ok, apart from </w:t>
            </w:r>
            <w:r>
              <w:rPr>
                <w:rFonts w:ascii="Arial" w:hAnsi="Arial" w:cs="Arial"/>
                <w:sz w:val="18"/>
                <w:szCs w:val="18"/>
                <w:lang w:val="en-GB" w:eastAsia="en-GB"/>
              </w:rPr>
              <w:t>spatial-domain adaptation</w:t>
            </w:r>
            <w:r>
              <w:rPr>
                <w:rFonts w:ascii="Arial" w:hAnsi="Arial" w:cs="Arial" w:hint="eastAsia"/>
                <w:sz w:val="18"/>
                <w:szCs w:val="18"/>
                <w:lang w:val="en-GB"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ascii="Arial" w:hAnsi="Arial" w:cs="Arial" w:hint="eastAsia"/>
                      <w:sz w:val="18"/>
                      <w:szCs w:val="18"/>
                      <w:lang w:val="en-GB" w:eastAsia="en-GB"/>
                    </w:rPr>
                    <w:t xml:space="preserve"> </w:t>
                  </w:r>
                  <w:r>
                    <w:rPr>
                      <w:rFonts w:ascii="Arial" w:hAnsi="Arial" w:cs="Arial" w:hint="eastAsia"/>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val="en-GB" w:eastAsia="en-GB"/>
              </w:rPr>
            </w:pPr>
          </w:p>
          <w:p w14:paraId="4EFC9833" w14:textId="77777777" w:rsidR="00951269" w:rsidRDefault="00951269">
            <w:pPr>
              <w:rPr>
                <w:rFonts w:ascii="Arial" w:hAnsi="Arial" w:cs="Arial"/>
                <w:sz w:val="18"/>
                <w:szCs w:val="18"/>
                <w:lang w:val="en-GB"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83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83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4EFC983B" w14:textId="77777777" w:rsidR="00951269" w:rsidRDefault="00E6247A">
            <w:pPr>
              <w:pStyle w:val="Heading3"/>
              <w:numPr>
                <w:ilvl w:val="0"/>
                <w:numId w:val="0"/>
              </w:numPr>
              <w:rPr>
                <w:b/>
                <w:bCs/>
                <w:lang w:val="en-GB"/>
              </w:rPr>
            </w:pPr>
            <w:r>
              <w:rPr>
                <w:b/>
                <w:bCs/>
                <w:lang w:val="en-GB"/>
              </w:rPr>
              <w:t>Proposal 3.5-1</w:t>
            </w:r>
          </w:p>
          <w:p w14:paraId="4EFC983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840"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846"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val="en-GB" w:eastAsia="ko-KR"/>
              </w:rPr>
            </w:pPr>
            <w:r>
              <w:rPr>
                <w:rFonts w:ascii="Arial" w:eastAsia="PMingLiU" w:hAnsi="Arial" w:cs="Arial"/>
                <w:sz w:val="18"/>
                <w:szCs w:val="18"/>
                <w:lang w:val="en-GB"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val="en-GB" w:eastAsia="zh-TW"/>
              </w:rPr>
            </w:pPr>
            <w:proofErr w:type="spellStart"/>
            <w:r>
              <w:rPr>
                <w:rFonts w:ascii="Arial" w:eastAsia="PMingLiU" w:hAnsi="Arial" w:cs="Arial"/>
                <w:sz w:val="18"/>
                <w:szCs w:val="18"/>
                <w:lang w:val="en-GB"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NE</w:t>
            </w:r>
            <w:r>
              <w:rPr>
                <w:rFonts w:ascii="Arial" w:hAnsi="Arial" w:cs="Arial"/>
                <w:sz w:val="18"/>
                <w:szCs w:val="18"/>
                <w:lang w:val="en-GB" w:eastAsia="en-GB"/>
              </w:rPr>
              <w:t>C</w:t>
            </w:r>
          </w:p>
        </w:tc>
        <w:tc>
          <w:tcPr>
            <w:tcW w:w="8571" w:type="dxa"/>
          </w:tcPr>
          <w:p w14:paraId="4EFC985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val="en-GB" w:eastAsia="en-GB"/>
              </w:rPr>
            </w:pPr>
          </w:p>
        </w:tc>
        <w:tc>
          <w:tcPr>
            <w:tcW w:w="8571" w:type="dxa"/>
          </w:tcPr>
          <w:p w14:paraId="4EFC9858" w14:textId="77777777" w:rsidR="00951269" w:rsidRDefault="00951269">
            <w:pPr>
              <w:spacing w:after="0" w:line="240" w:lineRule="auto"/>
              <w:rPr>
                <w:rFonts w:ascii="Arial" w:hAnsi="Arial" w:cs="Arial"/>
                <w:sz w:val="18"/>
                <w:szCs w:val="18"/>
                <w:lang w:val="en-GB"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w:t>
      </w:r>
      <w:proofErr w:type="gramStart"/>
      <w:r>
        <w:rPr>
          <w:rFonts w:ascii="Arial" w:eastAsia="Malgun Gothic" w:hAnsi="Arial" w:cs="Arial" w:hint="eastAsia"/>
          <w:sz w:val="20"/>
          <w:szCs w:val="20"/>
          <w:lang w:eastAsia="ko-KR"/>
        </w:rPr>
        <w:t>to study</w:t>
      </w:r>
      <w:proofErr w:type="gramEnd"/>
      <w:r>
        <w:rPr>
          <w:rFonts w:ascii="Arial" w:eastAsia="Malgun Gothic" w:hAnsi="Arial" w:cs="Arial" w:hint="eastAsia"/>
          <w:sz w:val="20"/>
          <w:szCs w:val="20"/>
          <w:lang w:eastAsia="ko-KR"/>
        </w:rPr>
        <w:t xml:space="preserve">.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eastAsia="DengXian" w:hAnsi="Arial" w:cs="Arial"/>
                <w:sz w:val="18"/>
                <w:szCs w:val="18"/>
                <w:lang w:eastAsia="zh-TW"/>
              </w:rPr>
              <w:t>on</w:t>
            </w:r>
            <w:proofErr w:type="gramEnd"/>
            <w:r>
              <w:rPr>
                <w:rFonts w:ascii="Arial" w:eastAsia="DengXian"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#6: </w:t>
            </w:r>
            <w:r>
              <w:rPr>
                <w:rFonts w:ascii="Arial" w:hAnsi="Arial" w:cs="Arial"/>
                <w:sz w:val="16"/>
                <w:szCs w:val="16"/>
                <w:lang w:val="en-GB" w:eastAsia="en-GB"/>
              </w:rPr>
              <w:t xml:space="preserve">L </w:t>
            </w:r>
            <w:proofErr w:type="spellStart"/>
            <w:r>
              <w:rPr>
                <w:rFonts w:ascii="Arial" w:hAnsi="Arial" w:cs="Arial"/>
                <w:sz w:val="16"/>
                <w:szCs w:val="16"/>
                <w:lang w:val="en-GB" w:eastAsia="en-GB"/>
              </w:rPr>
              <w:t>ayer</w:t>
            </w:r>
            <w:proofErr w:type="spellEnd"/>
            <w:r>
              <w:rPr>
                <w:rFonts w:ascii="Arial" w:hAnsi="Arial" w:cs="Arial"/>
                <w:sz w:val="16"/>
                <w:szCs w:val="16"/>
                <w:lang w:val="en-GB" w:eastAsia="en-GB"/>
              </w:rPr>
              <w:t xml:space="preserve">-specific SD vector selection with the following parameter combinations </w:t>
            </w:r>
            <w:proofErr w:type="gramStart"/>
            <w:r>
              <w:rPr>
                <w:rFonts w:ascii="Arial" w:hAnsi="Arial" w:cs="Arial"/>
                <w:sz w:val="16"/>
                <w:szCs w:val="16"/>
                <w:lang w:val="en-GB" w:eastAsia="en-GB"/>
              </w:rPr>
              <w:t>outperform</w:t>
            </w:r>
            <w:proofErr w:type="gramEnd"/>
            <w:r>
              <w:rPr>
                <w:rFonts w:ascii="Arial" w:hAnsi="Arial" w:cs="Arial"/>
                <w:sz w:val="16"/>
                <w:szCs w:val="16"/>
                <w:lang w:val="en-GB" w:eastAsia="en-GB"/>
              </w:rPr>
              <w:t xml:space="preserve"> the other schemes </w:t>
            </w:r>
            <w:proofErr w:type="gramStart"/>
            <w:r>
              <w:rPr>
                <w:rFonts w:ascii="Arial" w:hAnsi="Arial" w:cs="Arial"/>
                <w:sz w:val="16"/>
                <w:szCs w:val="16"/>
                <w:lang w:val="en-GB" w:eastAsia="en-GB"/>
              </w:rPr>
              <w:t>in a given</w:t>
            </w:r>
            <w:proofErr w:type="gramEnd"/>
            <w:r>
              <w:rPr>
                <w:rFonts w:ascii="Arial" w:hAnsi="Arial" w:cs="Arial"/>
                <w:sz w:val="16"/>
                <w:szCs w:val="16"/>
                <w:lang w:val="en-GB" w:eastAsia="en-GB"/>
              </w:rPr>
              <w:t xml:space="preserve">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14:paraId="4EFC98AA" w14:textId="77777777" w:rsidR="00951269" w:rsidRDefault="00E6247A">
            <w:pPr>
              <w:spacing w:after="0" w:line="240" w:lineRule="auto"/>
              <w:jc w:val="center"/>
              <w:rPr>
                <w:rFonts w:ascii="Arial" w:eastAsia="Malgun Gothic" w:hAnsi="Arial" w:cs="Arial"/>
                <w:sz w:val="16"/>
                <w:szCs w:val="16"/>
                <w:lang w:val="en-GB" w:eastAsia="ko-KR"/>
              </w:rPr>
            </w:pPr>
            <w:r>
              <w:rPr>
                <w:rFonts w:ascii="Arial" w:eastAsia="Malgun Gothic" w:hAnsi="Arial" w:cs="Arial"/>
                <w:noProof/>
                <w:sz w:val="16"/>
                <w:szCs w:val="16"/>
                <w:lang w:val="en-GB" w:eastAsia="en-GB"/>
              </w:rPr>
              <w:drawing>
                <wp:inline distT="0" distB="0" distL="0" distR="0" wp14:anchorId="4EFCA602" wp14:editId="4CB161D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val="en-GB"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val="en-GB" w:eastAsia="ko-KR"/>
              </w:rPr>
            </w:pPr>
            <w:bookmarkStart w:id="391" w:name="_Ref209527960"/>
            <w:bookmarkStart w:id="392" w:name="_Ref209527955"/>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2</w:t>
            </w:r>
            <w:r>
              <w:rPr>
                <w:rFonts w:ascii="Arial" w:eastAsia="Malgun Gothic" w:hAnsi="Arial" w:cs="Arial"/>
                <w:iCs/>
                <w:sz w:val="16"/>
                <w:szCs w:val="16"/>
                <w:lang w:val="en-GB" w:eastAsia="ko-KR"/>
              </w:rPr>
              <w:fldChar w:fldCharType="end"/>
            </w:r>
            <w:bookmarkEnd w:id="391"/>
            <w:r>
              <w:rPr>
                <w:rFonts w:ascii="Arial" w:eastAsia="Malgun Gothic" w:hAnsi="Arial" w:cs="Arial"/>
                <w:iCs/>
                <w:sz w:val="16"/>
                <w:szCs w:val="16"/>
                <w:lang w:val="en-GB" w:eastAsia="ko-KR"/>
              </w:rPr>
              <w:t>. The case of 64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bookmarkEnd w:id="392"/>
          </w:p>
          <w:p w14:paraId="4EFC98AC" w14:textId="77777777" w:rsidR="00951269" w:rsidRDefault="00951269">
            <w:pPr>
              <w:spacing w:after="0" w:line="240" w:lineRule="auto"/>
              <w:rPr>
                <w:rFonts w:ascii="Arial" w:eastAsia="Malgun Gothic" w:hAnsi="Arial" w:cs="Arial"/>
                <w:sz w:val="16"/>
                <w:szCs w:val="16"/>
                <w:lang w:val="en-GB" w:eastAsia="ko-KR"/>
              </w:rPr>
            </w:pPr>
          </w:p>
          <w:p w14:paraId="4EFC98AD" w14:textId="77777777" w:rsidR="00951269" w:rsidRDefault="00E6247A">
            <w:pPr>
              <w:spacing w:after="0" w:line="240" w:lineRule="auto"/>
              <w:jc w:val="center"/>
              <w:rPr>
                <w:rFonts w:ascii="Arial" w:eastAsia="Malgun Gothic" w:hAnsi="Arial" w:cs="Arial"/>
                <w:iCs/>
                <w:sz w:val="16"/>
                <w:szCs w:val="16"/>
                <w:lang w:val="en-GB" w:eastAsia="ko-KR"/>
              </w:rPr>
            </w:pPr>
            <w:bookmarkStart w:id="393" w:name="_Ref209527961"/>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3</w:t>
            </w:r>
            <w:r>
              <w:rPr>
                <w:rFonts w:ascii="Arial" w:eastAsia="Malgun Gothic" w:hAnsi="Arial" w:cs="Arial"/>
                <w:iCs/>
                <w:sz w:val="16"/>
                <w:szCs w:val="16"/>
                <w:lang w:val="en-GB" w:eastAsia="ko-KR"/>
              </w:rPr>
              <w:fldChar w:fldCharType="end"/>
            </w:r>
            <w:bookmarkEnd w:id="393"/>
            <w:r>
              <w:rPr>
                <w:rFonts w:ascii="Arial" w:eastAsia="Malgun Gothic" w:hAnsi="Arial" w:cs="Arial"/>
                <w:iCs/>
                <w:sz w:val="16"/>
                <w:szCs w:val="16"/>
                <w:lang w:val="en-GB" w:eastAsia="ko-KR"/>
              </w:rPr>
              <w:t>. The case of 128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p>
          <w:p w14:paraId="4EFC98AE" w14:textId="77777777" w:rsidR="00951269" w:rsidRDefault="00951269">
            <w:pPr>
              <w:spacing w:after="0" w:line="240" w:lineRule="auto"/>
              <w:rPr>
                <w:rFonts w:ascii="Arial" w:eastAsia="Malgun Gothic" w:hAnsi="Arial" w:cs="Arial"/>
                <w:sz w:val="16"/>
                <w:szCs w:val="16"/>
                <w:lang w:val="en-GB" w:eastAsia="ko-KR"/>
              </w:rPr>
            </w:pPr>
          </w:p>
          <w:p w14:paraId="4EFC98AF" w14:textId="77777777" w:rsidR="00951269" w:rsidRDefault="00E624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replace layer-common SD basis selection with layer-specific SD basis vector selection in </w:t>
            </w:r>
            <w:proofErr w:type="spellStart"/>
            <w:r>
              <w:rPr>
                <w:rFonts w:ascii="Arial" w:eastAsia="Malgun Gothic" w:hAnsi="Arial" w:cs="Arial"/>
                <w:sz w:val="16"/>
                <w:szCs w:val="16"/>
                <w:lang w:val="en-GB" w:eastAsia="ko-KR"/>
              </w:rPr>
              <w:t>eType</w:t>
            </w:r>
            <w:proofErr w:type="spellEnd"/>
            <w:r>
              <w:rPr>
                <w:rFonts w:ascii="Arial" w:eastAsia="Malgun Gothic" w:hAnsi="Arial" w:cs="Arial"/>
                <w:sz w:val="16"/>
                <w:szCs w:val="16"/>
                <w:lang w:val="en-GB" w:eastAsia="ko-KR"/>
              </w:rPr>
              <w:t>-</w:t>
            </w:r>
            <w:proofErr w:type="gramStart"/>
            <w:r>
              <w:rPr>
                <w:rFonts w:ascii="Arial" w:eastAsia="Malgun Gothic" w:hAnsi="Arial" w:cs="Arial"/>
                <w:sz w:val="16"/>
                <w:szCs w:val="16"/>
                <w:lang w:val="en-GB" w:eastAsia="ko-KR"/>
              </w:rPr>
              <w:t>II;</w:t>
            </w:r>
            <w:proofErr w:type="gramEnd"/>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remove the b </w:t>
            </w:r>
            <w:proofErr w:type="gramStart"/>
            <w:r>
              <w:rPr>
                <w:rFonts w:ascii="Arial" w:eastAsia="Malgun Gothic" w:hAnsi="Arial" w:cs="Arial"/>
                <w:sz w:val="16"/>
                <w:szCs w:val="16"/>
                <w:lang w:val="en-GB" w:eastAsia="ko-KR"/>
              </w:rPr>
              <w:t>value;</w:t>
            </w:r>
            <w:proofErr w:type="gramEnd"/>
            <w:r>
              <w:rPr>
                <w:rFonts w:ascii="Arial" w:eastAsia="Malgun Gothic" w:hAnsi="Arial" w:cs="Arial"/>
                <w:sz w:val="16"/>
                <w:szCs w:val="16"/>
                <w:lang w:val="en-GB" w:eastAsia="ko-KR"/>
              </w:rPr>
              <w:t xml:space="preserve"> since it doesn’t improve UPT-vs-overhead </w:t>
            </w:r>
            <w:proofErr w:type="spellStart"/>
            <w:r>
              <w:rPr>
                <w:rFonts w:ascii="Arial" w:eastAsia="Malgun Gothic" w:hAnsi="Arial" w:cs="Arial"/>
                <w:sz w:val="16"/>
                <w:szCs w:val="16"/>
                <w:lang w:val="en-GB" w:eastAsia="ko-KR"/>
              </w:rPr>
              <w:t>tradeoff</w:t>
            </w:r>
            <w:proofErr w:type="spellEnd"/>
            <w:r>
              <w:rPr>
                <w:rFonts w:ascii="Arial" w:eastAsia="Malgun Gothic" w:hAnsi="Arial" w:cs="Arial"/>
                <w:sz w:val="16"/>
                <w:szCs w:val="16"/>
                <w:lang w:val="en-GB" w:eastAsia="ko-KR"/>
              </w:rPr>
              <w:t xml:space="preserve"> overall.</w:t>
            </w:r>
          </w:p>
          <w:p w14:paraId="4EFC98B3" w14:textId="77777777" w:rsidR="00951269" w:rsidRDefault="00E6247A">
            <w:pPr>
              <w:spacing w:after="0" w:line="240" w:lineRule="auto"/>
              <w:jc w:val="center"/>
              <w:rPr>
                <w:rFonts w:ascii="Arial" w:hAnsi="Arial" w:cs="Arial"/>
                <w:iCs/>
                <w:sz w:val="16"/>
                <w:szCs w:val="16"/>
                <w:lang w:val="en-GB" w:eastAsia="en-GB"/>
              </w:rPr>
            </w:pPr>
            <w:r>
              <w:rPr>
                <w:rFonts w:ascii="Arial" w:eastAsia="Malgun Gothic" w:hAnsi="Arial" w:cs="Arial"/>
                <w:noProof/>
                <w:sz w:val="16"/>
                <w:szCs w:val="16"/>
                <w:lang w:val="en-GB"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#8: </w:t>
            </w:r>
            <w:proofErr w:type="gramStart"/>
            <w:r>
              <w:rPr>
                <w:rFonts w:ascii="Arial" w:eastAsia="Malgun Gothic" w:hAnsi="Arial" w:cs="Arial"/>
                <w:sz w:val="16"/>
                <w:szCs w:val="16"/>
                <w:lang w:val="en-GB" w:eastAsia="ko-KR"/>
              </w:rPr>
              <w:t>Similar to</w:t>
            </w:r>
            <w:proofErr w:type="gramEnd"/>
            <w:r>
              <w:rPr>
                <w:rFonts w:ascii="Arial" w:eastAsia="Malgun Gothic" w:hAnsi="Arial" w:cs="Arial"/>
                <w:sz w:val="16"/>
                <w:szCs w:val="16"/>
                <w:lang w:val="en-GB" w:eastAsia="ko-KR"/>
              </w:rPr>
              <w:t xml:space="preserve"> </w:t>
            </w:r>
            <w:proofErr w:type="spellStart"/>
            <w:r>
              <w:rPr>
                <w:rFonts w:ascii="Arial" w:eastAsia="Malgun Gothic" w:hAnsi="Arial" w:cs="Arial"/>
                <w:sz w:val="16"/>
                <w:szCs w:val="16"/>
                <w:lang w:val="en-GB" w:eastAsia="ko-KR"/>
              </w:rPr>
              <w:t>sTRP</w:t>
            </w:r>
            <w:proofErr w:type="spellEnd"/>
            <w:r>
              <w:rPr>
                <w:rFonts w:ascii="Arial" w:eastAsia="Malgun Gothic" w:hAnsi="Arial" w:cs="Arial"/>
                <w:sz w:val="16"/>
                <w:szCs w:val="16"/>
                <w:lang w:val="en-GB" w:eastAsia="ko-KR"/>
              </w:rPr>
              <w:t xml:space="preserve">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w:t>
            </w:r>
            <w:proofErr w:type="gramStart"/>
            <w:r>
              <w:rPr>
                <w:rFonts w:ascii="Arial" w:hAnsi="Arial" w:cs="Arial"/>
                <w:sz w:val="16"/>
                <w:szCs w:val="16"/>
                <w:lang w:val="en-GB" w:eastAsia="en-GB"/>
              </w:rPr>
              <w:t>in a given</w:t>
            </w:r>
            <w:proofErr w:type="gramEnd"/>
            <w:r>
              <w:rPr>
                <w:rFonts w:ascii="Arial" w:hAnsi="Arial" w:cs="Arial"/>
                <w:sz w:val="16"/>
                <w:szCs w:val="16"/>
                <w:lang w:val="en-GB" w:eastAsia="en-GB"/>
              </w:rPr>
              <w:t xml:space="preserve">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14:paraId="4EFC98BB" w14:textId="77777777" w:rsidR="00951269" w:rsidRDefault="00E624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A linear trend of UPT performance </w:t>
            </w:r>
            <w:proofErr w:type="spellStart"/>
            <w:r>
              <w:rPr>
                <w:rFonts w:ascii="Arial" w:hAnsi="Arial" w:cs="Arial"/>
                <w:sz w:val="16"/>
                <w:szCs w:val="16"/>
                <w:lang w:val="en-GB" w:eastAsia="en-GB"/>
              </w:rPr>
              <w:t>w.r.t.</w:t>
            </w:r>
            <w:proofErr w:type="spellEnd"/>
            <w:r>
              <w:rPr>
                <w:rFonts w:ascii="Arial" w:hAnsi="Arial" w:cs="Arial"/>
                <w:sz w:val="16"/>
                <w:szCs w:val="16"/>
                <w:lang w:val="en-GB" w:eastAsia="en-GB"/>
              </w:rPr>
              <w:t xml:space="preserve"> overhead is shown, i.e.,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-II with L=1 (up to 11% gain) &gt; Rel-19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 Scheme-B (up to 5% gain) &gt;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 (</w:t>
            </w:r>
            <w:proofErr w:type="spellStart"/>
            <w:r>
              <w:rPr>
                <w:rFonts w:ascii="Arial" w:hAnsi="Arial" w:cs="Arial"/>
                <w:sz w:val="16"/>
                <w:szCs w:val="16"/>
                <w:lang w:val="en-GB" w:eastAsia="en-GB"/>
              </w:rPr>
              <w:t>a.k.a</w:t>
            </w:r>
            <w:proofErr w:type="spellEnd"/>
            <w:r>
              <w:rPr>
                <w:rFonts w:ascii="Arial" w:hAnsi="Arial" w:cs="Arial"/>
                <w:sz w:val="16"/>
                <w:szCs w:val="16"/>
                <w:lang w:val="en-GB"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val="en-GB" w:eastAsia="en-GB"/>
              </w:rPr>
            </w:pPr>
            <w:r>
              <w:rPr>
                <w:rFonts w:ascii="Arial" w:eastAsia="Malgun Gothic" w:hAnsi="Arial" w:cs="Arial"/>
                <w:noProof/>
                <w:sz w:val="16"/>
                <w:szCs w:val="16"/>
                <w:lang w:val="en-GB"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val="en-GB" w:eastAsia="ko-KR"/>
              </w:rPr>
              <w:t xml:space="preserve"> </w:t>
            </w:r>
            <w:r>
              <w:rPr>
                <w:rFonts w:ascii="Arial" w:eastAsia="Malgun Gothic" w:hAnsi="Arial" w:cs="Arial"/>
                <w:noProof/>
                <w:sz w:val="16"/>
                <w:szCs w:val="16"/>
                <w:lang w:val="en-GB"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val="en-GB"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4EFC98C4" w14:textId="77777777" w:rsidR="00951269" w:rsidRDefault="00E6247A">
            <w:pPr>
              <w:pStyle w:val="Centered"/>
              <w:rPr>
                <w:rFonts w:ascii="Arial" w:eastAsia="SimSun" w:hAnsi="Arial" w:cs="Arial"/>
                <w:sz w:val="16"/>
                <w:szCs w:val="16"/>
                <w:lang w:val="en-GB"/>
              </w:rPr>
            </w:pPr>
            <w:r>
              <w:rPr>
                <w:rFonts w:ascii="Arial" w:eastAsia="SimSun" w:hAnsi="Arial" w:cs="Arial"/>
                <w:noProof/>
                <w:sz w:val="16"/>
                <w:szCs w:val="16"/>
                <w:lang w:val="en-GB"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lang w:val="en-GB"/>
              </w:rPr>
            </w:pPr>
            <w:bookmarkStart w:id="394"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394"/>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 xml:space="preserve">I CB and </w:t>
            </w:r>
            <w:proofErr w:type="spellStart"/>
            <w:r>
              <w:rPr>
                <w:rFonts w:ascii="Arial" w:hAnsi="Arial" w:cs="Arial"/>
                <w:b w:val="0"/>
                <w:bCs w:val="0"/>
                <w:sz w:val="16"/>
                <w:szCs w:val="16"/>
                <w:lang w:val="en-GB"/>
              </w:rPr>
              <w:t>eType</w:t>
            </w:r>
            <w:proofErr w:type="spellEnd"/>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14:paraId="4EFC98C6" w14:textId="77777777" w:rsidR="00951269" w:rsidRDefault="00E6247A">
            <w:pPr>
              <w:pStyle w:val="Centered"/>
              <w:rPr>
                <w:rFonts w:ascii="Arial" w:hAnsi="Arial" w:cs="Arial"/>
                <w:sz w:val="16"/>
                <w:szCs w:val="16"/>
                <w:lang w:val="en-GB"/>
              </w:rPr>
            </w:pPr>
            <w:r>
              <w:rPr>
                <w:rFonts w:ascii="Arial" w:hAnsi="Arial" w:cs="Arial"/>
                <w:noProof/>
                <w:sz w:val="16"/>
                <w:szCs w:val="16"/>
                <w:lang w:val="en-GB"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lang w:val="en-GB"/>
              </w:rPr>
            </w:pPr>
            <w:bookmarkStart w:id="395"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395"/>
            <w:r>
              <w:rPr>
                <w:rFonts w:ascii="Arial" w:hAnsi="Arial" w:cs="Arial"/>
                <w:b w:val="0"/>
                <w:bCs w:val="0"/>
                <w:sz w:val="16"/>
                <w:szCs w:val="16"/>
                <w:lang w:val="en-GB"/>
              </w:rPr>
              <w:t xml:space="preserve">: R16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w:t>
            </w:r>
          </w:p>
          <w:p w14:paraId="4EFC98CC"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val="en-GB" w:eastAsia="ja-JP"/>
              </w:rPr>
            </w:pPr>
            <w:r>
              <w:rPr>
                <w:rFonts w:ascii="Arial" w:eastAsiaTheme="minorHAnsi" w:hAnsi="Arial" w:cs="Arial"/>
                <w:sz w:val="16"/>
                <w:szCs w:val="16"/>
                <w:lang w:val="en-GB"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val="en-GB" w:eastAsia="ja-JP"/>
              </w:rPr>
            </w:pPr>
            <w:bookmarkStart w:id="396" w:name="_Ref220603546"/>
            <w:r>
              <w:rPr>
                <w:rFonts w:ascii="Arial" w:eastAsiaTheme="minorHAnsi" w:hAnsi="Arial" w:cs="Arial"/>
                <w:b w:val="0"/>
                <w:i w:val="0"/>
                <w:iCs w:val="0"/>
                <w:sz w:val="16"/>
                <w:szCs w:val="16"/>
                <w:lang w:val="en-GB" w:eastAsia="ja-JP"/>
              </w:rPr>
              <w:t>Observation: Subarray processing based on CJT CB can yield ~15% gains over eType2 CB at PC6.</w:t>
            </w:r>
            <w:bookmarkEnd w:id="396"/>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7"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8" w:author="Feifei Sun/PHY Research &amp; Standard Lab /SRC-Beijing/Principal Engineer/Samsung Electronics" w:date="2026-02-10T21:53:00Z">
        <w:r>
          <w:rPr>
            <w:rFonts w:ascii="Arial" w:hAnsi="Arial" w:cs="Arial"/>
            <w:sz w:val="18"/>
            <w:szCs w:val="18"/>
          </w:rPr>
          <w:delText>S</w:delText>
        </w:r>
      </w:del>
      <w:ins w:id="399"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0" w:author="Feifei Sun/PHY Research &amp; Standard Lab /SRC-Beijing/Principal Engineer/Samsung Electronics" w:date="2026-02-10T01:38:00Z">
        <w:r>
          <w:rPr>
            <w:rFonts w:ascii="Arial" w:hAnsi="Arial" w:cs="Arial"/>
            <w:sz w:val="18"/>
            <w:szCs w:val="18"/>
          </w:rPr>
          <w:delText>including low- and high-resolution</w:delText>
        </w:r>
      </w:del>
      <w:ins w:id="401"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2"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3"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4"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ko-KR"/>
              </w:rPr>
              <w:t>CMCC</w:t>
            </w:r>
            <w:r>
              <w:rPr>
                <w:rFonts w:ascii="Arial" w:eastAsia="Malgun Gothic"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Malgun Gothic" w:hAnsi="Arial" w:cs="Arial" w:hint="eastAsia"/>
                <w:sz w:val="18"/>
                <w:szCs w:val="18"/>
                <w:lang w:val="en-GB" w:eastAsia="ko-KR"/>
              </w:rPr>
              <w:t xml:space="preserve">CATT, vivo, Ericsson, Interdigital, Nokia, Huawei, OPPO, NEC, Lenovo, </w:t>
            </w:r>
            <w:r>
              <w:rPr>
                <w:rFonts w:ascii="Arial" w:eastAsia="Malgun Gothic" w:hAnsi="Arial" w:cs="Arial"/>
                <w:sz w:val="18"/>
                <w:szCs w:val="18"/>
                <w:lang w:val="en-GB"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eastAsia="Calibri" w:hAnsi="Arial" w:cs="Arial"/>
                <w:b/>
                <w:bCs/>
                <w:sz w:val="18"/>
                <w:szCs w:val="18"/>
                <w:lang w:val="en-GB" w:eastAsia="en-GB"/>
              </w:rPr>
              <w:t xml:space="preserve"> </w:t>
            </w:r>
            <w:proofErr w:type="spellStart"/>
            <w:r>
              <w:rPr>
                <w:rFonts w:ascii="Arial" w:eastAsia="Calibri" w:hAnsi="Arial" w:cs="Arial"/>
                <w:sz w:val="18"/>
                <w:szCs w:val="18"/>
                <w:lang w:val="en-GB" w:eastAsia="en-GB"/>
              </w:rPr>
              <w:t>CEWiT</w:t>
            </w:r>
            <w:proofErr w:type="spellEnd"/>
            <w:r>
              <w:rPr>
                <w:rFonts w:ascii="Arial" w:eastAsia="Malgun Gothic" w:hAnsi="Arial" w:cs="Arial" w:hint="eastAsia"/>
                <w:sz w:val="18"/>
                <w:szCs w:val="18"/>
                <w:lang w:val="en-GB" w:eastAsia="ko-KR"/>
              </w:rPr>
              <w:t>, NEC, Huawei, Nokia, Apple, Intel, CATT, CMCC</w:t>
            </w:r>
            <w:r>
              <w:rPr>
                <w:rFonts w:ascii="Arial" w:hAnsi="Arial" w:cs="Arial" w:hint="eastAsia"/>
                <w:sz w:val="18"/>
                <w:szCs w:val="18"/>
                <w:lang w:val="en-GB" w:eastAsia="en-GB"/>
              </w:rPr>
              <w:t>,</w:t>
            </w:r>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val="en-GB"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val="en-GB"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91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EFC991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4.1-1.</w:t>
            </w:r>
          </w:p>
          <w:p w14:paraId="4EFC991B" w14:textId="77777777" w:rsidR="00951269" w:rsidRDefault="00951269">
            <w:pPr>
              <w:spacing w:after="0" w:line="240" w:lineRule="auto"/>
              <w:rPr>
                <w:rFonts w:ascii="Arial" w:hAnsi="Arial" w:cs="Arial"/>
                <w:sz w:val="16"/>
                <w:szCs w:val="16"/>
                <w:lang w:val="en-GB" w:eastAsia="en-GB"/>
              </w:rPr>
            </w:pPr>
          </w:p>
          <w:p w14:paraId="4EFC991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4.1-2. As analysed/described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val="en-GB" w:eastAsia="en-GB"/>
              </w:rPr>
            </w:pPr>
            <w:r>
              <w:rPr>
                <w:rFonts w:ascii="Arial" w:hAnsi="Arial" w:cs="Arial"/>
                <w:b w:val="0"/>
                <w:bCs/>
                <w:sz w:val="18"/>
                <w:szCs w:val="22"/>
                <w:lang w:val="en-GB" w:eastAsia="en-GB"/>
              </w:rPr>
              <w:t>Layer-specific SD basis selection with L=1 (low-</w:t>
            </w:r>
            <w:proofErr w:type="spellStart"/>
            <w:r>
              <w:rPr>
                <w:rFonts w:ascii="Arial" w:hAnsi="Arial" w:cs="Arial"/>
                <w:b w:val="0"/>
                <w:bCs/>
                <w:sz w:val="18"/>
                <w:szCs w:val="22"/>
                <w:lang w:val="en-GB" w:eastAsia="en-GB"/>
              </w:rPr>
              <w:t>resol</w:t>
            </w:r>
            <w:proofErr w:type="spellEnd"/>
            <w:r>
              <w:rPr>
                <w:rFonts w:ascii="Arial" w:hAnsi="Arial" w:cs="Arial"/>
                <w:b w:val="0"/>
                <w:bCs/>
                <w:sz w:val="18"/>
                <w:szCs w:val="22"/>
                <w:lang w:val="en-GB" w:eastAsia="en-GB"/>
              </w:rPr>
              <w:t>) and L&gt;1 (high-</w:t>
            </w:r>
            <w:proofErr w:type="spellStart"/>
            <w:r>
              <w:rPr>
                <w:rFonts w:ascii="Arial" w:hAnsi="Arial" w:cs="Arial"/>
                <w:b w:val="0"/>
                <w:bCs/>
                <w:sz w:val="18"/>
                <w:szCs w:val="22"/>
                <w:lang w:val="en-GB" w:eastAsia="en-GB"/>
              </w:rPr>
              <w:t>resol</w:t>
            </w:r>
            <w:proofErr w:type="spellEnd"/>
            <w:r>
              <w:rPr>
                <w:rFonts w:ascii="Arial" w:hAnsi="Arial" w:cs="Arial"/>
                <w:b w:val="0"/>
                <w:bCs/>
                <w:sz w:val="18"/>
                <w:szCs w:val="22"/>
                <w:lang w:val="en-GB" w:eastAsia="en-GB"/>
              </w:rPr>
              <w:t>)</w:t>
            </w:r>
          </w:p>
          <w:p w14:paraId="4EFC991E" w14:textId="77777777" w:rsidR="00951269" w:rsidRDefault="00E6247A">
            <w:pPr>
              <w:pStyle w:val="boldbullet1"/>
              <w:rPr>
                <w:rFonts w:ascii="Arial" w:hAnsi="Arial" w:cs="Arial"/>
                <w:sz w:val="18"/>
                <w:szCs w:val="22"/>
                <w:lang w:val="en-GB" w:eastAsia="en-GB"/>
              </w:rPr>
            </w:pPr>
            <w:r>
              <w:rPr>
                <w:rFonts w:ascii="Arial" w:hAnsi="Arial" w:cs="Arial"/>
                <w:b w:val="0"/>
                <w:bCs/>
                <w:sz w:val="18"/>
                <w:szCs w:val="22"/>
                <w:lang w:val="en-GB" w:eastAsia="en-GB"/>
              </w:rPr>
              <w:t xml:space="preserve">FD compression same as </w:t>
            </w:r>
            <w:proofErr w:type="spellStart"/>
            <w:r>
              <w:rPr>
                <w:rFonts w:ascii="Arial" w:hAnsi="Arial" w:cs="Arial"/>
                <w:b w:val="0"/>
                <w:bCs/>
                <w:sz w:val="18"/>
                <w:szCs w:val="22"/>
                <w:lang w:val="en-GB" w:eastAsia="en-GB"/>
              </w:rPr>
              <w:t>eType</w:t>
            </w:r>
            <w:proofErr w:type="spellEnd"/>
            <w:r>
              <w:rPr>
                <w:rFonts w:ascii="Arial" w:hAnsi="Arial" w:cs="Arial"/>
                <w:b w:val="0"/>
                <w:bCs/>
                <w:sz w:val="18"/>
                <w:szCs w:val="22"/>
                <w:lang w:val="en-GB" w:eastAsia="en-GB"/>
              </w:rPr>
              <w:t>-II</w:t>
            </w:r>
          </w:p>
          <w:p w14:paraId="4EFC991F" w14:textId="77777777" w:rsidR="00951269" w:rsidRDefault="00E6247A">
            <w:pPr>
              <w:pStyle w:val="boldbullet1"/>
              <w:rPr>
                <w:rFonts w:ascii="Arial" w:hAnsi="Arial" w:cs="Arial"/>
                <w:sz w:val="18"/>
                <w:szCs w:val="18"/>
                <w:lang w:val="en-GB" w:eastAsia="en-GB"/>
              </w:rPr>
            </w:pPr>
            <w:r>
              <w:rPr>
                <w:rFonts w:ascii="Arial" w:hAnsi="Arial" w:cs="Arial"/>
                <w:b w:val="0"/>
                <w:bCs/>
                <w:sz w:val="18"/>
                <w:szCs w:val="22"/>
                <w:lang w:val="en-GB" w:eastAsia="en-GB"/>
              </w:rPr>
              <w:t>Removing beta from the co</w:t>
            </w:r>
            <w:r>
              <w:rPr>
                <w:rFonts w:ascii="Arial" w:hAnsi="Arial" w:cs="Arial"/>
                <w:b w:val="0"/>
                <w:bCs/>
                <w:sz w:val="18"/>
                <w:szCs w:val="18"/>
                <w:lang w:val="en-GB" w:eastAsia="en-GB"/>
              </w:rPr>
              <w:t xml:space="preserve">debook parameters </w:t>
            </w:r>
          </w:p>
          <w:p w14:paraId="4EFC992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This ensures a common UE implementation while offering sufficient UPT gain over the other legacy schemes and variants </w:t>
            </w:r>
            <w:proofErr w:type="gramStart"/>
            <w:r>
              <w:rPr>
                <w:rFonts w:ascii="Arial" w:hAnsi="Arial" w:cs="Arial"/>
                <w:sz w:val="18"/>
                <w:szCs w:val="18"/>
                <w:lang w:val="en-GB" w:eastAsia="en-GB"/>
              </w:rPr>
              <w:t>in a given</w:t>
            </w:r>
            <w:proofErr w:type="gramEnd"/>
            <w:r>
              <w:rPr>
                <w:rFonts w:ascii="Arial" w:hAnsi="Arial" w:cs="Arial"/>
                <w:sz w:val="18"/>
                <w:szCs w:val="18"/>
                <w:lang w:val="en-GB" w:eastAsia="en-GB"/>
              </w:rPr>
              <w:t xml:space="preserve"> overhead of wide range. The same principle can be applied to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CJT and a similar performance trend is shown.</w:t>
            </w:r>
            <w:r>
              <w:rPr>
                <w:rFonts w:ascii="Times New Roman" w:hAnsi="Times New Roman" w:cs="Times New Roman"/>
                <w:sz w:val="18"/>
                <w:szCs w:val="18"/>
                <w:lang w:val="en-GB"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923"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ascii="Arial" w:eastAsia="PMingLiU" w:hAnsi="Arial" w:cs="Arial" w:hint="eastAsia"/>
                <w:b/>
                <w:bCs/>
                <w:sz w:val="18"/>
                <w:szCs w:val="18"/>
                <w:lang w:val="en-GB" w:eastAsia="zh-TW"/>
              </w:rPr>
              <w:t>/</w:t>
            </w:r>
            <w:r>
              <w:rPr>
                <w:rFonts w:ascii="Arial" w:hAnsi="Arial" w:cs="Arial"/>
                <w:b/>
                <w:bCs/>
                <w:sz w:val="18"/>
                <w:szCs w:val="18"/>
                <w:lang w:val="en-GB" w:eastAsia="en-GB"/>
              </w:rPr>
              <w:t xml:space="preserve"> </w:t>
            </w:r>
            <w:r>
              <w:rPr>
                <w:rFonts w:ascii="Arial" w:eastAsia="PMingLiU" w:hAnsi="Arial" w:cs="Arial"/>
                <w:b/>
                <w:bCs/>
                <w:sz w:val="18"/>
                <w:szCs w:val="18"/>
                <w:lang w:val="en-GB" w:eastAsia="zh-TW"/>
              </w:rPr>
              <w:t>Proposal 4.1-2</w:t>
            </w:r>
            <w:r>
              <w:rPr>
                <w:rFonts w:ascii="Arial" w:hAnsi="Arial" w:cs="Arial"/>
                <w:sz w:val="18"/>
                <w:szCs w:val="18"/>
                <w:lang w:val="en-GB" w:eastAsia="en-GB"/>
              </w:rPr>
              <w:t xml:space="preserve">: </w:t>
            </w:r>
          </w:p>
          <w:p w14:paraId="4EFC992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val="en-GB" w:eastAsia="en-GB"/>
              </w:rPr>
              <w:t>the  explicit</w:t>
            </w:r>
            <w:proofErr w:type="gramEnd"/>
            <w:r>
              <w:rPr>
                <w:rFonts w:ascii="Arial" w:hAnsi="Arial" w:cs="Arial"/>
                <w:sz w:val="18"/>
                <w:szCs w:val="18"/>
                <w:lang w:val="en-GB"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4EFC9928" w14:textId="77777777" w:rsidR="00951269" w:rsidRDefault="00E6247A">
            <w:pPr>
              <w:spacing w:after="0" w:line="240" w:lineRule="auto"/>
              <w:rPr>
                <w:rFonts w:ascii="Arial" w:hAnsi="Arial" w:cs="Arial"/>
                <w:sz w:val="20"/>
                <w:szCs w:val="20"/>
                <w:lang w:val="en-GB" w:eastAsia="en-GB"/>
              </w:rPr>
            </w:pPr>
            <w:r>
              <w:rPr>
                <w:rFonts w:ascii="Arial" w:hAnsi="Arial" w:cs="Arial"/>
                <w:sz w:val="20"/>
                <w:szCs w:val="20"/>
                <w:lang w:val="en-GB"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val="en-GB" w:eastAsia="en-GB"/>
              </w:rPr>
              <w:t>cases, and</w:t>
            </w:r>
            <w:proofErr w:type="gramEnd"/>
            <w:r>
              <w:rPr>
                <w:rFonts w:ascii="Arial" w:hAnsi="Arial" w:cs="Arial"/>
                <w:sz w:val="20"/>
                <w:szCs w:val="20"/>
                <w:lang w:val="en-GB"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val="en-GB" w:eastAsia="en-GB"/>
              </w:rPr>
            </w:pPr>
          </w:p>
          <w:p w14:paraId="4EFC992A" w14:textId="77777777" w:rsidR="00951269" w:rsidRDefault="00E6247A">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4EFC992B" w14:textId="77777777" w:rsidR="00951269" w:rsidRDefault="00E6247A">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w:t>
            </w:r>
            <w:proofErr w:type="spellStart"/>
            <w:r>
              <w:rPr>
                <w:rFonts w:ascii="Times New Roman" w:hAnsi="Times New Roman" w:cs="Times New Roman"/>
                <w:sz w:val="20"/>
                <w:szCs w:val="20"/>
                <w:lang w:val="en-GB" w:eastAsia="en-GB"/>
              </w:rPr>
              <w:t>eType</w:t>
            </w:r>
            <w:proofErr w:type="spellEnd"/>
            <w:r>
              <w:rPr>
                <w:rFonts w:ascii="Times New Roman" w:hAnsi="Times New Roman" w:cs="Times New Roman"/>
                <w:sz w:val="20"/>
                <w:szCs w:val="20"/>
                <w:lang w:val="en-GB"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val="en-GB" w:eastAsia="en-GB"/>
              </w:rPr>
            </w:pPr>
          </w:p>
          <w:p w14:paraId="4EFC9935" w14:textId="77777777" w:rsidR="00951269" w:rsidRDefault="00E624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val="en-GB"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val="en-GB" w:eastAsia="en-GB"/>
              </w:rPr>
            </w:pPr>
            <w:r>
              <w:rPr>
                <w:rFonts w:ascii="Times New Roman" w:eastAsia="DengXian" w:hAnsi="Times New Roman" w:cs="Times New Roman"/>
                <w:sz w:val="20"/>
                <w:szCs w:val="20"/>
                <w:lang w:val="en-GB"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val="en-GB" w:eastAsia="en-US"/>
              </w:rPr>
            </w:pPr>
            <w:r>
              <w:rPr>
                <w:rFonts w:ascii="Arial" w:eastAsia="DengXian" w:hAnsi="Arial" w:cs="Arial"/>
                <w:b/>
                <w:bCs/>
                <w:sz w:val="18"/>
                <w:szCs w:val="18"/>
                <w:lang w:val="en-GB" w:eastAsia="en-US" w:bidi="ar"/>
              </w:rPr>
              <w:t>Proposal 4.1-1</w:t>
            </w:r>
            <w:r>
              <w:rPr>
                <w:rFonts w:ascii="Arial" w:eastAsia="PMingLiU" w:hAnsi="Arial" w:cs="Arial"/>
                <w:b/>
                <w:bCs/>
                <w:sz w:val="18"/>
                <w:szCs w:val="18"/>
                <w:lang w:val="en-GB" w:eastAsia="zh-TW" w:bidi="ar"/>
              </w:rPr>
              <w:t>/</w:t>
            </w:r>
            <w:r>
              <w:rPr>
                <w:rFonts w:ascii="Arial" w:eastAsia="DengXian" w:hAnsi="Arial" w:cs="Arial"/>
                <w:b/>
                <w:bCs/>
                <w:sz w:val="18"/>
                <w:szCs w:val="18"/>
                <w:lang w:val="en-GB" w:eastAsia="en-US" w:bidi="ar"/>
              </w:rPr>
              <w:t xml:space="preserve"> </w:t>
            </w:r>
            <w:r>
              <w:rPr>
                <w:rFonts w:ascii="Arial" w:eastAsia="PMingLiU" w:hAnsi="Arial" w:cs="Arial"/>
                <w:b/>
                <w:bCs/>
                <w:sz w:val="18"/>
                <w:szCs w:val="18"/>
                <w:lang w:val="en-GB" w:eastAsia="zh-TW" w:bidi="ar"/>
              </w:rPr>
              <w:t>Proposal 4.1-2</w:t>
            </w:r>
            <w:r>
              <w:rPr>
                <w:rFonts w:ascii="Arial" w:eastAsia="DengXian" w:hAnsi="Arial" w:cs="Arial"/>
                <w:sz w:val="18"/>
                <w:szCs w:val="18"/>
                <w:lang w:val="en-GB"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Better performance vs. report overhead </w:t>
            </w:r>
            <w:proofErr w:type="spellStart"/>
            <w:r>
              <w:rPr>
                <w:rFonts w:ascii="Times New Roman" w:eastAsia="DengXian" w:hAnsi="Times New Roman" w:cs="Times New Roman"/>
                <w:sz w:val="20"/>
                <w:szCs w:val="20"/>
                <w:lang w:val="en-GB" w:eastAsia="en-US" w:bidi="ar"/>
              </w:rPr>
              <w:t>tradeoff</w:t>
            </w:r>
            <w:proofErr w:type="spellEnd"/>
            <w:r>
              <w:rPr>
                <w:rFonts w:ascii="Times New Roman" w:eastAsia="DengXian" w:hAnsi="Times New Roman" w:cs="Times New Roman"/>
                <w:sz w:val="20"/>
                <w:szCs w:val="20"/>
                <w:lang w:val="en-GB"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Forward compatibility: the unified codebook should be </w:t>
            </w:r>
            <w:proofErr w:type="gramStart"/>
            <w:r>
              <w:rPr>
                <w:rFonts w:ascii="Times New Roman" w:eastAsia="DengXian" w:hAnsi="Times New Roman" w:cs="Times New Roman"/>
                <w:sz w:val="20"/>
                <w:szCs w:val="20"/>
                <w:lang w:val="en-GB" w:eastAsia="en-US" w:bidi="ar"/>
              </w:rPr>
              <w:t>future-proof</w:t>
            </w:r>
            <w:proofErr w:type="gramEnd"/>
            <w:r>
              <w:rPr>
                <w:rFonts w:ascii="Times New Roman" w:eastAsia="DengXian" w:hAnsi="Times New Roman" w:cs="Times New Roman"/>
                <w:sz w:val="20"/>
                <w:szCs w:val="20"/>
                <w:lang w:val="en-GB" w:eastAsia="en-US" w:bidi="ar"/>
              </w:rPr>
              <w:t xml:space="preserve"> to new deployment scenarios.</w:t>
            </w:r>
          </w:p>
          <w:p w14:paraId="4EFC993F" w14:textId="77777777" w:rsidR="00951269" w:rsidRDefault="00E6247A">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 xml:space="preserve">Single TRP and </w:t>
            </w:r>
            <w:proofErr w:type="spellStart"/>
            <w:r>
              <w:rPr>
                <w:rFonts w:ascii="Arial" w:hAnsi="Arial" w:cs="Arial"/>
                <w:sz w:val="18"/>
                <w:szCs w:val="18"/>
                <w:lang w:val="en-GB" w:eastAsia="en-US"/>
              </w:rPr>
              <w:t>mTRP</w:t>
            </w:r>
            <w:proofErr w:type="spellEnd"/>
          </w:p>
          <w:p w14:paraId="4EFC9942" w14:textId="77777777" w:rsidR="00951269" w:rsidRDefault="00E6247A">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ascii="Arial" w:eastAsia="SimSun" w:hAnsi="Arial" w:cs="Arial" w:hint="eastAsia"/>
                <w:sz w:val="18"/>
                <w:szCs w:val="18"/>
                <w:lang w:val="en-GB"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4EFC9944" w14:textId="77777777" w:rsidR="00951269" w:rsidRDefault="00E6247A">
            <w:pPr>
              <w:pStyle w:val="NormalWeb"/>
              <w:numPr>
                <w:ilvl w:val="0"/>
                <w:numId w:val="53"/>
              </w:numPr>
              <w:spacing w:line="276" w:lineRule="auto"/>
              <w:rPr>
                <w:sz w:val="20"/>
                <w:szCs w:val="20"/>
                <w:lang w:val="en-GB" w:eastAsia="en-GB"/>
              </w:rPr>
            </w:pPr>
            <w:proofErr w:type="gramStart"/>
            <w:r>
              <w:rPr>
                <w:rFonts w:ascii="Arial" w:hAnsi="Arial" w:cs="Arial"/>
                <w:sz w:val="18"/>
                <w:szCs w:val="18"/>
                <w:lang w:val="en-GB" w:eastAsia="en-US"/>
              </w:rPr>
              <w:t>Other</w:t>
            </w:r>
            <w:proofErr w:type="gramEnd"/>
            <w:r>
              <w:rPr>
                <w:rFonts w:ascii="Arial" w:hAnsi="Arial" w:cs="Arial"/>
                <w:sz w:val="18"/>
                <w:szCs w:val="18"/>
                <w:lang w:val="en-GB"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val="en-GB" w:eastAsia="en-US" w:bidi="ar"/>
              </w:rPr>
            </w:pPr>
            <w:r>
              <w:rPr>
                <w:rFonts w:ascii="Times New Roman" w:hAnsi="Times New Roman" w:cs="Times New Roman"/>
                <w:lang w:val="en-GB" w:eastAsia="en-GB"/>
              </w:rPr>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Fine with the proposal but we suggest </w:t>
            </w:r>
            <w:r>
              <w:rPr>
                <w:rFonts w:ascii="Times New Roman" w:eastAsia="SimSun" w:hAnsi="Times New Roman" w:cs="Times New Roman"/>
                <w:szCs w:val="24"/>
                <w:lang w:val="en-GB" w:eastAsia="en-GB"/>
              </w:rPr>
              <w:t>some</w:t>
            </w:r>
            <w:r>
              <w:rPr>
                <w:rFonts w:ascii="Times New Roman" w:eastAsia="SimSun" w:hAnsi="Times New Roman" w:cs="Times New Roman"/>
                <w:sz w:val="20"/>
                <w:szCs w:val="24"/>
                <w:lang w:val="en-GB"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val="en-GB" w:eastAsia="en-GB"/>
              </w:rPr>
              <w:t>low and high resolution</w:t>
            </w:r>
            <w:proofErr w:type="gramEnd"/>
            <w:r>
              <w:rPr>
                <w:rFonts w:ascii="Times New Roman" w:eastAsia="SimSun" w:hAnsi="Times New Roman" w:cs="Times New Roman"/>
                <w:sz w:val="20"/>
                <w:szCs w:val="24"/>
                <w:lang w:val="en-GB"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proofErr w:type="spellStart"/>
            <w:r>
              <w:rPr>
                <w:rFonts w:ascii="Times New Roman" w:eastAsia="SimSun" w:hAnsi="Times New Roman" w:cs="Times New Roman"/>
                <w:sz w:val="20"/>
                <w:szCs w:val="24"/>
                <w:lang w:val="it-IT" w:eastAsia="en-GB"/>
              </w:rPr>
              <w:t>Proposal</w:t>
            </w:r>
            <w:proofErr w:type="spellEnd"/>
            <w:r>
              <w:rPr>
                <w:rFonts w:ascii="Times New Roman" w:eastAsia="SimSun" w:hAnsi="Times New Roman" w:cs="Times New Roman"/>
                <w:sz w:val="20"/>
                <w:szCs w:val="24"/>
                <w:lang w:val="it-IT" w:eastAsia="en-GB"/>
              </w:rPr>
              <w:t xml:space="preserve">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 xml:space="preserve">Non-AI </w:t>
            </w:r>
            <w:proofErr w:type="spellStart"/>
            <w:r>
              <w:rPr>
                <w:rFonts w:ascii="Times New Roman" w:eastAsia="SimSun" w:hAnsi="Times New Roman" w:cs="Times New Roman"/>
                <w:sz w:val="20"/>
                <w:szCs w:val="24"/>
                <w:lang w:val="it-IT" w:eastAsia="en-GB"/>
              </w:rPr>
              <w:t>Codebook</w:t>
            </w:r>
            <w:proofErr w:type="spellEnd"/>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Strive to provide a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w:t>
            </w:r>
            <w:r>
              <w:rPr>
                <w:rFonts w:ascii="Times New Roman" w:eastAsia="SimSun" w:hAnsi="Times New Roman" w:cs="Times New Roman"/>
                <w:sz w:val="20"/>
                <w:szCs w:val="24"/>
                <w:lang w:val="en-GB" w:eastAsia="en-GB"/>
              </w:rPr>
              <w:t xml:space="preserve"> codebook design, </w:t>
            </w:r>
            <w:r>
              <w:rPr>
                <w:rFonts w:ascii="Times New Roman" w:eastAsia="SimSun" w:hAnsi="Times New Roman" w:cs="Times New Roman"/>
                <w:strike/>
                <w:color w:val="FF0000"/>
                <w:sz w:val="20"/>
                <w:szCs w:val="24"/>
                <w:lang w:val="en-GB" w:eastAsia="en-GB"/>
              </w:rPr>
              <w:t>including low- and high-resolution,</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o</w:t>
            </w:r>
            <w:r>
              <w:rPr>
                <w:rFonts w:ascii="Times New Roman" w:eastAsia="SimSun" w:hAnsi="Times New Roman" w:cs="Times New Roman"/>
                <w:sz w:val="20"/>
                <w:szCs w:val="24"/>
                <w:lang w:val="en-GB" w:eastAsia="en-GB"/>
              </w:rPr>
              <w:tab/>
            </w:r>
            <w:proofErr w:type="gramStart"/>
            <w:r>
              <w:rPr>
                <w:rFonts w:ascii="Times New Roman" w:eastAsia="SimSun" w:hAnsi="Times New Roman" w:cs="Times New Roman"/>
                <w:sz w:val="20"/>
                <w:szCs w:val="24"/>
                <w:lang w:val="en-GB" w:eastAsia="en-GB"/>
              </w:rPr>
              <w:t>For</w:t>
            </w:r>
            <w:proofErr w:type="gramEnd"/>
            <w:r>
              <w:rPr>
                <w:rFonts w:ascii="Times New Roman" w:eastAsia="SimSun" w:hAnsi="Times New Roman" w:cs="Times New Roman"/>
                <w:sz w:val="20"/>
                <w:szCs w:val="24"/>
                <w:lang w:val="en-GB"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val="en-GB"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 II (L=1) and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proofErr w:type="spellStart"/>
            <w:r>
              <w:rPr>
                <w:rFonts w:ascii="Times New Roman" w:eastAsia="SimSun" w:hAnsi="Times New Roman" w:cs="Times New Roman"/>
                <w:sz w:val="20"/>
                <w:szCs w:val="24"/>
                <w:lang w:val="it-IT" w:eastAsia="en-GB"/>
              </w:rPr>
              <w:t>Proposal</w:t>
            </w:r>
            <w:proofErr w:type="spellEnd"/>
            <w:r>
              <w:rPr>
                <w:rFonts w:ascii="Times New Roman" w:eastAsia="SimSun" w:hAnsi="Times New Roman" w:cs="Times New Roman"/>
                <w:sz w:val="20"/>
                <w:szCs w:val="24"/>
                <w:lang w:val="it-IT" w:eastAsia="en-GB"/>
              </w:rPr>
              <w:t xml:space="preserve">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 xml:space="preserve">Non-AI </w:t>
            </w:r>
            <w:proofErr w:type="spellStart"/>
            <w:r>
              <w:rPr>
                <w:rFonts w:ascii="Times New Roman" w:eastAsia="SimSun" w:hAnsi="Times New Roman" w:cs="Times New Roman"/>
                <w:sz w:val="20"/>
                <w:szCs w:val="24"/>
                <w:lang w:val="it-IT" w:eastAsia="en-GB"/>
              </w:rPr>
              <w:t>Codebook</w:t>
            </w:r>
            <w:proofErr w:type="spellEnd"/>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For the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 </w:t>
            </w:r>
            <w:r>
              <w:rPr>
                <w:rFonts w:ascii="Times New Roman" w:eastAsia="SimSun" w:hAnsi="Times New Roman" w:cs="Times New Roman"/>
                <w:sz w:val="20"/>
                <w:szCs w:val="24"/>
                <w:lang w:val="en-GB" w:eastAsia="en-GB"/>
              </w:rPr>
              <w:t xml:space="preserve">codebook design, </w:t>
            </w:r>
            <w:r>
              <w:rPr>
                <w:rFonts w:ascii="Times New Roman" w:eastAsia="SimSun" w:hAnsi="Times New Roman" w:cs="Times New Roman"/>
                <w:color w:val="FF0000"/>
                <w:sz w:val="20"/>
                <w:szCs w:val="24"/>
                <w:lang w:val="en-GB"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 xml:space="preserve">For high-resolution, use </w:t>
            </w:r>
            <w:proofErr w:type="spellStart"/>
            <w:r>
              <w:rPr>
                <w:rFonts w:ascii="Times New Roman" w:eastAsia="SimSun" w:hAnsi="Times New Roman" w:cs="Times New Roman"/>
                <w:sz w:val="20"/>
                <w:szCs w:val="24"/>
                <w:lang w:val="en-GB" w:eastAsia="en-GB"/>
              </w:rPr>
              <w:t>eTypeII</w:t>
            </w:r>
            <w:proofErr w:type="spellEnd"/>
            <w:r>
              <w:rPr>
                <w:rFonts w:ascii="Times New Roman" w:eastAsia="SimSun" w:hAnsi="Times New Roman" w:cs="Times New Roman"/>
                <w:sz w:val="20"/>
                <w:szCs w:val="24"/>
                <w:lang w:val="en-GB" w:eastAsia="en-GB"/>
              </w:rPr>
              <w:t xml:space="preserve"> (analogous to Rel-16 NR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-II with L&gt;1) </w:t>
            </w:r>
            <w:r>
              <w:rPr>
                <w:rFonts w:ascii="Times New Roman" w:eastAsia="SimSun" w:hAnsi="Times New Roman" w:cs="Times New Roman"/>
                <w:strike/>
                <w:color w:val="FF0000"/>
                <w:sz w:val="20"/>
                <w:szCs w:val="24"/>
                <w:u w:val="single"/>
                <w:lang w:val="en-GB" w:eastAsia="en-GB"/>
              </w:rPr>
              <w:t>structure as the basis for the design</w:t>
            </w:r>
            <w:r>
              <w:rPr>
                <w:rFonts w:ascii="Times New Roman" w:eastAsia="SimSun" w:hAnsi="Times New Roman" w:cs="Times New Roman"/>
                <w:color w:val="FF0000"/>
                <w:sz w:val="20"/>
                <w:szCs w:val="24"/>
                <w:lang w:val="en-GB"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For low-resolution, as the basis for the design, FFS: use either</w:t>
            </w:r>
            <w:r>
              <w:rPr>
                <w:rFonts w:ascii="Times New Roman" w:eastAsia="SimSun" w:hAnsi="Times New Roman" w:cs="Times New Roman"/>
                <w:color w:val="FF0000"/>
                <w:sz w:val="20"/>
                <w:szCs w:val="24"/>
                <w:lang w:val="en-GB" w:eastAsia="en-GB"/>
              </w:rPr>
              <w:t xml:space="preserve">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-II (analogous to Rel-16 NR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-II with L=1)</w:t>
            </w:r>
            <w:r>
              <w:rPr>
                <w:rFonts w:ascii="Times New Roman" w:eastAsia="SimSun" w:hAnsi="Times New Roman" w:cs="Times New Roman"/>
                <w:strike/>
                <w:color w:val="FF0000"/>
                <w:sz w:val="20"/>
                <w:szCs w:val="24"/>
                <w:lang w:val="en-GB" w:eastAsia="en-GB"/>
              </w:rPr>
              <w:t xml:space="preserve"> structure or</w:t>
            </w:r>
            <w:r>
              <w:rPr>
                <w:rFonts w:ascii="Times New Roman" w:eastAsia="SimSun" w:hAnsi="Times New Roman" w:cs="Times New Roman"/>
                <w:sz w:val="20"/>
                <w:szCs w:val="24"/>
                <w:lang w:val="en-GB"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p w14:paraId="4EFC995B" w14:textId="77777777" w:rsidR="00951269" w:rsidRDefault="00951269">
            <w:pPr>
              <w:spacing w:after="0" w:line="240" w:lineRule="auto"/>
              <w:rPr>
                <w:rFonts w:ascii="Arial" w:eastAsia="DengXian" w:hAnsi="Arial" w:cs="Arial"/>
                <w:b/>
                <w:bCs/>
                <w:sz w:val="18"/>
                <w:szCs w:val="18"/>
                <w:lang w:val="en-GB"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r>
              <w:rPr>
                <w:rFonts w:ascii="Times New Roman" w:eastAsia="SimSun" w:hAnsi="Times New Roman" w:cs="Times New Roman" w:hint="eastAsia"/>
                <w:b/>
                <w:sz w:val="20"/>
                <w:szCs w:val="24"/>
                <w:lang w:val="en-GB"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This unified fix codebook can also be used for CSI reporting on both measured CSI and </w:t>
            </w:r>
            <w:r>
              <w:rPr>
                <w:rFonts w:ascii="Times New Roman" w:eastAsia="SimSun" w:hAnsi="Times New Roman" w:cs="Times New Roman"/>
                <w:sz w:val="20"/>
                <w:szCs w:val="24"/>
                <w:lang w:val="en-GB" w:eastAsia="en-GB"/>
              </w:rPr>
              <w:t>predicted</w:t>
            </w:r>
            <w:r>
              <w:rPr>
                <w:rFonts w:ascii="Times New Roman" w:eastAsia="SimSun" w:hAnsi="Times New Roman" w:cs="Times New Roman" w:hint="eastAsia"/>
                <w:sz w:val="20"/>
                <w:szCs w:val="24"/>
                <w:lang w:val="en-GB" w:eastAsia="en-GB"/>
              </w:rPr>
              <w:t xml:space="preserve"> CSI (in frequency/spatial/temporal domain</w:t>
            </w:r>
            <w:proofErr w:type="gramStart"/>
            <w:r>
              <w:rPr>
                <w:rFonts w:ascii="Times New Roman" w:eastAsia="SimSun" w:hAnsi="Times New Roman" w:cs="Times New Roman" w:hint="eastAsia"/>
                <w:sz w:val="20"/>
                <w:szCs w:val="24"/>
                <w:lang w:val="en-GB" w:eastAsia="en-GB"/>
              </w:rPr>
              <w:t>),</w:t>
            </w:r>
            <w:proofErr w:type="gramEnd"/>
            <w:r>
              <w:rPr>
                <w:rFonts w:ascii="Times New Roman" w:eastAsia="SimSun" w:hAnsi="Times New Roman" w:cs="Times New Roman" w:hint="eastAsia"/>
                <w:sz w:val="20"/>
                <w:szCs w:val="24"/>
                <w:lang w:val="en-GB" w:eastAsia="en-GB"/>
              </w:rPr>
              <w:t xml:space="preserve"> therefore, we suggest </w:t>
            </w:r>
            <w:proofErr w:type="gramStart"/>
            <w:r>
              <w:rPr>
                <w:rFonts w:ascii="Times New Roman" w:eastAsia="SimSun" w:hAnsi="Times New Roman" w:cs="Times New Roman" w:hint="eastAsia"/>
                <w:sz w:val="20"/>
                <w:szCs w:val="24"/>
                <w:lang w:val="en-GB" w:eastAsia="en-GB"/>
              </w:rPr>
              <w:t>to add</w:t>
            </w:r>
            <w:proofErr w:type="gramEnd"/>
            <w:r>
              <w:rPr>
                <w:rFonts w:ascii="Times New Roman" w:eastAsia="SimSun" w:hAnsi="Times New Roman" w:cs="Times New Roman" w:hint="eastAsia"/>
                <w:sz w:val="20"/>
                <w:szCs w:val="24"/>
                <w:lang w:val="en-GB" w:eastAsia="en-GB"/>
              </w:rPr>
              <w:t xml:space="preserve">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ascii="Arial" w:hAnsi="Arial" w:cs="Arial" w:hint="eastAsia"/>
                      <w:color w:val="FF0000"/>
                      <w:sz w:val="18"/>
                      <w:szCs w:val="18"/>
                      <w:lang w:val="en-GB"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r>
              <w:rPr>
                <w:rFonts w:ascii="Times New Roman" w:eastAsia="SimSun" w:hAnsi="Times New Roman" w:cs="Times New Roman" w:hint="eastAsia"/>
                <w:b/>
                <w:bCs/>
                <w:sz w:val="20"/>
                <w:szCs w:val="24"/>
                <w:lang w:val="en-GB"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val="en-GB" w:eastAsia="en-GB"/>
              </w:rPr>
            </w:pPr>
            <w:r>
              <w:rPr>
                <w:rFonts w:ascii="Arial" w:hAnsi="Arial" w:cs="Arial"/>
                <w:sz w:val="18"/>
                <w:szCs w:val="18"/>
                <w:lang w:val="en-GB" w:eastAsia="en-GB"/>
              </w:rPr>
              <w:t>We are generally f</w:t>
            </w:r>
            <w:r>
              <w:rPr>
                <w:rFonts w:ascii="Arial" w:hAnsi="Arial" w:cs="Arial" w:hint="eastAsia"/>
                <w:sz w:val="18"/>
                <w:szCs w:val="18"/>
                <w:lang w:val="en-GB" w:eastAsia="en-GB"/>
              </w:rPr>
              <w:t>ine with</w:t>
            </w:r>
            <w:r>
              <w:rPr>
                <w:rFonts w:ascii="Arial" w:hAnsi="Arial" w:cs="Arial"/>
                <w:sz w:val="18"/>
                <w:szCs w:val="18"/>
                <w:lang w:val="en-GB" w:eastAsia="en-GB"/>
              </w:rPr>
              <w:t xml:space="preserve"> the ideas of</w:t>
            </w:r>
            <w:r>
              <w:rPr>
                <w:rFonts w:ascii="Arial" w:hAnsi="Arial" w:cs="Arial" w:hint="eastAsia"/>
                <w:sz w:val="18"/>
                <w:szCs w:val="18"/>
                <w:lang w:val="en-GB" w:eastAsia="en-GB"/>
              </w:rPr>
              <w:t xml:space="preserve"> Proposal 4.1-1</w:t>
            </w:r>
            <w:r>
              <w:rPr>
                <w:rFonts w:ascii="Arial" w:hAnsi="Arial" w:cs="Arial"/>
                <w:sz w:val="18"/>
                <w:szCs w:val="18"/>
                <w:lang w:val="en-GB" w:eastAsia="en-GB"/>
              </w:rPr>
              <w:t xml:space="preserve"> and Proposal 4.1-2</w:t>
            </w:r>
            <w:r>
              <w:rPr>
                <w:rFonts w:ascii="Arial" w:hAnsi="Arial" w:cs="Arial" w:hint="eastAsia"/>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4EFC997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val="en-GB" w:eastAsia="en-GB"/>
              </w:rPr>
              <w:t>basis based</w:t>
            </w:r>
            <w:proofErr w:type="gramEnd"/>
            <w:r>
              <w:rPr>
                <w:rFonts w:ascii="Arial" w:hAnsi="Arial" w:cs="Arial" w:hint="eastAsia"/>
                <w:sz w:val="18"/>
                <w:szCs w:val="18"/>
                <w:lang w:val="en-GB"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97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4EFC9975" w14:textId="77777777" w:rsidR="00951269" w:rsidRDefault="00E6247A">
            <w:pPr>
              <w:pStyle w:val="Heading3"/>
              <w:numPr>
                <w:ilvl w:val="0"/>
                <w:numId w:val="0"/>
              </w:numPr>
              <w:rPr>
                <w:b/>
                <w:bCs/>
                <w:sz w:val="18"/>
                <w:szCs w:val="18"/>
                <w:lang w:val="en-GB"/>
              </w:rPr>
            </w:pPr>
            <w:r>
              <w:rPr>
                <w:b/>
                <w:bCs/>
                <w:sz w:val="18"/>
                <w:szCs w:val="18"/>
                <w:lang w:val="en-GB"/>
              </w:rPr>
              <w:t>Proposal 4.1-1</w:t>
            </w:r>
          </w:p>
          <w:p w14:paraId="4EFC9976" w14:textId="77777777" w:rsidR="00951269" w:rsidRDefault="00E6247A">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val="en-GB" w:eastAsia="en-GB"/>
              </w:rPr>
            </w:pPr>
          </w:p>
          <w:p w14:paraId="4EFC997C" w14:textId="77777777" w:rsidR="00951269" w:rsidRDefault="00951269">
            <w:pPr>
              <w:rPr>
                <w:rFonts w:ascii="Arial" w:hAnsi="Arial" w:cs="Arial"/>
                <w:sz w:val="18"/>
                <w:szCs w:val="18"/>
                <w:lang w:val="en-GB" w:eastAsia="en-GB"/>
              </w:rPr>
            </w:pPr>
          </w:p>
          <w:p w14:paraId="4EFC997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val="en-GB" w:eastAsia="en-GB"/>
              </w:rPr>
            </w:pPr>
            <w:r>
              <w:rPr>
                <w:rFonts w:ascii="Times New Roman" w:eastAsia="Malgun Gothic" w:hAnsi="Times New Roman" w:cs="Times New Roman" w:hint="eastAsia"/>
                <w:lang w:val="en-GB"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val="en-GB" w:eastAsia="ko-KR"/>
              </w:rPr>
            </w:pPr>
            <w:r>
              <w:rPr>
                <w:rFonts w:ascii="Times New Roman" w:hAnsi="Times New Roman" w:cs="Times New Roman"/>
                <w:sz w:val="18"/>
                <w:szCs w:val="18"/>
                <w:lang w:val="en-GB" w:eastAsia="en-GB"/>
              </w:rPr>
              <w:t>OK with Proposal 4.1-1.</w:t>
            </w:r>
          </w:p>
          <w:p w14:paraId="4EFC9981" w14:textId="77777777" w:rsidR="00951269" w:rsidRDefault="00E6247A">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ascii="Times New Roman" w:eastAsia="Malgun Gothic" w:hAnsi="Times New Roman" w:cs="Times New Roman" w:hint="eastAsia"/>
                <w:sz w:val="18"/>
                <w:szCs w:val="18"/>
                <w:lang w:val="en-GB" w:eastAsia="ko-KR"/>
              </w:rPr>
              <w:t>2</w:t>
            </w:r>
            <w:r>
              <w:rPr>
                <w:rFonts w:ascii="Times New Roman" w:hAnsi="Times New Roman" w:cs="Times New Roman"/>
                <w:sz w:val="18"/>
                <w:szCs w:val="18"/>
                <w:lang w:val="en-GB"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val="en-GB" w:eastAsia="ko-KR"/>
              </w:rPr>
            </w:pPr>
            <w:r>
              <w:rPr>
                <w:rFonts w:ascii="Arial" w:hAnsi="Arial" w:cs="Arial" w:hint="eastAsia"/>
                <w:sz w:val="18"/>
                <w:szCs w:val="18"/>
                <w:lang w:val="en-GB" w:eastAsia="en-GB"/>
              </w:rPr>
              <w:t>TCL</w:t>
            </w:r>
          </w:p>
        </w:tc>
        <w:tc>
          <w:tcPr>
            <w:tcW w:w="8571" w:type="dxa"/>
          </w:tcPr>
          <w:p w14:paraId="4EFC9984" w14:textId="77777777" w:rsidR="00951269" w:rsidRDefault="00E6247A">
            <w:pPr>
              <w:rPr>
                <w:rFonts w:ascii="Times New Roman" w:hAnsi="Times New Roman" w:cs="Times New Roman"/>
                <w:sz w:val="18"/>
                <w:szCs w:val="18"/>
                <w:lang w:val="en-GB" w:eastAsia="en-GB"/>
              </w:rPr>
            </w:pPr>
            <w:r>
              <w:rPr>
                <w:rFonts w:ascii="Arial" w:hAnsi="Arial" w:cs="Arial" w:hint="eastAsia"/>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987" w14:textId="77777777" w:rsidR="00951269" w:rsidRDefault="00E6247A">
            <w:pPr>
              <w:spacing w:after="0"/>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Proposal 4.1-1:</w:t>
            </w:r>
            <w:r>
              <w:rPr>
                <w:rFonts w:ascii="Arial" w:eastAsia="Malgun Gothic" w:hAnsi="Arial" w:cs="Arial" w:hint="eastAsia"/>
                <w:sz w:val="18"/>
                <w:szCs w:val="18"/>
                <w:lang w:val="en-GB" w:eastAsia="ko-KR"/>
              </w:rPr>
              <w:t xml:space="preserve"> Okay in general. We tend to agree with Qualcomm and Apple. </w:t>
            </w:r>
            <w:r>
              <w:rPr>
                <w:rFonts w:ascii="Arial" w:eastAsia="Malgun Gothic" w:hAnsi="Arial"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val="en-GB" w:eastAsia="ko-KR"/>
              </w:rPr>
            </w:pPr>
          </w:p>
          <w:p w14:paraId="4EFC9989" w14:textId="77777777" w:rsidR="00951269" w:rsidRDefault="00E6247A">
            <w:pPr>
              <w:rPr>
                <w:rFonts w:ascii="Arial" w:hAnsi="Arial" w:cs="Arial"/>
                <w:sz w:val="18"/>
                <w:szCs w:val="18"/>
                <w:lang w:val="en-GB" w:eastAsia="en-GB"/>
              </w:rPr>
            </w:pPr>
            <w:r>
              <w:rPr>
                <w:rFonts w:ascii="Arial" w:eastAsia="Malgun Gothic" w:hAnsi="Arial" w:cs="Arial" w:hint="eastAsia"/>
                <w:b/>
                <w:bCs/>
                <w:sz w:val="18"/>
                <w:szCs w:val="18"/>
                <w:lang w:val="en-GB" w:eastAsia="ko-KR"/>
              </w:rPr>
              <w:t>Proposal 4.1-2</w:t>
            </w:r>
            <w:r>
              <w:rPr>
                <w:rFonts w:ascii="Arial" w:eastAsia="Malgun Gothic" w:hAnsi="Arial" w:cs="Arial" w:hint="eastAsia"/>
                <w:sz w:val="18"/>
                <w:szCs w:val="18"/>
                <w:lang w:val="en-GB"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FC998C" w14:textId="77777777" w:rsidR="00951269" w:rsidRDefault="00E6247A">
            <w:pPr>
              <w:spacing w:after="0"/>
              <w:rPr>
                <w:rFonts w:ascii="Arial" w:eastAsia="Yu Mincho" w:hAnsi="Arial" w:cs="Arial"/>
                <w:sz w:val="18"/>
                <w:szCs w:val="18"/>
                <w:lang w:val="en-GB" w:eastAsia="ja-JP"/>
              </w:rPr>
            </w:pPr>
            <w:r>
              <w:rPr>
                <w:rFonts w:ascii="Arial" w:eastAsia="Yu Mincho" w:hAnsi="Arial" w:cs="Arial" w:hint="eastAsia"/>
                <w:sz w:val="18"/>
                <w:szCs w:val="18"/>
                <w:lang w:val="en-GB"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4EFC998F" w14:textId="77777777" w:rsidR="00951269" w:rsidRDefault="00E6247A">
            <w:pPr>
              <w:rPr>
                <w:rFonts w:ascii="Arial" w:hAnsi="Arial" w:cs="Arial"/>
                <w:b/>
                <w:bCs/>
                <w:sz w:val="18"/>
                <w:szCs w:val="18"/>
                <w:lang w:val="en-GB" w:eastAsia="en-GB"/>
              </w:rPr>
            </w:pPr>
            <w:r>
              <w:rPr>
                <w:rFonts w:ascii="Arial" w:hAnsi="Arial" w:cs="Arial"/>
                <w:b/>
                <w:bCs/>
                <w:sz w:val="18"/>
                <w:szCs w:val="18"/>
                <w:lang w:val="en-GB" w:eastAsia="en-GB"/>
              </w:rPr>
              <w:t>Proposal 4.1-1:</w:t>
            </w:r>
          </w:p>
          <w:p w14:paraId="4EFC999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lang w:val="en-GB" w:eastAsia="en-GB"/>
              </w:rPr>
              <w:t>these large number</w:t>
            </w:r>
            <w:proofErr w:type="gramEnd"/>
            <w:r>
              <w:rPr>
                <w:rFonts w:ascii="Arial" w:hAnsi="Arial" w:cs="Arial"/>
                <w:sz w:val="18"/>
                <w:szCs w:val="18"/>
                <w:lang w:val="en-GB" w:eastAsia="en-GB"/>
              </w:rPr>
              <w:t xml:space="preserve"> of codebooks.  We can discuss the scenarios to consider for the design of 6G codebook. </w:t>
            </w:r>
          </w:p>
          <w:p w14:paraId="4EFC999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lang w:val="en-GB" w:eastAsia="en-GB"/>
              </w:rPr>
              <w:t>the we</w:t>
            </w:r>
            <w:proofErr w:type="gramEnd"/>
            <w:r>
              <w:rPr>
                <w:rFonts w:ascii="Arial" w:hAnsi="Arial" w:cs="Arial"/>
                <w:sz w:val="18"/>
                <w:szCs w:val="18"/>
                <w:lang w:val="en-GB" w:eastAsia="en-GB"/>
              </w:rPr>
              <w:t xml:space="preserve"> can just say a single codebook.  No need to use the term ‘unified fixed codebook’ at this point.</w:t>
            </w:r>
          </w:p>
          <w:p w14:paraId="4EFC9992" w14:textId="77777777" w:rsidR="00951269" w:rsidRDefault="00E6247A">
            <w:pPr>
              <w:rPr>
                <w:rFonts w:ascii="Arial" w:hAnsi="Arial" w:cs="Arial"/>
                <w:b/>
                <w:bCs/>
                <w:sz w:val="18"/>
                <w:szCs w:val="18"/>
                <w:lang w:val="en-GB" w:eastAsia="en-GB"/>
              </w:rPr>
            </w:pPr>
            <w:r>
              <w:rPr>
                <w:rFonts w:ascii="Arial" w:hAnsi="Arial" w:cs="Arial"/>
                <w:b/>
                <w:bCs/>
                <w:sz w:val="18"/>
                <w:szCs w:val="18"/>
                <w:lang w:val="en-GB" w:eastAsia="en-GB"/>
              </w:rPr>
              <w:t>Proposal 4.1-2:</w:t>
            </w:r>
          </w:p>
          <w:p w14:paraId="4EFC999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This is a detailed design </w:t>
            </w:r>
            <w:proofErr w:type="gramStart"/>
            <w:r>
              <w:rPr>
                <w:rFonts w:ascii="Arial" w:hAnsi="Arial" w:cs="Arial"/>
                <w:sz w:val="18"/>
                <w:szCs w:val="18"/>
                <w:lang w:val="en-GB" w:eastAsia="en-GB"/>
              </w:rPr>
              <w:t>aspect</w:t>
            </w:r>
            <w:proofErr w:type="gramEnd"/>
            <w:r>
              <w:rPr>
                <w:rFonts w:ascii="Arial" w:hAnsi="Arial" w:cs="Arial"/>
                <w:sz w:val="18"/>
                <w:szCs w:val="18"/>
                <w:lang w:val="en-GB" w:eastAsia="en-GB"/>
              </w:rPr>
              <w:t xml:space="preserve">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4EFC9996" w14:textId="77777777" w:rsidR="00951269" w:rsidRDefault="00951269">
            <w:pPr>
              <w:rPr>
                <w:rFonts w:ascii="Arial" w:hAnsi="Arial" w:cs="Arial"/>
                <w:sz w:val="18"/>
                <w:szCs w:val="18"/>
                <w:lang w:val="en-GB" w:eastAsia="en-GB"/>
              </w:rPr>
            </w:pPr>
          </w:p>
          <w:p w14:paraId="4EFC999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should study this carefully </w:t>
            </w:r>
            <w:proofErr w:type="gramStart"/>
            <w:r>
              <w:rPr>
                <w:rFonts w:ascii="Arial" w:hAnsi="Arial" w:cs="Arial"/>
                <w:sz w:val="18"/>
                <w:szCs w:val="18"/>
                <w:lang w:val="en-GB" w:eastAsia="en-GB"/>
              </w:rPr>
              <w:t>taking into account</w:t>
            </w:r>
            <w:proofErr w:type="gramEnd"/>
            <w:r>
              <w:rPr>
                <w:rFonts w:ascii="Arial" w:hAnsi="Arial" w:cs="Arial"/>
                <w:sz w:val="18"/>
                <w:szCs w:val="18"/>
                <w:lang w:val="en-GB" w:eastAsia="en-GB"/>
              </w:rPr>
              <w:t xml:space="preserve"> UE complexity.  For instance, in the case of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structure for layer specific L=1, we understand that some results presented assume that the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SVD is computed on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w:t>
            </w:r>
            <w:r>
              <w:rPr>
                <w:rFonts w:ascii="Arial" w:hAnsi="Arial" w:cs="Arial"/>
                <w:sz w:val="18"/>
                <w:szCs w:val="18"/>
                <w:lang w:val="en-GB" w:eastAsia="en-GB"/>
              </w:rPr>
              <w:t>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val="en-GB"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Sony</w:t>
            </w:r>
          </w:p>
        </w:tc>
        <w:tc>
          <w:tcPr>
            <w:tcW w:w="8571" w:type="dxa"/>
          </w:tcPr>
          <w:p w14:paraId="4EFC999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proposals 4.1-1 and 4.1-2, in principle.</w:t>
            </w:r>
          </w:p>
          <w:p w14:paraId="4EFC999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proposal 4.1-1, what does “fixed” mean in “unified fixed codebook design”?</w:t>
            </w:r>
          </w:p>
          <w:p w14:paraId="4EFC999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val="en-GB" w:eastAsia="en-GB"/>
              </w:rPr>
            </w:pPr>
            <w:r>
              <w:rPr>
                <w:rFonts w:ascii="Arial" w:hAnsi="Arial" w:cs="Arial"/>
                <w:sz w:val="18"/>
                <w:szCs w:val="18"/>
                <w:lang w:val="en-GB" w:eastAsia="en-GB"/>
              </w:rPr>
              <w:t xml:space="preserve">Also, it is perhaps better to write “e.g., Rel-16 NR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w:t>
            </w: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for </w:t>
            </w:r>
            <w:proofErr w:type="spellStart"/>
            <w:r>
              <w:rPr>
                <w:rFonts w:ascii="Arial" w:eastAsia="Malgun Gothic" w:hAnsi="Arial" w:cs="Arial"/>
                <w:sz w:val="18"/>
                <w:szCs w:val="18"/>
                <w:lang w:val="en-GB" w:eastAsia="ko-KR"/>
              </w:rPr>
              <w:t>sTRP</w:t>
            </w:r>
            <w:proofErr w:type="spellEnd"/>
            <w:r>
              <w:rPr>
                <w:rFonts w:ascii="Arial" w:eastAsia="Malgun Gothic" w:hAnsi="Arial" w:cs="Arial"/>
                <w:sz w:val="18"/>
                <w:szCs w:val="18"/>
                <w:lang w:val="en-GB" w:eastAsia="ko-KR"/>
              </w:rPr>
              <w:t xml:space="preserve"> or to Rel-18 NR </w:t>
            </w:r>
            <w:proofErr w:type="spellStart"/>
            <w:r>
              <w:rPr>
                <w:rFonts w:ascii="Arial" w:eastAsia="Malgun Gothic" w:hAnsi="Arial" w:cs="Arial"/>
                <w:sz w:val="18"/>
                <w:szCs w:val="18"/>
                <w:lang w:val="en-GB" w:eastAsia="ko-KR"/>
              </w:rPr>
              <w:t>eType</w:t>
            </w:r>
            <w:proofErr w:type="spellEnd"/>
            <w:r>
              <w:rPr>
                <w:rFonts w:ascii="Arial" w:eastAsia="Malgun Gothic" w:hAnsi="Arial" w:cs="Arial"/>
                <w:sz w:val="18"/>
                <w:szCs w:val="18"/>
                <w:lang w:val="en-GB" w:eastAsia="ko-KR"/>
              </w:rPr>
              <w:t>-II CJT for CJT.</w:t>
            </w:r>
            <w:r>
              <w:rPr>
                <w:rFonts w:ascii="Arial" w:hAnsi="Arial" w:cs="Arial"/>
                <w:sz w:val="18"/>
                <w:szCs w:val="18"/>
                <w:lang w:val="en-GB"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val="en-GB" w:eastAsia="ja-JP"/>
              </w:rPr>
            </w:pPr>
            <w:r>
              <w:rPr>
                <w:rFonts w:ascii="Arial" w:hAnsi="Arial" w:cs="Arial" w:hint="eastAsia"/>
                <w:sz w:val="18"/>
                <w:szCs w:val="18"/>
                <w:lang w:val="en-GB" w:eastAsia="en-GB"/>
              </w:rPr>
              <w:t>Support Proposal 4.1-2.</w:t>
            </w:r>
          </w:p>
          <w:p w14:paraId="4EFC99A2" w14:textId="77777777" w:rsidR="00951269" w:rsidRDefault="00E6247A">
            <w:pPr>
              <w:rPr>
                <w:rFonts w:ascii="Arial" w:eastAsia="Yu Gothic" w:hAnsi="Arial" w:cs="Arial"/>
                <w:sz w:val="18"/>
                <w:szCs w:val="18"/>
                <w:lang w:val="en-GB" w:eastAsia="en-GB"/>
              </w:rPr>
            </w:pPr>
            <w:r>
              <w:rPr>
                <w:rFonts w:ascii="Arial" w:eastAsia="Yu Mincho" w:hAnsi="Arial" w:cs="Arial" w:hint="eastAsia"/>
                <w:sz w:val="18"/>
                <w:szCs w:val="18"/>
                <w:lang w:val="en-GB" w:eastAsia="ja-JP"/>
              </w:rPr>
              <w:t xml:space="preserve">Also, </w:t>
            </w:r>
            <w:r>
              <w:rPr>
                <w:rFonts w:ascii="Arial" w:eastAsia="Yu Gothic" w:hAnsi="Arial" w:cs="Arial"/>
                <w:sz w:val="18"/>
                <w:szCs w:val="18"/>
                <w:lang w:val="en-GB" w:eastAsia="en-GB"/>
              </w:rPr>
              <w:t>Regarding Table4.1B, please add following our simulation result.</w:t>
            </w:r>
          </w:p>
          <w:p w14:paraId="4EFC99A3" w14:textId="77777777" w:rsidR="00951269" w:rsidRDefault="00E6247A">
            <w:pPr>
              <w:rPr>
                <w:rFonts w:ascii="Arial" w:eastAsia="Yu Gothic" w:hAnsi="Arial" w:cs="Arial"/>
                <w:sz w:val="18"/>
                <w:szCs w:val="18"/>
                <w:lang w:val="en-GB" w:eastAsia="en-GB"/>
              </w:rPr>
            </w:pPr>
            <w:r>
              <w:rPr>
                <w:rFonts w:ascii="Arial" w:eastAsia="Yu Gothic" w:hAnsi="Arial" w:cs="Arial"/>
                <w:sz w:val="18"/>
                <w:szCs w:val="18"/>
                <w:lang w:val="en-GB"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val="en-GB" w:eastAsia="en-GB"/>
              </w:rPr>
            </w:pPr>
            <w:r>
              <w:rPr>
                <w:rFonts w:ascii="Times New Roman" w:hAnsi="Times New Roman" w:cs="Times New Roman"/>
                <w:noProof/>
                <w:lang w:val="en-GB" w:eastAsia="en-GB"/>
              </w:rPr>
              <w:drawing>
                <wp:inline distT="0" distB="0" distL="0" distR="0" wp14:anchorId="4EFCA61E" wp14:editId="3C6AEF9F">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val="en-GB" w:eastAsia="en-GB"/>
              </w:rPr>
              <w:t xml:space="preserve">      </w:t>
            </w:r>
            <w:r>
              <w:rPr>
                <w:rFonts w:ascii="Times New Roman" w:hAnsi="Times New Roman" w:cs="Times New Roman"/>
                <w:noProof/>
                <w:lang w:val="en-GB" w:eastAsia="en-GB"/>
              </w:rPr>
              <w:drawing>
                <wp:inline distT="0" distB="0" distL="0" distR="0" wp14:anchorId="4EFCA620" wp14:editId="2E9244EC">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val="en-GB" w:eastAsia="en-GB"/>
              </w:rPr>
              <w:t>      </w:t>
            </w:r>
            <w:r>
              <w:rPr>
                <w:rFonts w:ascii="Times New Roman" w:hAnsi="Times New Roman" w:cs="Times New Roman"/>
                <w:noProof/>
                <w:lang w:val="en-GB" w:eastAsia="en-GB"/>
              </w:rPr>
              <w:drawing>
                <wp:inline distT="0" distB="0" distL="0" distR="0" wp14:anchorId="4EFCA622" wp14:editId="2C4A044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CEWiT</w:t>
            </w:r>
            <w:proofErr w:type="spellEnd"/>
          </w:p>
        </w:tc>
        <w:tc>
          <w:tcPr>
            <w:tcW w:w="8571" w:type="dxa"/>
          </w:tcPr>
          <w:p w14:paraId="4EFC99A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4.1-1:</w:t>
            </w:r>
          </w:p>
          <w:p w14:paraId="4EFC99A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4.1-2:</w:t>
            </w:r>
          </w:p>
          <w:p w14:paraId="4EFC99AB" w14:textId="77777777" w:rsidR="00951269" w:rsidRDefault="00E624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4EFC99A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val="en-GB" w:eastAsia="ja-JP"/>
              </w:rPr>
            </w:pPr>
            <w:proofErr w:type="spellStart"/>
            <w:r>
              <w:rPr>
                <w:rFonts w:ascii="Arial" w:hAnsi="Arial" w:cs="Arial"/>
                <w:sz w:val="18"/>
                <w:szCs w:val="18"/>
                <w:lang w:val="en-GB" w:eastAsia="en-GB"/>
              </w:rPr>
              <w:t>Futurewei</w:t>
            </w:r>
            <w:proofErr w:type="spellEnd"/>
          </w:p>
        </w:tc>
        <w:tc>
          <w:tcPr>
            <w:tcW w:w="8571" w:type="dxa"/>
          </w:tcPr>
          <w:p w14:paraId="4EFC99B1" w14:textId="77777777" w:rsidR="00951269" w:rsidRDefault="00E6247A">
            <w:pPr>
              <w:rPr>
                <w:rFonts w:ascii="Arial" w:hAnsi="Arial" w:cs="Arial"/>
                <w:b/>
                <w:bCs/>
                <w:sz w:val="18"/>
                <w:szCs w:val="18"/>
                <w:lang w:val="en-GB" w:eastAsia="en-GB"/>
              </w:rPr>
            </w:pPr>
            <w:r>
              <w:rPr>
                <w:rFonts w:ascii="Arial" w:hAnsi="Arial" w:cs="Arial"/>
                <w:sz w:val="18"/>
                <w:szCs w:val="18"/>
                <w:lang w:val="en-GB"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EFC99B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Support both </w:t>
            </w:r>
            <w:r>
              <w:rPr>
                <w:rFonts w:ascii="Arial" w:hAnsi="Arial" w:cs="Arial"/>
                <w:sz w:val="18"/>
                <w:szCs w:val="18"/>
                <w:lang w:val="en-GB" w:eastAsia="en-GB"/>
              </w:rPr>
              <w:t>Proposal 4.1-1</w:t>
            </w:r>
            <w:r>
              <w:rPr>
                <w:rFonts w:ascii="Arial" w:hAnsi="Arial" w:cs="Arial" w:hint="eastAsia"/>
                <w:sz w:val="18"/>
                <w:szCs w:val="18"/>
                <w:lang w:val="en-GB" w:eastAsia="en-GB"/>
              </w:rPr>
              <w:t xml:space="preserve"> and </w:t>
            </w:r>
            <w:r>
              <w:rPr>
                <w:rFonts w:ascii="Arial" w:hAnsi="Arial" w:cs="Arial"/>
                <w:sz w:val="18"/>
                <w:szCs w:val="18"/>
                <w:lang w:val="en-GB" w:eastAsia="en-GB"/>
              </w:rPr>
              <w:t>Proposal 4.1-</w:t>
            </w:r>
            <w:r>
              <w:rPr>
                <w:rFonts w:ascii="Arial" w:hAnsi="Arial" w:cs="Arial" w:hint="eastAsia"/>
                <w:sz w:val="18"/>
                <w:szCs w:val="18"/>
                <w:lang w:val="en-GB"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FL</w:t>
            </w:r>
            <w:r>
              <w:rPr>
                <w:rFonts w:ascii="Arial" w:hAnsi="Arial" w:cs="Arial"/>
                <w:sz w:val="18"/>
                <w:szCs w:val="18"/>
                <w:lang w:val="en-GB"/>
              </w:rPr>
              <w:t>2</w:t>
            </w:r>
          </w:p>
        </w:tc>
        <w:tc>
          <w:tcPr>
            <w:tcW w:w="8571" w:type="dxa"/>
          </w:tcPr>
          <w:p w14:paraId="4EFC99B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Proposals were updated to Proposal 4.1-1C</w:t>
            </w:r>
            <w:r>
              <w:rPr>
                <w:rFonts w:ascii="Arial" w:hAnsi="Arial" w:cs="Arial" w:hint="eastAsia"/>
                <w:sz w:val="18"/>
                <w:szCs w:val="18"/>
                <w:lang w:val="en-GB" w:eastAsia="en-GB"/>
              </w:rPr>
              <w:t xml:space="preserve"> and </w:t>
            </w:r>
            <w:r>
              <w:rPr>
                <w:rFonts w:ascii="Arial" w:hAnsi="Arial" w:cs="Arial"/>
                <w:sz w:val="18"/>
                <w:szCs w:val="18"/>
                <w:lang w:val="en-GB" w:eastAsia="en-GB"/>
              </w:rPr>
              <w:t>Proposal 4.1-</w:t>
            </w:r>
            <w:r>
              <w:rPr>
                <w:rFonts w:ascii="Arial" w:hAnsi="Arial" w:cs="Arial" w:hint="eastAsia"/>
                <w:sz w:val="18"/>
                <w:szCs w:val="18"/>
                <w:lang w:val="en-GB" w:eastAsia="en-GB"/>
              </w:rPr>
              <w:t>2</w:t>
            </w:r>
            <w:r>
              <w:rPr>
                <w:rFonts w:ascii="Arial" w:hAnsi="Arial" w:cs="Arial"/>
                <w:sz w:val="18"/>
                <w:szCs w:val="18"/>
                <w:lang w:val="en-GB" w:eastAsia="en-GB"/>
              </w:rPr>
              <w:t>B</w:t>
            </w:r>
            <w:r>
              <w:rPr>
                <w:rFonts w:ascii="Arial" w:hAnsi="Arial" w:cs="Arial" w:hint="eastAsia"/>
                <w:sz w:val="18"/>
                <w:szCs w:val="18"/>
                <w:lang w:val="en-GB" w:eastAsia="en-GB"/>
              </w:rPr>
              <w:t>.</w:t>
            </w:r>
            <w:r>
              <w:rPr>
                <w:rFonts w:ascii="Arial" w:hAnsi="Arial" w:cs="Arial"/>
                <w:sz w:val="18"/>
                <w:szCs w:val="18"/>
                <w:lang w:val="en-GB"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4EFC99BA" w14:textId="77777777" w:rsidR="00951269" w:rsidRDefault="00E6247A">
            <w:pPr>
              <w:rPr>
                <w:rFonts w:ascii="Arial" w:hAnsi="Arial" w:cs="Arial"/>
                <w:sz w:val="18"/>
                <w:szCs w:val="18"/>
                <w:lang w:val="en-GB"/>
              </w:rPr>
            </w:pPr>
            <w:r>
              <w:rPr>
                <w:rFonts w:ascii="Arial" w:hAnsi="Arial" w:cs="Arial" w:hint="eastAsia"/>
                <w:sz w:val="18"/>
                <w:szCs w:val="18"/>
                <w:lang w:val="en-GB"/>
              </w:rPr>
              <w:t xml:space="preserve">Proposal 4.1-1C: Support. </w:t>
            </w:r>
          </w:p>
          <w:p w14:paraId="4EFC99BB" w14:textId="77777777" w:rsidR="00951269" w:rsidRDefault="00E6247A">
            <w:pPr>
              <w:rPr>
                <w:rFonts w:ascii="Arial" w:hAnsi="Arial" w:cs="Arial"/>
                <w:sz w:val="18"/>
                <w:szCs w:val="18"/>
                <w:lang w:val="en-GB"/>
              </w:rPr>
            </w:pPr>
            <w:r>
              <w:rPr>
                <w:rFonts w:ascii="Arial" w:hAnsi="Arial" w:cs="Arial"/>
                <w:sz w:val="18"/>
                <w:szCs w:val="18"/>
                <w:lang w:val="en-GB" w:eastAsia="en-GB"/>
              </w:rPr>
              <w:t>Proposal 4.1-</w:t>
            </w:r>
            <w:r>
              <w:rPr>
                <w:rFonts w:ascii="Arial" w:hAnsi="Arial" w:cs="Arial" w:hint="eastAsia"/>
                <w:sz w:val="18"/>
                <w:szCs w:val="18"/>
                <w:lang w:val="en-GB" w:eastAsia="en-GB"/>
              </w:rPr>
              <w:t>2</w:t>
            </w:r>
            <w:r>
              <w:rPr>
                <w:rFonts w:ascii="Arial" w:hAnsi="Arial" w:cs="Arial" w:hint="eastAsia"/>
                <w:sz w:val="18"/>
                <w:szCs w:val="18"/>
                <w:lang w:val="en-GB"/>
              </w:rPr>
              <w:t>: Support.</w:t>
            </w:r>
          </w:p>
          <w:p w14:paraId="4EFC99BC" w14:textId="77777777" w:rsidR="00951269" w:rsidRDefault="00E6247A">
            <w:pPr>
              <w:rPr>
                <w:rFonts w:ascii="Arial" w:hAnsi="Arial" w:cs="Arial"/>
                <w:sz w:val="18"/>
                <w:szCs w:val="18"/>
                <w:lang w:val="en-GB" w:eastAsia="en-GB"/>
              </w:rPr>
            </w:pPr>
            <w:r>
              <w:rPr>
                <w:rFonts w:ascii="Arial" w:hAnsi="Arial" w:cs="Arial" w:hint="eastAsia"/>
                <w:sz w:val="18"/>
                <w:szCs w:val="18"/>
                <w:lang w:val="en-GB"/>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lang w:val="en-GB"/>
              </w:rPr>
            </w:pPr>
            <w:proofErr w:type="spellStart"/>
            <w:r>
              <w:rPr>
                <w:rFonts w:ascii="Arial" w:hAnsi="Arial" w:cs="Arial" w:hint="eastAsia"/>
                <w:sz w:val="18"/>
                <w:szCs w:val="18"/>
                <w:lang w:val="en-GB"/>
              </w:rPr>
              <w:t>xiaomi</w:t>
            </w:r>
            <w:proofErr w:type="spellEnd"/>
          </w:p>
        </w:tc>
        <w:tc>
          <w:tcPr>
            <w:tcW w:w="8571" w:type="dxa"/>
          </w:tcPr>
          <w:p w14:paraId="4EFC99BF" w14:textId="77777777" w:rsidR="00951269" w:rsidRDefault="00E6247A">
            <w:pPr>
              <w:rPr>
                <w:rFonts w:ascii="Arial" w:hAnsi="Arial" w:cs="Arial"/>
                <w:sz w:val="18"/>
                <w:szCs w:val="18"/>
                <w:lang w:val="en-GB"/>
              </w:rPr>
            </w:pPr>
            <w:r>
              <w:rPr>
                <w:rFonts w:ascii="Arial" w:hAnsi="Arial" w:cs="Arial" w:hint="eastAsia"/>
                <w:sz w:val="18"/>
                <w:szCs w:val="18"/>
                <w:lang w:val="en-GB"/>
              </w:rPr>
              <w:t xml:space="preserve">Proposal 4.1-1C: </w:t>
            </w:r>
          </w:p>
          <w:p w14:paraId="4EFC99C0" w14:textId="77777777" w:rsidR="00951269" w:rsidRDefault="00E6247A">
            <w:pPr>
              <w:numPr>
                <w:ilvl w:val="0"/>
                <w:numId w:val="55"/>
              </w:numPr>
              <w:rPr>
                <w:rFonts w:ascii="Arial" w:hAnsi="Arial" w:cs="Arial"/>
                <w:sz w:val="18"/>
                <w:szCs w:val="18"/>
                <w:lang w:val="en-GB"/>
              </w:rPr>
            </w:pPr>
            <w:r>
              <w:rPr>
                <w:rFonts w:ascii="Arial" w:hAnsi="Arial" w:cs="Arial" w:hint="eastAsia"/>
                <w:sz w:val="18"/>
                <w:szCs w:val="18"/>
                <w:lang w:val="en-GB"/>
              </w:rPr>
              <w:t xml:space="preserve">Performance vs. Report overhead/complexity </w:t>
            </w:r>
            <w:proofErr w:type="spellStart"/>
            <w:r>
              <w:rPr>
                <w:rFonts w:ascii="Arial" w:hAnsi="Arial" w:cs="Arial" w:hint="eastAsia"/>
                <w:sz w:val="18"/>
                <w:szCs w:val="18"/>
                <w:lang w:val="en-GB"/>
              </w:rPr>
              <w:t>tradeoff</w:t>
            </w:r>
            <w:proofErr w:type="spellEnd"/>
            <w:r>
              <w:rPr>
                <w:rFonts w:ascii="Arial" w:hAnsi="Arial" w:cs="Arial" w:hint="eastAsia"/>
                <w:sz w:val="18"/>
                <w:szCs w:val="18"/>
                <w:lang w:val="en-GB"/>
              </w:rPr>
              <w:t xml:space="preserve"> is important for codebook design. We have the following suggestion on the main bullet. </w:t>
            </w:r>
          </w:p>
          <w:p w14:paraId="4EFC99C1" w14:textId="77777777" w:rsidR="00951269" w:rsidRDefault="00E6247A">
            <w:pPr>
              <w:rPr>
                <w:rFonts w:ascii="Arial" w:hAnsi="Arial" w:cs="Arial"/>
                <w:sz w:val="18"/>
                <w:szCs w:val="18"/>
                <w:lang w:val="en-GB"/>
              </w:rPr>
            </w:pPr>
            <w:r>
              <w:rPr>
                <w:rFonts w:ascii="Arial" w:hAnsi="Arial" w:cs="Arial" w:hint="eastAsia"/>
                <w:sz w:val="18"/>
                <w:szCs w:val="18"/>
                <w:lang w:val="en-GB"/>
              </w:rPr>
              <w:t xml:space="preserve">For study on CSI codebook, strive to provide a unified fixed codebook </w:t>
            </w:r>
            <w:proofErr w:type="gramStart"/>
            <w:r>
              <w:rPr>
                <w:rFonts w:ascii="Arial" w:hAnsi="Arial" w:cs="Arial" w:hint="eastAsia"/>
                <w:sz w:val="18"/>
                <w:szCs w:val="18"/>
                <w:lang w:val="en-GB"/>
              </w:rPr>
              <w:t>design,  ensuring</w:t>
            </w:r>
            <w:proofErr w:type="gramEnd"/>
            <w:r>
              <w:rPr>
                <w:rFonts w:ascii="Arial" w:hAnsi="Arial" w:cs="Arial" w:hint="eastAsia"/>
                <w:sz w:val="18"/>
                <w:szCs w:val="18"/>
                <w:lang w:val="en-GB"/>
              </w:rPr>
              <w:t xml:space="preserve"> similar or better performance than 5G under feasible UE implementation complexity</w:t>
            </w:r>
            <w:r>
              <w:rPr>
                <w:rFonts w:ascii="Arial" w:hAnsi="Arial" w:cs="Arial" w:hint="eastAsia"/>
                <w:b/>
                <w:bCs/>
                <w:sz w:val="18"/>
                <w:szCs w:val="18"/>
                <w:lang w:val="en-GB"/>
              </w:rPr>
              <w:t xml:space="preserve"> and comparable report overhead</w:t>
            </w:r>
            <w:r>
              <w:rPr>
                <w:rFonts w:ascii="Arial" w:hAnsi="Arial" w:cs="Arial" w:hint="eastAsia"/>
                <w:sz w:val="18"/>
                <w:szCs w:val="18"/>
                <w:lang w:val="en-GB"/>
              </w:rPr>
              <w:t xml:space="preserve">, </w:t>
            </w:r>
          </w:p>
          <w:p w14:paraId="4EFC99C2" w14:textId="77777777" w:rsidR="00951269" w:rsidRDefault="00E6247A">
            <w:pPr>
              <w:numPr>
                <w:ilvl w:val="0"/>
                <w:numId w:val="55"/>
              </w:numPr>
              <w:rPr>
                <w:rFonts w:ascii="Arial" w:hAnsi="Arial" w:cs="Arial"/>
                <w:sz w:val="18"/>
                <w:szCs w:val="18"/>
                <w:lang w:val="en-GB"/>
              </w:rPr>
            </w:pPr>
            <w:r>
              <w:rPr>
                <w:rFonts w:ascii="Arial" w:hAnsi="Arial" w:cs="Arial" w:hint="eastAsia"/>
                <w:sz w:val="18"/>
                <w:szCs w:val="18"/>
                <w:lang w:val="en-GB"/>
              </w:rPr>
              <w:t xml:space="preserve">6G codebook should be </w:t>
            </w:r>
            <w:proofErr w:type="gramStart"/>
            <w:r>
              <w:rPr>
                <w:rFonts w:ascii="Arial" w:hAnsi="Arial" w:cs="Arial" w:hint="eastAsia"/>
                <w:sz w:val="18"/>
                <w:szCs w:val="18"/>
                <w:lang w:val="en-GB"/>
              </w:rPr>
              <w:t>future-proof</w:t>
            </w:r>
            <w:proofErr w:type="gramEnd"/>
            <w:r>
              <w:rPr>
                <w:rFonts w:ascii="Arial" w:hAnsi="Arial" w:cs="Arial" w:hint="eastAsia"/>
                <w:sz w:val="18"/>
                <w:szCs w:val="18"/>
                <w:lang w:val="en-GB"/>
              </w:rPr>
              <w:t xml:space="preserve"> for further enhancements. We would like to add one more aspect in FFS: scenario-specific </w:t>
            </w:r>
            <w:proofErr w:type="gramStart"/>
            <w:r>
              <w:rPr>
                <w:rFonts w:ascii="Arial" w:hAnsi="Arial" w:cs="Arial" w:hint="eastAsia"/>
                <w:sz w:val="18"/>
                <w:szCs w:val="18"/>
                <w:lang w:val="en-GB"/>
              </w:rPr>
              <w:t>optimization(</w:t>
            </w:r>
            <w:proofErr w:type="gramEnd"/>
            <w:r>
              <w:rPr>
                <w:rFonts w:ascii="Arial" w:hAnsi="Arial" w:cs="Arial" w:hint="eastAsia"/>
                <w:sz w:val="18"/>
                <w:szCs w:val="18"/>
                <w:lang w:val="en-GB"/>
              </w:rPr>
              <w:t>e.g., via downloadable codebook).</w:t>
            </w:r>
          </w:p>
          <w:p w14:paraId="4EFC99C3" w14:textId="77777777" w:rsidR="00951269" w:rsidRDefault="00951269">
            <w:pPr>
              <w:rPr>
                <w:rFonts w:ascii="Arial" w:hAnsi="Arial" w:cs="Arial"/>
                <w:sz w:val="18"/>
                <w:szCs w:val="18"/>
                <w:lang w:val="en-GB"/>
              </w:rPr>
            </w:pPr>
          </w:p>
        </w:tc>
      </w:tr>
      <w:tr w:rsidR="00D64326" w14:paraId="411486CE" w14:textId="77777777">
        <w:trPr>
          <w:trHeight w:val="20"/>
        </w:trPr>
        <w:tc>
          <w:tcPr>
            <w:tcW w:w="1165" w:type="dxa"/>
          </w:tcPr>
          <w:p w14:paraId="4924F197" w14:textId="017FD1F3" w:rsidR="00D64326" w:rsidRDefault="00D64326">
            <w:pPr>
              <w:rPr>
                <w:rFonts w:ascii="Arial" w:hAnsi="Arial" w:cs="Arial" w:hint="eastAsia"/>
                <w:sz w:val="18"/>
                <w:szCs w:val="18"/>
                <w:lang w:val="en-GB"/>
              </w:rPr>
            </w:pPr>
            <w:r>
              <w:rPr>
                <w:rFonts w:ascii="Arial" w:hAnsi="Arial" w:cs="Arial"/>
                <w:sz w:val="18"/>
                <w:szCs w:val="18"/>
                <w:lang w:val="en-GB"/>
              </w:rPr>
              <w:t>Nokia</w:t>
            </w:r>
          </w:p>
        </w:tc>
        <w:tc>
          <w:tcPr>
            <w:tcW w:w="8571" w:type="dxa"/>
          </w:tcPr>
          <w:p w14:paraId="1B1157C2" w14:textId="77777777" w:rsidR="00D64326" w:rsidRDefault="00D64326">
            <w:pPr>
              <w:rPr>
                <w:rFonts w:ascii="Arial" w:hAnsi="Arial" w:cs="Arial"/>
                <w:sz w:val="18"/>
                <w:szCs w:val="18"/>
                <w:lang w:val="en-GB"/>
              </w:rPr>
            </w:pPr>
            <w:r>
              <w:rPr>
                <w:rFonts w:ascii="Arial" w:hAnsi="Arial" w:cs="Arial"/>
                <w:sz w:val="18"/>
                <w:szCs w:val="18"/>
                <w:lang w:val="en-GB"/>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w:t>
            </w:r>
            <w:r>
              <w:rPr>
                <w:rFonts w:ascii="Arial" w:hAnsi="Arial" w:cs="Arial"/>
                <w:sz w:val="18"/>
                <w:szCs w:val="18"/>
              </w:rPr>
              <w: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lang w:val="en-GB"/>
              </w:rPr>
            </w:pPr>
          </w:p>
          <w:p w14:paraId="29551BB4" w14:textId="4338BED7" w:rsidR="00D64326" w:rsidRDefault="00D64326">
            <w:pPr>
              <w:rPr>
                <w:rFonts w:ascii="Arial" w:hAnsi="Arial" w:cs="Arial" w:hint="eastAsia"/>
                <w:sz w:val="18"/>
                <w:szCs w:val="18"/>
                <w:lang w:val="en-GB"/>
              </w:rPr>
            </w:pP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05" w:name="_Ref219151647"/>
      <w:r>
        <w:rPr>
          <w:rFonts w:ascii="Arial" w:hAnsi="Arial" w:cs="Arial"/>
          <w:sz w:val="24"/>
          <w:szCs w:val="24"/>
        </w:rPr>
        <w:t xml:space="preserve">AI-based CSI compression </w:t>
      </w:r>
      <w:bookmarkEnd w:id="405"/>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4EFC99C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4EFC99D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4EFC99D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SimSun" w:hAnsi="Arial" w:cs="Arial"/>
                <w:bCs/>
                <w:sz w:val="18"/>
                <w:szCs w:val="18"/>
                <w:lang w:val="en-GB" w:eastAsia="en-GB"/>
              </w:rPr>
              <w:t>Spreadtrum</w:t>
            </w:r>
            <w:proofErr w:type="spellEnd"/>
            <w:r>
              <w:rPr>
                <w:rFonts w:ascii="Arial" w:eastAsia="SimSun" w:hAnsi="Arial" w:cs="Arial"/>
                <w:bCs/>
                <w:sz w:val="18"/>
                <w:szCs w:val="18"/>
                <w:lang w:val="en-GB" w:eastAsia="en-GB"/>
              </w:rPr>
              <w:t>, OPPO, ZTE, MediaTek, CMCC, vivo, BJTU, China Telecom, Samsung, Apple, Lenovo, Fujitsu, Ericsson,</w:t>
            </w:r>
            <w:r>
              <w:rPr>
                <w:rFonts w:ascii="Arial" w:eastAsia="SimSun" w:hAnsi="Arial" w:cs="Arial"/>
                <w:sz w:val="18"/>
                <w:szCs w:val="18"/>
                <w:lang w:val="en-GB" w:eastAsia="en-GB"/>
              </w:rPr>
              <w:t xml:space="preserve"> DOCOMO, BUPT, </w:t>
            </w:r>
            <w:proofErr w:type="spellStart"/>
            <w:r>
              <w:rPr>
                <w:rFonts w:ascii="Arial" w:eastAsia="SimSun" w:hAnsi="Arial" w:cs="Arial"/>
                <w:sz w:val="18"/>
                <w:szCs w:val="18"/>
                <w:lang w:val="en-GB" w:eastAsia="en-GB"/>
              </w:rPr>
              <w:t>Pengcheng</w:t>
            </w:r>
            <w:proofErr w:type="spellEnd"/>
            <w:r>
              <w:rPr>
                <w:rFonts w:ascii="Arial" w:eastAsia="SimSun" w:hAnsi="Arial" w:cs="Arial"/>
                <w:sz w:val="18"/>
                <w:szCs w:val="18"/>
                <w:lang w:val="en-GB" w:eastAsia="en-GB"/>
              </w:rPr>
              <w:t xml:space="preserve">,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 </w:t>
            </w:r>
          </w:p>
          <w:p w14:paraId="4EFC99D7" w14:textId="77777777" w:rsidR="00951269" w:rsidRDefault="00951269">
            <w:pPr>
              <w:spacing w:after="0" w:line="240" w:lineRule="auto"/>
              <w:jc w:val="left"/>
              <w:rPr>
                <w:rFonts w:ascii="Arial" w:hAnsi="Arial" w:cs="Arial"/>
                <w:sz w:val="18"/>
                <w:szCs w:val="18"/>
                <w:lang w:val="en-GB"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2 companies showed the SLS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 company showed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 large gain for Type I WB/SB, marginal gain for </w:t>
            </w:r>
            <w:proofErr w:type="spellStart"/>
            <w:r>
              <w:rPr>
                <w:rFonts w:ascii="Arial" w:hAnsi="Arial" w:cs="Arial"/>
                <w:sz w:val="18"/>
                <w:szCs w:val="18"/>
                <w:lang w:val="en-GB" w:eastAsia="en-GB"/>
              </w:rPr>
              <w:t>eTypeII</w:t>
            </w:r>
            <w:proofErr w:type="spellEnd"/>
          </w:p>
          <w:p w14:paraId="4EFC99DC" w14:textId="77777777" w:rsidR="00951269" w:rsidRDefault="00951269">
            <w:pPr>
              <w:spacing w:after="0" w:line="240" w:lineRule="auto"/>
              <w:rPr>
                <w:rFonts w:ascii="Arial" w:hAnsi="Arial" w:cs="Arial"/>
                <w:sz w:val="18"/>
                <w:szCs w:val="18"/>
                <w:lang w:val="en-GB"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val="en-GB" w:eastAsia="en-US"/>
              </w:rPr>
            </w:pPr>
            <w:r>
              <w:rPr>
                <w:rFonts w:ascii="Arial" w:eastAsia="SimSun" w:hAnsi="Arial" w:cs="Arial"/>
                <w:color w:val="4472C4" w:themeColor="accent1"/>
                <w:sz w:val="18"/>
                <w:szCs w:val="18"/>
                <w:u w:val="single"/>
                <w:lang w:val="en-GB" w:eastAsia="en-US"/>
              </w:rPr>
              <w:t xml:space="preserve">FL assessment: </w:t>
            </w:r>
            <w:r>
              <w:rPr>
                <w:rFonts w:ascii="Arial" w:eastAsia="SimSun" w:hAnsi="Arial" w:cs="Arial"/>
                <w:color w:val="4472C4" w:themeColor="accent1"/>
                <w:sz w:val="18"/>
                <w:szCs w:val="18"/>
                <w:lang w:val="en-GB" w:eastAsia="en-US"/>
              </w:rPr>
              <w:t xml:space="preserve">There is contradictory observations from different companies.  </w:t>
            </w:r>
            <w:r>
              <w:rPr>
                <w:rFonts w:ascii="Arial" w:eastAsia="SimSun" w:hAnsi="Arial" w:cs="Arial"/>
                <w:color w:val="4472C4" w:themeColor="accent1"/>
                <w:sz w:val="18"/>
                <w:szCs w:val="18"/>
                <w:lang w:val="en-GB" w:eastAsia="en-GB"/>
              </w:rPr>
              <w:t>More</w:t>
            </w:r>
            <w:r>
              <w:rPr>
                <w:rFonts w:ascii="Arial" w:eastAsia="SimSun" w:hAnsi="Arial" w:cs="Arial"/>
                <w:color w:val="4472C4" w:themeColor="accent1"/>
                <w:sz w:val="18"/>
                <w:szCs w:val="18"/>
                <w:lang w:val="en-GB" w:eastAsia="en-US"/>
              </w:rPr>
              <w:t xml:space="preserve"> justification is needed, as well as the clarification on </w:t>
            </w:r>
            <w:proofErr w:type="spellStart"/>
            <w:r>
              <w:rPr>
                <w:rFonts w:ascii="Arial" w:eastAsia="SimSun" w:hAnsi="Arial" w:cs="Arial"/>
                <w:color w:val="4472C4" w:themeColor="accent1"/>
                <w:sz w:val="18"/>
                <w:szCs w:val="18"/>
                <w:lang w:val="en-GB" w:eastAsia="en-US"/>
              </w:rPr>
              <w:t>DLable</w:t>
            </w:r>
            <w:proofErr w:type="spellEnd"/>
            <w:r>
              <w:rPr>
                <w:rFonts w:ascii="Arial" w:eastAsia="SimSun" w:hAnsi="Arial" w:cs="Arial"/>
                <w:color w:val="4472C4" w:themeColor="accent1"/>
                <w:sz w:val="18"/>
                <w:szCs w:val="18"/>
                <w:lang w:val="en-GB" w:eastAsia="en-US"/>
              </w:rPr>
              <w:t xml:space="preserve"> codebook or </w:t>
            </w:r>
            <w:proofErr w:type="spellStart"/>
            <w:r>
              <w:rPr>
                <w:rFonts w:ascii="Arial" w:eastAsia="SimSun" w:hAnsi="Arial" w:cs="Arial"/>
                <w:color w:val="4472C4" w:themeColor="accent1"/>
                <w:sz w:val="18"/>
                <w:szCs w:val="18"/>
                <w:lang w:val="en-GB" w:eastAsia="en-US"/>
              </w:rPr>
              <w:t>DLable</w:t>
            </w:r>
            <w:proofErr w:type="spellEnd"/>
            <w:r>
              <w:rPr>
                <w:rFonts w:ascii="Arial" w:eastAsia="SimSun" w:hAnsi="Arial" w:cs="Arial"/>
                <w:color w:val="4472C4" w:themeColor="accent1"/>
                <w:sz w:val="18"/>
                <w:szCs w:val="18"/>
                <w:lang w:val="en-GB" w:eastAsia="en-US"/>
              </w:rPr>
              <w:t xml:space="preserve"> basis. In addition, this may </w:t>
            </w:r>
            <w:proofErr w:type="gramStart"/>
            <w:r>
              <w:rPr>
                <w:rFonts w:ascii="Arial" w:eastAsia="SimSun" w:hAnsi="Arial" w:cs="Arial"/>
                <w:color w:val="4472C4" w:themeColor="accent1"/>
                <w:sz w:val="18"/>
                <w:szCs w:val="18"/>
                <w:lang w:val="en-GB" w:eastAsia="en-US"/>
              </w:rPr>
              <w:t>not</w:t>
            </w:r>
            <w:proofErr w:type="gramEnd"/>
            <w:r>
              <w:rPr>
                <w:rFonts w:ascii="Arial" w:eastAsia="SimSun" w:hAnsi="Arial" w:cs="Arial"/>
                <w:color w:val="4472C4" w:themeColor="accent1"/>
                <w:sz w:val="18"/>
                <w:szCs w:val="18"/>
                <w:lang w:val="en-GB" w:eastAsia="en-US"/>
              </w:rPr>
              <w:t xml:space="preserve">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Interdigital, ZTE, OPPO, NEC, Apple</w:t>
            </w:r>
            <w:r>
              <w:rPr>
                <w:rFonts w:ascii="Arial" w:hAnsi="Arial" w:cs="Arial" w:hint="eastAsia"/>
                <w:sz w:val="18"/>
                <w:szCs w:val="18"/>
                <w:lang w:val="en-GB" w:eastAsia="en-GB"/>
              </w:rPr>
              <w:t>，</w:t>
            </w:r>
            <w:r>
              <w:rPr>
                <w:rFonts w:ascii="Arial" w:hAnsi="Arial" w:cs="Arial" w:hint="eastAsia"/>
                <w:sz w:val="18"/>
                <w:szCs w:val="18"/>
                <w:lang w:val="en-GB" w:eastAsia="en-GB"/>
              </w:rPr>
              <w:t xml:space="preserve"> </w:t>
            </w:r>
            <w:r>
              <w:rPr>
                <w:rFonts w:ascii="Arial" w:eastAsia="SimSun" w:hAnsi="Arial" w:cs="Arial"/>
                <w:sz w:val="18"/>
                <w:szCs w:val="18"/>
                <w:lang w:val="en-GB" w:eastAsia="en-GB"/>
              </w:rPr>
              <w:t>DOCOMO</w:t>
            </w:r>
            <w:r>
              <w:rPr>
                <w:rFonts w:ascii="Arial" w:hAnsi="Arial" w:cs="Arial" w:hint="eastAsia"/>
                <w:sz w:val="18"/>
                <w:szCs w:val="18"/>
                <w:lang w:val="en-GB" w:eastAsia="en-GB"/>
              </w:rPr>
              <w:t>,</w:t>
            </w:r>
            <w:r>
              <w:rPr>
                <w:rFonts w:ascii="Arial" w:hAnsi="Arial" w:cs="Arial"/>
                <w:sz w:val="18"/>
                <w:szCs w:val="18"/>
                <w:lang w:val="en-GB"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val="en-GB" w:eastAsia="en-GB"/>
              </w:rPr>
            </w:pPr>
            <w:r>
              <w:rPr>
                <w:rFonts w:ascii="Arial" w:eastAsia="SimSun" w:hAnsi="Arial" w:cs="Arial"/>
                <w:color w:val="4472C4" w:themeColor="accent1"/>
                <w:sz w:val="18"/>
                <w:szCs w:val="18"/>
                <w:u w:val="single"/>
                <w:lang w:val="en-GB" w:eastAsia="en-US"/>
              </w:rPr>
              <w:t>FL assessment:</w:t>
            </w:r>
          </w:p>
          <w:p w14:paraId="4EFC99E2" w14:textId="77777777" w:rsidR="00951269" w:rsidRDefault="00E6247A">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 xml:space="preserve">Suggest </w:t>
            </w:r>
            <w:proofErr w:type="gramStart"/>
            <w:r>
              <w:rPr>
                <w:rFonts w:ascii="Arial" w:hAnsi="Arial" w:cs="Arial"/>
                <w:color w:val="4472C4" w:themeColor="accent1"/>
                <w:sz w:val="18"/>
                <w:szCs w:val="18"/>
                <w:lang w:val="en-GB" w:eastAsia="en-GB"/>
              </w:rPr>
              <w:t>to consider</w:t>
            </w:r>
            <w:proofErr w:type="gramEnd"/>
            <w:r>
              <w:rPr>
                <w:rFonts w:ascii="Arial" w:hAnsi="Arial" w:cs="Arial"/>
                <w:color w:val="4472C4" w:themeColor="accent1"/>
                <w:sz w:val="18"/>
                <w:szCs w:val="18"/>
                <w:lang w:val="en-GB" w:eastAsia="en-GB"/>
              </w:rPr>
              <w:t xml:space="preserve">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6" w:author="Feifei Sun/PHY Research &amp; Standard Lab /SRC-Beijing/Principal Engineer/Samsung Electronics" w:date="2026-02-10T22:12:00Z"/>
          <w:rFonts w:ascii="Arial" w:hAnsi="Arial" w:cs="Arial"/>
          <w:sz w:val="18"/>
          <w:szCs w:val="18"/>
        </w:rPr>
      </w:pPr>
      <w:del w:id="407"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At least support</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ListParagraph"/>
        <w:numPr>
          <w:ilvl w:val="0"/>
          <w:numId w:val="57"/>
        </w:numPr>
        <w:rPr>
          <w:rFonts w:ascii="Arial" w:hAnsi="Arial" w:cs="Arial"/>
          <w:sz w:val="18"/>
          <w:szCs w:val="18"/>
        </w:rPr>
      </w:pPr>
      <w:del w:id="410" w:author="Feifei Sun/PHY Research &amp; Standard Lab /SRC-Beijing/Principal Engineer/Samsung Electronics" w:date="2026-02-10T01:44:00Z">
        <w:r>
          <w:rPr>
            <w:rFonts w:ascii="Arial" w:hAnsi="Arial" w:cs="Arial"/>
            <w:sz w:val="18"/>
            <w:szCs w:val="18"/>
          </w:rPr>
          <w:delText>FFS on</w:delText>
        </w:r>
      </w:del>
      <w:ins w:id="41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ListParagraph"/>
        <w:numPr>
          <w:ilvl w:val="1"/>
          <w:numId w:val="57"/>
        </w:numPr>
        <w:rPr>
          <w:rFonts w:ascii="Arial" w:hAnsi="Arial" w:cs="Arial"/>
          <w:sz w:val="18"/>
          <w:szCs w:val="18"/>
        </w:rPr>
      </w:pPr>
      <w:ins w:id="412" w:author="Feifei Sun/PHY Research &amp; Standard Lab /SRC-Beijing/Principal Engineer/Samsung Electronics" w:date="2026-02-10T01:46:00Z">
        <w:r>
          <w:rPr>
            <w:rFonts w:ascii="Arial" w:hAnsi="Arial" w:cs="Arial"/>
            <w:sz w:val="18"/>
            <w:szCs w:val="18"/>
          </w:rPr>
          <w:t>FFS on</w:t>
        </w:r>
      </w:ins>
      <w:ins w:id="413" w:author="Feifei Sun/PHY Research &amp; Standard Lab /SRC-Beijing/Principal Engineer/Samsung Electronics" w:date="2026-02-10T01:45:00Z">
        <w:r>
          <w:rPr>
            <w:rFonts w:ascii="Arial" w:hAnsi="Arial" w:cs="Arial"/>
            <w:sz w:val="18"/>
            <w:szCs w:val="18"/>
          </w:rPr>
          <w:t xml:space="preserve"> </w:t>
        </w:r>
      </w:ins>
      <w:del w:id="414" w:author="Feifei Sun/PHY Research &amp; Standard Lab /SRC-Beijing/Principal Engineer/Samsung Electronics" w:date="2026-02-10T01:45:00Z">
        <w:r>
          <w:rPr>
            <w:rFonts w:ascii="Arial" w:hAnsi="Arial" w:cs="Arial"/>
            <w:sz w:val="18"/>
            <w:szCs w:val="18"/>
          </w:rPr>
          <w:delText>for</w:delText>
        </w:r>
      </w:del>
      <w:ins w:id="415"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SimSun" w:hAnsi="Arial" w:cs="Arial"/>
                <w:bCs/>
                <w:sz w:val="18"/>
                <w:szCs w:val="18"/>
                <w:lang w:val="en-GB" w:eastAsia="en-GB"/>
              </w:rPr>
              <w:t>Spreadtrum</w:t>
            </w:r>
            <w:proofErr w:type="spellEnd"/>
            <w:r>
              <w:rPr>
                <w:rFonts w:ascii="Arial" w:eastAsia="SimSun" w:hAnsi="Arial" w:cs="Arial"/>
                <w:bCs/>
                <w:sz w:val="18"/>
                <w:szCs w:val="18"/>
                <w:lang w:val="en-GB" w:eastAsia="en-GB"/>
              </w:rPr>
              <w:t>, OPPO, ZTE, MediaTek, CMCC, vivo, BJTU, China Telecom, Samsung, Apple, Lenovo, Fujitsu, Ericsson,</w:t>
            </w:r>
            <w:r>
              <w:rPr>
                <w:rFonts w:ascii="Arial" w:eastAsia="SimSun" w:hAnsi="Arial" w:cs="Arial"/>
                <w:sz w:val="18"/>
                <w:szCs w:val="18"/>
                <w:lang w:val="en-GB" w:eastAsia="en-GB"/>
              </w:rPr>
              <w:t xml:space="preserve"> DOCOMO, BUPT, </w:t>
            </w:r>
            <w:proofErr w:type="spellStart"/>
            <w:r>
              <w:rPr>
                <w:rFonts w:ascii="Arial" w:eastAsia="SimSun" w:hAnsi="Arial" w:cs="Arial"/>
                <w:sz w:val="18"/>
                <w:szCs w:val="18"/>
                <w:lang w:val="en-GB" w:eastAsia="en-GB"/>
              </w:rPr>
              <w:t>Pengcheng</w:t>
            </w:r>
            <w:proofErr w:type="spellEnd"/>
            <w:r>
              <w:rPr>
                <w:rFonts w:ascii="Arial" w:eastAsia="SimSun" w:hAnsi="Arial" w:cs="Arial"/>
                <w:sz w:val="18"/>
                <w:szCs w:val="18"/>
                <w:lang w:val="en-GB" w:eastAsia="en-GB"/>
              </w:rPr>
              <w:t xml:space="preserve">,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val="en-GB"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9F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ascii="Arial" w:hAnsi="Arial" w:cs="Arial" w:hint="eastAsia"/>
                <w:sz w:val="18"/>
                <w:szCs w:val="18"/>
                <w:lang w:val="en-GB" w:eastAsia="en-GB"/>
              </w:rPr>
              <w:t>sided</w:t>
            </w:r>
            <w:r>
              <w:rPr>
                <w:rFonts w:ascii="Arial" w:hAnsi="Arial" w:cs="Arial"/>
                <w:sz w:val="18"/>
                <w:szCs w:val="18"/>
                <w:lang w:val="en-GB" w:eastAsia="en-GB"/>
              </w:rPr>
              <w:t xml:space="preserve"> to be discussed separately. </w:t>
            </w:r>
          </w:p>
          <w:p w14:paraId="4EFC99FC"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4EFC99F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val="en-GB"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A02" w14:textId="77777777" w:rsidR="00951269" w:rsidRDefault="00E6247A">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First of all</w:t>
            </w:r>
            <w:proofErr w:type="gramEnd"/>
            <w:r>
              <w:rPr>
                <w:rFonts w:ascii="Arial" w:hAnsi="Arial" w:cs="Arial"/>
                <w:sz w:val="18"/>
                <w:szCs w:val="18"/>
                <w:lang w:val="en-GB" w:eastAsia="en-GB"/>
              </w:rPr>
              <w:t>,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w:t>
            </w:r>
            <w:r>
              <w:rPr>
                <w:rFonts w:ascii="Arial" w:hAnsi="Arial" w:cs="Arial"/>
                <w:sz w:val="18"/>
                <w:szCs w:val="18"/>
                <w:lang w:val="en-GB" w:eastAsia="en-GB"/>
              </w:rPr>
              <w:t xml:space="preserve">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val="en-GB" w:eastAsia="en-GB"/>
              </w:rPr>
            </w:pPr>
          </w:p>
          <w:p w14:paraId="4EFC9A0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val="en-GB" w:eastAsia="en-GB"/>
              </w:rPr>
            </w:pPr>
          </w:p>
          <w:p w14:paraId="4EFC9A0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CSI feedback. As a matter of fact, JSCM is just a particular form of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CSI (which is JSCM) without looking at the big picture of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CSI first. </w:t>
            </w:r>
          </w:p>
          <w:p w14:paraId="4EFC9A08" w14:textId="77777777" w:rsidR="00951269" w:rsidRDefault="00951269">
            <w:pPr>
              <w:spacing w:after="0" w:line="240" w:lineRule="auto"/>
              <w:rPr>
                <w:rFonts w:ascii="Arial" w:hAnsi="Arial" w:cs="Arial"/>
                <w:sz w:val="18"/>
                <w:szCs w:val="18"/>
                <w:lang w:val="en-GB"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A0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EFC9A0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A1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1</w:t>
            </w:r>
            <w:r>
              <w:rPr>
                <w:rFonts w:ascii="Arial" w:hAnsi="Arial" w:cs="Arial" w:hint="eastAsia"/>
                <w:sz w:val="18"/>
                <w:szCs w:val="18"/>
                <w:vertAlign w:val="superscript"/>
                <w:lang w:val="en-GB" w:eastAsia="en-GB"/>
              </w:rPr>
              <w:t>st</w:t>
            </w:r>
            <w:r>
              <w:rPr>
                <w:rFonts w:ascii="Arial" w:hAnsi="Arial" w:cs="Arial" w:hint="eastAsia"/>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ascii="Arial" w:hAnsi="Arial" w:cs="Arial" w:hint="eastAsia"/>
                <w:sz w:val="18"/>
                <w:szCs w:val="18"/>
                <w:lang w:val="en-GB"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A1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Do NOT support Proposal 4.2-1.</w:t>
            </w:r>
          </w:p>
          <w:p w14:paraId="4EFC9A1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val="en-GB" w:eastAsia="en-GB"/>
              </w:rPr>
              <w:t>he proposal seems to prioritize JSCC/JSCM over other methods.</w:t>
            </w:r>
            <w:r>
              <w:rPr>
                <w:rFonts w:ascii="Arial" w:hAnsi="Arial" w:cs="Arial"/>
                <w:sz w:val="18"/>
                <w:szCs w:val="18"/>
                <w:lang w:val="en-GB" w:eastAsia="en-GB"/>
              </w:rPr>
              <w:t xml:space="preserve"> </w:t>
            </w:r>
            <w:r>
              <w:rPr>
                <w:rFonts w:ascii="Arial" w:hAnsi="Arial" w:cs="Arial" w:hint="eastAsia"/>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are premature. For JSCC/JSCM, most companies only considered i</w:t>
            </w:r>
            <w:r>
              <w:rPr>
                <w:rFonts w:ascii="Arial" w:hAnsi="Arial" w:cs="Arial"/>
                <w:sz w:val="18"/>
                <w:szCs w:val="18"/>
                <w:lang w:val="en-GB" w:eastAsia="en-GB"/>
              </w:rPr>
              <w:t xml:space="preserve">ntermediate </w:t>
            </w:r>
            <w:r>
              <w:rPr>
                <w:rFonts w:ascii="Arial" w:hAnsi="Arial" w:cs="Arial" w:hint="eastAsia"/>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ascii="Arial" w:hAnsi="Arial" w:cs="Arial" w:hint="eastAsia"/>
                <w:sz w:val="18"/>
                <w:szCs w:val="18"/>
                <w:lang w:val="en-GB" w:eastAsia="en-GB"/>
              </w:rPr>
              <w:t xml:space="preserve">, complexity... So, we think all methods should be considered in </w:t>
            </w:r>
            <w:r>
              <w:rPr>
                <w:rFonts w:ascii="Arial" w:hAnsi="Arial" w:cs="Arial" w:hint="eastAsia"/>
                <w:sz w:val="18"/>
                <w:szCs w:val="18"/>
                <w:lang w:val="en-GB" w:eastAsia="en-GB"/>
              </w:rPr>
              <w:t>parallel at current stage.</w:t>
            </w:r>
          </w:p>
          <w:p w14:paraId="4EFC9A1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we do NOT think</w:t>
            </w:r>
            <w:r>
              <w:rPr>
                <w:rFonts w:ascii="Arial" w:hAnsi="Arial" w:cs="Arial"/>
                <w:sz w:val="18"/>
                <w:szCs w:val="18"/>
                <w:lang w:val="en-GB" w:eastAsia="en-GB"/>
              </w:rPr>
              <w:t xml:space="preserve"> JSCC/JSCM and</w:t>
            </w:r>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w:t>
            </w:r>
            <w:r>
              <w:rPr>
                <w:rFonts w:ascii="Arial" w:hAnsi="Arial" w:cs="Arial"/>
                <w:sz w:val="18"/>
                <w:szCs w:val="18"/>
                <w:lang w:val="en-GB" w:eastAsia="en-GB"/>
              </w:rPr>
              <w:t>are</w:t>
            </w:r>
            <w:r>
              <w:rPr>
                <w:rFonts w:ascii="Arial" w:hAnsi="Arial" w:cs="Arial" w:hint="eastAsia"/>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w:t>
            </w:r>
          </w:p>
          <w:p w14:paraId="4EFC9A1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ascii="Arial" w:hAnsi="Arial" w:cs="Arial" w:hint="eastAsia"/>
                <w:sz w:val="18"/>
                <w:szCs w:val="18"/>
                <w:lang w:val="en-GB"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4EFC9A1E" w14:textId="77777777" w:rsidR="00951269" w:rsidRDefault="00E6247A">
                  <w:pPr>
                    <w:pStyle w:val="ListParagraph"/>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w:t>
                  </w:r>
                  <w:proofErr w:type="gramStart"/>
                  <w:r>
                    <w:rPr>
                      <w:rFonts w:ascii="Arial" w:hAnsi="Arial" w:cs="Arial"/>
                      <w:sz w:val="18"/>
                      <w:szCs w:val="18"/>
                      <w:lang w:val="en-GB" w:eastAsia="en-GB"/>
                    </w:rPr>
                    <w:t>Other</w:t>
                  </w:r>
                  <w:proofErr w:type="gramEnd"/>
                  <w:r>
                    <w:rPr>
                      <w:rFonts w:ascii="Arial" w:hAnsi="Arial" w:cs="Arial"/>
                      <w:sz w:val="18"/>
                      <w:szCs w:val="18"/>
                      <w:lang w:val="en-GB" w:eastAsia="en-GB"/>
                    </w:rPr>
                    <w:t xml:space="preserve"> format is not precluded   </w:t>
                  </w:r>
                </w:p>
                <w:p w14:paraId="4EFC9A20" w14:textId="77777777" w:rsidR="00951269" w:rsidRDefault="00E6247A">
                  <w:pPr>
                    <w:pStyle w:val="ListParagraph"/>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 xml:space="preserve">on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4EFC9A2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val="en-GB"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A2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4EFC9A2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4EFC9A2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A2B" w14:textId="77777777" w:rsidR="00951269" w:rsidRDefault="00951269">
            <w:pPr>
              <w:rPr>
                <w:rFonts w:ascii="Arial" w:hAnsi="Arial" w:cs="Arial"/>
                <w:sz w:val="18"/>
                <w:szCs w:val="18"/>
                <w:lang w:val="en-GB" w:eastAsia="en-GB"/>
              </w:rPr>
            </w:pPr>
          </w:p>
          <w:p w14:paraId="4EFC9A2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w:t>
            </w:r>
            <w:r>
              <w:rPr>
                <w:rFonts w:ascii="Arial" w:hAnsi="Arial" w:cs="Arial"/>
                <w:sz w:val="18"/>
                <w:szCs w:val="18"/>
                <w:lang w:val="en-GB" w:eastAsia="en-GB"/>
              </w:rPr>
              <w:t xml:space="preserve">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val="en-GB" w:eastAsia="en-GB"/>
              </w:rPr>
            </w:pPr>
            <w:r>
              <w:rPr>
                <w:rFonts w:ascii="Malgun Gothic" w:eastAsia="Malgun Gothic" w:hAnsi="Malgun Gothic" w:cs="Malgun Gothic" w:hint="eastAsia"/>
                <w:color w:val="000000" w:themeColor="text1"/>
                <w:sz w:val="18"/>
                <w:szCs w:val="18"/>
                <w:lang w:val="en-GB"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 xml:space="preserve">We have some comments </w:t>
            </w:r>
            <w:r>
              <w:rPr>
                <w:rFonts w:ascii="Arial" w:eastAsia="Malgun Gothic" w:hAnsi="Arial" w:cs="Arial"/>
                <w:color w:val="000000" w:themeColor="text1"/>
                <w:sz w:val="18"/>
                <w:szCs w:val="18"/>
                <w:lang w:val="en-GB" w:eastAsia="ko-KR"/>
              </w:rPr>
              <w:t>below</w:t>
            </w:r>
            <w:r>
              <w:rPr>
                <w:rFonts w:ascii="Arial" w:eastAsia="Malgun Gothic" w:hAnsi="Arial" w:cs="Arial" w:hint="eastAsia"/>
                <w:color w:val="000000" w:themeColor="text1"/>
                <w:sz w:val="18"/>
                <w:szCs w:val="18"/>
                <w:lang w:val="en-GB" w:eastAsia="ko-KR"/>
              </w:rPr>
              <w:t xml:space="preserve">. </w:t>
            </w:r>
          </w:p>
          <w:p w14:paraId="4EFC9A32" w14:textId="77777777" w:rsidR="00951269" w:rsidRDefault="00E6247A">
            <w:pPr>
              <w:rPr>
                <w:rFonts w:ascii="Arial" w:eastAsia="Malgun Gothic" w:hAnsi="Arial" w:cs="Arial"/>
                <w:color w:val="000000" w:themeColor="text1"/>
                <w:sz w:val="18"/>
                <w:szCs w:val="18"/>
                <w:lang w:val="en-GB" w:eastAsia="ko-KR"/>
              </w:rPr>
            </w:pPr>
            <w:r>
              <w:rPr>
                <w:rFonts w:ascii="Arial" w:eastAsia="Malgun Gothic" w:hAnsi="Arial" w:cs="Arial"/>
                <w:color w:val="000000" w:themeColor="text1"/>
                <w:sz w:val="18"/>
                <w:szCs w:val="18"/>
                <w:lang w:val="en-GB"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Second</w:t>
            </w:r>
            <w:r>
              <w:rPr>
                <w:rFonts w:ascii="Arial" w:eastAsia="Malgun Gothic" w:hAnsi="Arial" w:cs="Arial"/>
                <w:color w:val="000000" w:themeColor="text1"/>
                <w:sz w:val="18"/>
                <w:szCs w:val="18"/>
                <w:lang w:val="en-GB" w:eastAsia="ko-KR"/>
              </w:rPr>
              <w:t xml:space="preserve">, it is </w:t>
            </w:r>
            <w:r>
              <w:rPr>
                <w:rFonts w:ascii="Arial" w:eastAsia="Malgun Gothic" w:hAnsi="Arial" w:cs="Arial" w:hint="eastAsia"/>
                <w:color w:val="000000" w:themeColor="text1"/>
                <w:sz w:val="18"/>
                <w:szCs w:val="18"/>
                <w:lang w:val="en-GB" w:eastAsia="ko-KR"/>
              </w:rPr>
              <w:t xml:space="preserve">premature </w:t>
            </w:r>
            <w:r>
              <w:rPr>
                <w:rFonts w:ascii="Arial" w:eastAsia="Malgun Gothic" w:hAnsi="Arial" w:cs="Arial"/>
                <w:color w:val="000000" w:themeColor="text1"/>
                <w:sz w:val="18"/>
                <w:szCs w:val="18"/>
                <w:lang w:val="en-GB" w:eastAsia="ko-KR"/>
              </w:rPr>
              <w:t>to prioritize</w:t>
            </w:r>
            <w:r>
              <w:rPr>
                <w:rFonts w:ascii="Arial" w:eastAsia="Malgun Gothic" w:hAnsi="Arial" w:cs="Arial" w:hint="eastAsia"/>
                <w:color w:val="000000" w:themeColor="text1"/>
                <w:sz w:val="18"/>
                <w:szCs w:val="18"/>
                <w:lang w:val="en-GB" w:eastAsia="ko-KR"/>
              </w:rPr>
              <w:t xml:space="preserve"> the study of</w:t>
            </w:r>
            <w:r>
              <w:rPr>
                <w:rFonts w:ascii="Arial" w:eastAsia="Malgun Gothic" w:hAnsi="Arial" w:cs="Arial"/>
                <w:color w:val="000000" w:themeColor="text1"/>
                <w:sz w:val="18"/>
                <w:szCs w:val="18"/>
                <w:lang w:val="en-GB" w:eastAsia="ko-KR"/>
              </w:rPr>
              <w:t xml:space="preserve"> JSCC or JSCM over others CSI </w:t>
            </w:r>
            <w:proofErr w:type="gramStart"/>
            <w:r>
              <w:rPr>
                <w:rFonts w:ascii="Arial" w:eastAsia="Malgun Gothic" w:hAnsi="Arial" w:cs="Arial"/>
                <w:color w:val="000000" w:themeColor="text1"/>
                <w:sz w:val="18"/>
                <w:szCs w:val="18"/>
                <w:lang w:val="en-GB" w:eastAsia="ko-KR"/>
              </w:rPr>
              <w:t>feedbacks</w:t>
            </w:r>
            <w:proofErr w:type="gramEnd"/>
            <w:r>
              <w:rPr>
                <w:rFonts w:ascii="Arial" w:eastAsia="Malgun Gothic" w:hAnsi="Arial" w:cs="Arial"/>
                <w:color w:val="000000" w:themeColor="text1"/>
                <w:sz w:val="18"/>
                <w:szCs w:val="18"/>
                <w:lang w:val="en-GB" w:eastAsia="ko-KR"/>
              </w:rPr>
              <w:t xml:space="preserve"> (e.g. </w:t>
            </w:r>
            <w:proofErr w:type="spellStart"/>
            <w:r>
              <w:rPr>
                <w:rFonts w:ascii="Arial" w:hAnsi="Arial" w:cs="Arial"/>
                <w:color w:val="000000" w:themeColor="text1"/>
                <w:sz w:val="18"/>
                <w:szCs w:val="18"/>
                <w:lang w:val="en-GB" w:eastAsia="en-GB"/>
              </w:rPr>
              <w:t>DLable</w:t>
            </w:r>
            <w:proofErr w:type="spellEnd"/>
            <w:r>
              <w:rPr>
                <w:rFonts w:ascii="Arial" w:hAnsi="Arial" w:cs="Arial"/>
                <w:color w:val="000000" w:themeColor="text1"/>
                <w:sz w:val="18"/>
                <w:szCs w:val="18"/>
                <w:lang w:val="en-GB" w:eastAsia="en-GB"/>
              </w:rPr>
              <w:t xml:space="preserve"> codebook/basis</w:t>
            </w:r>
            <w:r>
              <w:rPr>
                <w:rFonts w:ascii="Arial" w:eastAsia="Malgun Gothic" w:hAnsi="Arial" w:cs="Arial"/>
                <w:color w:val="000000" w:themeColor="text1"/>
                <w:sz w:val="18"/>
                <w:szCs w:val="18"/>
                <w:lang w:val="en-GB" w:eastAsia="ko-KR"/>
              </w:rPr>
              <w:t xml:space="preserve"> and Rel-20 CSI feedback).</w:t>
            </w:r>
            <w:r>
              <w:rPr>
                <w:rFonts w:ascii="Arial" w:eastAsia="Malgun Gothic" w:hAnsi="Arial" w:cs="Arial" w:hint="eastAsia"/>
                <w:color w:val="000000" w:themeColor="text1"/>
                <w:sz w:val="18"/>
                <w:szCs w:val="18"/>
                <w:lang w:val="en-GB" w:eastAsia="ko-KR"/>
              </w:rPr>
              <w:t xml:space="preserve"> So, following modification is suggested.</w:t>
            </w:r>
          </w:p>
          <w:p w14:paraId="4EFC9A34" w14:textId="77777777" w:rsidR="00951269" w:rsidRDefault="00E6247A">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val="en-GB" w:eastAsia="ko-KR"/>
              </w:rPr>
            </w:pPr>
            <w:r>
              <w:rPr>
                <w:rFonts w:ascii="Arial" w:hAnsi="Arial" w:cs="Arial" w:hint="eastAsia"/>
                <w:sz w:val="18"/>
                <w:szCs w:val="18"/>
                <w:lang w:val="en-GB" w:eastAsia="en-GB"/>
              </w:rPr>
              <w:t>China Telecom</w:t>
            </w:r>
          </w:p>
        </w:tc>
        <w:tc>
          <w:tcPr>
            <w:tcW w:w="8571" w:type="dxa"/>
          </w:tcPr>
          <w:p w14:paraId="4EFC9A3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ascii="Arial" w:hAnsi="Arial" w:cs="Arial" w:hint="eastAsia"/>
                <w:sz w:val="18"/>
                <w:szCs w:val="18"/>
                <w:lang w:val="en-GB" w:eastAsia="en-GB"/>
              </w:rPr>
              <w:t xml:space="preserve"> format, since whether to use </w:t>
            </w:r>
            <w:r>
              <w:rPr>
                <w:rFonts w:ascii="Arial" w:hAnsi="Arial" w:cs="Arial"/>
                <w:sz w:val="18"/>
                <w:szCs w:val="18"/>
                <w:lang w:val="en-GB" w:eastAsia="en-GB"/>
              </w:rPr>
              <w:t>raw channel matrix</w:t>
            </w:r>
            <w:r>
              <w:rPr>
                <w:rFonts w:ascii="Arial" w:hAnsi="Arial" w:cs="Arial" w:hint="eastAsia"/>
                <w:sz w:val="18"/>
                <w:szCs w:val="18"/>
                <w:lang w:val="en-GB"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A3B"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We share the similar view as ZTE. </w:t>
            </w:r>
            <w:r>
              <w:rPr>
                <w:rFonts w:ascii="Arial" w:eastAsia="Malgun Gothic" w:hAnsi="Arial" w:cs="Arial"/>
                <w:sz w:val="18"/>
                <w:szCs w:val="18"/>
                <w:lang w:val="en-GB" w:eastAsia="ko-KR"/>
              </w:rPr>
              <w:t>The scope of CSI compression should be open to non-AI based approaches as well</w:t>
            </w:r>
            <w:r>
              <w:rPr>
                <w:rFonts w:ascii="Arial" w:eastAsia="Malgun Gothic" w:hAnsi="Arial" w:cs="Arial" w:hint="eastAsia"/>
                <w:sz w:val="18"/>
                <w:szCs w:val="18"/>
                <w:lang w:val="en-GB"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NTT DOCOMO</w:t>
            </w:r>
          </w:p>
        </w:tc>
        <w:tc>
          <w:tcPr>
            <w:tcW w:w="8571" w:type="dxa"/>
          </w:tcPr>
          <w:p w14:paraId="4EFC9A3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The CSI compression use cases can be clarified as the following,</w:t>
            </w:r>
          </w:p>
          <w:p w14:paraId="4EFC9A40" w14:textId="77777777" w:rsidR="00951269" w:rsidRDefault="00E6247A">
            <w:pPr>
              <w:pStyle w:val="boldbullet1"/>
              <w:rPr>
                <w:lang w:val="en-GB" w:eastAsia="en-GB"/>
              </w:rPr>
            </w:pPr>
            <w:r>
              <w:rPr>
                <w:rFonts w:hint="eastAsia"/>
                <w:lang w:val="en-GB" w:eastAsia="en-GB"/>
              </w:rPr>
              <w:t xml:space="preserve">JSCC with the full-complexity two-sided model where the inter-vendor training collaboration is </w:t>
            </w:r>
            <w:r>
              <w:rPr>
                <w:lang w:val="en-GB" w:eastAsia="en-GB"/>
              </w:rPr>
              <w:t>required</w:t>
            </w:r>
            <w:r>
              <w:rPr>
                <w:rFonts w:hint="eastAsia"/>
                <w:lang w:val="en-GB" w:eastAsia="en-GB"/>
              </w:rPr>
              <w:t>.</w:t>
            </w:r>
          </w:p>
          <w:p w14:paraId="4EFC9A41" w14:textId="77777777" w:rsidR="00951269" w:rsidRDefault="00E6247A">
            <w:pPr>
              <w:pStyle w:val="boldbullet1"/>
              <w:rPr>
                <w:lang w:val="en-GB" w:eastAsia="en-GB"/>
              </w:rPr>
            </w:pPr>
            <w:r>
              <w:rPr>
                <w:rFonts w:hint="eastAsia"/>
                <w:lang w:val="en-GB" w:eastAsia="en-GB"/>
              </w:rPr>
              <w:t>JSCC with DL-able operations (codebook/basis/computation/simple model)</w:t>
            </w:r>
          </w:p>
          <w:p w14:paraId="4EFC9A42" w14:textId="77777777" w:rsidR="00951269" w:rsidRDefault="00E6247A">
            <w:pPr>
              <w:pStyle w:val="boldbullet1"/>
              <w:rPr>
                <w:lang w:val="en-GB" w:eastAsia="en-GB"/>
              </w:rPr>
            </w:pPr>
            <w:r>
              <w:rPr>
                <w:rFonts w:hint="eastAsia"/>
                <w:lang w:val="en-GB" w:eastAsia="en-GB"/>
              </w:rPr>
              <w:t xml:space="preserve">JSCM with the full-complexity two-sided model where the inter-vendor training collaboration is </w:t>
            </w:r>
            <w:r>
              <w:rPr>
                <w:lang w:val="en-GB" w:eastAsia="en-GB"/>
              </w:rPr>
              <w:t>required</w:t>
            </w:r>
            <w:r>
              <w:rPr>
                <w:rFonts w:hint="eastAsia"/>
                <w:lang w:val="en-GB" w:eastAsia="en-GB"/>
              </w:rPr>
              <w:t>.</w:t>
            </w:r>
          </w:p>
          <w:p w14:paraId="4EFC9A43" w14:textId="77777777" w:rsidR="00951269" w:rsidRDefault="00E6247A">
            <w:pPr>
              <w:pStyle w:val="boldbullet1"/>
              <w:rPr>
                <w:lang w:val="en-GB" w:eastAsia="en-GB"/>
              </w:rPr>
            </w:pPr>
            <w:r>
              <w:rPr>
                <w:rFonts w:hint="eastAsia"/>
                <w:lang w:val="en-GB" w:eastAsia="en-GB"/>
              </w:rPr>
              <w:t>JSCM with DL-able operations (codebook/basis/computation/simple model)</w:t>
            </w:r>
          </w:p>
          <w:p w14:paraId="4EFC9A44"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are open to study JSCC or </w:t>
            </w:r>
            <w:proofErr w:type="gramStart"/>
            <w:r>
              <w:rPr>
                <w:rFonts w:ascii="Arial" w:hAnsi="Arial" w:cs="Arial" w:hint="eastAsia"/>
                <w:sz w:val="18"/>
                <w:szCs w:val="18"/>
                <w:lang w:val="en-GB" w:eastAsia="en-GB"/>
              </w:rPr>
              <w:t>JSCM</w:t>
            </w:r>
            <w:proofErr w:type="gramEnd"/>
            <w:r>
              <w:rPr>
                <w:rFonts w:ascii="Arial" w:hAnsi="Arial" w:cs="Arial" w:hint="eastAsia"/>
                <w:sz w:val="18"/>
                <w:szCs w:val="18"/>
                <w:lang w:val="en-GB" w:eastAsia="en-GB"/>
              </w:rPr>
              <w:t xml:space="preserve"> but the downloadable operations should be prioritized. Therefore, we propose to remove the FFS in the 2</w:t>
            </w:r>
            <w:r>
              <w:rPr>
                <w:rFonts w:ascii="Arial" w:hAnsi="Arial" w:cs="Arial"/>
                <w:sz w:val="18"/>
                <w:szCs w:val="18"/>
                <w:vertAlign w:val="superscript"/>
                <w:lang w:val="en-GB" w:eastAsia="en-GB"/>
              </w:rPr>
              <w:t>nd</w:t>
            </w:r>
            <w:r>
              <w:rPr>
                <w:rFonts w:ascii="Arial" w:hAnsi="Arial" w:cs="Arial" w:hint="eastAsia"/>
                <w:sz w:val="18"/>
                <w:szCs w:val="18"/>
                <w:lang w:val="en-GB" w:eastAsia="en-GB"/>
              </w:rPr>
              <w:t xml:space="preserve"> bullet and combine the DL-able codebook/basis </w:t>
            </w:r>
            <w:r>
              <w:rPr>
                <w:rFonts w:ascii="Arial" w:hAnsi="Arial" w:cs="Arial"/>
                <w:sz w:val="18"/>
                <w:szCs w:val="18"/>
                <w:lang w:val="en-GB" w:eastAsia="en-GB"/>
              </w:rPr>
              <w:t>with</w:t>
            </w:r>
            <w:r>
              <w:rPr>
                <w:rFonts w:ascii="Arial" w:hAnsi="Arial" w:cs="Arial" w:hint="eastAsia"/>
                <w:sz w:val="18"/>
                <w:szCs w:val="18"/>
                <w:lang w:val="en-GB"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for CSI compression and feedback primarily improves low</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SNR performance (mitigating the cliff effect). Furthermore, one</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 JSCM performs close to two</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w:t>
            </w:r>
          </w:p>
          <w:p w14:paraId="4EFC9A51" w14:textId="77777777" w:rsidR="00951269" w:rsidRDefault="00951269">
            <w:pPr>
              <w:spacing w:after="0" w:line="240" w:lineRule="auto"/>
              <w:rPr>
                <w:rFonts w:ascii="Arial" w:eastAsia="SimSun" w:hAnsi="Arial" w:cs="Arial"/>
                <w:bCs/>
                <w:sz w:val="14"/>
                <w:szCs w:val="14"/>
                <w:lang w:val="en-GB" w:eastAsia="en-GB"/>
              </w:rPr>
            </w:pPr>
          </w:p>
          <w:p w14:paraId="4EFC9A52" w14:textId="77777777" w:rsidR="00951269" w:rsidRDefault="00E6247A">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7" w:name="_Ref206002546"/>
            <w:r>
              <w:rPr>
                <w:rFonts w:ascii="Arial" w:hAnsi="Arial" w:cs="Arial"/>
                <w:bCs/>
                <w:noProof/>
                <w:sz w:val="14"/>
                <w:szCs w:val="14"/>
                <w:lang w:val="en-GB"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val="en-GB" w:eastAsia="zh-CN"/>
              </w:rPr>
            </w:pPr>
            <w:bookmarkStart w:id="418" w:name="_Ref217556581"/>
            <w:r>
              <w:rPr>
                <w:rFonts w:ascii="Arial" w:eastAsia="SimSun" w:hAnsi="Arial" w:cs="Arial"/>
                <w:bCs/>
                <w:sz w:val="14"/>
                <w:szCs w:val="14"/>
                <w:lang w:val="en-GB" w:eastAsia="zh-CN"/>
              </w:rPr>
              <w:t xml:space="preserve">SGCS comparison among JSCC, JSCM and </w:t>
            </w:r>
            <w:proofErr w:type="gramStart"/>
            <w:r>
              <w:rPr>
                <w:rFonts w:ascii="Arial" w:eastAsia="SimSun" w:hAnsi="Arial" w:cs="Arial"/>
                <w:bCs/>
                <w:sz w:val="14"/>
                <w:szCs w:val="14"/>
                <w:lang w:val="en-GB" w:eastAsia="zh-CN"/>
              </w:rPr>
              <w:t>baseline</w:t>
            </w:r>
            <w:bookmarkStart w:id="419" w:name="_Ref217556592"/>
            <w:bookmarkEnd w:id="418"/>
            <w:r>
              <w:rPr>
                <w:rFonts w:ascii="Arial" w:eastAsia="SimSun" w:hAnsi="Arial" w:cs="Arial"/>
                <w:bCs/>
                <w:sz w:val="14"/>
                <w:szCs w:val="14"/>
                <w:lang w:val="en-GB" w:eastAsia="zh-CN"/>
              </w:rPr>
              <w:t xml:space="preserve">;   </w:t>
            </w:r>
            <w:proofErr w:type="gramEnd"/>
            <w:r>
              <w:rPr>
                <w:rFonts w:ascii="Arial" w:eastAsia="SimSun" w:hAnsi="Arial" w:cs="Arial"/>
                <w:bCs/>
                <w:sz w:val="14"/>
                <w:szCs w:val="14"/>
                <w:lang w:val="en-GB" w:eastAsia="zh-CN"/>
              </w:rPr>
              <w:t>SGCS and CSI feedback payload comparison</w:t>
            </w:r>
            <w:bookmarkEnd w:id="419"/>
          </w:p>
          <w:p w14:paraId="4EFC9A5F" w14:textId="77777777" w:rsidR="00951269" w:rsidRDefault="00E6247A">
            <w:pPr>
              <w:pStyle w:val="BodyText"/>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val="en-GB" w:eastAsia="zh-CN"/>
              </w:rPr>
            </w:pPr>
            <w:bookmarkStart w:id="420" w:name="_Ref209948540"/>
            <w:bookmarkStart w:id="421" w:name="_Ref220423731"/>
            <w:bookmarkEnd w:id="417"/>
            <w:r>
              <w:rPr>
                <w:rFonts w:ascii="Arial" w:eastAsia="SimSun" w:hAnsi="Arial" w:cs="Arial"/>
                <w:bCs/>
                <w:sz w:val="14"/>
                <w:szCs w:val="14"/>
                <w:lang w:val="en-GB" w:eastAsia="zh-CN"/>
              </w:rPr>
              <w:t xml:space="preserve">SGCS performance comparison </w:t>
            </w:r>
            <w:bookmarkEnd w:id="420"/>
            <w:r>
              <w:rPr>
                <w:rFonts w:ascii="Arial" w:eastAsia="SimSun" w:hAnsi="Arial" w:cs="Arial"/>
                <w:bCs/>
                <w:sz w:val="14"/>
                <w:szCs w:val="14"/>
                <w:lang w:val="en-GB" w:eastAsia="zh-CN"/>
              </w:rPr>
              <w:t>for JSCM with two-side and NW-side model</w:t>
            </w:r>
            <w:bookmarkEnd w:id="421"/>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Observation 2.4.1.2.2: A block-wise per-</w:t>
            </w:r>
            <w:proofErr w:type="spellStart"/>
            <w:r>
              <w:rPr>
                <w:rFonts w:ascii="Arial" w:eastAsia="SimSun" w:hAnsi="Arial" w:cs="Arial"/>
                <w:bCs/>
                <w:sz w:val="14"/>
                <w:szCs w:val="14"/>
                <w:lang w:val="en-GB" w:eastAsia="en-GB"/>
              </w:rPr>
              <w:t>subband</w:t>
            </w:r>
            <w:proofErr w:type="spellEnd"/>
            <w:r>
              <w:rPr>
                <w:rFonts w:ascii="Arial" w:eastAsia="SimSun" w:hAnsi="Arial" w:cs="Arial"/>
                <w:bCs/>
                <w:sz w:val="14"/>
                <w:szCs w:val="14"/>
                <w:lang w:val="en-GB" w:eastAsia="en-GB"/>
              </w:rPr>
              <w:t xml:space="preserve"> linear encoder for JSCCM (with shared weights across </w:t>
            </w:r>
            <w:proofErr w:type="spellStart"/>
            <w:r>
              <w:rPr>
                <w:rFonts w:ascii="Arial" w:eastAsia="SimSun" w:hAnsi="Arial" w:cs="Arial"/>
                <w:bCs/>
                <w:sz w:val="14"/>
                <w:szCs w:val="14"/>
                <w:lang w:val="en-GB" w:eastAsia="en-GB"/>
              </w:rPr>
              <w:t>subbands</w:t>
            </w:r>
            <w:proofErr w:type="spellEnd"/>
            <w:r>
              <w:rPr>
                <w:rFonts w:ascii="Arial" w:eastAsia="SimSun" w:hAnsi="Arial" w:cs="Arial"/>
                <w:bCs/>
                <w:sz w:val="14"/>
                <w:szCs w:val="14"/>
                <w:lang w:val="en-GB"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val="en-GB" w:eastAsia="en-GB"/>
              </w:rPr>
            </w:pPr>
            <w:bookmarkStart w:id="422" w:name="_Ref213345470"/>
            <w:r>
              <w:rPr>
                <w:rFonts w:ascii="Arial" w:eastAsia="SimSun" w:hAnsi="Arial" w:cs="Arial"/>
                <w:bCs/>
                <w:sz w:val="14"/>
                <w:szCs w:val="14"/>
                <w:lang w:val="en-GB" w:eastAsia="en-GB"/>
              </w:rPr>
              <w:t xml:space="preserve">Figure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Figure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bookmarkEnd w:id="422"/>
            <w:r>
              <w:rPr>
                <w:rFonts w:ascii="Arial" w:eastAsia="SimSun" w:hAnsi="Arial" w:cs="Arial"/>
                <w:bCs/>
                <w:sz w:val="14"/>
                <w:szCs w:val="14"/>
                <w:lang w:val="en-GB"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17</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18</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val="en-GB"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val="en-GB"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val="en-GB" w:eastAsia="en-GB"/>
              </w:rPr>
            </w:pPr>
            <w:bookmarkStart w:id="423" w:name="_Ref220588424"/>
            <w:r>
              <w:rPr>
                <w:rFonts w:ascii="Arial" w:hAnsi="Arial" w:cs="Arial"/>
                <w:bCs/>
                <w:sz w:val="14"/>
                <w:szCs w:val="14"/>
                <w:lang w:val="en-GB" w:eastAsia="en-GB"/>
              </w:rPr>
              <w:t xml:space="preserve">The comparison between the JSCM-based CSI feedback and the SSCC-based CSI feedback under </w:t>
            </w:r>
            <w:proofErr w:type="spellStart"/>
            <w:r>
              <w:rPr>
                <w:rFonts w:ascii="Arial" w:hAnsi="Arial" w:cs="Arial"/>
                <w:bCs/>
                <w:sz w:val="14"/>
                <w:szCs w:val="14"/>
                <w:lang w:val="en-GB" w:eastAsia="en-GB"/>
              </w:rPr>
              <w:t>UMa</w:t>
            </w:r>
            <w:proofErr w:type="spellEnd"/>
            <w:r>
              <w:rPr>
                <w:rFonts w:ascii="Arial" w:hAnsi="Arial" w:cs="Arial"/>
                <w:bCs/>
                <w:sz w:val="14"/>
                <w:szCs w:val="14"/>
                <w:lang w:val="en-GB" w:eastAsia="en-GB"/>
              </w:rPr>
              <w:t xml:space="preserve"> channel with ideal/real channel estimation</w:t>
            </w:r>
            <w:bookmarkEnd w:id="423"/>
          </w:p>
          <w:p w14:paraId="4EFC9A81" w14:textId="77777777" w:rsidR="00951269" w:rsidRDefault="00E6247A">
            <w:pPr>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ab/>
            </w:r>
            <w:r>
              <w:rPr>
                <w:rFonts w:ascii="Arial" w:eastAsia="SimSun" w:hAnsi="Arial" w:cs="Arial"/>
                <w:bCs/>
                <w:noProof/>
                <w:sz w:val="14"/>
                <w:szCs w:val="14"/>
                <w:lang w:val="en-GB"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val="en-GB" w:eastAsia="en-GB"/>
              </w:rPr>
            </w:pPr>
            <w:bookmarkStart w:id="424" w:name="_Ref220588329"/>
            <w:r>
              <w:rPr>
                <w:rFonts w:ascii="Arial" w:hAnsi="Arial" w:cs="Arial"/>
                <w:bCs/>
                <w:sz w:val="14"/>
                <w:szCs w:val="14"/>
                <w:lang w:val="en-GB" w:eastAsia="en-GB"/>
              </w:rPr>
              <w:t xml:space="preserve">The SLS comparison between the JSCM-based CSI feedback and the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 II with perfect transmission for CSI feedback</w:t>
            </w:r>
            <w:bookmarkEnd w:id="424"/>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9:</w:t>
            </w:r>
            <w:r>
              <w:rPr>
                <w:rFonts w:ascii="Arial" w:eastAsia="SimSun" w:hAnsi="Arial" w:cs="Arial"/>
                <w:bCs/>
                <w:sz w:val="14"/>
                <w:szCs w:val="14"/>
                <w:lang w:val="en-GB"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10:</w:t>
            </w:r>
            <w:r>
              <w:rPr>
                <w:rFonts w:ascii="Arial" w:eastAsia="SimSun" w:hAnsi="Arial" w:cs="Arial"/>
                <w:bCs/>
                <w:sz w:val="14"/>
                <w:szCs w:val="14"/>
                <w:lang w:val="en-GB" w:eastAsia="en-GB"/>
              </w:rPr>
              <w:tab/>
              <w:t xml:space="preserve">Compared with SSCC, JSCM could achieve 1~3 dB performance gain under </w:t>
            </w:r>
            <w:proofErr w:type="spellStart"/>
            <w:r>
              <w:rPr>
                <w:rFonts w:ascii="Arial" w:eastAsia="SimSun" w:hAnsi="Arial" w:cs="Arial"/>
                <w:bCs/>
                <w:sz w:val="14"/>
                <w:szCs w:val="14"/>
                <w:lang w:val="en-GB" w:eastAsia="en-GB"/>
              </w:rPr>
              <w:t>UMa</w:t>
            </w:r>
            <w:proofErr w:type="spellEnd"/>
            <w:r>
              <w:rPr>
                <w:rFonts w:ascii="Arial" w:eastAsia="SimSun" w:hAnsi="Arial" w:cs="Arial"/>
                <w:bCs/>
                <w:sz w:val="14"/>
                <w:szCs w:val="14"/>
                <w:lang w:val="en-GB"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11:</w:t>
            </w:r>
            <w:r>
              <w:rPr>
                <w:rFonts w:ascii="Arial" w:eastAsia="SimSun" w:hAnsi="Arial" w:cs="Arial"/>
                <w:bCs/>
                <w:sz w:val="14"/>
                <w:szCs w:val="14"/>
                <w:lang w:val="en-GB"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12:</w:t>
            </w:r>
            <w:r>
              <w:rPr>
                <w:rFonts w:ascii="Arial" w:eastAsia="SimSun" w:hAnsi="Arial" w:cs="Arial"/>
                <w:bCs/>
                <w:sz w:val="14"/>
                <w:szCs w:val="14"/>
                <w:lang w:val="en-GB"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13:</w:t>
            </w:r>
            <w:r>
              <w:rPr>
                <w:rFonts w:ascii="Arial" w:eastAsia="SimSun" w:hAnsi="Arial" w:cs="Arial"/>
                <w:bCs/>
                <w:sz w:val="14"/>
                <w:szCs w:val="14"/>
                <w:lang w:val="en-GB" w:eastAsia="en-GB"/>
              </w:rPr>
              <w:tab/>
              <w:t xml:space="preserve">Compared with </w:t>
            </w:r>
            <w:proofErr w:type="spellStart"/>
            <w:r>
              <w:rPr>
                <w:rFonts w:ascii="Arial" w:eastAsia="SimSun" w:hAnsi="Arial" w:cs="Arial"/>
                <w:bCs/>
                <w:sz w:val="14"/>
                <w:szCs w:val="14"/>
                <w:lang w:val="en-GB" w:eastAsia="en-GB"/>
              </w:rPr>
              <w:t>eType</w:t>
            </w:r>
            <w:proofErr w:type="spellEnd"/>
            <w:r>
              <w:rPr>
                <w:rFonts w:ascii="Arial" w:eastAsia="SimSun" w:hAnsi="Arial" w:cs="Arial"/>
                <w:bCs/>
                <w:sz w:val="14"/>
                <w:szCs w:val="14"/>
                <w:lang w:val="en-GB"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4EFC9A8F" w14:textId="77777777" w:rsidR="00951269" w:rsidRDefault="00E6247A">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One-sided CSI feedback frameworks based on JSCM (e.g., CSI-</w:t>
            </w:r>
            <w:proofErr w:type="spellStart"/>
            <w:r>
              <w:rPr>
                <w:rFonts w:ascii="Arial" w:eastAsia="SimSun" w:hAnsi="Arial" w:cs="Arial"/>
                <w:bCs/>
                <w:sz w:val="14"/>
                <w:szCs w:val="14"/>
                <w:lang w:val="en-GB" w:eastAsia="en-GB"/>
              </w:rPr>
              <w:t>PPPNet</w:t>
            </w:r>
            <w:proofErr w:type="spellEnd"/>
            <w:r>
              <w:rPr>
                <w:rFonts w:ascii="Arial" w:eastAsia="SimSun" w:hAnsi="Arial" w:cs="Arial"/>
                <w:bCs/>
                <w:sz w:val="14"/>
                <w:szCs w:val="14"/>
                <w:lang w:val="en-GB"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val="en-GB" w:eastAsia="en-GB"/>
              </w:rPr>
            </w:pPr>
            <w:bookmarkStart w:id="425" w:name="_Ref220315409"/>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9</w:t>
            </w:r>
            <w:r>
              <w:rPr>
                <w:rFonts w:ascii="Arial" w:eastAsia="Malgun Gothic" w:hAnsi="Arial" w:cs="Arial"/>
                <w:bCs/>
                <w:sz w:val="14"/>
                <w:szCs w:val="14"/>
                <w:lang w:val="en-GB" w:eastAsia="ko-KR"/>
              </w:rPr>
              <w:fldChar w:fldCharType="end"/>
            </w:r>
            <w:bookmarkEnd w:id="425"/>
            <w:r>
              <w:rPr>
                <w:rFonts w:ascii="Arial" w:eastAsia="Malgun Gothic" w:hAnsi="Arial" w:cs="Arial"/>
                <w:bCs/>
                <w:sz w:val="14"/>
                <w:szCs w:val="14"/>
                <w:lang w:val="en-GB"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val="en-GB" w:eastAsia="en-GB"/>
              </w:rPr>
            </w:pPr>
            <w:bookmarkStart w:id="426" w:name="_Ref220316416"/>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10</w:t>
            </w:r>
            <w:r>
              <w:rPr>
                <w:rFonts w:ascii="Arial" w:eastAsia="Malgun Gothic" w:hAnsi="Arial" w:cs="Arial"/>
                <w:bCs/>
                <w:sz w:val="14"/>
                <w:szCs w:val="14"/>
                <w:lang w:val="en-GB" w:eastAsia="ko-KR"/>
              </w:rPr>
              <w:fldChar w:fldCharType="end"/>
            </w:r>
            <w:bookmarkEnd w:id="426"/>
            <w:r>
              <w:rPr>
                <w:rFonts w:ascii="Arial" w:eastAsia="Malgun Gothic" w:hAnsi="Arial" w:cs="Arial"/>
                <w:bCs/>
                <w:sz w:val="14"/>
                <w:szCs w:val="14"/>
                <w:lang w:val="en-GB" w:eastAsia="ko-KR"/>
              </w:rPr>
              <w:t xml:space="preserve">.  Spectrum efficiency with </w:t>
            </w:r>
            <w:proofErr w:type="spellStart"/>
            <w:r>
              <w:rPr>
                <w:rFonts w:ascii="Arial" w:eastAsia="Malgun Gothic" w:hAnsi="Arial" w:cs="Arial"/>
                <w:bCs/>
                <w:sz w:val="14"/>
                <w:szCs w:val="14"/>
                <w:lang w:val="en-GB" w:eastAsia="ko-KR"/>
              </w:rPr>
              <w:t>eTypeII</w:t>
            </w:r>
            <w:proofErr w:type="spellEnd"/>
            <w:r>
              <w:rPr>
                <w:rFonts w:ascii="Arial" w:eastAsia="Malgun Gothic" w:hAnsi="Arial" w:cs="Arial"/>
                <w:bCs/>
                <w:sz w:val="14"/>
                <w:szCs w:val="14"/>
                <w:lang w:val="en-GB"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val="en-GB" w:eastAsia="ko-KR"/>
              </w:rPr>
            </w:pPr>
            <w:bookmarkStart w:id="427" w:name="_Ref220319119"/>
            <w:bookmarkStart w:id="428" w:name="_Ref213095654"/>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14</w:t>
            </w:r>
            <w:r>
              <w:rPr>
                <w:rFonts w:ascii="Arial" w:eastAsia="Malgun Gothic" w:hAnsi="Arial" w:cs="Arial"/>
                <w:bCs/>
                <w:sz w:val="14"/>
                <w:szCs w:val="14"/>
                <w:lang w:val="en-GB" w:eastAsia="ko-KR"/>
              </w:rPr>
              <w:fldChar w:fldCharType="end"/>
            </w:r>
            <w:bookmarkEnd w:id="427"/>
            <w:r>
              <w:rPr>
                <w:rFonts w:ascii="Arial" w:eastAsia="Malgun Gothic" w:hAnsi="Arial" w:cs="Arial"/>
                <w:bCs/>
                <w:sz w:val="14"/>
                <w:szCs w:val="14"/>
                <w:lang w:val="en-GB" w:eastAsia="ko-KR"/>
              </w:rPr>
              <w:t xml:space="preserve">. </w:t>
            </w:r>
            <w:bookmarkEnd w:id="428"/>
            <w:r>
              <w:rPr>
                <w:rFonts w:ascii="Arial" w:eastAsia="Malgun Gothic" w:hAnsi="Arial" w:cs="Arial"/>
                <w:bCs/>
                <w:sz w:val="14"/>
                <w:szCs w:val="14"/>
                <w:lang w:val="en-GB" w:eastAsia="ko-KR"/>
              </w:rPr>
              <w:t xml:space="preserve">MU-MIMO: User perceived throughput (UPT) vs Rank 1 overhead (number of REs) (a) </w:t>
            </w:r>
            <w:proofErr w:type="spellStart"/>
            <w:r>
              <w:rPr>
                <w:rFonts w:ascii="Arial" w:eastAsia="Malgun Gothic" w:hAnsi="Arial" w:cs="Arial"/>
                <w:bCs/>
                <w:sz w:val="14"/>
                <w:szCs w:val="14"/>
                <w:lang w:val="en-GB" w:eastAsia="ko-KR"/>
              </w:rPr>
              <w:t>sTRP</w:t>
            </w:r>
            <w:proofErr w:type="spellEnd"/>
            <w:r>
              <w:rPr>
                <w:rFonts w:ascii="Arial" w:eastAsia="Malgun Gothic" w:hAnsi="Arial" w:cs="Arial"/>
                <w:bCs/>
                <w:sz w:val="14"/>
                <w:szCs w:val="14"/>
                <w:lang w:val="en-GB" w:eastAsia="ko-KR"/>
              </w:rPr>
              <w:t xml:space="preserve"> and (b) </w:t>
            </w:r>
            <w:proofErr w:type="spellStart"/>
            <w:r>
              <w:rPr>
                <w:rFonts w:ascii="Arial" w:eastAsia="Malgun Gothic" w:hAnsi="Arial" w:cs="Arial"/>
                <w:bCs/>
                <w:sz w:val="14"/>
                <w:szCs w:val="14"/>
                <w:lang w:val="en-GB" w:eastAsia="ko-KR"/>
              </w:rPr>
              <w:t>mTRP</w:t>
            </w:r>
            <w:proofErr w:type="spellEnd"/>
            <w:r>
              <w:rPr>
                <w:rFonts w:ascii="Arial" w:eastAsia="Malgun Gothic" w:hAnsi="Arial" w:cs="Arial"/>
                <w:bCs/>
                <w:sz w:val="14"/>
                <w:szCs w:val="14"/>
                <w:lang w:val="en-GB"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val="en-GB" w:eastAsia="ko-KR"/>
              </w:rPr>
            </w:pPr>
            <w:bookmarkStart w:id="429" w:name="_Ref220319130"/>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15</w:t>
            </w:r>
            <w:r>
              <w:rPr>
                <w:rFonts w:ascii="Arial" w:eastAsia="Malgun Gothic" w:hAnsi="Arial" w:cs="Arial"/>
                <w:bCs/>
                <w:sz w:val="14"/>
                <w:szCs w:val="14"/>
                <w:lang w:val="en-GB" w:eastAsia="ko-KR"/>
              </w:rPr>
              <w:fldChar w:fldCharType="end"/>
            </w:r>
            <w:bookmarkEnd w:id="429"/>
            <w:r>
              <w:rPr>
                <w:rFonts w:ascii="Arial" w:eastAsia="Malgun Gothic" w:hAnsi="Arial" w:cs="Arial"/>
                <w:bCs/>
                <w:sz w:val="14"/>
                <w:szCs w:val="14"/>
                <w:lang w:val="en-GB"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val="en-GB"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 xml:space="preserve">Figure 9. Performance of explicit </w:t>
            </w:r>
            <w:proofErr w:type="spellStart"/>
            <w:r>
              <w:rPr>
                <w:rFonts w:ascii="Arial" w:hAnsi="Arial" w:cs="Arial"/>
                <w:bCs/>
                <w:sz w:val="14"/>
                <w:szCs w:val="14"/>
                <w:lang w:val="en-GB" w:eastAsia="en-GB"/>
              </w:rPr>
              <w:t>CSl</w:t>
            </w:r>
            <w:proofErr w:type="spellEnd"/>
            <w:r>
              <w:rPr>
                <w:rFonts w:ascii="Arial" w:hAnsi="Arial" w:cs="Arial"/>
                <w:bCs/>
                <w:sz w:val="14"/>
                <w:szCs w:val="14"/>
                <w:lang w:val="en-GB"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30" w:name="_Ref205982230"/>
            <w:r>
              <w:rPr>
                <w:rFonts w:ascii="Arial" w:hAnsi="Arial" w:cs="Arial"/>
                <w:bCs/>
                <w:noProof/>
                <w:sz w:val="14"/>
                <w:szCs w:val="14"/>
                <w:lang w:val="en-US" w:eastAsia="zh-CN"/>
              </w:rPr>
              <w:drawing>
                <wp:inline distT="0" distB="0" distL="0" distR="0" wp14:anchorId="4EFCA650" wp14:editId="20247BE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31" w:name="_Ref206008190"/>
            <w:r>
              <w:rPr>
                <w:rFonts w:ascii="Arial" w:hAnsi="Arial" w:cs="Arial"/>
                <w:bCs/>
                <w:sz w:val="14"/>
                <w:szCs w:val="14"/>
                <w:lang w:eastAsia="zh-CN"/>
              </w:rPr>
              <w:t xml:space="preserve">Figure </w:t>
            </w:r>
            <w:bookmarkEnd w:id="430"/>
            <w:bookmarkEnd w:id="431"/>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val="en-GB" w:eastAsia="en-GB"/>
              </w:rPr>
            </w:pPr>
            <w:r>
              <w:rPr>
                <w:rFonts w:ascii="Arial" w:eastAsia="DengXian" w:hAnsi="Arial" w:cs="Arial"/>
                <w:bCs/>
                <w:noProof/>
                <w:sz w:val="14"/>
                <w:szCs w:val="14"/>
                <w:lang w:val="en-GB"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lang w:val="en-GB"/>
              </w:rPr>
            </w:pPr>
            <w:bookmarkStart w:id="432"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432"/>
            <w:r>
              <w:rPr>
                <w:rFonts w:ascii="Arial" w:hAnsi="Arial" w:cs="Arial"/>
                <w:b w:val="0"/>
                <w:sz w:val="14"/>
                <w:szCs w:val="14"/>
                <w:lang w:val="en-GB"/>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val="en-GB"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val="en-GB" w:eastAsia="zh-CN"/>
              </w:rPr>
            </w:pPr>
            <w:r>
              <w:rPr>
                <w:rFonts w:ascii="Arial" w:hAnsi="Arial" w:cs="Arial"/>
                <w:b w:val="0"/>
                <w:sz w:val="14"/>
                <w:szCs w:val="14"/>
                <w:lang w:val="en-GB"/>
              </w:rPr>
              <w:t xml:space="preserve">Figure </w:t>
            </w:r>
            <w:r>
              <w:rPr>
                <w:rFonts w:ascii="Arial" w:eastAsia="SimSun" w:hAnsi="Arial" w:cs="Arial"/>
                <w:b w:val="0"/>
                <w:sz w:val="14"/>
                <w:szCs w:val="14"/>
                <w:lang w:val="en-GB" w:eastAsia="zh-CN"/>
              </w:rPr>
              <w:t>4-</w:t>
            </w:r>
            <w:r>
              <w:rPr>
                <w:rFonts w:ascii="Arial" w:hAnsi="Arial" w:cs="Arial"/>
                <w:b w:val="0"/>
                <w:sz w:val="14"/>
                <w:szCs w:val="14"/>
                <w:lang w:val="en-GB"/>
              </w:rPr>
              <w:t>4</w:t>
            </w:r>
            <w:r>
              <w:rPr>
                <w:rFonts w:ascii="Arial" w:eastAsia="SimSun" w:hAnsi="Arial" w:cs="Arial"/>
                <w:b w:val="0"/>
                <w:sz w:val="14"/>
                <w:szCs w:val="14"/>
                <w:lang w:val="en-GB"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lang w:val="en-GB"/>
              </w:rPr>
            </w:pPr>
            <w:r>
              <w:rPr>
                <w:rFonts w:ascii="Arial" w:hAnsi="Arial" w:cs="Arial"/>
                <w:bCs/>
                <w:noProof/>
                <w:sz w:val="14"/>
                <w:szCs w:val="14"/>
                <w:lang w:val="en-GB"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val="en-GB"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lang w:val="en-GB"/>
              </w:rPr>
            </w:pPr>
            <w:r>
              <w:rPr>
                <w:rFonts w:ascii="Arial" w:hAnsi="Arial" w:cs="Arial"/>
                <w:bCs/>
                <w:noProof/>
                <w:sz w:val="14"/>
                <w:szCs w:val="14"/>
                <w:lang w:val="en-GB"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noProof/>
                <w:sz w:val="14"/>
                <w:szCs w:val="14"/>
                <w:lang w:val="en-GB"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lang w:val="en-GB"/>
              </w:rPr>
            </w:pPr>
            <w:r>
              <w:rPr>
                <w:rFonts w:ascii="Arial" w:hAnsi="Arial" w:cs="Arial"/>
                <w:bCs/>
                <w:sz w:val="14"/>
                <w:szCs w:val="14"/>
                <w:lang w:val="en-GB"/>
              </w:rPr>
              <w:t>256QAM JSCC vs SSCC            64QAM JSCC vs SSCC</w:t>
            </w:r>
          </w:p>
          <w:p w14:paraId="4EFC9AD6" w14:textId="77777777" w:rsidR="00951269" w:rsidRDefault="00E6247A">
            <w:pPr>
              <w:pStyle w:val="BodyText"/>
              <w:jc w:val="center"/>
              <w:rPr>
                <w:rFonts w:ascii="Arial" w:hAnsi="Arial" w:cs="Arial"/>
                <w:bCs/>
                <w:sz w:val="14"/>
                <w:szCs w:val="14"/>
                <w:lang w:val="en-GB"/>
              </w:rPr>
            </w:pPr>
            <w:r>
              <w:rPr>
                <w:rFonts w:ascii="Arial" w:hAnsi="Arial" w:cs="Arial"/>
                <w:bCs/>
                <w:noProof/>
                <w:sz w:val="14"/>
                <w:szCs w:val="14"/>
                <w:lang w:val="en-GB"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val="en-GB"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4EFC9AD8" w14:textId="77777777" w:rsidR="00951269" w:rsidRDefault="00E6247A">
            <w:pPr>
              <w:pStyle w:val="BodyText"/>
              <w:jc w:val="center"/>
              <w:rPr>
                <w:rFonts w:ascii="Arial" w:hAnsi="Arial" w:cs="Arial"/>
                <w:bCs/>
                <w:sz w:val="14"/>
                <w:szCs w:val="14"/>
                <w:lang w:val="en-GB"/>
              </w:rPr>
            </w:pPr>
            <w:r>
              <w:rPr>
                <w:rFonts w:ascii="Arial" w:hAnsi="Arial" w:cs="Arial"/>
                <w:bCs/>
                <w:noProof/>
                <w:sz w:val="14"/>
                <w:szCs w:val="14"/>
                <w:lang w:val="en-GB"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lang w:val="en-GB"/>
              </w:rPr>
            </w:pPr>
            <w:r>
              <w:rPr>
                <w:rFonts w:ascii="Arial" w:hAnsi="Arial" w:cs="Arial"/>
                <w:bCs/>
                <w:sz w:val="14"/>
                <w:szCs w:val="14"/>
                <w:lang w:val="en-GB"/>
              </w:rPr>
              <w:t>multiple QAM-Modulation JSCC CSI feedback</w:t>
            </w:r>
          </w:p>
          <w:p w14:paraId="4EFC9ADA" w14:textId="77777777" w:rsidR="00951269" w:rsidRDefault="00E6247A">
            <w:pPr>
              <w:pStyle w:val="figure"/>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4EFC9ADB" w14:textId="77777777" w:rsidR="00951269" w:rsidRDefault="00951269">
            <w:pPr>
              <w:pStyle w:val="BodyText"/>
              <w:jc w:val="center"/>
              <w:rPr>
                <w:rFonts w:ascii="Arial" w:hAnsi="Arial" w:cs="Arial"/>
                <w:bCs/>
                <w:sz w:val="14"/>
                <w:szCs w:val="14"/>
                <w:lang w:val="en-GB"/>
              </w:rPr>
            </w:pPr>
          </w:p>
          <w:p w14:paraId="4EFC9ADC" w14:textId="77777777" w:rsidR="00951269" w:rsidRDefault="00E6247A">
            <w:pPr>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val="en-GB" w:eastAsia="en-GB"/>
              </w:rPr>
              <w:drawing>
                <wp:inline distT="0" distB="0" distL="0" distR="0" wp14:anchorId="4EFCA666" wp14:editId="105ECE7E">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val="en-GB"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val="en-GB" w:eastAsia="en-GB"/>
              </w:rPr>
            </w:pPr>
            <w:r>
              <w:rPr>
                <w:rFonts w:ascii="Arial" w:hAnsi="Arial" w:cs="Arial"/>
                <w:bCs/>
                <w:sz w:val="14"/>
                <w:szCs w:val="14"/>
                <w:lang w:val="en-GB"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-II (cell-specific CSI-RS) and </w:t>
            </w:r>
            <w:proofErr w:type="spellStart"/>
            <w:r>
              <w:rPr>
                <w:rFonts w:ascii="Arial" w:hAnsi="Arial" w:cs="Arial"/>
                <w:bCs/>
                <w:sz w:val="14"/>
                <w:szCs w:val="14"/>
                <w:lang w:val="en-GB" w:eastAsia="en-GB"/>
              </w:rPr>
              <w:t>FeType</w:t>
            </w:r>
            <w:proofErr w:type="spellEnd"/>
            <w:r>
              <w:rPr>
                <w:rFonts w:ascii="Arial" w:hAnsi="Arial" w:cs="Arial"/>
                <w:bCs/>
                <w:sz w:val="14"/>
                <w:szCs w:val="14"/>
                <w:lang w:val="en-GB"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4EFC9AE8" w14:textId="77777777" w:rsidR="00951269" w:rsidRDefault="00E6247A">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4EFC9AEA" w14:textId="77777777" w:rsidR="00951269" w:rsidRDefault="00E6247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lang w:val="en-GB"/>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 xml:space="preserve">Figure 8. Performance of </w:t>
            </w:r>
            <w:proofErr w:type="spellStart"/>
            <w:r>
              <w:rPr>
                <w:rFonts w:ascii="Arial" w:hAnsi="Arial" w:cs="Arial"/>
                <w:bCs/>
                <w:sz w:val="14"/>
                <w:szCs w:val="14"/>
                <w:lang w:val="en-GB" w:eastAsia="en-GB"/>
              </w:rPr>
              <w:t>DLable</w:t>
            </w:r>
            <w:proofErr w:type="spellEnd"/>
            <w:r>
              <w:rPr>
                <w:rFonts w:ascii="Arial" w:hAnsi="Arial" w:cs="Arial"/>
                <w:bCs/>
                <w:sz w:val="14"/>
                <w:szCs w:val="14"/>
                <w:lang w:val="en-GB" w:eastAsia="en-GB"/>
              </w:rPr>
              <w:t xml:space="preserve"> codebook for CSI feedback.</w:t>
            </w:r>
          </w:p>
          <w:p w14:paraId="4EFC9AF2" w14:textId="77777777" w:rsidR="00951269" w:rsidRDefault="00951269">
            <w:pPr>
              <w:spacing w:after="0" w:line="240" w:lineRule="auto"/>
              <w:rPr>
                <w:rFonts w:ascii="Arial" w:hAnsi="Arial" w:cs="Arial"/>
                <w:bCs/>
                <w:sz w:val="14"/>
                <w:szCs w:val="14"/>
                <w:lang w:val="en-GB"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val="en-GB"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 xml:space="preserve">7: Gain of eigen basis over DFT with R19 Type I Mode A and </w:t>
            </w:r>
            <w:proofErr w:type="spellStart"/>
            <w:r>
              <w:rPr>
                <w:rFonts w:ascii="Arial" w:hAnsi="Arial" w:cs="Arial"/>
                <w:b w:val="0"/>
                <w:sz w:val="14"/>
                <w:szCs w:val="14"/>
                <w:lang w:val="en-GB"/>
              </w:rPr>
              <w:t>eType</w:t>
            </w:r>
            <w:proofErr w:type="spellEnd"/>
            <w:r>
              <w:rPr>
                <w:rFonts w:ascii="Arial" w:hAnsi="Arial" w:cs="Arial"/>
                <w:b w:val="0"/>
                <w:sz w:val="14"/>
                <w:szCs w:val="14"/>
                <w:lang w:val="en-GB"/>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33"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34"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ListParagraph"/>
        <w:numPr>
          <w:ilvl w:val="0"/>
          <w:numId w:val="57"/>
        </w:numPr>
        <w:rPr>
          <w:rFonts w:ascii="Arial" w:hAnsi="Arial" w:cs="Arial"/>
          <w:sz w:val="18"/>
          <w:szCs w:val="18"/>
        </w:rPr>
      </w:pPr>
      <w:ins w:id="43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ListParagraph"/>
        <w:numPr>
          <w:ilvl w:val="1"/>
          <w:numId w:val="57"/>
        </w:numPr>
        <w:rPr>
          <w:rFonts w:ascii="Arial" w:hAnsi="Arial" w:cs="Arial"/>
          <w:sz w:val="18"/>
          <w:szCs w:val="18"/>
        </w:rPr>
      </w:pPr>
      <w:ins w:id="436" w:author="Feifei Sun/PHY Research &amp; Standard Lab /SRC-Beijing/Principal Engineer/Samsung Electronics" w:date="2026-02-10T01:46:00Z">
        <w:r>
          <w:rPr>
            <w:rFonts w:ascii="Arial" w:hAnsi="Arial" w:cs="Arial"/>
            <w:sz w:val="18"/>
            <w:szCs w:val="18"/>
          </w:rPr>
          <w:t>FFS on</w:t>
        </w:r>
      </w:ins>
      <w:ins w:id="437"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8"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SimSun" w:hAnsi="Arial" w:cs="Arial"/>
                <w:bCs/>
                <w:sz w:val="18"/>
                <w:szCs w:val="18"/>
                <w:lang w:val="en-GB" w:eastAsia="en-GB"/>
              </w:rPr>
              <w:t>Spreadtrum</w:t>
            </w:r>
            <w:proofErr w:type="spellEnd"/>
            <w:r>
              <w:rPr>
                <w:rFonts w:ascii="Arial" w:eastAsia="SimSun" w:hAnsi="Arial" w:cs="Arial"/>
                <w:bCs/>
                <w:sz w:val="18"/>
                <w:szCs w:val="18"/>
                <w:lang w:val="en-GB" w:eastAsia="en-GB"/>
              </w:rPr>
              <w:t>, OPPO, ZTE, MediaTek, CMCC, vivo, BJTU, China Telecom, Samsung, Apple, Lenovo, Fujitsu, Ericsson,</w:t>
            </w:r>
            <w:r>
              <w:rPr>
                <w:rFonts w:ascii="Arial" w:eastAsia="SimSun" w:hAnsi="Arial" w:cs="Arial"/>
                <w:sz w:val="18"/>
                <w:szCs w:val="18"/>
                <w:lang w:val="en-GB" w:eastAsia="en-GB"/>
              </w:rPr>
              <w:t xml:space="preserve"> DOCOMO, BUPT, </w:t>
            </w:r>
            <w:proofErr w:type="spellStart"/>
            <w:r>
              <w:rPr>
                <w:rFonts w:ascii="Arial" w:eastAsia="SimSun" w:hAnsi="Arial" w:cs="Arial"/>
                <w:sz w:val="18"/>
                <w:szCs w:val="18"/>
                <w:lang w:val="en-GB" w:eastAsia="en-GB"/>
              </w:rPr>
              <w:t>Pengcheng</w:t>
            </w:r>
            <w:proofErr w:type="spellEnd"/>
            <w:r>
              <w:rPr>
                <w:rFonts w:ascii="Arial" w:eastAsia="SimSun" w:hAnsi="Arial" w:cs="Arial"/>
                <w:sz w:val="18"/>
                <w:szCs w:val="18"/>
                <w:lang w:val="en-GB" w:eastAsia="en-GB"/>
              </w:rPr>
              <w:t>, LG,</w:t>
            </w:r>
            <w:del w:id="439" w:author="Feifei Sun/PHY Research &amp; Standard Lab /SRC-Beijing/Principal Engineer/Samsung Electronics" w:date="2026-02-10T22:15:00Z">
              <w:r>
                <w:rPr>
                  <w:rFonts w:ascii="Arial" w:eastAsia="SimSun" w:hAnsi="Arial" w:cs="Arial"/>
                  <w:sz w:val="18"/>
                  <w:szCs w:val="18"/>
                  <w:lang w:val="en-GB" w:eastAsia="en-GB"/>
                </w:rPr>
                <w:delText xml:space="preserve"> </w:delText>
              </w:r>
              <w:r>
                <w:rPr>
                  <w:rFonts w:ascii="Arial" w:eastAsia="SimSun" w:hAnsi="Arial" w:cs="Arial"/>
                  <w:strike/>
                  <w:sz w:val="18"/>
                  <w:szCs w:val="18"/>
                  <w:lang w:val="en-GB" w:eastAsia="en-GB"/>
                </w:rPr>
                <w:delText>Qualcomm</w:delText>
              </w:r>
            </w:del>
            <w:r>
              <w:rPr>
                <w:rFonts w:ascii="Arial" w:eastAsia="SimSun" w:hAnsi="Arial" w:cs="Arial"/>
                <w:strike/>
                <w:sz w:val="18"/>
                <w:szCs w:val="18"/>
                <w:lang w:val="en-GB" w:eastAsia="en-GB"/>
              </w:rPr>
              <w:t>.</w:t>
            </w:r>
            <w:r>
              <w:rPr>
                <w:rFonts w:ascii="Arial" w:eastAsia="SimSun" w:hAnsi="Arial" w:cs="Arial"/>
                <w:sz w:val="18"/>
                <w:szCs w:val="18"/>
                <w:lang w:val="en-GB" w:eastAsia="en-GB"/>
              </w:rPr>
              <w:t xml:space="preserve"> TCL, CATT, NEC</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B05" w14:textId="77777777" w:rsidR="00951269" w:rsidRDefault="00951269">
            <w:pPr>
              <w:spacing w:after="0" w:line="240" w:lineRule="auto"/>
              <w:rPr>
                <w:rFonts w:ascii="Arial" w:hAnsi="Arial" w:cs="Arial"/>
                <w:sz w:val="18"/>
                <w:szCs w:val="18"/>
                <w:lang w:val="en-GB" w:eastAsia="en-GB"/>
              </w:rPr>
            </w:pP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B0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Proposals were updated to Proposal 4.2-1C. </w:t>
            </w:r>
            <w:r>
              <w:rPr>
                <w:rFonts w:ascii="Arial" w:hAnsi="Arial" w:cs="Arial" w:hint="eastAsia"/>
                <w:sz w:val="18"/>
                <w:szCs w:val="18"/>
                <w:lang w:val="en-GB"/>
              </w:rPr>
              <w:t>Please</w:t>
            </w:r>
            <w:r>
              <w:rPr>
                <w:rFonts w:ascii="Arial" w:hAnsi="Arial" w:cs="Arial"/>
                <w:sz w:val="18"/>
                <w:szCs w:val="18"/>
                <w:lang w:val="en-GB"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4EFC9B10"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rPr>
              <w:t xml:space="preserve">Support.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4EFC9B31" w14:textId="77777777" w:rsidR="00951269" w:rsidRDefault="00951269">
            <w:pPr>
              <w:spacing w:after="0" w:line="240" w:lineRule="auto"/>
              <w:rPr>
                <w:rFonts w:ascii="Arial" w:hAnsi="Arial" w:cs="Arial"/>
                <w:sz w:val="18"/>
                <w:szCs w:val="18"/>
                <w:lang w:val="en-GB"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40" w:name="_Ref213319417"/>
            <w:r>
              <w:rPr>
                <w:rFonts w:ascii="Arial" w:eastAsiaTheme="minorEastAsia" w:hAnsi="Arial" w:cs="Arial"/>
                <w:b/>
                <w:bCs/>
                <w:sz w:val="18"/>
                <w:szCs w:val="18"/>
                <w:lang w:val="en-GB" w:eastAsia="zh-CN"/>
              </w:rPr>
              <w:t>Complexity of UE-side encoder for JSCC/JSCM</w:t>
            </w:r>
            <w:bookmarkEnd w:id="440"/>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val="en-GB"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41" w:name="_Ref220423603"/>
            <w:bookmarkStart w:id="442" w:name="_Ref209948559"/>
            <w:r>
              <w:rPr>
                <w:rFonts w:ascii="Arial" w:eastAsiaTheme="minorEastAsia" w:hAnsi="Arial" w:cs="Arial"/>
                <w:b/>
                <w:bCs/>
                <w:sz w:val="18"/>
                <w:szCs w:val="18"/>
                <w:lang w:val="en-GB" w:eastAsia="zh-CN"/>
              </w:rPr>
              <w:t>FLOPs comparison</w:t>
            </w:r>
            <w:bookmarkEnd w:id="441"/>
            <w:r>
              <w:rPr>
                <w:rFonts w:ascii="Arial" w:eastAsiaTheme="minorEastAsia" w:hAnsi="Arial" w:cs="Arial"/>
                <w:b/>
                <w:bCs/>
                <w:sz w:val="18"/>
                <w:szCs w:val="18"/>
                <w:lang w:val="en-GB" w:eastAsia="zh-CN"/>
              </w:rPr>
              <w:t xml:space="preserve"> </w:t>
            </w:r>
            <w:bookmarkEnd w:id="442"/>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val="en-GB"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4EFC9B56"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val="en-GB"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val="en-GB" w:eastAsia="en-GB"/>
              </w:rPr>
            </w:pPr>
            <w:bookmarkStart w:id="443"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443"/>
            <w:r>
              <w:rPr>
                <w:rFonts w:ascii="Arial" w:hAnsi="Arial" w:cs="Arial"/>
                <w:b/>
                <w:bCs/>
                <w:sz w:val="18"/>
                <w:szCs w:val="18"/>
                <w:lang w:val="en-GB"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ins w:id="444"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ins w:id="445"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val="en-GB"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EFC9B9A" w14:textId="77777777" w:rsidR="00951269" w:rsidRDefault="00E6247A">
            <w:pPr>
              <w:pStyle w:val="table"/>
              <w:rPr>
                <w:rFonts w:ascii="Arial" w:hAnsi="Arial" w:cs="Arial"/>
                <w:sz w:val="18"/>
                <w:szCs w:val="22"/>
                <w:lang w:val="en-GB" w:eastAsia="en-GB"/>
              </w:rPr>
            </w:pPr>
            <w:bookmarkStart w:id="446" w:name="_Ref220588526"/>
            <w:r>
              <w:rPr>
                <w:rFonts w:ascii="Arial" w:hAnsi="Arial" w:cs="Arial"/>
                <w:sz w:val="18"/>
                <w:szCs w:val="22"/>
                <w:lang w:val="en-GB" w:eastAsia="en-GB"/>
              </w:rPr>
              <w:t>Parameter and Flops comparison of JSCCM_PM Encoder, JSCCM Encoder, and SC Encoder</w:t>
            </w:r>
            <w:bookmarkEnd w:id="446"/>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4EFC9B9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4EFC9B9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4EFC9BA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4EFC9BA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4EFC9BA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4EFC9BAB" w14:textId="77777777" w:rsidR="00951269" w:rsidRDefault="00951269">
            <w:pPr>
              <w:spacing w:after="0" w:line="240" w:lineRule="auto"/>
              <w:contextualSpacing/>
              <w:rPr>
                <w:rFonts w:ascii="Arial" w:hAnsi="Arial" w:cs="Arial"/>
                <w:b/>
                <w:bCs/>
                <w:sz w:val="18"/>
                <w:szCs w:val="18"/>
                <w:lang w:val="en-GB"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EFC9BAE" w14:textId="77777777" w:rsidR="00951269" w:rsidRDefault="00951269">
            <w:pPr>
              <w:spacing w:after="0" w:line="240" w:lineRule="auto"/>
              <w:rPr>
                <w:rFonts w:ascii="Arial" w:hAnsi="Arial" w:cs="Arial"/>
                <w:sz w:val="18"/>
                <w:szCs w:val="18"/>
                <w:lang w:val="en-GB"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val="en-GB" w:eastAsia="zh-CN"/>
              </w:rPr>
            </w:pPr>
            <w:bookmarkStart w:id="447"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447"/>
            <w:r>
              <w:rPr>
                <w:rFonts w:ascii="Arial" w:eastAsia="Malgun Gothic"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val="en-GB"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val="en-GB" w:eastAsia="en-GB"/>
              </w:rPr>
            </w:pPr>
            <w:r>
              <w:rPr>
                <w:rFonts w:ascii="Arial" w:eastAsia="SimSun" w:hAnsi="Arial" w:cs="Arial"/>
                <w:bCs/>
                <w:iCs/>
                <w:sz w:val="18"/>
                <w:szCs w:val="18"/>
                <w:lang w:val="en-GB"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4EFC9BDA" w14:textId="77777777" w:rsidR="00951269" w:rsidRDefault="00951269">
            <w:pPr>
              <w:spacing w:after="0" w:line="240" w:lineRule="auto"/>
              <w:rPr>
                <w:rFonts w:ascii="Arial" w:hAnsi="Arial" w:cs="Arial"/>
                <w:sz w:val="18"/>
                <w:szCs w:val="18"/>
                <w:lang w:val="en-GB"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8" w:author="Feifei Sun/PHY Research &amp; Standard Lab /SRC-Beijing/Principal Engineer/Samsung Electronics" w:date="2026-02-10T14:42:00Z">
        <w:r>
          <w:rPr>
            <w:rFonts w:ascii="Arial" w:hAnsi="Arial" w:cs="Arial"/>
            <w:sz w:val="18"/>
            <w:szCs w:val="18"/>
          </w:rPr>
          <w:t xml:space="preserve">including performance with </w:t>
        </w:r>
      </w:ins>
      <w:ins w:id="449" w:author="Feifei Sun/PHY Research &amp; Standard Lab /SRC-Beijing/Principal Engineer/Samsung Electronics" w:date="2026-02-10T14:43:00Z">
        <w:r>
          <w:rPr>
            <w:rFonts w:ascii="Arial" w:hAnsi="Arial" w:cs="Arial"/>
            <w:sz w:val="18"/>
            <w:szCs w:val="18"/>
          </w:rPr>
          <w:t xml:space="preserve">inter-vendor joint </w:t>
        </w:r>
      </w:ins>
      <w:ins w:id="450"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51"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2" w:author="Feifei Sun/PHY Research &amp; Standard Lab /SRC-Beijing/Principal Engineer/Samsung Electronics" w:date="2026-02-10T14:43:00Z">
        <w:r>
          <w:rPr>
            <w:rFonts w:ascii="Arial" w:hAnsi="Arial" w:cs="Arial"/>
            <w:sz w:val="18"/>
            <w:szCs w:val="18"/>
          </w:rPr>
          <w:t>on</w:t>
        </w:r>
      </w:ins>
      <w:ins w:id="453" w:author="Feifei Sun/PHY Research &amp; Standard Lab /SRC-Beijing/Principal Engineer/Samsung Electronics" w:date="2026-02-10T14:41:00Z">
        <w:r>
          <w:rPr>
            <w:rFonts w:ascii="Arial" w:hAnsi="Arial" w:cs="Arial"/>
            <w:sz w:val="18"/>
            <w:szCs w:val="18"/>
          </w:rPr>
          <w:t xml:space="preserve"> </w:t>
        </w:r>
      </w:ins>
      <w:ins w:id="454" w:author="Feifei Sun/PHY Research &amp; Standard Lab /SRC-Beijing/Principal Engineer/Samsung Electronics" w:date="2026-02-10T14:42:00Z">
        <w:r>
          <w:rPr>
            <w:rFonts w:ascii="Arial" w:hAnsi="Arial" w:cs="Arial"/>
            <w:sz w:val="18"/>
            <w:szCs w:val="18"/>
          </w:rPr>
          <w:t>1</w:t>
        </w:r>
      </w:ins>
      <w:ins w:id="455" w:author="Feifei Sun/PHY Research &amp; Standard Lab /SRC-Beijing/Principal Engineer/Samsung Electronics" w:date="2026-02-10T14:41:00Z">
        <w:r>
          <w:rPr>
            <w:rFonts w:ascii="Arial" w:hAnsi="Arial" w:cs="Arial"/>
            <w:sz w:val="18"/>
            <w:szCs w:val="18"/>
          </w:rPr>
          <w:t>-on-</w:t>
        </w:r>
      </w:ins>
      <w:ins w:id="456" w:author="Feifei Sun/PHY Research &amp; Standard Lab /SRC-Beijing/Principal Engineer/Samsung Electronics" w:date="2026-02-10T14:42:00Z">
        <w:r>
          <w:rPr>
            <w:rFonts w:ascii="Arial" w:hAnsi="Arial" w:cs="Arial"/>
            <w:sz w:val="18"/>
            <w:szCs w:val="18"/>
          </w:rPr>
          <w:t>1 joint</w:t>
        </w:r>
      </w:ins>
      <w:ins w:id="457"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BE3" w14:textId="77777777" w:rsidR="00951269" w:rsidRDefault="00951269">
            <w:pPr>
              <w:spacing w:after="0" w:line="240" w:lineRule="auto"/>
              <w:rPr>
                <w:rFonts w:ascii="Arial" w:hAnsi="Arial" w:cs="Arial"/>
                <w:sz w:val="18"/>
                <w:szCs w:val="18"/>
                <w:lang w:val="en-GB" w:eastAsia="en-GB"/>
              </w:rPr>
            </w:pP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BE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EFC9BE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BF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Could the FL clarify if the proposal is about JSCC/JSCM or AI-based CSI compression in general, </w:t>
            </w:r>
            <w:proofErr w:type="gramStart"/>
            <w:r>
              <w:rPr>
                <w:rFonts w:ascii="Arial" w:hAnsi="Arial" w:cs="Arial"/>
                <w:sz w:val="18"/>
                <w:szCs w:val="18"/>
                <w:lang w:val="en-GB" w:eastAsia="en-GB"/>
              </w:rPr>
              <w:t>If</w:t>
            </w:r>
            <w:proofErr w:type="gramEnd"/>
            <w:r>
              <w:rPr>
                <w:rFonts w:ascii="Arial" w:hAnsi="Arial" w:cs="Arial"/>
                <w:sz w:val="18"/>
                <w:szCs w:val="18"/>
                <w:lang w:val="en-GB"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val="en-GB" w:eastAsia="en-GB"/>
              </w:rPr>
            </w:pPr>
          </w:p>
          <w:p w14:paraId="4EFC9BF5" w14:textId="77777777" w:rsidR="00951269" w:rsidRDefault="00E6247A">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4EFC9BF6" w14:textId="77777777" w:rsidR="00951269" w:rsidRDefault="00951269">
            <w:pPr>
              <w:spacing w:after="0" w:line="240" w:lineRule="auto"/>
              <w:rPr>
                <w:rFonts w:ascii="Arial" w:hAnsi="Arial" w:cs="Arial"/>
                <w:sz w:val="18"/>
                <w:szCs w:val="18"/>
                <w:lang w:val="en-GB"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BF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EFC9BF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BF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C0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ascii="Arial" w:hAnsi="Arial" w:cs="Arial" w:hint="eastAsia"/>
                <w:sz w:val="18"/>
                <w:szCs w:val="18"/>
                <w:lang w:val="en-GB"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C0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C0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C0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C0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val="en-GB" w:eastAsia="en-GB"/>
              </w:rPr>
            </w:pPr>
            <w:r>
              <w:rPr>
                <w:rFonts w:ascii="Arial" w:eastAsia="Malgun Gothic" w:hAnsi="Arial" w:cs="Arial"/>
                <w:color w:val="000000" w:themeColor="text1"/>
                <w:sz w:val="18"/>
                <w:szCs w:val="18"/>
                <w:lang w:val="en-GB" w:eastAsia="ko-KR"/>
              </w:rPr>
              <w:t>LG</w:t>
            </w:r>
          </w:p>
        </w:tc>
        <w:tc>
          <w:tcPr>
            <w:tcW w:w="8571" w:type="dxa"/>
          </w:tcPr>
          <w:p w14:paraId="4EFC9C11" w14:textId="77777777" w:rsidR="00951269" w:rsidRDefault="00E6247A">
            <w:pPr>
              <w:rPr>
                <w:rFonts w:ascii="Arial" w:hAnsi="Arial" w:cs="Arial"/>
                <w:sz w:val="18"/>
                <w:szCs w:val="18"/>
                <w:lang w:val="en-GB" w:eastAsia="en-GB"/>
              </w:rPr>
            </w:pPr>
            <w:r>
              <w:rPr>
                <w:rFonts w:ascii="Arial" w:eastAsia="Malgun Gothic" w:hAnsi="Arial" w:cs="Arial" w:hint="eastAsia"/>
                <w:color w:val="000000" w:themeColor="text1"/>
                <w:sz w:val="18"/>
                <w:szCs w:val="18"/>
                <w:lang w:val="en-GB"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EFC9C1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also </w:t>
            </w:r>
            <w:r>
              <w:rPr>
                <w:rFonts w:ascii="Arial" w:hAnsi="Arial" w:cs="Arial" w:hint="eastAsia"/>
                <w:sz w:val="18"/>
                <w:szCs w:val="18"/>
                <w:lang w:val="en-GB" w:eastAsia="en-GB"/>
              </w:rPr>
              <w:t>prefer</w:t>
            </w:r>
            <w:r>
              <w:rPr>
                <w:rFonts w:ascii="Arial" w:hAnsi="Arial" w:cs="Arial"/>
                <w:sz w:val="18"/>
                <w:szCs w:val="18"/>
                <w:lang w:val="en-GB" w:eastAsia="en-GB"/>
              </w:rPr>
              <w:t xml:space="preserve"> priority evaluation of the performance of both </w:t>
            </w:r>
            <w:r>
              <w:rPr>
                <w:rFonts w:ascii="Arial" w:hAnsi="Arial" w:cs="Arial" w:hint="eastAsia"/>
                <w:sz w:val="18"/>
                <w:szCs w:val="18"/>
                <w:lang w:val="en-GB" w:eastAsia="en-GB"/>
              </w:rPr>
              <w:t xml:space="preserve">2-side </w:t>
            </w:r>
            <w:r>
              <w:rPr>
                <w:rFonts w:ascii="Arial" w:hAnsi="Arial" w:cs="Arial"/>
                <w:sz w:val="18"/>
                <w:szCs w:val="18"/>
                <w:lang w:val="en-GB" w:eastAsia="en-GB"/>
              </w:rPr>
              <w:t xml:space="preserve">and </w:t>
            </w:r>
            <w:r>
              <w:rPr>
                <w:rFonts w:ascii="Arial" w:hAnsi="Arial" w:cs="Arial" w:hint="eastAsia"/>
                <w:sz w:val="18"/>
                <w:szCs w:val="18"/>
                <w:lang w:val="en-GB" w:eastAsia="en-GB"/>
              </w:rPr>
              <w:t>NW</w:t>
            </w:r>
            <w:r>
              <w:rPr>
                <w:rFonts w:ascii="Arial" w:hAnsi="Arial" w:cs="Arial"/>
                <w:sz w:val="18"/>
                <w:szCs w:val="18"/>
                <w:lang w:val="en-GB"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C1A" w14:textId="77777777" w:rsidR="00951269" w:rsidRDefault="00E6247A">
            <w:pPr>
              <w:rPr>
                <w:rFonts w:ascii="Arial" w:hAnsi="Arial" w:cs="Arial"/>
                <w:sz w:val="18"/>
                <w:szCs w:val="18"/>
                <w:lang w:val="en-GB" w:eastAsia="en-GB"/>
              </w:rPr>
            </w:pPr>
            <w:r>
              <w:rPr>
                <w:rFonts w:ascii="Arial" w:eastAsia="Malgun Gothic" w:hAnsi="Arial" w:cs="Arial"/>
                <w:sz w:val="18"/>
                <w:szCs w:val="18"/>
                <w:lang w:val="en-GB" w:eastAsia="ko-KR"/>
              </w:rPr>
              <w:t xml:space="preserve">We </w:t>
            </w:r>
            <w:r>
              <w:rPr>
                <w:rFonts w:ascii="Arial" w:eastAsia="Malgun Gothic" w:hAnsi="Arial" w:cs="Arial" w:hint="eastAsia"/>
                <w:sz w:val="18"/>
                <w:szCs w:val="18"/>
                <w:lang w:val="en-GB" w:eastAsia="ko-KR"/>
              </w:rPr>
              <w:t xml:space="preserve">are generally okay with the proposal </w:t>
            </w:r>
            <w:r>
              <w:rPr>
                <w:rFonts w:ascii="Arial" w:eastAsia="Malgun Gothic" w:hAnsi="Arial" w:cs="Arial"/>
                <w:sz w:val="18"/>
                <w:szCs w:val="18"/>
                <w:lang w:val="en-GB"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NTT DOCOMO</w:t>
            </w:r>
          </w:p>
        </w:tc>
        <w:tc>
          <w:tcPr>
            <w:tcW w:w="8571" w:type="dxa"/>
          </w:tcPr>
          <w:p w14:paraId="4EFC9C1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Same view with Xiaomi and HW. We should </w:t>
            </w:r>
            <w:r>
              <w:rPr>
                <w:rFonts w:ascii="Arial" w:hAnsi="Arial" w:cs="Arial"/>
                <w:sz w:val="18"/>
                <w:szCs w:val="18"/>
                <w:lang w:val="en-GB" w:eastAsia="en-GB"/>
              </w:rPr>
              <w:t>deprioritize</w:t>
            </w:r>
            <w:r>
              <w:rPr>
                <w:rFonts w:ascii="Arial" w:hAnsi="Arial" w:cs="Arial" w:hint="eastAsia"/>
                <w:sz w:val="18"/>
                <w:szCs w:val="18"/>
                <w:lang w:val="en-GB"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val="en-GB" w:eastAsia="en-GB"/>
              </w:rPr>
              <w:t>weights</w:t>
            </w:r>
            <w:r>
              <w:rPr>
                <w:rFonts w:ascii="Arial" w:hAnsi="Arial" w:cs="Arial" w:hint="eastAsia"/>
                <w:sz w:val="18"/>
                <w:szCs w:val="18"/>
                <w:lang w:val="en-GB" w:eastAsia="en-GB"/>
              </w:rPr>
              <w:t xml:space="preserve"> can be online updated.</w:t>
            </w:r>
          </w:p>
        </w:tc>
      </w:tr>
      <w:tr w:rsidR="00951269" w14:paraId="4EFC9C25" w14:textId="77777777">
        <w:trPr>
          <w:trHeight w:val="20"/>
          <w:ins w:id="458" w:author="Ericsson" w:date="2026-02-10T04:48:00Z"/>
        </w:trPr>
        <w:tc>
          <w:tcPr>
            <w:tcW w:w="1165" w:type="dxa"/>
          </w:tcPr>
          <w:p w14:paraId="4EFC9C20" w14:textId="77777777" w:rsidR="00951269" w:rsidRDefault="00E6247A">
            <w:pPr>
              <w:rPr>
                <w:ins w:id="459" w:author="Ericsson" w:date="2026-02-10T04:48:00Z"/>
                <w:rFonts w:ascii="Arial" w:hAnsi="Arial" w:cs="Arial"/>
                <w:sz w:val="18"/>
                <w:szCs w:val="18"/>
                <w:lang w:val="en-GB" w:eastAsia="en-GB"/>
              </w:rPr>
            </w:pPr>
            <w:ins w:id="460" w:author="Ericsson" w:date="2026-02-10T04:48:00Z">
              <w:r>
                <w:rPr>
                  <w:rFonts w:ascii="Arial" w:hAnsi="Arial" w:cs="Arial"/>
                  <w:sz w:val="18"/>
                  <w:szCs w:val="18"/>
                  <w:lang w:val="en-GB" w:eastAsia="en-GB"/>
                </w:rPr>
                <w:t>Ericsson</w:t>
              </w:r>
            </w:ins>
          </w:p>
        </w:tc>
        <w:tc>
          <w:tcPr>
            <w:tcW w:w="8571" w:type="dxa"/>
          </w:tcPr>
          <w:p w14:paraId="4EFC9C21" w14:textId="77777777" w:rsidR="00951269" w:rsidRDefault="00E6247A">
            <w:pPr>
              <w:rPr>
                <w:ins w:id="461" w:author="Ericsson" w:date="2026-02-10T04:48:00Z"/>
                <w:rFonts w:ascii="Times New Roman" w:hAnsi="Times New Roman" w:cs="Times New Roman"/>
                <w:lang w:val="en-GB" w:eastAsia="en-GB"/>
              </w:rPr>
            </w:pPr>
            <w:ins w:id="462" w:author="Ericsson" w:date="2026-02-10T04:48:00Z">
              <w:r>
                <w:rPr>
                  <w:rFonts w:ascii="Times New Roman" w:hAnsi="Times New Roman" w:cs="Times New Roman"/>
                  <w:lang w:val="en-GB" w:eastAsia="en-GB"/>
                </w:rPr>
                <w:t>Proposal 4.2.1-1</w:t>
              </w:r>
            </w:ins>
          </w:p>
          <w:p w14:paraId="4EFC9C22" w14:textId="77777777" w:rsidR="00951269" w:rsidRDefault="00E6247A">
            <w:pPr>
              <w:rPr>
                <w:ins w:id="463" w:author="Ericsson" w:date="2026-02-10T04:48:00Z"/>
                <w:rFonts w:ascii="Arial" w:hAnsi="Arial" w:cs="Arial"/>
                <w:sz w:val="18"/>
                <w:szCs w:val="18"/>
                <w:lang w:val="en-GB" w:eastAsia="en-GB"/>
              </w:rPr>
            </w:pPr>
            <w:ins w:id="464" w:author="Ericsson" w:date="2026-02-10T04:48:00Z">
              <w:r>
                <w:rPr>
                  <w:rFonts w:ascii="Arial" w:hAnsi="Arial" w:cs="Arial"/>
                  <w:sz w:val="18"/>
                  <w:szCs w:val="18"/>
                  <w:lang w:val="en-GB"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5" w:author="Ericsson" w:date="2026-02-10T04:48:00Z"/>
                <w:rFonts w:ascii="Arial" w:hAnsi="Arial" w:cs="Arial"/>
                <w:sz w:val="18"/>
                <w:szCs w:val="18"/>
                <w:lang w:val="en-GB" w:eastAsia="en-GB"/>
              </w:rPr>
            </w:pPr>
            <w:ins w:id="466" w:author="Ericsson" w:date="2026-02-10T04:48:00Z">
              <w:r>
                <w:rPr>
                  <w:rFonts w:ascii="Arial" w:hAnsi="Arial" w:cs="Arial"/>
                  <w:sz w:val="18"/>
                  <w:szCs w:val="18"/>
                  <w:lang w:val="en-GB" w:eastAsia="en-GB"/>
                </w:rPr>
                <w:t>It is unclear how to properly study/conclude the performance of two-sided model without discussing inter-vendor training options.</w:t>
              </w:r>
            </w:ins>
          </w:p>
          <w:p w14:paraId="4EFC9C24" w14:textId="77777777" w:rsidR="00951269" w:rsidRDefault="00951269">
            <w:pPr>
              <w:rPr>
                <w:ins w:id="467" w:author="Ericsson" w:date="2026-02-10T04:48:00Z"/>
                <w:rFonts w:ascii="Arial" w:hAnsi="Arial" w:cs="Arial"/>
                <w:sz w:val="18"/>
                <w:szCs w:val="18"/>
                <w:lang w:val="en-GB"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C27" w14:textId="77777777" w:rsidR="00951269" w:rsidRDefault="00E6247A">
            <w:pPr>
              <w:rPr>
                <w:rFonts w:ascii="Times New Roman" w:hAnsi="Times New Roman" w:cs="Times New Roman"/>
                <w:lang w:val="en-GB" w:eastAsia="en-GB"/>
              </w:rPr>
            </w:pPr>
            <w:r>
              <w:rPr>
                <w:rFonts w:ascii="Arial" w:hAnsi="Arial" w:cs="Arial"/>
                <w:sz w:val="18"/>
                <w:szCs w:val="18"/>
                <w:lang w:val="en-GB" w:eastAsia="en-GB"/>
              </w:rPr>
              <w:t xml:space="preserve">Proposals were updated to Proposal 4.2-1C. </w:t>
            </w:r>
            <w:r>
              <w:rPr>
                <w:rFonts w:ascii="Arial" w:hAnsi="Arial" w:cs="Arial" w:hint="eastAsia"/>
                <w:sz w:val="18"/>
                <w:szCs w:val="18"/>
                <w:lang w:val="en-GB"/>
              </w:rPr>
              <w:t>Please</w:t>
            </w:r>
            <w:r>
              <w:rPr>
                <w:rFonts w:ascii="Arial" w:hAnsi="Arial" w:cs="Arial"/>
                <w:sz w:val="18"/>
                <w:szCs w:val="18"/>
                <w:lang w:val="en-GB"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rPr>
              <w:t>xiaomi</w:t>
            </w:r>
            <w:proofErr w:type="spellEnd"/>
          </w:p>
        </w:tc>
        <w:tc>
          <w:tcPr>
            <w:tcW w:w="8571" w:type="dxa"/>
          </w:tcPr>
          <w:p w14:paraId="4EFC9C2A" w14:textId="77777777" w:rsidR="00951269" w:rsidRDefault="00E6247A">
            <w:pPr>
              <w:rPr>
                <w:rFonts w:ascii="Arial" w:hAnsi="Arial" w:cs="Arial"/>
                <w:sz w:val="18"/>
                <w:szCs w:val="18"/>
                <w:lang w:val="en-GB" w:eastAsia="en-GB"/>
              </w:rPr>
            </w:pPr>
            <w:r>
              <w:rPr>
                <w:rFonts w:ascii="Arial" w:hAnsi="Arial" w:cs="Arial" w:hint="eastAsia"/>
                <w:sz w:val="18"/>
                <w:szCs w:val="18"/>
                <w:lang w:val="en-GB"/>
              </w:rPr>
              <w:t>The proposal is not clear to us. Inter-vendor collaboration cannot be avoided even for performance evaluations. We prefer to focus on NW-side model.</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4EFC9C3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ascii="Arial" w:hAnsi="Arial" w:cs="Arial" w:hint="eastAsia"/>
                <w:sz w:val="18"/>
                <w:szCs w:val="18"/>
                <w:lang w:val="en-GB" w:eastAsia="en-GB"/>
              </w:rPr>
              <w:t>s</w:t>
            </w:r>
            <w:r>
              <w:rPr>
                <w:rFonts w:ascii="Arial" w:hAnsi="Arial" w:cs="Arial"/>
                <w:sz w:val="18"/>
                <w:szCs w:val="18"/>
                <w:lang w:val="en-GB" w:eastAsia="en-GB"/>
              </w:rPr>
              <w:t>-</w:t>
            </w:r>
            <w:r>
              <w:rPr>
                <w:rFonts w:ascii="Arial" w:hAnsi="Arial" w:cs="Arial" w:hint="eastAsia"/>
                <w:sz w:val="18"/>
                <w:szCs w:val="18"/>
                <w:lang w:val="en-GB" w:eastAsia="en-GB"/>
              </w:rPr>
              <w:t>OFDM</w:t>
            </w:r>
            <w:r>
              <w:rPr>
                <w:rFonts w:ascii="Arial" w:hAnsi="Arial" w:cs="Arial"/>
                <w:sz w:val="18"/>
                <w:szCs w:val="18"/>
                <w:lang w:val="en-GB" w:eastAsia="en-GB"/>
              </w:rPr>
              <w:t xml:space="preserve">. </w:t>
            </w:r>
          </w:p>
          <w:p w14:paraId="4EFC9C36" w14:textId="77777777" w:rsidR="00951269" w:rsidRDefault="00E624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eastAsia="DengXian" w:hAnsi="Arial" w:cs="Arial"/>
                <w:kern w:val="3"/>
                <w:sz w:val="18"/>
                <w:szCs w:val="18"/>
                <w:lang w:val="en-GB" w:eastAsia="ko-KR"/>
              </w:rPr>
              <w:t xml:space="preserve">Table </w:t>
            </w:r>
            <w:r>
              <w:rPr>
                <w:rFonts w:ascii="Arial" w:eastAsia="DengXian" w:hAnsi="Arial" w:cs="Arial"/>
                <w:kern w:val="3"/>
                <w:sz w:val="18"/>
                <w:szCs w:val="18"/>
                <w:lang w:val="en-GB" w:eastAsia="en-GB"/>
              </w:rPr>
              <w:t>2.3.2B</w:t>
            </w:r>
            <w:r>
              <w:rPr>
                <w:rFonts w:ascii="Arial" w:hAnsi="Arial" w:cs="Arial"/>
                <w:sz w:val="18"/>
                <w:szCs w:val="18"/>
                <w:lang w:val="en-GB"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4EFC9C3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w:t>
            </w:r>
            <w:proofErr w:type="spellStart"/>
            <w:r>
              <w:rPr>
                <w:rFonts w:ascii="Arial" w:hAnsi="Arial" w:cs="Arial"/>
                <w:sz w:val="18"/>
                <w:szCs w:val="18"/>
                <w:lang w:val="en-GB" w:eastAsia="en-GB"/>
              </w:rPr>
              <w:t>sNB</w:t>
            </w:r>
            <w:proofErr w:type="spellEnd"/>
            <w:r>
              <w:rPr>
                <w:rFonts w:ascii="Arial" w:hAnsi="Arial" w:cs="Arial"/>
                <w:sz w:val="18"/>
                <w:szCs w:val="18"/>
                <w:lang w:val="en-GB" w:eastAsia="en-GB"/>
              </w:rPr>
              <w:t xml:space="preserve"> may </w:t>
            </w:r>
            <w:proofErr w:type="gramStart"/>
            <w:r>
              <w:rPr>
                <w:rFonts w:ascii="Arial" w:hAnsi="Arial" w:cs="Arial"/>
                <w:sz w:val="18"/>
                <w:szCs w:val="18"/>
                <w:lang w:val="en-GB" w:eastAsia="en-GB"/>
              </w:rPr>
              <w:t>not</w:t>
            </w:r>
            <w:proofErr w:type="gramEnd"/>
            <w:r>
              <w:rPr>
                <w:rFonts w:ascii="Arial" w:hAnsi="Arial" w:cs="Arial"/>
                <w:sz w:val="18"/>
                <w:szCs w:val="18"/>
                <w:lang w:val="en-GB" w:eastAsia="en-GB"/>
              </w:rPr>
              <w:t xml:space="preserve">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4EFC9C3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4EFC9C3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4EFC9C3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lang w:val="en-GB"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val="en-GB"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4EFC9C4C" w14:textId="77777777" w:rsidR="00951269" w:rsidRDefault="00E6247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w:t>
            </w:r>
            <w:proofErr w:type="gramStart"/>
            <w:r>
              <w:rPr>
                <w:rFonts w:ascii="Arial" w:hAnsi="Arial" w:cs="Arial"/>
                <w:sz w:val="16"/>
                <w:szCs w:val="16"/>
                <w:lang w:val="en-GB" w:eastAsia="en-GB"/>
              </w:rPr>
              <w:t>similar to</w:t>
            </w:r>
            <w:proofErr w:type="gramEnd"/>
            <w:r>
              <w:rPr>
                <w:rFonts w:ascii="Arial" w:hAnsi="Arial" w:cs="Arial"/>
                <w:sz w:val="16"/>
                <w:szCs w:val="16"/>
                <w:lang w:val="en-GB" w:eastAsia="en-GB"/>
              </w:rPr>
              <w:t xml:space="preserve">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8" w:author="Feifei Sun/PHY Research &amp; Standard Lab /SRC-Beijing/Principal Engineer/Samsung Electronics" w:date="2026-02-10T01:53:00Z">
        <w:r>
          <w:rPr>
            <w:rFonts w:ascii="Arial" w:hAnsi="Arial" w:cs="Arial"/>
            <w:sz w:val="18"/>
            <w:szCs w:val="18"/>
          </w:rPr>
          <w:delText>issues</w:delText>
        </w:r>
      </w:del>
      <w:ins w:id="469"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70" w:author="Feifei Sun/PHY Research &amp; Standard Lab /SRC-Beijing/Principal Engineer/Samsung Electronics" w:date="2026-02-10T01:52:00Z"/>
          <w:rFonts w:ascii="Arial" w:hAnsi="Arial" w:cs="Arial"/>
          <w:sz w:val="18"/>
          <w:szCs w:val="18"/>
        </w:rPr>
      </w:pPr>
      <w:ins w:id="471"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72" w:author="Feifei Sun/PHY Research &amp; Standard Lab /SRC-Beijing/Principal Engineer/Samsung Electronics" w:date="2026-02-10T01:52:00Z">
        <w:r>
          <w:rPr>
            <w:rFonts w:ascii="Arial" w:hAnsi="Arial" w:cs="Arial"/>
            <w:sz w:val="18"/>
            <w:szCs w:val="18"/>
          </w:rPr>
          <w:t xml:space="preserve">Whether/how </w:t>
        </w:r>
      </w:ins>
      <w:ins w:id="473" w:author="Feifei Sun/PHY Research &amp; Standard Lab /SRC-Beijing/Principal Engineer/Samsung Electronics" w:date="2026-02-10T01:58:00Z">
        <w:r>
          <w:rPr>
            <w:rFonts w:ascii="Arial" w:hAnsi="Arial" w:cs="Arial"/>
            <w:sz w:val="18"/>
            <w:szCs w:val="18"/>
          </w:rPr>
          <w:t>to define EVM requirements</w:t>
        </w:r>
      </w:ins>
      <w:ins w:id="474" w:author="Feifei Sun/PHY Research &amp; Standard Lab /SRC-Beijing/Principal Engineer/Samsung Electronics" w:date="2026-02-10T01:59:00Z">
        <w:r>
          <w:rPr>
            <w:rFonts w:ascii="Arial" w:hAnsi="Arial" w:cs="Arial"/>
            <w:sz w:val="18"/>
            <w:szCs w:val="18"/>
          </w:rPr>
          <w:t xml:space="preserve"> for</w:t>
        </w:r>
      </w:ins>
      <w:ins w:id="475"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6" w:author="Feifei Sun/PHY Research &amp; Standard Lab /SRC-Beijing/Principal Engineer/Samsung Electronics" w:date="2026-02-10T14:44:00Z">
        <w:r>
          <w:rPr>
            <w:rFonts w:ascii="Arial" w:hAnsi="Arial" w:cs="Arial"/>
            <w:sz w:val="18"/>
            <w:szCs w:val="18"/>
          </w:rPr>
          <w:t xml:space="preserve"> from a UE</w:t>
        </w:r>
      </w:ins>
      <w:del w:id="477"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SimSun" w:hAnsi="Arial" w:cs="Arial"/>
                <w:bCs/>
                <w:sz w:val="18"/>
                <w:szCs w:val="18"/>
                <w:lang w:val="en-GB" w:eastAsia="en-GB"/>
              </w:rPr>
              <w:t>Samsung, LG, Ericsson, Qualcomm</w:t>
            </w:r>
            <w:r>
              <w:rPr>
                <w:rFonts w:ascii="Arial" w:eastAsia="PMingLiU" w:hAnsi="Arial" w:cs="Arial" w:hint="eastAsia"/>
                <w:bCs/>
                <w:sz w:val="18"/>
                <w:szCs w:val="18"/>
                <w:lang w:val="en-GB" w:eastAsia="zh-TW"/>
              </w:rPr>
              <w:t xml:space="preserve">, </w:t>
            </w:r>
            <w:r>
              <w:rPr>
                <w:rFonts w:ascii="Arial" w:eastAsia="PMingLiU" w:hAnsi="Arial" w:cs="Arial"/>
                <w:bCs/>
                <w:sz w:val="18"/>
                <w:szCs w:val="18"/>
                <w:lang w:val="en-GB"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C5C" w14:textId="77777777" w:rsidR="00951269" w:rsidRDefault="00951269">
            <w:pPr>
              <w:spacing w:after="0" w:line="240" w:lineRule="auto"/>
              <w:rPr>
                <w:rFonts w:ascii="Arial" w:hAnsi="Arial" w:cs="Arial"/>
                <w:sz w:val="18"/>
                <w:szCs w:val="18"/>
                <w:lang w:val="en-GB" w:eastAsia="en-GB"/>
              </w:rPr>
            </w:pP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C64" w14:textId="77777777" w:rsidR="00951269" w:rsidRDefault="00951269">
            <w:pPr>
              <w:spacing w:after="0" w:line="240" w:lineRule="auto"/>
              <w:rPr>
                <w:rFonts w:ascii="Arial" w:hAnsi="Arial" w:cs="Arial"/>
                <w:sz w:val="18"/>
                <w:szCs w:val="18"/>
                <w:lang w:val="en-GB"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C6A" w14:textId="77777777" w:rsidR="00951269" w:rsidRDefault="00E624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is JSCM)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4EFC9C6D" w14:textId="77777777" w:rsidR="00951269" w:rsidRDefault="00E624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w:t>
            </w:r>
            <w:proofErr w:type="gramStart"/>
            <w:r>
              <w:rPr>
                <w:rFonts w:ascii="Times New Roman" w:hAnsi="Times New Roman" w:cs="Times New Roman"/>
                <w:sz w:val="20"/>
                <w:szCs w:val="20"/>
                <w:lang w:val="en-GB" w:eastAsia="en-GB"/>
              </w:rPr>
              <w:t>JSCM, and</w:t>
            </w:r>
            <w:proofErr w:type="gramEnd"/>
            <w:r>
              <w:rPr>
                <w:rFonts w:ascii="Times New Roman" w:hAnsi="Times New Roman" w:cs="Times New Roman"/>
                <w:sz w:val="20"/>
                <w:szCs w:val="20"/>
                <w:lang w:val="en-GB" w:eastAsia="en-GB"/>
              </w:rPr>
              <w:t xml:space="preserve">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val="en-GB" w:eastAsia="en-GB"/>
              </w:rPr>
            </w:pPr>
            <w:r>
              <w:rPr>
                <w:rFonts w:ascii="Times New Roman" w:eastAsia="SimSun" w:hAnsi="Times New Roman" w:cs="Times New Roman"/>
                <w:sz w:val="20"/>
                <w:szCs w:val="24"/>
                <w:lang w:val="en-GB" w:eastAsia="en-GB"/>
              </w:rPr>
              <w:t xml:space="preserve">Fine with the direction. But the before “how to”, it is good to list these issues </w:t>
            </w:r>
            <w:r>
              <w:rPr>
                <w:rFonts w:ascii="Times New Roman" w:eastAsia="SimSun" w:hAnsi="Times New Roman" w:cs="Times New Roman"/>
                <w:szCs w:val="24"/>
                <w:lang w:val="en-GB" w:eastAsia="en-GB"/>
              </w:rPr>
              <w:t>for</w:t>
            </w:r>
            <w:r>
              <w:rPr>
                <w:rFonts w:ascii="Times New Roman" w:eastAsia="SimSun" w:hAnsi="Times New Roman" w:cs="Times New Roman"/>
                <w:sz w:val="20"/>
                <w:szCs w:val="24"/>
                <w:lang w:val="en-GB"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G</w:t>
            </w:r>
            <w:r>
              <w:rPr>
                <w:rFonts w:ascii="Times New Roman" w:eastAsia="SimSun" w:hAnsi="Times New Roman" w:cs="Times New Roman" w:hint="eastAsia"/>
                <w:sz w:val="20"/>
                <w:szCs w:val="24"/>
                <w:lang w:val="en-GB"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val="en-GB" w:eastAsia="en-GB"/>
              </w:rPr>
            </w:pPr>
            <w:r>
              <w:rPr>
                <w:rFonts w:ascii="Arial" w:hAnsi="Arial" w:cs="Arial" w:hint="eastAsia"/>
                <w:sz w:val="18"/>
                <w:szCs w:val="18"/>
                <w:lang w:val="en-GB"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4EFC9C7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C7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val="en-GB" w:eastAsia="en-GB"/>
              </w:rPr>
            </w:pPr>
            <w:proofErr w:type="spellStart"/>
            <w:r>
              <w:rPr>
                <w:rFonts w:ascii="Times New Roman" w:hAnsi="Times New Roman" w:cs="Times New Roman"/>
                <w:lang w:val="en-GB" w:eastAsia="en-GB"/>
              </w:rPr>
              <w:t>InterDigital</w:t>
            </w:r>
            <w:proofErr w:type="spellEnd"/>
          </w:p>
        </w:tc>
        <w:tc>
          <w:tcPr>
            <w:tcW w:w="8571" w:type="dxa"/>
          </w:tcPr>
          <w:p w14:paraId="4EFC9C80"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w:t>
            </w:r>
            <w:proofErr w:type="spellStart"/>
            <w:r>
              <w:rPr>
                <w:rFonts w:ascii="Times New Roman" w:hAnsi="Times New Roman" w:cs="Times New Roman"/>
                <w:lang w:val="en-GB" w:eastAsia="en-GB"/>
              </w:rPr>
              <w:t>analog</w:t>
            </w:r>
            <w:proofErr w:type="spellEnd"/>
            <w:r>
              <w:rPr>
                <w:rFonts w:ascii="Times New Roman" w:hAnsi="Times New Roman" w:cs="Times New Roman"/>
                <w:lang w:val="en-GB" w:eastAsia="en-GB"/>
              </w:rPr>
              <w:t xml:space="preserve"> feedback” in </w:t>
            </w:r>
            <w:proofErr w:type="gramStart"/>
            <w:r>
              <w:rPr>
                <w:rFonts w:ascii="Times New Roman" w:hAnsi="Times New Roman" w:cs="Times New Roman"/>
                <w:lang w:val="en-GB" w:eastAsia="en-GB"/>
              </w:rPr>
              <w:t>general, and</w:t>
            </w:r>
            <w:proofErr w:type="gramEnd"/>
            <w:r>
              <w:rPr>
                <w:rFonts w:ascii="Times New Roman" w:hAnsi="Times New Roman" w:cs="Times New Roman"/>
                <w:lang w:val="en-GB" w:eastAsia="en-GB"/>
              </w:rPr>
              <w:t xml:space="preserve">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LG</w:t>
            </w:r>
          </w:p>
        </w:tc>
        <w:tc>
          <w:tcPr>
            <w:tcW w:w="8571" w:type="dxa"/>
          </w:tcPr>
          <w:p w14:paraId="4EFC9C83" w14:textId="77777777" w:rsidR="00951269" w:rsidRDefault="00E6247A">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val="en-GB" w:eastAsia="ko-KR"/>
              </w:rPr>
            </w:pPr>
            <w:r>
              <w:rPr>
                <w:rFonts w:ascii="Arial" w:eastAsia="Malgun Gothic" w:hAnsi="Arial" w:cs="Arial" w:hint="eastAsia"/>
                <w:sz w:val="18"/>
                <w:szCs w:val="18"/>
                <w:lang w:val="en-GB"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val="en-GB" w:eastAsia="ko-KR"/>
              </w:rPr>
            </w:pPr>
            <w:r>
              <w:rPr>
                <w:rFonts w:ascii="Arial" w:eastAsia="Malgun Gothic" w:hAnsi="Arial"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val="en-GB" w:eastAsia="ko-KR"/>
              </w:rPr>
            </w:pPr>
            <w:r>
              <w:rPr>
                <w:rFonts w:ascii="Arial" w:eastAsia="Yu Mincho" w:hAnsi="Arial" w:cs="Arial" w:hint="eastAsia"/>
                <w:sz w:val="18"/>
                <w:szCs w:val="18"/>
                <w:lang w:val="en-GB" w:eastAsia="ja-JP"/>
              </w:rPr>
              <w:t>NTT DOCOMO</w:t>
            </w:r>
          </w:p>
        </w:tc>
        <w:tc>
          <w:tcPr>
            <w:tcW w:w="8571" w:type="dxa"/>
          </w:tcPr>
          <w:p w14:paraId="4EFC9C89" w14:textId="77777777" w:rsidR="00951269" w:rsidRDefault="00E6247A">
            <w:pPr>
              <w:rPr>
                <w:rFonts w:ascii="Arial" w:eastAsia="Malgun Gothic" w:hAnsi="Arial" w:cs="Arial"/>
                <w:sz w:val="18"/>
                <w:szCs w:val="18"/>
                <w:lang w:val="en-GB" w:eastAsia="ko-KR"/>
              </w:rPr>
            </w:pPr>
            <w:r>
              <w:rPr>
                <w:rFonts w:ascii="Arial" w:eastAsia="Yu Mincho" w:hAnsi="Arial" w:cs="Arial" w:hint="eastAsia"/>
                <w:sz w:val="18"/>
                <w:szCs w:val="18"/>
                <w:lang w:val="en-GB"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4EFC9C8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Suggest making the last bullet more generic, as following</w:t>
            </w:r>
          </w:p>
          <w:p w14:paraId="4EFC9C8D" w14:textId="77777777" w:rsidR="00951269" w:rsidRDefault="00E6247A">
            <w:pPr>
              <w:rPr>
                <w:rFonts w:ascii="Arial" w:hAnsi="Arial" w:cs="Arial"/>
                <w:strike/>
                <w:color w:val="FF0000"/>
                <w:sz w:val="18"/>
                <w:szCs w:val="18"/>
                <w:lang w:val="en-GB" w:eastAsia="en-GB"/>
              </w:rPr>
            </w:pPr>
            <w:r>
              <w:rPr>
                <w:rFonts w:ascii="Arial" w:hAnsi="Arial" w:cs="Arial"/>
                <w:sz w:val="18"/>
                <w:szCs w:val="18"/>
                <w:lang w:val="en-GB" w:eastAsia="en-GB"/>
              </w:rPr>
              <w:t xml:space="preserve">Whether/how to support performance monitoring/assessment by NW on </w:t>
            </w:r>
            <w:r>
              <w:rPr>
                <w:rFonts w:ascii="Arial" w:hAnsi="Arial" w:cs="Arial"/>
                <w:color w:val="FF0000"/>
                <w:sz w:val="18"/>
                <w:szCs w:val="18"/>
                <w:lang w:val="en-GB" w:eastAsia="en-GB"/>
              </w:rPr>
              <w:t xml:space="preserve">the received </w:t>
            </w:r>
            <w:r>
              <w:rPr>
                <w:rFonts w:ascii="Arial" w:hAnsi="Arial" w:cs="Arial"/>
                <w:sz w:val="18"/>
                <w:szCs w:val="18"/>
                <w:lang w:val="en-GB" w:eastAsia="en-GB"/>
              </w:rPr>
              <w:t xml:space="preserve">JSCC/JSCM-based CSI from </w:t>
            </w:r>
            <w:r>
              <w:rPr>
                <w:rFonts w:ascii="Arial" w:hAnsi="Arial" w:cs="Arial"/>
                <w:color w:val="FF0000"/>
                <w:sz w:val="18"/>
                <w:szCs w:val="18"/>
                <w:lang w:val="en-GB" w:eastAsia="en-GB"/>
              </w:rPr>
              <w:t>a UE.</w:t>
            </w:r>
            <w:r>
              <w:rPr>
                <w:rFonts w:ascii="Arial" w:hAnsi="Arial" w:cs="Arial"/>
                <w:strike/>
                <w:color w:val="FF0000"/>
                <w:sz w:val="18"/>
                <w:szCs w:val="18"/>
                <w:lang w:val="en-GB" w:eastAsia="en-GB"/>
              </w:rPr>
              <w:t>, e.g., CRC-like scheme</w:t>
            </w:r>
          </w:p>
          <w:p w14:paraId="4EFC9C8E" w14:textId="77777777" w:rsidR="00951269" w:rsidRDefault="00951269">
            <w:pPr>
              <w:rPr>
                <w:rFonts w:ascii="Arial" w:eastAsia="Yu Mincho" w:hAnsi="Arial" w:cs="Arial"/>
                <w:sz w:val="18"/>
                <w:szCs w:val="18"/>
                <w:lang w:val="en-GB"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 xml:space="preserve">FL2 </w:t>
            </w:r>
          </w:p>
        </w:tc>
        <w:tc>
          <w:tcPr>
            <w:tcW w:w="8571" w:type="dxa"/>
          </w:tcPr>
          <w:p w14:paraId="4EFC9C9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Proposals were updated to Proposal 4.2.2-1C. </w:t>
            </w:r>
            <w:r>
              <w:rPr>
                <w:rFonts w:ascii="Arial" w:hAnsi="Arial" w:cs="Arial" w:hint="eastAsia"/>
                <w:sz w:val="18"/>
                <w:szCs w:val="18"/>
                <w:lang w:val="en-GB"/>
              </w:rPr>
              <w:t>Please</w:t>
            </w:r>
            <w:r>
              <w:rPr>
                <w:rFonts w:ascii="Arial" w:hAnsi="Arial" w:cs="Arial"/>
                <w:sz w:val="18"/>
                <w:szCs w:val="18"/>
                <w:lang w:val="en-GB"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4EFC9C94"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4EFC9C9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val="en-GB" w:eastAsia="en-GB"/>
              </w:rPr>
              <w:t>behavior</w:t>
            </w:r>
            <w:proofErr w:type="spellEnd"/>
            <w:r>
              <w:rPr>
                <w:rFonts w:ascii="Arial" w:hAnsi="Arial" w:cs="Arial"/>
                <w:sz w:val="18"/>
                <w:szCs w:val="18"/>
                <w:lang w:val="en-GB" w:eastAsia="en-GB"/>
              </w:rPr>
              <w:t xml:space="preserve"> under bursty channel errors due to the absence of channel coding in JSCC/M, and other relevant non</w:t>
            </w:r>
            <w:r>
              <w:rPr>
                <w:rFonts w:ascii="MS Gothic" w:eastAsia="MS Gothic" w:hAnsi="MS Gothic" w:cs="MS Gothic" w:hint="eastAsia"/>
                <w:sz w:val="18"/>
                <w:szCs w:val="18"/>
                <w:lang w:val="en-GB" w:eastAsia="en-GB"/>
              </w:rPr>
              <w:t>‑</w:t>
            </w:r>
            <w:proofErr w:type="spellStart"/>
            <w:r>
              <w:rPr>
                <w:rFonts w:ascii="Arial" w:hAnsi="Arial" w:cs="Arial"/>
                <w:sz w:val="18"/>
                <w:szCs w:val="18"/>
                <w:lang w:val="en-GB" w:eastAsia="en-GB"/>
              </w:rPr>
              <w:t>idealities</w:t>
            </w:r>
            <w:proofErr w:type="spellEnd"/>
            <w:r>
              <w:rPr>
                <w:rFonts w:ascii="Arial" w:hAnsi="Arial" w:cs="Arial"/>
                <w:sz w:val="18"/>
                <w:szCs w:val="18"/>
                <w:lang w:val="en-GB"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4EFC9C9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 </w:t>
            </w:r>
            <w:proofErr w:type="gramStart"/>
            <w:r>
              <w:rPr>
                <w:rFonts w:ascii="Arial" w:hAnsi="Arial" w:cs="Arial"/>
                <w:sz w:val="18"/>
                <w:szCs w:val="18"/>
                <w:lang w:val="en-GB" w:eastAsia="en-GB"/>
              </w:rPr>
              <w:t>17 :</w:t>
            </w:r>
            <w:proofErr w:type="gramEnd"/>
            <w:r>
              <w:rPr>
                <w:rFonts w:ascii="Arial" w:hAnsi="Arial" w:cs="Arial"/>
                <w:sz w:val="18"/>
                <w:szCs w:val="18"/>
                <w:lang w:val="en-GB"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4EFC9CA2"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4EFC9CA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val="en-GB" w:eastAsia="en-GB"/>
              </w:rPr>
              <w:t>similar to</w:t>
            </w:r>
            <w:proofErr w:type="gramEnd"/>
            <w:r>
              <w:rPr>
                <w:rFonts w:ascii="Arial" w:hAnsi="Arial" w:cs="Arial"/>
                <w:sz w:val="18"/>
                <w:szCs w:val="18"/>
                <w:lang w:val="en-GB" w:eastAsia="en-GB"/>
              </w:rPr>
              <w:t xml:space="preserve">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robustness, and feasibility of </w:t>
            </w:r>
            <w:proofErr w:type="spellStart"/>
            <w:r>
              <w:rPr>
                <w:rFonts w:ascii="Arial" w:eastAsiaTheme="minorEastAsia" w:hAnsi="Arial" w:cs="Arial"/>
                <w:b w:val="0"/>
                <w:bCs w:val="0"/>
                <w:sz w:val="18"/>
                <w:szCs w:val="18"/>
                <w:lang w:val="en-GB"/>
              </w:rPr>
              <w:t>analog</w:t>
            </w:r>
            <w:proofErr w:type="spellEnd"/>
            <w:r>
              <w:rPr>
                <w:rFonts w:ascii="Arial" w:eastAsiaTheme="minorEastAsia" w:hAnsi="Arial" w:cs="Arial"/>
                <w:b w:val="0"/>
                <w:bCs w:val="0"/>
                <w:sz w:val="18"/>
                <w:szCs w:val="18"/>
                <w:lang w:val="en-GB"/>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Study should consider rigorous link-level and system-level evaluations with careful </w:t>
            </w:r>
            <w:proofErr w:type="spellStart"/>
            <w:r>
              <w:rPr>
                <w:rFonts w:ascii="Arial" w:eastAsiaTheme="minorEastAsia" w:hAnsi="Arial" w:cs="Arial"/>
                <w:b w:val="0"/>
                <w:bCs w:val="0"/>
                <w:sz w:val="18"/>
                <w:szCs w:val="18"/>
                <w:lang w:val="en-GB"/>
              </w:rPr>
              <w:t>modeling</w:t>
            </w:r>
            <w:proofErr w:type="spellEnd"/>
            <w:r>
              <w:rPr>
                <w:rFonts w:ascii="Arial" w:eastAsiaTheme="minorEastAsia" w:hAnsi="Arial" w:cs="Arial"/>
                <w:b w:val="0"/>
                <w:bCs w:val="0"/>
                <w:sz w:val="18"/>
                <w:szCs w:val="18"/>
                <w:lang w:val="en-GB"/>
              </w:rPr>
              <w:t xml:space="preserve"> of UL MIMO fading channels, interference, and UE/</w:t>
            </w:r>
            <w:proofErr w:type="spellStart"/>
            <w:r>
              <w:rPr>
                <w:rFonts w:ascii="Arial" w:eastAsiaTheme="minorEastAsia" w:hAnsi="Arial" w:cs="Arial"/>
                <w:b w:val="0"/>
                <w:bCs w:val="0"/>
                <w:sz w:val="18"/>
                <w:szCs w:val="18"/>
                <w:lang w:val="en-GB"/>
              </w:rPr>
              <w:t>gNB</w:t>
            </w:r>
            <w:proofErr w:type="spellEnd"/>
            <w:r>
              <w:rPr>
                <w:rFonts w:ascii="Arial" w:eastAsiaTheme="minorEastAsia" w:hAnsi="Arial" w:cs="Arial"/>
                <w:b w:val="0"/>
                <w:bCs w:val="0"/>
                <w:sz w:val="18"/>
                <w:szCs w:val="18"/>
                <w:lang w:val="en-GB"/>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val="en-GB" w:eastAsia="en-GB"/>
              </w:rPr>
            </w:pPr>
            <w:r>
              <w:rPr>
                <w:rStyle w:val="Emphasis"/>
                <w:rFonts w:ascii="Arial" w:hAnsi="Arial" w:cs="Arial"/>
                <w:i w:val="0"/>
                <w:iCs w:val="0"/>
                <w:sz w:val="16"/>
                <w:szCs w:val="16"/>
                <w:lang w:val="en-GB" w:eastAsia="en-GB"/>
              </w:rPr>
              <w:t>Figure</w:t>
            </w:r>
            <w:r>
              <w:rPr>
                <w:rStyle w:val="Emphasis"/>
                <w:rFonts w:ascii="Arial" w:hAnsi="Arial" w:cs="Arial"/>
                <w:i w:val="0"/>
                <w:iCs w:val="0"/>
                <w:sz w:val="16"/>
                <w:szCs w:val="16"/>
                <w:lang w:val="en-GB" w:eastAsia="zh-TW"/>
              </w:rPr>
              <w:t>-2.1.1</w:t>
            </w:r>
            <w:r>
              <w:rPr>
                <w:rStyle w:val="Emphasis"/>
                <w:rFonts w:ascii="Arial" w:hAnsi="Arial" w:cs="Arial"/>
                <w:i w:val="0"/>
                <w:iCs w:val="0"/>
                <w:sz w:val="16"/>
                <w:szCs w:val="16"/>
                <w:lang w:val="en-GB" w:eastAsia="en-GB"/>
              </w:rPr>
              <w:t xml:space="preserve"> </w:t>
            </w:r>
            <w:r>
              <w:rPr>
                <w:rStyle w:val="Emphasis"/>
                <w:rFonts w:ascii="Arial" w:hAnsi="Arial" w:cs="Arial"/>
                <w:i w:val="0"/>
                <w:iCs w:val="0"/>
                <w:sz w:val="16"/>
                <w:szCs w:val="16"/>
                <w:lang w:val="en-GB" w:eastAsia="zh-TW"/>
              </w:rPr>
              <w:t xml:space="preserve">Average UPT performance </w:t>
            </w:r>
            <w:r>
              <w:rPr>
                <w:rStyle w:val="Emphasis"/>
                <w:rFonts w:ascii="Arial" w:hAnsi="Arial" w:cs="Arial"/>
                <w:i w:val="0"/>
                <w:iCs w:val="0"/>
                <w:sz w:val="16"/>
                <w:szCs w:val="16"/>
                <w:lang w:val="en-GB"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val="en-GB" w:eastAsia="en-GB"/>
              </w:rPr>
            </w:pPr>
            <w:r>
              <w:rPr>
                <w:rStyle w:val="Emphasis"/>
                <w:rFonts w:ascii="Arial" w:hAnsi="Arial" w:cs="Arial"/>
                <w:i w:val="0"/>
                <w:iCs w:val="0"/>
                <w:sz w:val="16"/>
                <w:szCs w:val="16"/>
                <w:lang w:val="en-GB" w:eastAsia="en-GB"/>
              </w:rPr>
              <w:t>Figure</w:t>
            </w:r>
            <w:r>
              <w:rPr>
                <w:rStyle w:val="Emphasis"/>
                <w:rFonts w:ascii="Arial" w:hAnsi="Arial" w:cs="Arial"/>
                <w:i w:val="0"/>
                <w:iCs w:val="0"/>
                <w:sz w:val="16"/>
                <w:szCs w:val="16"/>
                <w:lang w:val="en-GB" w:eastAsia="zh-TW"/>
              </w:rPr>
              <w:t>-</w:t>
            </w:r>
            <w:r>
              <w:rPr>
                <w:rStyle w:val="Emphasis"/>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noProof/>
                <w:sz w:val="16"/>
                <w:szCs w:val="16"/>
                <w:lang w:val="en-GB"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17</w:t>
            </w:r>
            <w:r>
              <w:rPr>
                <w:rFonts w:ascii="Arial" w:eastAsia="Malgun Gothic" w:hAnsi="Arial" w:cs="Arial"/>
                <w:iCs/>
                <w:sz w:val="16"/>
                <w:szCs w:val="16"/>
                <w:lang w:val="en-GB" w:eastAsia="ko-KR"/>
              </w:rPr>
              <w:fldChar w:fldCharType="end"/>
            </w:r>
            <w:r>
              <w:rPr>
                <w:rFonts w:ascii="Arial" w:eastAsia="Malgun Gothic" w:hAnsi="Arial" w:cs="Arial"/>
                <w:sz w:val="16"/>
                <w:szCs w:val="16"/>
                <w:lang w:val="en-GB"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lang w:val="en-GB"/>
              </w:rPr>
            </w:pPr>
            <w:r>
              <w:rPr>
                <w:rFonts w:ascii="Arial" w:hAnsi="Arial" w:cs="Arial"/>
                <w:noProof/>
                <w:sz w:val="16"/>
                <w:szCs w:val="16"/>
                <w:lang w:val="en-GB"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Throughput vs. SINR for CSI-RS-based CQI and PDSCH DMRS-based CQI in </w:t>
            </w:r>
            <w:proofErr w:type="spellStart"/>
            <w:r>
              <w:rPr>
                <w:rFonts w:ascii="Arial" w:hAnsi="Arial" w:cs="Arial"/>
                <w:b w:val="0"/>
                <w:bCs w:val="0"/>
                <w:sz w:val="16"/>
                <w:szCs w:val="16"/>
                <w:lang w:val="en-GB"/>
              </w:rPr>
              <w:t>UMa</w:t>
            </w:r>
            <w:proofErr w:type="spellEnd"/>
            <w:r>
              <w:rPr>
                <w:rFonts w:ascii="Arial" w:hAnsi="Arial" w:cs="Arial"/>
                <w:b w:val="0"/>
                <w:bCs w:val="0"/>
                <w:sz w:val="16"/>
                <w:szCs w:val="16"/>
                <w:lang w:val="en-GB"/>
              </w:rPr>
              <w:t xml:space="preserve"> scenario.</w:t>
            </w:r>
          </w:p>
          <w:p w14:paraId="4EFC9CF7" w14:textId="77777777" w:rsidR="00951269" w:rsidRDefault="00E6247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8"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val="en-GB" w:eastAsia="en-GB"/>
              </w:rPr>
            </w:pPr>
            <w:r>
              <w:rPr>
                <w:rFonts w:ascii="Arial" w:hAnsi="Arial" w:cs="Arial"/>
                <w:sz w:val="18"/>
                <w:szCs w:val="18"/>
                <w:lang w:val="en-GB" w:eastAsia="en-GB"/>
              </w:rPr>
              <w:t xml:space="preserve">Nokia, Huawei, ZTE, Tejas, MediaTek, GOOGLE,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Samsung. Apple, Ericsson,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val="en-GB"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D0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Hope </w:t>
            </w:r>
            <w:proofErr w:type="spellStart"/>
            <w:r>
              <w:rPr>
                <w:rFonts w:ascii="Arial" w:hAnsi="Arial" w:cs="Arial"/>
                <w:sz w:val="18"/>
                <w:szCs w:val="18"/>
                <w:lang w:val="en-GB" w:eastAsia="en-GB"/>
              </w:rPr>
              <w:t>spredtrum</w:t>
            </w:r>
            <w:proofErr w:type="spellEnd"/>
            <w:r>
              <w:rPr>
                <w:rFonts w:ascii="Arial" w:hAnsi="Arial" w:cs="Arial"/>
                <w:sz w:val="18"/>
                <w:szCs w:val="18"/>
                <w:lang w:val="en-GB"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EFC9D0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EFC9D1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D1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ascii="Arial" w:hAnsi="Arial" w:cs="Arial" w:hint="eastAsia"/>
                <w:sz w:val="18"/>
                <w:szCs w:val="18"/>
                <w:lang w:val="en-GB" w:eastAsia="en-GB"/>
              </w:rPr>
              <w:t xml:space="preserve"> </w:t>
            </w:r>
            <w:r>
              <w:rPr>
                <w:rFonts w:ascii="Arial" w:hAnsi="Arial" w:cs="Arial"/>
                <w:sz w:val="18"/>
                <w:szCs w:val="18"/>
                <w:lang w:val="en-GB"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roposal 4.3-1</w:t>
            </w:r>
          </w:p>
          <w:p w14:paraId="4EFC9D16" w14:textId="77777777" w:rsidR="00951269" w:rsidRDefault="00E6247A">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ascii="Arial" w:hAnsi="Arial" w:cs="Arial" w:hint="eastAsia"/>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val="en-GB" w:eastAsia="en-GB"/>
              </w:rPr>
            </w:pPr>
            <w:r>
              <w:rPr>
                <w:rFonts w:ascii="Arial" w:hAnsi="Arial" w:cs="Arial" w:hint="eastAsia"/>
                <w:sz w:val="18"/>
                <w:szCs w:val="18"/>
                <w:lang w:val="en-GB"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D1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D1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ascii="Arial" w:hAnsi="Arial" w:cs="Arial" w:hint="eastAsia"/>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r>
              <w:rPr>
                <w:rFonts w:ascii="Arial" w:hAnsi="Arial" w:cs="Arial" w:hint="eastAsia"/>
                <w:sz w:val="18"/>
                <w:szCs w:val="18"/>
                <w:lang w:val="en-GB"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D22"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EFC9D2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First, </w:t>
            </w:r>
            <w:proofErr w:type="gramStart"/>
            <w:r>
              <w:rPr>
                <w:rFonts w:ascii="Arial" w:hAnsi="Arial" w:cs="Arial"/>
                <w:sz w:val="18"/>
                <w:szCs w:val="18"/>
                <w:lang w:val="en-GB" w:eastAsia="en-GB"/>
              </w:rPr>
              <w:t>The</w:t>
            </w:r>
            <w:proofErr w:type="gramEnd"/>
            <w:r>
              <w:rPr>
                <w:rFonts w:ascii="Arial" w:hAnsi="Arial" w:cs="Arial"/>
                <w:sz w:val="18"/>
                <w:szCs w:val="18"/>
                <w:lang w:val="en-GB"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Second, the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4EFC9D2A"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D2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agree with OPPO</w:t>
            </w:r>
            <w:r>
              <w:rPr>
                <w:rFonts w:ascii="Arial" w:hAnsi="Arial" w:cs="Arial"/>
                <w:sz w:val="18"/>
                <w:szCs w:val="18"/>
                <w:lang w:val="en-GB" w:eastAsia="en-GB"/>
              </w:rPr>
              <w:t>’</w:t>
            </w:r>
            <w:r>
              <w:rPr>
                <w:rFonts w:ascii="Arial" w:hAnsi="Arial" w:cs="Arial" w:hint="eastAsia"/>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ascii="Arial" w:hAnsi="Arial" w:cs="Arial" w:hint="eastAsia"/>
                <w:sz w:val="18"/>
                <w:szCs w:val="18"/>
                <w:lang w:val="en-GB"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val="en-GB"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D31"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NE</w:t>
            </w:r>
            <w:r>
              <w:rPr>
                <w:rFonts w:ascii="Arial" w:hAnsi="Arial" w:cs="Arial"/>
                <w:sz w:val="18"/>
                <w:szCs w:val="18"/>
                <w:lang w:val="en-GB" w:eastAsia="en-GB"/>
              </w:rPr>
              <w:t>C</w:t>
            </w:r>
          </w:p>
        </w:tc>
        <w:tc>
          <w:tcPr>
            <w:tcW w:w="8571" w:type="dxa"/>
          </w:tcPr>
          <w:p w14:paraId="4EFC9D4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EFC9D4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4EFC9D4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4.3-1</w:t>
            </w:r>
            <w:r>
              <w:rPr>
                <w:rFonts w:ascii="Arial" w:hAnsi="Arial" w:cs="Arial"/>
                <w:sz w:val="18"/>
                <w:szCs w:val="18"/>
                <w:lang w:val="en-GB"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4EFC9D4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lang w:val="en-GB"/>
              </w:rPr>
            </w:pPr>
            <w:proofErr w:type="spellStart"/>
            <w:r>
              <w:rPr>
                <w:rFonts w:ascii="Arial" w:hAnsi="Arial" w:cs="Arial"/>
                <w:sz w:val="18"/>
                <w:szCs w:val="18"/>
                <w:lang w:val="en-GB"/>
              </w:rPr>
              <w:t>Ofinno</w:t>
            </w:r>
            <w:proofErr w:type="spellEnd"/>
          </w:p>
        </w:tc>
        <w:tc>
          <w:tcPr>
            <w:tcW w:w="8571" w:type="dxa"/>
          </w:tcPr>
          <w:p w14:paraId="4EFC9D4F" w14:textId="77777777" w:rsidR="00951269" w:rsidRDefault="00E6247A">
            <w:pPr>
              <w:spacing w:after="0" w:line="240" w:lineRule="auto"/>
              <w:rPr>
                <w:rFonts w:ascii="Arial" w:hAnsi="Arial" w:cs="Arial"/>
                <w:sz w:val="18"/>
                <w:szCs w:val="18"/>
                <w:lang w:val="en-GB"/>
              </w:rPr>
            </w:pPr>
            <w:r>
              <w:rPr>
                <w:rFonts w:ascii="Arial" w:hAnsi="Arial" w:cs="Arial"/>
                <w:sz w:val="18"/>
                <w:szCs w:val="18"/>
                <w:lang w:val="en-GB"/>
              </w:rPr>
              <w:t xml:space="preserve">Support in general, but one question for clarification; is the DMRS in the proposal limited to PDSCH or </w:t>
            </w:r>
            <w:proofErr w:type="gramStart"/>
            <w:r>
              <w:rPr>
                <w:rFonts w:ascii="Arial" w:hAnsi="Arial" w:cs="Arial"/>
                <w:sz w:val="18"/>
                <w:szCs w:val="18"/>
                <w:lang w:val="en-GB"/>
              </w:rPr>
              <w:t>other</w:t>
            </w:r>
            <w:proofErr w:type="gramEnd"/>
            <w:r>
              <w:rPr>
                <w:rFonts w:ascii="Arial" w:hAnsi="Arial" w:cs="Arial"/>
                <w:sz w:val="18"/>
                <w:szCs w:val="18"/>
                <w:lang w:val="en-GB"/>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val="en-GB" w:eastAsia="en-GB"/>
              </w:rPr>
              <w:t>mTRP</w:t>
            </w:r>
            <w:proofErr w:type="spellEnd"/>
            <w:r>
              <w:rPr>
                <w:rFonts w:ascii="Arial" w:hAnsi="Arial" w:cs="Arial"/>
                <w:sz w:val="16"/>
                <w:szCs w:val="16"/>
                <w:lang w:val="en-GB"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val="en-GB"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14:paraId="4EFC9D89" w14:textId="77777777" w:rsidR="00951269" w:rsidRDefault="00E6247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14:paraId="4EFC9D8B" w14:textId="77777777" w:rsidR="00951269" w:rsidRDefault="00E6247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val="en-GB"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lang w:val="en-GB"/>
              </w:rPr>
            </w:pPr>
            <w:bookmarkStart w:id="479"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479"/>
            <w:r>
              <w:rPr>
                <w:rFonts w:ascii="Arial" w:hAnsi="Arial" w:cs="Arial"/>
                <w:b w:val="0"/>
                <w:bCs w:val="0"/>
                <w:sz w:val="16"/>
                <w:szCs w:val="16"/>
                <w:lang w:val="en-GB"/>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lang w:val="en-GB"/>
              </w:rPr>
            </w:pPr>
          </w:p>
          <w:p w14:paraId="4EFC9DA1" w14:textId="77777777" w:rsidR="00951269" w:rsidRDefault="00E6247A">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lang w:val="en-GB"/>
              </w:rPr>
            </w:pPr>
            <w:bookmarkStart w:id="480"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480"/>
            <w:r>
              <w:rPr>
                <w:rFonts w:ascii="Arial" w:hAnsi="Arial" w:cs="Arial"/>
                <w:b w:val="0"/>
                <w:bCs w:val="0"/>
                <w:sz w:val="16"/>
                <w:szCs w:val="16"/>
                <w:lang w:val="en-GB"/>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lang w:val="en-GB"/>
              </w:rPr>
            </w:pPr>
          </w:p>
          <w:p w14:paraId="4EFC9DA4" w14:textId="77777777" w:rsidR="00951269" w:rsidRDefault="00E6247A">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p w14:paraId="4EFC9DA5" w14:textId="77777777" w:rsidR="00951269" w:rsidRDefault="00E6247A">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#1</w:t>
            </w:r>
            <w:r>
              <w:rPr>
                <w:rFonts w:ascii="Arial" w:eastAsia="Malgun Gothic" w:hAnsi="Arial" w:cs="Arial"/>
                <w:sz w:val="16"/>
                <w:szCs w:val="16"/>
                <w:lang w:val="en-GB"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lang w:val="en-GB"/>
              </w:rPr>
            </w:pPr>
            <w:r>
              <w:rPr>
                <w:rFonts w:ascii="Arial" w:hAnsi="Arial" w:cs="Arial"/>
                <w:b w:val="0"/>
                <w:bCs w:val="0"/>
                <w:noProof/>
                <w:sz w:val="16"/>
                <w:szCs w:val="16"/>
                <w:lang w:val="en-GB"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lang w:val="en-GB"/>
              </w:rPr>
            </w:pPr>
            <w:bookmarkStart w:id="481" w:name="_Ref220603559"/>
          </w:p>
          <w:p w14:paraId="4EFC9DAC" w14:textId="77777777" w:rsidR="00951269" w:rsidRDefault="00E6247A">
            <w:pPr>
              <w:pStyle w:val="Caption"/>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481"/>
          </w:p>
          <w:p w14:paraId="4EFC9DAD" w14:textId="77777777" w:rsidR="00951269" w:rsidRDefault="00951269">
            <w:pPr>
              <w:pStyle w:val="Caption"/>
              <w:spacing w:after="0" w:line="240" w:lineRule="auto"/>
              <w:rPr>
                <w:rFonts w:ascii="Arial" w:hAnsi="Arial" w:cs="Arial"/>
                <w:b w:val="0"/>
                <w:bCs w:val="0"/>
                <w:sz w:val="16"/>
                <w:szCs w:val="16"/>
                <w:lang w:val="en-GB"/>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2"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3" w:author="Feifei Sun/PHY Research &amp; Standard Lab /SRC-Beijing/Principal Engineer/Samsung Electronics" w:date="2026-02-10T02:01:00Z">
        <w:r>
          <w:rPr>
            <w:rFonts w:ascii="Arial" w:hAnsi="Arial" w:cs="Arial"/>
            <w:sz w:val="18"/>
            <w:szCs w:val="18"/>
          </w:rPr>
          <w:t xml:space="preserve">on </w:t>
        </w:r>
      </w:ins>
      <w:ins w:id="484" w:author="Feifei Sun/PHY Research &amp; Standard Lab /SRC-Beijing/Principal Engineer/Samsung Electronics" w:date="2026-02-10T02:00:00Z">
        <w:r>
          <w:rPr>
            <w:rFonts w:ascii="Arial" w:hAnsi="Arial" w:cs="Arial"/>
            <w:sz w:val="18"/>
            <w:szCs w:val="18"/>
          </w:rPr>
          <w:t>the solution</w:t>
        </w:r>
      </w:ins>
      <w:ins w:id="485" w:author="Feifei Sun/PHY Research &amp; Standard Lab /SRC-Beijing/Principal Engineer/Samsung Electronics" w:date="2026-02-10T02:01:00Z">
        <w:r>
          <w:rPr>
            <w:rFonts w:ascii="Arial" w:hAnsi="Arial" w:cs="Arial"/>
            <w:sz w:val="18"/>
            <w:szCs w:val="18"/>
          </w:rPr>
          <w:t>s</w:t>
        </w:r>
      </w:ins>
      <w:ins w:id="486" w:author="Feifei Sun/PHY Research &amp; Standard Lab /SRC-Beijing/Principal Engineer/Samsung Electronics" w:date="2026-02-10T02:00:00Z">
        <w:r>
          <w:rPr>
            <w:rFonts w:ascii="Arial" w:hAnsi="Arial" w:cs="Arial"/>
            <w:sz w:val="18"/>
            <w:szCs w:val="18"/>
          </w:rPr>
          <w:t xml:space="preserve"> and </w:t>
        </w:r>
      </w:ins>
      <w:ins w:id="487" w:author="Feifei Sun/PHY Research &amp; Standard Lab /SRC-Beijing/Principal Engineer/Samsung Electronics" w:date="2026-02-10T02:01:00Z">
        <w:r>
          <w:rPr>
            <w:rFonts w:ascii="Arial" w:hAnsi="Arial" w:cs="Arial"/>
            <w:sz w:val="18"/>
            <w:szCs w:val="18"/>
          </w:rPr>
          <w:t>benefit</w:t>
        </w:r>
      </w:ins>
      <w:ins w:id="488"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9"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90"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91"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val="en-GB" w:eastAsia="ja-JP"/>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 xml:space="preserve">TRI, DOCOMO, Google, Huawei,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 (partially)</w:t>
            </w:r>
            <w:r>
              <w:rPr>
                <w:rFonts w:ascii="Arial" w:eastAsia="Yu Mincho" w:hAnsi="Arial" w:cs="Arial" w:hint="eastAsia"/>
                <w:sz w:val="18"/>
                <w:szCs w:val="18"/>
                <w:lang w:val="en-GB"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val="en-GB" w:eastAsia="en-GB"/>
              </w:rPr>
            </w:pPr>
          </w:p>
        </w:tc>
      </w:tr>
    </w:tbl>
    <w:p w14:paraId="4EFC9DBD" w14:textId="77777777" w:rsidR="00951269" w:rsidRDefault="00951269">
      <w:pPr>
        <w:rPr>
          <w:ins w:id="492"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DC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EFC9DD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w:t>
            </w:r>
            <w:proofErr w:type="gramStart"/>
            <w:r>
              <w:rPr>
                <w:rFonts w:ascii="Arial" w:hAnsi="Arial" w:cs="Arial"/>
                <w:sz w:val="18"/>
                <w:szCs w:val="18"/>
                <w:lang w:val="en-GB" w:eastAsia="en-GB"/>
              </w:rPr>
              <w:t>to reuse</w:t>
            </w:r>
            <w:proofErr w:type="gramEnd"/>
            <w:r>
              <w:rPr>
                <w:rFonts w:ascii="Arial" w:hAnsi="Arial" w:cs="Arial"/>
                <w:sz w:val="18"/>
                <w:szCs w:val="18"/>
                <w:lang w:val="en-GB" w:eastAsia="en-GB"/>
              </w:rPr>
              <w:t xml:space="preserve"> Rel-19 CJTC would be a good start. </w:t>
            </w:r>
          </w:p>
          <w:p w14:paraId="4EFC9DD2" w14:textId="77777777" w:rsidR="00951269" w:rsidRDefault="00951269">
            <w:pPr>
              <w:spacing w:after="0" w:line="240" w:lineRule="auto"/>
              <w:rPr>
                <w:rFonts w:ascii="Arial" w:hAnsi="Arial" w:cs="Arial"/>
                <w:sz w:val="18"/>
                <w:szCs w:val="18"/>
                <w:lang w:val="en-GB" w:eastAsia="en-GB"/>
              </w:rPr>
            </w:pPr>
          </w:p>
          <w:p w14:paraId="4EFC9DD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w:t>
            </w:r>
            <w:proofErr w:type="gramStart"/>
            <w:r>
              <w:rPr>
                <w:rFonts w:ascii="Arial" w:hAnsi="Arial" w:cs="Arial"/>
                <w:sz w:val="18"/>
                <w:szCs w:val="18"/>
                <w:lang w:val="en-GB" w:eastAsia="en-GB"/>
              </w:rPr>
              <w:t>remove ”</w:t>
            </w:r>
            <w:proofErr w:type="gramEnd"/>
            <w:r>
              <w:rPr>
                <w:rFonts w:ascii="Arial" w:hAnsi="Arial" w:cs="Arial"/>
                <w:sz w:val="18"/>
                <w:szCs w:val="18"/>
                <w:lang w:val="en-GB"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val="en-GB" w:eastAsia="en-GB"/>
              </w:rPr>
              <w:t>are</w:t>
            </w:r>
            <w:proofErr w:type="gramEnd"/>
            <w:r>
              <w:rPr>
                <w:rFonts w:ascii="Arial" w:hAnsi="Arial" w:cs="Arial"/>
                <w:sz w:val="18"/>
                <w:szCs w:val="18"/>
                <w:lang w:val="en-GB" w:eastAsia="en-GB"/>
              </w:rPr>
              <w:t xml:space="preserve"> instantaneous CSI report quantities specified, CQI/PMI, etc)</w:t>
            </w:r>
          </w:p>
          <w:p w14:paraId="4EFC9DD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EFC9DD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or "Short</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DD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CJT calibration report introduced in Rel-19 could be the starting point. We </w:t>
            </w:r>
            <w:proofErr w:type="spellStart"/>
            <w:r>
              <w:rPr>
                <w:rFonts w:ascii="Arial" w:hAnsi="Arial" w:cs="Arial"/>
                <w:sz w:val="18"/>
                <w:szCs w:val="18"/>
                <w:lang w:val="en-GB" w:eastAsia="en-GB"/>
              </w:rPr>
              <w:t>sould</w:t>
            </w:r>
            <w:proofErr w:type="spellEnd"/>
            <w:r>
              <w:rPr>
                <w:rFonts w:ascii="Arial" w:hAnsi="Arial" w:cs="Arial"/>
                <w:sz w:val="18"/>
                <w:szCs w:val="18"/>
                <w:lang w:val="en-GB"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val="en-GB" w:eastAsia="en-GB"/>
              </w:rPr>
              <w:t>would to</w:t>
            </w:r>
            <w:proofErr w:type="gramEnd"/>
            <w:r>
              <w:rPr>
                <w:rFonts w:ascii="Arial" w:hAnsi="Arial" w:cs="Arial"/>
                <w:sz w:val="18"/>
                <w:szCs w:val="18"/>
                <w:lang w:val="en-GB" w:eastAsia="en-GB"/>
              </w:rPr>
              <w:t xml:space="preserve"> clarify (or study) firstly the benefits for the UE based reporting since </w:t>
            </w:r>
            <w:proofErr w:type="gramStart"/>
            <w:r>
              <w:rPr>
                <w:rFonts w:ascii="Arial" w:hAnsi="Arial" w:cs="Arial"/>
                <w:sz w:val="18"/>
                <w:szCs w:val="18"/>
                <w:lang w:val="en-GB" w:eastAsia="en-GB"/>
              </w:rPr>
              <w:t>these information</w:t>
            </w:r>
            <w:proofErr w:type="gramEnd"/>
            <w:r>
              <w:rPr>
                <w:rFonts w:ascii="Arial" w:hAnsi="Arial" w:cs="Arial"/>
                <w:sz w:val="18"/>
                <w:szCs w:val="18"/>
                <w:lang w:val="en-GB" w:eastAsia="en-GB"/>
              </w:rPr>
              <w:t xml:space="preserve"> can be acquired by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based on UL measurement. </w:t>
            </w:r>
            <w:proofErr w:type="gramStart"/>
            <w:r>
              <w:rPr>
                <w:rFonts w:ascii="Arial" w:hAnsi="Arial" w:cs="Arial"/>
                <w:sz w:val="18"/>
                <w:szCs w:val="18"/>
                <w:lang w:val="en-GB" w:eastAsia="en-GB"/>
              </w:rPr>
              <w:t>Also</w:t>
            </w:r>
            <w:proofErr w:type="gramEnd"/>
            <w:r>
              <w:rPr>
                <w:rFonts w:ascii="Arial" w:hAnsi="Arial" w:cs="Arial"/>
                <w:sz w:val="18"/>
                <w:szCs w:val="18"/>
                <w:lang w:val="en-GB" w:eastAsia="en-GB"/>
              </w:rPr>
              <w:t xml:space="preserve"> the inclusion of short-term channel property report is not clear to us. Suggest </w:t>
            </w:r>
            <w:proofErr w:type="gramStart"/>
            <w:r>
              <w:rPr>
                <w:rFonts w:ascii="Arial" w:hAnsi="Arial" w:cs="Arial"/>
                <w:sz w:val="18"/>
                <w:szCs w:val="18"/>
                <w:lang w:val="en-GB" w:eastAsia="en-GB"/>
              </w:rPr>
              <w:t>to remove</w:t>
            </w:r>
            <w:proofErr w:type="gramEnd"/>
            <w:r>
              <w:rPr>
                <w:rFonts w:ascii="Arial" w:hAnsi="Arial" w:cs="Arial"/>
                <w:sz w:val="18"/>
                <w:szCs w:val="18"/>
                <w:lang w:val="en-GB" w:eastAsia="en-GB"/>
              </w:rPr>
              <w:t xml:space="preserve"> it at least in the first stage.</w:t>
            </w:r>
          </w:p>
          <w:p w14:paraId="4EFC9DDB" w14:textId="77777777" w:rsidR="00951269" w:rsidRDefault="00951269">
            <w:pPr>
              <w:spacing w:after="0" w:line="240" w:lineRule="auto"/>
              <w:rPr>
                <w:rFonts w:ascii="Arial" w:hAnsi="Arial" w:cs="Arial"/>
                <w:sz w:val="18"/>
                <w:szCs w:val="18"/>
                <w:lang w:val="en-GB" w:eastAsia="en-GB"/>
              </w:rPr>
            </w:pPr>
          </w:p>
          <w:p w14:paraId="4EFC9DD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replace</w:t>
            </w:r>
            <w:proofErr w:type="gramEnd"/>
            <w:r>
              <w:rPr>
                <w:rFonts w:ascii="Arial" w:hAnsi="Arial" w:cs="Arial"/>
                <w:sz w:val="18"/>
                <w:szCs w:val="18"/>
                <w:lang w:val="en-GB" w:eastAsia="en-GB"/>
              </w:rPr>
              <w:t xml:space="preserve"> </w:t>
            </w:r>
          </w:p>
          <w:p w14:paraId="4EFC9DDD" w14:textId="77777777" w:rsidR="00951269" w:rsidRDefault="00951269">
            <w:pPr>
              <w:spacing w:after="0" w:line="240" w:lineRule="auto"/>
              <w:rPr>
                <w:rFonts w:ascii="Arial" w:hAnsi="Arial" w:cs="Arial"/>
                <w:color w:val="00B050"/>
                <w:sz w:val="20"/>
                <w:szCs w:val="20"/>
                <w:lang w:val="en-GB" w:eastAsia="en-GB"/>
              </w:rPr>
            </w:pPr>
          </w:p>
          <w:p w14:paraId="4EFC9DDE"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including long term and short term</w:t>
            </w:r>
          </w:p>
          <w:p w14:paraId="4EFC9DDF" w14:textId="77777777" w:rsidR="00951269" w:rsidRDefault="00951269">
            <w:pPr>
              <w:spacing w:after="0" w:line="240" w:lineRule="auto"/>
              <w:rPr>
                <w:rFonts w:ascii="Arial" w:hAnsi="Arial" w:cs="Arial"/>
                <w:sz w:val="18"/>
                <w:szCs w:val="18"/>
                <w:lang w:val="en-GB" w:eastAsia="en-GB"/>
              </w:rPr>
            </w:pPr>
          </w:p>
          <w:p w14:paraId="4EFC9DE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EFC9DE1" w14:textId="77777777" w:rsidR="00951269" w:rsidRDefault="00951269">
            <w:pPr>
              <w:spacing w:after="0" w:line="240" w:lineRule="auto"/>
              <w:rPr>
                <w:rFonts w:ascii="Arial" w:hAnsi="Arial" w:cs="Arial"/>
                <w:color w:val="00B050"/>
                <w:sz w:val="20"/>
                <w:szCs w:val="20"/>
                <w:lang w:val="en-GB" w:eastAsia="en-GB"/>
              </w:rPr>
            </w:pPr>
          </w:p>
          <w:p w14:paraId="4EFC9DE2"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color w:val="FF0000"/>
                <w:sz w:val="18"/>
                <w:szCs w:val="18"/>
                <w:lang w:val="en-GB" w:eastAsia="ko-KR"/>
              </w:rPr>
              <w:t xml:space="preserve">Long </w:t>
            </w:r>
            <w:r>
              <w:rPr>
                <w:rFonts w:ascii="Arial" w:eastAsia="Malgun Gothic" w:hAnsi="Arial" w:cs="Arial"/>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 xml:space="preserve">the benefits compared to </w:t>
            </w:r>
            <w:proofErr w:type="spellStart"/>
            <w:r>
              <w:rPr>
                <w:rFonts w:ascii="Arial" w:hAnsi="Arial" w:cs="Arial"/>
                <w:color w:val="FF0000"/>
                <w:sz w:val="18"/>
                <w:szCs w:val="18"/>
                <w:lang w:val="en-GB" w:eastAsia="en-GB"/>
              </w:rPr>
              <w:t>gNB</w:t>
            </w:r>
            <w:proofErr w:type="spellEnd"/>
            <w:r>
              <w:rPr>
                <w:rFonts w:ascii="Arial" w:hAnsi="Arial" w:cs="Arial"/>
                <w:color w:val="FF0000"/>
                <w:sz w:val="18"/>
                <w:szCs w:val="18"/>
                <w:lang w:val="en-GB" w:eastAsia="en-GB"/>
              </w:rPr>
              <w:t xml:space="preserve">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DE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also think </w:t>
            </w:r>
            <w:r>
              <w:rPr>
                <w:rFonts w:ascii="Arial" w:hAnsi="Arial" w:cs="Arial"/>
                <w:sz w:val="18"/>
                <w:szCs w:val="18"/>
                <w:lang w:val="en-GB" w:eastAsia="en-GB"/>
              </w:rPr>
              <w:t>‘</w:t>
            </w:r>
            <w:r>
              <w:rPr>
                <w:rFonts w:ascii="Arial" w:hAnsi="Arial" w:cs="Arial" w:hint="eastAsia"/>
                <w:sz w:val="18"/>
                <w:szCs w:val="18"/>
                <w:lang w:val="en-GB" w:eastAsia="en-GB"/>
              </w:rPr>
              <w:t>long term</w:t>
            </w:r>
            <w:r>
              <w:rPr>
                <w:rFonts w:ascii="Arial" w:hAnsi="Arial" w:cs="Arial"/>
                <w:sz w:val="18"/>
                <w:szCs w:val="18"/>
                <w:lang w:val="en-GB" w:eastAsia="en-GB"/>
              </w:rPr>
              <w:t>’</w:t>
            </w:r>
            <w:r>
              <w:rPr>
                <w:rFonts w:ascii="Arial" w:hAnsi="Arial" w:cs="Arial" w:hint="eastAsia"/>
                <w:sz w:val="18"/>
                <w:szCs w:val="18"/>
                <w:lang w:val="en-GB" w:eastAsia="en-GB"/>
              </w:rPr>
              <w:t xml:space="preserve"> and </w:t>
            </w:r>
            <w:r>
              <w:rPr>
                <w:rFonts w:ascii="Arial" w:hAnsi="Arial" w:cs="Arial"/>
                <w:sz w:val="18"/>
                <w:szCs w:val="18"/>
                <w:lang w:val="en-GB" w:eastAsia="en-GB"/>
              </w:rPr>
              <w:t>’</w:t>
            </w:r>
            <w:r>
              <w:rPr>
                <w:rFonts w:ascii="Arial" w:hAnsi="Arial" w:cs="Arial" w:hint="eastAsia"/>
                <w:sz w:val="18"/>
                <w:szCs w:val="18"/>
                <w:lang w:val="en-GB" w:eastAsia="en-GB"/>
              </w:rPr>
              <w:t>short-term</w:t>
            </w:r>
            <w:r>
              <w:rPr>
                <w:rFonts w:ascii="Arial" w:hAnsi="Arial" w:cs="Arial"/>
                <w:sz w:val="18"/>
                <w:szCs w:val="18"/>
                <w:lang w:val="en-GB" w:eastAsia="en-GB"/>
              </w:rPr>
              <w:t>’</w:t>
            </w:r>
            <w:r>
              <w:rPr>
                <w:rFonts w:ascii="Arial" w:hAnsi="Arial" w:cs="Arial" w:hint="eastAsia"/>
                <w:sz w:val="18"/>
                <w:szCs w:val="18"/>
                <w:lang w:val="en-GB"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Study on </w:t>
            </w:r>
            <w:r>
              <w:rPr>
                <w:rFonts w:ascii="Arial" w:hAnsi="Arial" w:cs="Arial" w:hint="eastAsia"/>
                <w:b/>
                <w:bCs/>
                <w:strike/>
                <w:sz w:val="18"/>
                <w:szCs w:val="18"/>
                <w:lang w:val="en-GB" w:eastAsia="en-GB"/>
              </w:rPr>
              <w:t>UE-assisted report/</w:t>
            </w:r>
            <w:r>
              <w:rPr>
                <w:rFonts w:ascii="Arial" w:hAnsi="Arial" w:cs="Arial" w:hint="eastAsia"/>
                <w:b/>
                <w:bCs/>
                <w:sz w:val="18"/>
                <w:szCs w:val="18"/>
                <w:lang w:val="en-GB" w:eastAsia="en-GB"/>
              </w:rPr>
              <w:t>acquisition of assisted information</w:t>
            </w:r>
            <w:r>
              <w:rPr>
                <w:rFonts w:ascii="Arial" w:hAnsi="Arial" w:cs="Arial" w:hint="eastAsia"/>
                <w:sz w:val="18"/>
                <w:szCs w:val="18"/>
                <w:lang w:val="en-GB"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val="en-GB"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val="en-GB"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w:t>
            </w:r>
            <w:r>
              <w:rPr>
                <w:rFonts w:ascii="Times New Roman" w:eastAsia="SimSun" w:hAnsi="Times New Roman" w:cs="Times New Roman" w:hint="eastAsia"/>
                <w:sz w:val="20"/>
                <w:szCs w:val="24"/>
                <w:lang w:val="en-GB"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val="en-GB"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R</w:t>
            </w:r>
            <w:r>
              <w:rPr>
                <w:rFonts w:ascii="Times New Roman" w:eastAsia="SimSun" w:hAnsi="Times New Roman" w:cs="Times New Roman" w:hint="eastAsia"/>
                <w:sz w:val="20"/>
                <w:szCs w:val="24"/>
                <w:lang w:val="en-GB" w:eastAsia="en-GB"/>
              </w:rPr>
              <w:t xml:space="preserve">egarding the last FFS bullet, </w:t>
            </w:r>
            <w:proofErr w:type="gramStart"/>
            <w:r>
              <w:rPr>
                <w:rFonts w:ascii="Times New Roman" w:eastAsia="SimSun" w:hAnsi="Times New Roman" w:cs="Times New Roman"/>
                <w:sz w:val="20"/>
                <w:szCs w:val="24"/>
                <w:lang w:val="en-GB" w:eastAsia="en-GB"/>
              </w:rPr>
              <w:t>W</w:t>
            </w:r>
            <w:r>
              <w:rPr>
                <w:rFonts w:ascii="Times New Roman" w:eastAsia="SimSun" w:hAnsi="Times New Roman" w:cs="Times New Roman" w:hint="eastAsia"/>
                <w:sz w:val="20"/>
                <w:szCs w:val="24"/>
                <w:lang w:val="en-GB" w:eastAsia="en-GB"/>
              </w:rPr>
              <w:t>e</w:t>
            </w:r>
            <w:proofErr w:type="gramEnd"/>
            <w:r>
              <w:rPr>
                <w:rFonts w:ascii="Times New Roman" w:eastAsia="SimSun" w:hAnsi="Times New Roman" w:cs="Times New Roman" w:hint="eastAsia"/>
                <w:sz w:val="20"/>
                <w:szCs w:val="24"/>
                <w:lang w:val="en-GB" w:eastAsia="en-GB"/>
              </w:rPr>
              <w:t xml:space="preserve"> are not sure if it is suitable to </w:t>
            </w:r>
            <w:r>
              <w:rPr>
                <w:rFonts w:ascii="Times New Roman" w:eastAsia="SimSun" w:hAnsi="Times New Roman" w:cs="Times New Roman"/>
                <w:sz w:val="20"/>
                <w:szCs w:val="24"/>
                <w:lang w:val="en-GB" w:eastAsia="en-GB"/>
              </w:rPr>
              <w:t>categorize</w:t>
            </w:r>
            <w:r>
              <w:rPr>
                <w:rFonts w:ascii="Times New Roman" w:eastAsia="SimSun" w:hAnsi="Times New Roman" w:cs="Times New Roman" w:hint="eastAsia"/>
                <w:sz w:val="20"/>
                <w:szCs w:val="24"/>
                <w:lang w:val="en-GB"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val="en-GB" w:eastAsia="en-GB"/>
              </w:rPr>
            </w:pPr>
            <w:r>
              <w:rPr>
                <w:rFonts w:ascii="Arial" w:hAnsi="Arial" w:cs="Arial" w:hint="eastAsia"/>
                <w:sz w:val="18"/>
                <w:szCs w:val="18"/>
                <w:lang w:val="en-GB"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4EFC9E0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ascii="Arial" w:hAnsi="Arial" w:cs="Arial" w:hint="eastAsia"/>
                <w:sz w:val="18"/>
                <w:szCs w:val="18"/>
                <w:lang w:val="en-GB" w:eastAsia="en-GB"/>
              </w:rPr>
              <w:t xml:space="preserve">uggest </w:t>
            </w:r>
            <w:proofErr w:type="gramStart"/>
            <w:r>
              <w:rPr>
                <w:rFonts w:ascii="Arial" w:hAnsi="Arial" w:cs="Arial" w:hint="eastAsia"/>
                <w:sz w:val="18"/>
                <w:szCs w:val="18"/>
                <w:lang w:val="en-GB" w:eastAsia="en-GB"/>
              </w:rPr>
              <w:t>to discuss</w:t>
            </w:r>
            <w:proofErr w:type="gramEnd"/>
            <w:r>
              <w:rPr>
                <w:rFonts w:ascii="Arial" w:hAnsi="Arial" w:cs="Arial" w:hint="eastAsia"/>
                <w:sz w:val="18"/>
                <w:szCs w:val="18"/>
                <w:lang w:val="en-GB" w:eastAsia="en-GB"/>
              </w:rPr>
              <w:t xml:space="preserve"> them in separate proposals.</w:t>
            </w:r>
          </w:p>
          <w:p w14:paraId="4EFC9E0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w:t>
            </w:r>
            <w:r>
              <w:rPr>
                <w:rFonts w:ascii="Arial" w:hAnsi="Arial" w:cs="Arial" w:hint="eastAsia"/>
                <w:sz w:val="18"/>
                <w:szCs w:val="18"/>
                <w:lang w:val="en-GB" w:eastAsia="en-GB"/>
              </w:rPr>
              <w:t xml:space="preserve">or long-term channel information, not sure about the short-term information, suggest </w:t>
            </w:r>
            <w:proofErr w:type="gramStart"/>
            <w:r>
              <w:rPr>
                <w:rFonts w:ascii="Arial" w:hAnsi="Arial" w:cs="Arial" w:hint="eastAsia"/>
                <w:sz w:val="18"/>
                <w:szCs w:val="18"/>
                <w:lang w:val="en-GB" w:eastAsia="en-GB"/>
              </w:rPr>
              <w:t>to remove</w:t>
            </w:r>
            <w:proofErr w:type="gramEnd"/>
            <w:r>
              <w:rPr>
                <w:rFonts w:ascii="Arial" w:hAnsi="Arial" w:cs="Arial" w:hint="eastAsia"/>
                <w:sz w:val="18"/>
                <w:szCs w:val="18"/>
                <w:lang w:val="en-GB" w:eastAsia="en-GB"/>
              </w:rPr>
              <w:t xml:space="preserve"> it. </w:t>
            </w:r>
            <w:r>
              <w:rPr>
                <w:rFonts w:ascii="Arial" w:hAnsi="Arial" w:cs="Arial"/>
                <w:sz w:val="18"/>
                <w:szCs w:val="18"/>
                <w:lang w:val="en-GB" w:eastAsia="en-GB"/>
              </w:rPr>
              <w:t>T</w:t>
            </w:r>
            <w:r>
              <w:rPr>
                <w:rFonts w:ascii="Arial" w:hAnsi="Arial" w:cs="Arial" w:hint="eastAsia"/>
                <w:sz w:val="18"/>
                <w:szCs w:val="18"/>
                <w:lang w:val="en-GB"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val="en-GB" w:eastAsia="en-GB"/>
              </w:rPr>
            </w:pPr>
            <w:r>
              <w:rPr>
                <w:rFonts w:ascii="Arial" w:eastAsia="Microsoft YaHei" w:hAnsi="Arial" w:cs="Arial"/>
                <w:b/>
                <w:bCs/>
                <w:sz w:val="18"/>
                <w:szCs w:val="18"/>
                <w:lang w:val="en-GB" w:eastAsia="en-GB"/>
              </w:rPr>
              <w:t>Proposal</w:t>
            </w:r>
            <w:r>
              <w:rPr>
                <w:rFonts w:ascii="Arial" w:eastAsia="Microsoft YaHei" w:hAnsi="Arial" w:cs="Arial"/>
                <w:sz w:val="18"/>
                <w:szCs w:val="18"/>
                <w:lang w:val="en-GB"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val="en-GB"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val="en-GB"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EFC9E0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ascii="Arial" w:hAnsi="Arial" w:cs="Arial" w:hint="eastAsia"/>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4EFC9E0B" w14:textId="77777777" w:rsidR="00951269" w:rsidRDefault="00E6247A">
            <w:pPr>
              <w:pStyle w:val="Heading3"/>
              <w:numPr>
                <w:ilvl w:val="0"/>
                <w:numId w:val="0"/>
              </w:numPr>
              <w:rPr>
                <w:b/>
                <w:bCs/>
                <w:sz w:val="18"/>
                <w:szCs w:val="18"/>
                <w:lang w:val="en-GB"/>
              </w:rPr>
            </w:pPr>
            <w:r>
              <w:rPr>
                <w:b/>
                <w:bCs/>
                <w:sz w:val="18"/>
                <w:szCs w:val="18"/>
                <w:lang w:val="en-GB"/>
              </w:rPr>
              <w:t>Proposal 4.4-1</w:t>
            </w:r>
          </w:p>
          <w:p w14:paraId="4EFC9E0C" w14:textId="77777777" w:rsidR="00951269" w:rsidRDefault="00E6247A">
            <w:pPr>
              <w:widowControl/>
              <w:spacing w:line="276" w:lineRule="auto"/>
              <w:jc w:val="left"/>
              <w:rPr>
                <w:rFonts w:ascii="Arial" w:eastAsia="Malgun Gothic" w:hAnsi="Arial" w:cs="Arial"/>
                <w:sz w:val="18"/>
                <w:szCs w:val="18"/>
                <w:lang w:val="en-GB" w:eastAsia="ko-KR"/>
              </w:rPr>
            </w:pPr>
            <w:r>
              <w:rPr>
                <w:rFonts w:ascii="Arial" w:hAnsi="Arial" w:cs="Arial"/>
                <w:sz w:val="18"/>
                <w:szCs w:val="18"/>
                <w:lang w:val="en-GB"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val="en-GB" w:eastAsia="en-GB"/>
              </w:rPr>
            </w:pPr>
            <w:r>
              <w:rPr>
                <w:rFonts w:ascii="Arial" w:hAnsi="Arial" w:cs="Arial" w:hint="eastAsia"/>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eastAsia="Malgun Gothic" w:hAnsi="Arial" w:cs="Arial"/>
                <w:sz w:val="18"/>
                <w:szCs w:val="18"/>
                <w:lang w:val="en-GB" w:eastAsia="ko-KR"/>
              </w:rPr>
              <w:t>Frequency-domain</w:t>
            </w:r>
            <w:r>
              <w:rPr>
                <w:rFonts w:ascii="Arial" w:eastAsia="Malgun Gothic" w:hAnsi="Arial"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4EFC9E11" w14:textId="77777777" w:rsidR="00951269" w:rsidRDefault="00951269">
            <w:pPr>
              <w:rPr>
                <w:rFonts w:ascii="Arial" w:hAnsi="Arial" w:cs="Arial"/>
                <w:sz w:val="18"/>
                <w:szCs w:val="18"/>
                <w:lang w:val="en-GB"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14:paraId="4EFC9E14" w14:textId="77777777" w:rsidR="00951269" w:rsidRDefault="00E6247A">
            <w:pPr>
              <w:rPr>
                <w:rFonts w:ascii="Arial" w:hAnsi="Arial" w:cs="Arial"/>
                <w:sz w:val="18"/>
                <w:szCs w:val="18"/>
                <w:lang w:val="en-GB" w:eastAsia="en-GB"/>
              </w:rPr>
            </w:pP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n the FFS </w:t>
            </w:r>
            <w:r>
              <w:rPr>
                <w:rFonts w:ascii="Arial" w:eastAsia="Malgun Gothic" w:hAnsi="Arial" w:cs="Arial"/>
                <w:sz w:val="18"/>
                <w:szCs w:val="18"/>
                <w:lang w:val="en-GB" w:eastAsia="ko-KR"/>
              </w:rPr>
              <w:t>bulle</w:t>
            </w:r>
            <w:r>
              <w:rPr>
                <w:rFonts w:ascii="Arial" w:eastAsia="Malgun Gothic" w:hAnsi="Arial" w:cs="Arial" w:hint="eastAsia"/>
                <w:sz w:val="18"/>
                <w:szCs w:val="18"/>
                <w:lang w:val="en-GB" w:eastAsia="ko-KR"/>
              </w:rPr>
              <w:t xml:space="preserve">t, </w:t>
            </w:r>
            <w:r>
              <w:rPr>
                <w:rFonts w:ascii="Arial" w:hAnsi="Arial" w:cs="Arial"/>
                <w:sz w:val="18"/>
                <w:szCs w:val="18"/>
                <w:lang w:val="en-GB" w:eastAsia="en-GB"/>
              </w:rPr>
              <w:t>CJT interference mitigation</w:t>
            </w:r>
            <w:r>
              <w:rPr>
                <w:rFonts w:ascii="Arial" w:eastAsia="Malgun Gothic" w:hAnsi="Arial" w:cs="Arial" w:hint="eastAsia"/>
                <w:sz w:val="18"/>
                <w:szCs w:val="18"/>
                <w:lang w:val="en-GB" w:eastAsia="ko-KR"/>
              </w:rPr>
              <w:t xml:space="preserve"> is not clear as the main </w:t>
            </w:r>
            <w:r>
              <w:rPr>
                <w:rFonts w:ascii="Arial" w:eastAsia="Malgun Gothic" w:hAnsi="Arial" w:cs="Arial"/>
                <w:sz w:val="18"/>
                <w:szCs w:val="18"/>
                <w:lang w:val="en-GB" w:eastAsia="ko-KR"/>
              </w:rPr>
              <w:t>sentence</w:t>
            </w:r>
            <w:r>
              <w:rPr>
                <w:rFonts w:ascii="Arial" w:eastAsia="Malgun Gothic" w:hAnsi="Arial" w:cs="Arial" w:hint="eastAsia"/>
                <w:sz w:val="18"/>
                <w:szCs w:val="18"/>
                <w:lang w:val="en-GB" w:eastAsia="ko-KR"/>
              </w:rPr>
              <w:t xml:space="preserve"> talks about reporting contents. A</w:t>
            </w:r>
            <w:r>
              <w:rPr>
                <w:rFonts w:ascii="Arial" w:eastAsia="Malgun Gothic" w:hAnsi="Arial" w:cs="Arial"/>
                <w:sz w:val="18"/>
                <w:szCs w:val="18"/>
                <w:lang w:val="en-GB" w:eastAsia="ko-KR"/>
              </w:rPr>
              <w:t>g</w:t>
            </w:r>
            <w:r>
              <w:rPr>
                <w:rFonts w:ascii="Arial" w:eastAsia="Malgun Gothic" w:hAnsi="Arial" w:cs="Arial" w:hint="eastAsia"/>
                <w:sz w:val="18"/>
                <w:szCs w:val="18"/>
                <w:lang w:val="en-GB" w:eastAsia="ko-KR"/>
              </w:rPr>
              <w:t xml:space="preserve">ree with MTK that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and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short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E1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val="en-GB"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E1B"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principle. </w:t>
            </w:r>
            <w:r>
              <w:rPr>
                <w:rFonts w:ascii="Arial" w:eastAsia="Malgun Gothic" w:hAnsi="Arial"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4EFC9E1E"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eastAsia="en-GB"/>
              </w:rPr>
              <w:t>Futurewei</w:t>
            </w:r>
            <w:proofErr w:type="spellEnd"/>
          </w:p>
        </w:tc>
        <w:tc>
          <w:tcPr>
            <w:tcW w:w="8571" w:type="dxa"/>
          </w:tcPr>
          <w:p w14:paraId="4EFC9E21"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 xml:space="preserve">The term “UE-assisted report” is not clear to us. All the DL-based CSI reporting </w:t>
            </w:r>
            <w:proofErr w:type="gramStart"/>
            <w:r>
              <w:rPr>
                <w:rFonts w:ascii="Arial" w:hAnsi="Arial" w:cs="Arial"/>
                <w:sz w:val="18"/>
                <w:szCs w:val="18"/>
                <w:lang w:val="en-GB" w:eastAsia="en-GB"/>
              </w:rPr>
              <w:t>are</w:t>
            </w:r>
            <w:proofErr w:type="gramEnd"/>
            <w:r>
              <w:rPr>
                <w:rFonts w:ascii="Arial" w:hAnsi="Arial" w:cs="Arial"/>
                <w:sz w:val="18"/>
                <w:szCs w:val="18"/>
                <w:lang w:val="en-GB" w:eastAsia="en-GB"/>
              </w:rPr>
              <w:t xml:space="preserv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EFC9E2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4EFC9E2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4EFC9E2A"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KDDI</w:t>
            </w:r>
          </w:p>
        </w:tc>
        <w:tc>
          <w:tcPr>
            <w:tcW w:w="8571" w:type="dxa"/>
          </w:tcPr>
          <w:p w14:paraId="4EFC9E2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w:t>
            </w:r>
            <w:proofErr w:type="gramStart"/>
            <w:r>
              <w:rPr>
                <w:rFonts w:ascii="Arial" w:hAnsi="Arial" w:cs="Arial" w:hint="eastAsia"/>
                <w:sz w:val="18"/>
                <w:szCs w:val="18"/>
              </w:rPr>
              <w:t>study</w:t>
            </w:r>
            <w:proofErr w:type="gramEnd"/>
            <w:r>
              <w:rPr>
                <w:rFonts w:ascii="Arial" w:hAnsi="Arial" w:cs="Arial" w:hint="eastAsia"/>
                <w:sz w:val="18"/>
                <w:szCs w:val="18"/>
              </w:rPr>
              <w:t xml:space="preserve">?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w:t>
            </w:r>
            <w:proofErr w:type="gramStart"/>
            <w:r>
              <w:rPr>
                <w:rFonts w:ascii="Arial" w:hAnsi="Arial" w:cs="Arial" w:hint="eastAsia"/>
                <w:sz w:val="18"/>
                <w:szCs w:val="18"/>
              </w:rPr>
              <w:t>modification</w:t>
            </w:r>
            <w:proofErr w:type="gramEnd"/>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w:t>
                  </w:r>
                  <w:r>
                    <w:rPr>
                      <w:rFonts w:ascii="Arial" w:hAnsi="Arial" w:cs="Arial"/>
                      <w:sz w:val="18"/>
                      <w:szCs w:val="18"/>
                    </w:rPr>
                    <w:t>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val="en-GB" w:eastAsia="en-GB"/>
              </w:rPr>
            </w:pP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 Samsung, CATT (implicit as baseline), LG</w:t>
            </w:r>
            <w:r>
              <w:rPr>
                <w:rFonts w:ascii="Arial" w:eastAsia="Malgun Gothic"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Malgun Gothic" w:hAnsi="Arial" w:cs="Arial"/>
                <w:sz w:val="18"/>
                <w:szCs w:val="18"/>
                <w:lang w:val="en-GB" w:eastAsia="ko-KR"/>
              </w:rPr>
              <w:t xml:space="preserve">TCL, ZTE, vivo, </w:t>
            </w:r>
            <w:proofErr w:type="spellStart"/>
            <w:r>
              <w:rPr>
                <w:rFonts w:ascii="Arial" w:eastAsia="Malgun Gothic" w:hAnsi="Arial" w:cs="Arial"/>
                <w:sz w:val="18"/>
                <w:szCs w:val="18"/>
                <w:lang w:val="en-GB"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FC9E69"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w:t>
            </w:r>
            <w:proofErr w:type="gramStart"/>
            <w:r>
              <w:rPr>
                <w:rFonts w:ascii="Arial" w:hAnsi="Arial" w:cs="Arial"/>
                <w:sz w:val="18"/>
                <w:szCs w:val="18"/>
                <w:lang w:val="en-GB" w:eastAsia="en-GB"/>
              </w:rPr>
              <w:t>put  Ericsson</w:t>
            </w:r>
            <w:proofErr w:type="gramEnd"/>
            <w:r>
              <w:rPr>
                <w:rFonts w:ascii="Arial" w:hAnsi="Arial" w:cs="Arial"/>
                <w:sz w:val="18"/>
                <w:szCs w:val="18"/>
                <w:lang w:val="en-GB"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EFC9E7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EFC9E7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FC9E7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EFC9E7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4EFC9E7E" w14:textId="77777777" w:rsidR="00951269" w:rsidRDefault="00E6247A">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Actually</w:t>
            </w:r>
            <w:proofErr w:type="gramEnd"/>
            <w:r>
              <w:rPr>
                <w:rFonts w:ascii="Arial" w:hAnsi="Arial" w:cs="Arial"/>
                <w:sz w:val="18"/>
                <w:szCs w:val="18"/>
                <w:lang w:val="en-GB" w:eastAsia="en-GB"/>
              </w:rPr>
              <w:t xml:space="preserve"> we are supporting explicit CSI feedback in out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EFC9E81"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FC9E8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EFC9E8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Proposal 4.5-1. For more precise wording, the </w:t>
            </w:r>
            <w:r>
              <w:rPr>
                <w:rFonts w:ascii="Arial" w:hAnsi="Arial" w:cs="Arial"/>
                <w:sz w:val="18"/>
                <w:szCs w:val="18"/>
                <w:lang w:val="en-GB" w:eastAsia="en-GB"/>
              </w:rPr>
              <w:t>‘</w:t>
            </w:r>
            <w:r>
              <w:rPr>
                <w:rFonts w:ascii="Arial" w:hAnsi="Arial" w:cs="Arial" w:hint="eastAsia"/>
                <w:sz w:val="18"/>
                <w:szCs w:val="18"/>
                <w:lang w:val="en-GB" w:eastAsia="en-GB"/>
              </w:rPr>
              <w:t>explicit CSI feedback</w:t>
            </w:r>
            <w:r>
              <w:rPr>
                <w:rFonts w:ascii="Arial" w:hAnsi="Arial" w:cs="Arial"/>
                <w:sz w:val="18"/>
                <w:szCs w:val="18"/>
                <w:lang w:val="en-GB" w:eastAsia="en-GB"/>
              </w:rPr>
              <w:t>’</w:t>
            </w:r>
            <w:r>
              <w:rPr>
                <w:rFonts w:ascii="Arial" w:hAnsi="Arial" w:cs="Arial" w:hint="eastAsia"/>
                <w:sz w:val="18"/>
                <w:szCs w:val="18"/>
                <w:lang w:val="en-GB" w:eastAsia="en-GB"/>
              </w:rPr>
              <w:t xml:space="preserve"> should be </w:t>
            </w:r>
            <w:r>
              <w:rPr>
                <w:rFonts w:ascii="Arial" w:hAnsi="Arial" w:cs="Arial"/>
                <w:sz w:val="18"/>
                <w:szCs w:val="18"/>
                <w:lang w:val="en-GB" w:eastAsia="en-GB"/>
              </w:rPr>
              <w:t>‘</w:t>
            </w:r>
            <w:r>
              <w:rPr>
                <w:rFonts w:ascii="Arial" w:hAnsi="Arial" w:cs="Arial" w:hint="eastAsia"/>
                <w:sz w:val="18"/>
                <w:szCs w:val="18"/>
                <w:lang w:val="en-GB" w:eastAsia="en-GB"/>
              </w:rPr>
              <w:t>explicit channel feedback</w:t>
            </w:r>
            <w:r>
              <w:rPr>
                <w:rFonts w:ascii="Arial" w:hAnsi="Arial" w:cs="Arial"/>
                <w:sz w:val="18"/>
                <w:szCs w:val="18"/>
                <w:lang w:val="en-GB" w:eastAsia="en-GB"/>
              </w:rPr>
              <w:t>’</w:t>
            </w:r>
            <w:r>
              <w:rPr>
                <w:rFonts w:ascii="Arial" w:hAnsi="Arial" w:cs="Arial" w:hint="eastAsia"/>
                <w:sz w:val="18"/>
                <w:szCs w:val="18"/>
                <w:lang w:val="en-GB"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EFC9E8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are fine with Proposal </w:t>
            </w:r>
            <w:proofErr w:type="gramStart"/>
            <w:r>
              <w:rPr>
                <w:rFonts w:ascii="Arial" w:hAnsi="Arial" w:cs="Arial" w:hint="eastAsia"/>
                <w:sz w:val="18"/>
                <w:szCs w:val="18"/>
                <w:lang w:val="en-GB" w:eastAsia="en-GB"/>
              </w:rPr>
              <w:t>4.5-1,</w:t>
            </w:r>
            <w:proofErr w:type="gramEnd"/>
            <w:r>
              <w:rPr>
                <w:rFonts w:ascii="Arial" w:hAnsi="Arial" w:cs="Arial" w:hint="eastAsia"/>
                <w:sz w:val="18"/>
                <w:szCs w:val="18"/>
                <w:lang w:val="en-GB" w:eastAsia="en-GB"/>
              </w:rPr>
              <w:t xml:space="preserve">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val="en-GB"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Same view as </w:t>
            </w:r>
            <w:r>
              <w:rPr>
                <w:rFonts w:ascii="Arial" w:hAnsi="Arial" w:cs="Arial"/>
                <w:sz w:val="18"/>
                <w:szCs w:val="18"/>
                <w:lang w:val="en-GB" w:eastAsia="en-GB"/>
              </w:rPr>
              <w:t>Samsung</w:t>
            </w:r>
            <w:r>
              <w:rPr>
                <w:rFonts w:ascii="Arial" w:hAnsi="Arial" w:cs="Arial" w:hint="eastAsia"/>
                <w:sz w:val="18"/>
                <w:szCs w:val="18"/>
                <w:lang w:val="en-GB"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4EFC9E94" w14:textId="77777777" w:rsidR="00951269" w:rsidRDefault="00E624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EFC9EA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If explicit CSI is to be studied, testability in RAN4 </w:t>
            </w:r>
            <w:proofErr w:type="gramStart"/>
            <w:r>
              <w:rPr>
                <w:rFonts w:ascii="Arial" w:hAnsi="Arial" w:cs="Arial"/>
                <w:sz w:val="18"/>
                <w:szCs w:val="18"/>
                <w:lang w:val="en-GB" w:eastAsia="en-GB"/>
              </w:rPr>
              <w:t>has to</w:t>
            </w:r>
            <w:proofErr w:type="gramEnd"/>
            <w:r>
              <w:rPr>
                <w:rFonts w:ascii="Arial" w:hAnsi="Arial" w:cs="Arial"/>
                <w:sz w:val="18"/>
                <w:szCs w:val="18"/>
                <w:lang w:val="en-GB" w:eastAsia="en-GB"/>
              </w:rPr>
              <w:t xml:space="preserve"> be considered, which is known to be very challenging.</w:t>
            </w:r>
          </w:p>
          <w:p w14:paraId="4EFC9EA2" w14:textId="77777777" w:rsidR="00951269" w:rsidRDefault="00951269">
            <w:pPr>
              <w:spacing w:after="0" w:line="240" w:lineRule="auto"/>
              <w:rPr>
                <w:rFonts w:ascii="Arial" w:hAnsi="Arial" w:cs="Arial"/>
                <w:sz w:val="18"/>
                <w:szCs w:val="18"/>
                <w:lang w:val="en-GB"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EFC9EA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val="en-GB" w:eastAsia="en-GB"/>
              </w:rPr>
            </w:pPr>
            <w:r>
              <w:rPr>
                <w:rFonts w:ascii="Arial" w:hAnsi="Arial"/>
                <w:sz w:val="18"/>
                <w:lang w:val="en-GB" w:eastAsia="en-GB"/>
              </w:rPr>
              <w:t>Apple</w:t>
            </w:r>
          </w:p>
        </w:tc>
        <w:tc>
          <w:tcPr>
            <w:tcW w:w="8571" w:type="dxa"/>
          </w:tcPr>
          <w:p w14:paraId="4EFC9EA8" w14:textId="77777777" w:rsidR="00951269" w:rsidRDefault="00E6247A">
            <w:pPr>
              <w:rPr>
                <w:lang w:val="en-GB" w:eastAsia="en-GB"/>
              </w:rPr>
            </w:pPr>
            <w:r>
              <w:rPr>
                <w:rFonts w:ascii="Arial" w:hAnsi="Arial"/>
                <w:sz w:val="18"/>
                <w:lang w:val="en-GB"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val="en-GB" w:eastAsia="en-GB"/>
              </w:rPr>
            </w:pPr>
            <w:r>
              <w:rPr>
                <w:rFonts w:ascii="Arial" w:hAnsi="Arial" w:cs="Arial" w:hint="eastAsia"/>
                <w:sz w:val="18"/>
                <w:szCs w:val="18"/>
                <w:lang w:val="en-GB"/>
              </w:rPr>
              <w:t>Fujitsu</w:t>
            </w:r>
          </w:p>
        </w:tc>
        <w:tc>
          <w:tcPr>
            <w:tcW w:w="8571" w:type="dxa"/>
          </w:tcPr>
          <w:p w14:paraId="4EFC9EAB" w14:textId="77777777" w:rsidR="00951269" w:rsidRDefault="00E6247A">
            <w:pPr>
              <w:rPr>
                <w:rFonts w:ascii="Arial" w:hAnsi="Arial"/>
                <w:sz w:val="18"/>
                <w:lang w:val="en-GB" w:eastAsia="en-GB"/>
              </w:rPr>
            </w:pPr>
            <w:r>
              <w:rPr>
                <w:rFonts w:ascii="Arial" w:hAnsi="Arial" w:cs="Arial" w:hint="eastAsia"/>
                <w:sz w:val="18"/>
                <w:szCs w:val="18"/>
                <w:lang w:val="en-GB"/>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lang w:val="en-GB"/>
              </w:rPr>
            </w:pPr>
            <w:proofErr w:type="spellStart"/>
            <w:r>
              <w:rPr>
                <w:rFonts w:ascii="Arial" w:hAnsi="Arial" w:cs="Arial"/>
                <w:sz w:val="18"/>
                <w:szCs w:val="18"/>
                <w:lang w:val="en-GB"/>
              </w:rPr>
              <w:t>Ofinno</w:t>
            </w:r>
            <w:proofErr w:type="spellEnd"/>
          </w:p>
        </w:tc>
        <w:tc>
          <w:tcPr>
            <w:tcW w:w="8571" w:type="dxa"/>
          </w:tcPr>
          <w:p w14:paraId="4EFC9EAE" w14:textId="77777777" w:rsidR="00951269" w:rsidRDefault="00E6247A">
            <w:pPr>
              <w:rPr>
                <w:rFonts w:ascii="Arial" w:hAnsi="Arial" w:cs="Arial"/>
                <w:sz w:val="18"/>
                <w:szCs w:val="18"/>
                <w:lang w:val="en-GB"/>
              </w:rPr>
            </w:pPr>
            <w:r>
              <w:rPr>
                <w:rFonts w:ascii="Arial" w:hAnsi="Arial" w:cs="Arial"/>
                <w:sz w:val="18"/>
                <w:szCs w:val="18"/>
                <w:lang w:val="en-GB"/>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Malgun Gothic"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val="en-GB" w:eastAsia="en-GB"/>
              </w:rPr>
            </w:pPr>
            <w:r>
              <w:rPr>
                <w:rStyle w:val="Emphasis"/>
                <w:rFonts w:ascii="Arial" w:hAnsi="Arial" w:cs="Arial"/>
                <w:i w:val="0"/>
                <w:iCs w:val="0"/>
                <w:sz w:val="18"/>
                <w:szCs w:val="18"/>
                <w:lang w:val="en-GB"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val="en-GB" w:eastAsia="en-GB"/>
              </w:rPr>
              <w:t>eType</w:t>
            </w:r>
            <w:proofErr w:type="spellEnd"/>
            <w:r>
              <w:rPr>
                <w:rStyle w:val="Emphasis"/>
                <w:rFonts w:ascii="Arial" w:hAnsi="Arial" w:cs="Arial"/>
                <w:i w:val="0"/>
                <w:iCs w:val="0"/>
                <w:sz w:val="18"/>
                <w:szCs w:val="18"/>
                <w:lang w:val="en-GB"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val="en-GB" w:eastAsia="en-GB"/>
              </w:rPr>
            </w:pPr>
            <w:r>
              <w:rPr>
                <w:rFonts w:ascii="Arial" w:hAnsi="Arial" w:cs="Arial"/>
                <w:sz w:val="18"/>
                <w:szCs w:val="18"/>
                <w:lang w:val="en-GB" w:eastAsia="en-GB"/>
              </w:rPr>
              <w:t xml:space="preserve">Observation 2.1.1.3: Compared to NR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val="en-GB" w:eastAsia="zh-CN"/>
              </w:rPr>
            </w:pPr>
            <w:bookmarkStart w:id="493"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493"/>
            <w:r>
              <w:rPr>
                <w:rFonts w:ascii="Arial" w:hAnsi="Arial" w:cs="Arial"/>
                <w:b w:val="0"/>
                <w:bCs w:val="0"/>
                <w:sz w:val="18"/>
                <w:szCs w:val="18"/>
                <w:lang w:val="en-GB"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lang w:val="en-GB"/>
              </w:rPr>
            </w:pPr>
            <w:bookmarkStart w:id="494"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494"/>
            <w:r>
              <w:rPr>
                <w:rFonts w:ascii="Arial" w:hAnsi="Arial" w:cs="Arial"/>
                <w:b w:val="0"/>
                <w:bCs w:val="0"/>
                <w:sz w:val="18"/>
                <w:szCs w:val="18"/>
                <w:lang w:val="en-GB"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val="en-GB" w:eastAsia="ko-KR"/>
              </w:rPr>
            </w:pPr>
            <w:r>
              <w:rPr>
                <w:rFonts w:ascii="Arial" w:eastAsia="Malgun Gothic" w:hAnsi="Arial" w:cs="Arial" w:hint="eastAsia"/>
                <w:b/>
                <w:bCs/>
                <w:sz w:val="18"/>
                <w:szCs w:val="18"/>
                <w:lang w:val="en-GB"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val="en-GB" w:eastAsia="ko-KR"/>
              </w:rPr>
            </w:pPr>
            <w:r>
              <w:rPr>
                <w:rFonts w:ascii="Arial" w:eastAsia="Malgun Gothic" w:hAnsi="Arial" w:cs="Arial"/>
                <w:sz w:val="20"/>
                <w:szCs w:val="20"/>
                <w:lang w:val="en-GB" w:eastAsia="ko-KR"/>
              </w:rPr>
              <w:t>S</w:t>
            </w:r>
            <w:r>
              <w:rPr>
                <w:rFonts w:ascii="Arial" w:eastAsia="Malgun Gothic" w:hAnsi="Arial" w:cs="Arial" w:hint="eastAsia"/>
                <w:sz w:val="20"/>
                <w:szCs w:val="20"/>
                <w:lang w:val="en-GB"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lang w:val="en-GB"/>
              </w:rPr>
            </w:pPr>
            <w:r>
              <w:rPr>
                <w:rFonts w:ascii="Arial" w:eastAsia="Malgun Gothic" w:hAnsi="Arial" w:cs="Arial"/>
                <w:b w:val="0"/>
                <w:noProof/>
                <w:sz w:val="18"/>
                <w:szCs w:val="18"/>
                <w:lang w:val="en-GB"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lang w:val="en-GB"/>
              </w:rPr>
            </w:pPr>
            <w:bookmarkStart w:id="495" w:name="_Ref220512105"/>
            <w:bookmarkStart w:id="496"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495"/>
            <w:bookmarkEnd w:id="496"/>
            <w:r>
              <w:rPr>
                <w:rFonts w:ascii="Times New Roman" w:hAnsi="Times New Roman" w:cs="Times New Roman"/>
                <w:b w:val="0"/>
                <w:bCs w:val="0"/>
                <w:sz w:val="18"/>
                <w:szCs w:val="18"/>
                <w:lang w:val="en-GB"/>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lang w:val="en-GB"/>
              </w:rPr>
            </w:pPr>
            <w:r>
              <w:rPr>
                <w:rFonts w:ascii="Arial" w:hAnsi="Arial" w:cs="Arial"/>
                <w:b w:val="0"/>
                <w:bCs w:val="0"/>
                <w:sz w:val="18"/>
                <w:szCs w:val="18"/>
                <w:lang w:val="en-GB"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 xml:space="preserve"> II approach.</w:t>
            </w:r>
          </w:p>
          <w:p w14:paraId="4EFC9ECB" w14:textId="77777777" w:rsidR="00951269" w:rsidRDefault="00951269">
            <w:pPr>
              <w:pStyle w:val="Caption"/>
              <w:spacing w:after="0" w:line="240" w:lineRule="auto"/>
              <w:rPr>
                <w:rFonts w:ascii="Arial" w:hAnsi="Arial" w:cs="Arial"/>
                <w:b w:val="0"/>
                <w:sz w:val="18"/>
                <w:szCs w:val="18"/>
                <w:lang w:val="en-GB"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CMCC, Xiaomi, vivo, IMU, Google, NEC, China Telecom,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Lenovo, Fujitsu, LG, Sharp, Honor, ETRI, Ericsson, Sony, NTT DCM, Qualcomm,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ascii="Arial" w:hAnsi="Arial" w:cs="Arial" w:hint="eastAsia"/>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proofErr w:type="gramStart"/>
            <w:r>
              <w:rPr>
                <w:rFonts w:ascii="Arial" w:hAnsi="Arial" w:cs="Arial" w:hint="eastAsia"/>
                <w:sz w:val="18"/>
                <w:szCs w:val="18"/>
                <w:lang w:val="en-GB" w:eastAsia="en-GB"/>
              </w:rPr>
              <w:t>Qualcomm</w:t>
            </w:r>
            <w:r>
              <w:rPr>
                <w:rFonts w:ascii="Arial" w:hAnsi="Arial" w:cs="Arial"/>
                <w:sz w:val="18"/>
                <w:szCs w:val="18"/>
                <w:lang w:val="en-GB" w:eastAsia="en-GB"/>
              </w:rPr>
              <w:t>(</w:t>
            </w:r>
            <w:proofErr w:type="gramEnd"/>
            <w:r>
              <w:rPr>
                <w:rFonts w:ascii="Arial" w:hAnsi="Arial" w:cs="Arial"/>
                <w:sz w:val="18"/>
                <w:szCs w:val="18"/>
                <w:lang w:val="en-GB" w:eastAsia="en-GB"/>
              </w:rPr>
              <w:t xml:space="preserve">delta CQI), Ericsson, MTK, </w:t>
            </w:r>
            <w:proofErr w:type="gramStart"/>
            <w:r>
              <w:rPr>
                <w:rFonts w:ascii="Arial" w:hAnsi="Arial" w:cs="Arial"/>
                <w:sz w:val="18"/>
                <w:szCs w:val="18"/>
                <w:lang w:val="en-GB" w:eastAsia="en-GB"/>
              </w:rPr>
              <w:t>Apple(</w:t>
            </w:r>
            <w:proofErr w:type="gramEnd"/>
            <w:r>
              <w:rPr>
                <w:rFonts w:ascii="Arial" w:hAnsi="Arial" w:cs="Arial"/>
                <w:sz w:val="18"/>
                <w:szCs w:val="18"/>
                <w:lang w:val="en-GB" w:eastAsia="en-GB"/>
              </w:rPr>
              <w:t>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val="en-GB"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val="en-GB"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val="en-GB"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hint="eastAsia"/>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val="en-GB"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val="en-GB"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7"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8"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9"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00"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01"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2"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3" w:author="Hao Wu" w:date="2026-02-09T16:02:00Z">
        <w:r>
          <w:rPr>
            <w:rFonts w:ascii="Arial" w:hAnsi="Arial" w:cs="Arial"/>
            <w:sz w:val="18"/>
            <w:szCs w:val="18"/>
            <w:lang w:val="en-GB"/>
          </w:rPr>
          <w:t>or</w:t>
        </w:r>
      </w:ins>
      <w:ins w:id="504"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5"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CMCC, Xiaomi, vivo, IMU, Google, NEC, China Telecom,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Lenovo, Fujitsu, LG, Sharp, Honor, ETRI, Ericsson, Sony, NTT DCM, Qualcomm,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ins w:id="506" w:author="Hao Wu" w:date="2026-02-10T00:44:00Z">
              <w:r>
                <w:rPr>
                  <w:rFonts w:ascii="Arial" w:hAnsi="Arial" w:cs="Arial"/>
                  <w:sz w:val="18"/>
                  <w:szCs w:val="18"/>
                  <w:lang w:val="en-GB" w:eastAsia="en-GB"/>
                </w:rPr>
                <w:t xml:space="preserve">, </w:t>
              </w:r>
            </w:ins>
            <w:proofErr w:type="spellStart"/>
            <w:ins w:id="507" w:author="Hao Wu" w:date="2026-02-10T00:45:00Z">
              <w:r>
                <w:rPr>
                  <w:rFonts w:ascii="Arial" w:hAnsi="Arial" w:cs="Arial"/>
                  <w:sz w:val="18"/>
                  <w:szCs w:val="18"/>
                  <w:lang w:val="en-GB"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val="en-GB"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4EFC9F0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4EFC9F0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3907" w:type="pct"/>
          </w:tcPr>
          <w:p w14:paraId="4EFC9F0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Xiaomi</w:t>
            </w:r>
          </w:p>
        </w:tc>
        <w:tc>
          <w:tcPr>
            <w:tcW w:w="3907" w:type="pct"/>
          </w:tcPr>
          <w:p w14:paraId="4EFC9F0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w:t>
            </w:r>
          </w:p>
        </w:tc>
        <w:tc>
          <w:tcPr>
            <w:tcW w:w="3907" w:type="pct"/>
          </w:tcPr>
          <w:p w14:paraId="4EFC9F0E" w14:textId="77777777" w:rsidR="00951269" w:rsidRDefault="00E6247A">
            <w:pPr>
              <w:rPr>
                <w:rFonts w:ascii="Arial" w:hAnsi="Arial" w:cs="Arial"/>
                <w:sz w:val="18"/>
                <w:szCs w:val="18"/>
                <w:lang w:val="en-GB" w:eastAsia="en-GB"/>
              </w:rPr>
            </w:pPr>
            <w:proofErr w:type="gramStart"/>
            <w:r>
              <w:rPr>
                <w:rFonts w:ascii="Arial" w:hAnsi="Arial" w:cs="Arial" w:hint="eastAsia"/>
                <w:sz w:val="18"/>
                <w:szCs w:val="18"/>
                <w:lang w:val="en-GB" w:eastAsia="en-GB"/>
              </w:rPr>
              <w:t>Generally</w:t>
            </w:r>
            <w:proofErr w:type="gramEnd"/>
            <w:r>
              <w:rPr>
                <w:rFonts w:ascii="Arial" w:hAnsi="Arial" w:cs="Arial" w:hint="eastAsia"/>
                <w:sz w:val="18"/>
                <w:szCs w:val="18"/>
                <w:lang w:val="en-GB" w:eastAsia="en-GB"/>
              </w:rPr>
              <w:t xml:space="preserve"> support.  </w:t>
            </w:r>
            <w:r>
              <w:rPr>
                <w:rFonts w:ascii="Arial" w:hAnsi="Arial" w:cs="Arial"/>
                <w:sz w:val="18"/>
                <w:szCs w:val="18"/>
                <w:lang w:val="en-GB" w:eastAsia="en-GB"/>
              </w:rPr>
              <w:t>W</w:t>
            </w:r>
            <w:r>
              <w:rPr>
                <w:rFonts w:ascii="Arial" w:hAnsi="Arial" w:cs="Arial" w:hint="eastAsia"/>
                <w:sz w:val="18"/>
                <w:szCs w:val="18"/>
                <w:lang w:val="en-GB"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w:t>
                  </w:r>
                  <w:r>
                    <w:rPr>
                      <w:rFonts w:ascii="Arial" w:hAnsi="Arial" w:cs="Arial" w:hint="eastAsia"/>
                      <w:color w:val="FF0000"/>
                      <w:sz w:val="18"/>
                      <w:szCs w:val="18"/>
                      <w:lang w:val="en-GB" w:eastAsia="en-GB"/>
                    </w:rPr>
                    <w:t xml:space="preserve">DL </w:t>
                  </w:r>
                  <w:r>
                    <w:rPr>
                      <w:rFonts w:ascii="Arial" w:hAnsi="Arial" w:cs="Arial"/>
                      <w:sz w:val="18"/>
                      <w:szCs w:val="18"/>
                      <w:lang w:val="en-GB" w:eastAsia="en-GB"/>
                    </w:rPr>
                    <w:t xml:space="preserve">CSI </w:t>
                  </w:r>
                  <w:r>
                    <w:rPr>
                      <w:rFonts w:ascii="Arial" w:hAnsi="Arial" w:cs="Arial" w:hint="eastAsia"/>
                      <w:color w:val="FF0000"/>
                      <w:sz w:val="18"/>
                      <w:szCs w:val="18"/>
                      <w:lang w:val="en-GB" w:eastAsia="en-GB"/>
                    </w:rPr>
                    <w:t>acquisition</w:t>
                  </w:r>
                </w:p>
                <w:p w14:paraId="4EFC9F10" w14:textId="77777777" w:rsidR="00951269" w:rsidRDefault="00E6247A">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4EFC9F12" w14:textId="77777777" w:rsidR="00951269" w:rsidRDefault="00951269">
            <w:pPr>
              <w:rPr>
                <w:rFonts w:ascii="Arial" w:hAnsi="Arial" w:cs="Arial"/>
                <w:sz w:val="18"/>
                <w:szCs w:val="18"/>
                <w:lang w:val="en-GB" w:eastAsia="en-GB"/>
              </w:rPr>
            </w:pPr>
          </w:p>
          <w:p w14:paraId="4EFC9F13" w14:textId="77777777" w:rsidR="00951269" w:rsidRDefault="00951269">
            <w:pPr>
              <w:rPr>
                <w:rFonts w:ascii="Arial" w:hAnsi="Arial" w:cs="Arial"/>
                <w:sz w:val="18"/>
                <w:szCs w:val="18"/>
                <w:lang w:val="en-GB" w:eastAsia="en-GB"/>
              </w:rPr>
            </w:pPr>
          </w:p>
          <w:p w14:paraId="4EFC9F14" w14:textId="77777777" w:rsidR="00951269" w:rsidRDefault="00951269">
            <w:pPr>
              <w:rPr>
                <w:rFonts w:ascii="Arial" w:hAnsi="Arial" w:cs="Arial"/>
                <w:sz w:val="18"/>
                <w:szCs w:val="18"/>
                <w:lang w:val="en-GB"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3907" w:type="pct"/>
          </w:tcPr>
          <w:p w14:paraId="4EFC9F1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3907" w:type="pct"/>
          </w:tcPr>
          <w:p w14:paraId="4EFC9F1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One aspect affecting the measurement performance is how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transmit the CSI-RS, specifically, non-</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or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As illustrated in our paper, the cell specific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have benefits of coverage and sharing between UEs with different </w:t>
            </w:r>
            <w:r>
              <w:rPr>
                <w:rFonts w:ascii="Arial" w:hAnsi="Arial" w:cs="Arial"/>
                <w:sz w:val="18"/>
                <w:szCs w:val="18"/>
                <w:lang w:val="en-GB" w:eastAsia="en-GB"/>
              </w:rPr>
              <w:t>capabilities</w:t>
            </w:r>
            <w:r>
              <w:rPr>
                <w:rFonts w:ascii="Arial" w:hAnsi="Arial" w:cs="Arial" w:hint="eastAsia"/>
                <w:sz w:val="18"/>
                <w:szCs w:val="18"/>
                <w:lang w:val="en-GB" w:eastAsia="en-GB"/>
              </w:rPr>
              <w:t xml:space="preserve">, which should also be considered in study. </w:t>
            </w:r>
            <w:r>
              <w:rPr>
                <w:rFonts w:ascii="Arial" w:hAnsi="Arial" w:cs="Arial"/>
                <w:sz w:val="18"/>
                <w:szCs w:val="18"/>
                <w:lang w:val="en-GB" w:eastAsia="en-GB"/>
              </w:rPr>
              <w:t>T</w:t>
            </w:r>
            <w:r>
              <w:rPr>
                <w:rFonts w:ascii="Arial" w:hAnsi="Arial" w:cs="Arial" w:hint="eastAsia"/>
                <w:sz w:val="18"/>
                <w:szCs w:val="18"/>
                <w:lang w:val="en-GB" w:eastAsia="en-GB"/>
              </w:rPr>
              <w:t>herefore, we propose to add a bullet on further study on both non-</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and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w:t>
            </w:r>
          </w:p>
          <w:p w14:paraId="4EFC9F1B" w14:textId="77777777" w:rsidR="00951269" w:rsidRDefault="00E6247A">
            <w:pPr>
              <w:pStyle w:val="Heading3"/>
              <w:numPr>
                <w:ilvl w:val="0"/>
                <w:numId w:val="0"/>
              </w:numPr>
              <w:ind w:leftChars="100" w:left="22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4EFC9F1C" w14:textId="77777777" w:rsidR="00951269" w:rsidRDefault="00E6247A">
            <w:pPr>
              <w:ind w:leftChars="100" w:left="22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val="en-GB" w:eastAsia="en-GB"/>
              </w:rPr>
            </w:pPr>
            <w:r>
              <w:rPr>
                <w:rFonts w:ascii="Arial" w:hAnsi="Arial" w:cs="Arial"/>
                <w:sz w:val="18"/>
                <w:szCs w:val="18"/>
                <w:lang w:val="en-GB"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ascii="Arial" w:hAnsi="Arial" w:cs="Arial" w:hint="eastAsia"/>
                <w:color w:val="FF0000"/>
                <w:sz w:val="18"/>
                <w:szCs w:val="18"/>
                <w:lang w:val="en-GB" w:eastAsia="en-GB"/>
              </w:rPr>
              <w:t>urther study on non-</w:t>
            </w:r>
            <w:proofErr w:type="spellStart"/>
            <w:r>
              <w:rPr>
                <w:rFonts w:ascii="Arial" w:hAnsi="Arial" w:cs="Arial" w:hint="eastAsia"/>
                <w:color w:val="FF0000"/>
                <w:sz w:val="18"/>
                <w:szCs w:val="18"/>
                <w:lang w:val="en-GB" w:eastAsia="en-GB"/>
              </w:rPr>
              <w:t>precoded</w:t>
            </w:r>
            <w:proofErr w:type="spellEnd"/>
            <w:r>
              <w:rPr>
                <w:rFonts w:ascii="Arial" w:hAnsi="Arial" w:cs="Arial" w:hint="eastAsia"/>
                <w:color w:val="FF0000"/>
                <w:sz w:val="18"/>
                <w:szCs w:val="18"/>
                <w:lang w:val="en-GB" w:eastAsia="en-GB"/>
              </w:rPr>
              <w:t xml:space="preserve"> and </w:t>
            </w:r>
            <w:proofErr w:type="spellStart"/>
            <w:r>
              <w:rPr>
                <w:rFonts w:ascii="Arial" w:hAnsi="Arial" w:cs="Arial" w:hint="eastAsia"/>
                <w:color w:val="FF0000"/>
                <w:sz w:val="18"/>
                <w:szCs w:val="18"/>
                <w:lang w:val="en-GB" w:eastAsia="en-GB"/>
              </w:rPr>
              <w:t>precoded</w:t>
            </w:r>
            <w:proofErr w:type="spellEnd"/>
            <w:r>
              <w:rPr>
                <w:rFonts w:ascii="Arial" w:hAnsi="Arial" w:cs="Arial" w:hint="eastAsia"/>
                <w:color w:val="FF0000"/>
                <w:sz w:val="18"/>
                <w:szCs w:val="18"/>
                <w:lang w:val="en-GB" w:eastAsia="en-GB"/>
              </w:rPr>
              <w:t xml:space="preserve"> CSI-RS</w:t>
            </w:r>
          </w:p>
          <w:p w14:paraId="4EFC9F1F" w14:textId="77777777" w:rsidR="00951269" w:rsidRDefault="00951269">
            <w:pPr>
              <w:rPr>
                <w:rFonts w:ascii="Arial" w:hAnsi="Arial" w:cs="Arial"/>
                <w:sz w:val="18"/>
                <w:szCs w:val="18"/>
                <w:lang w:val="en-GB"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3907" w:type="pct"/>
          </w:tcPr>
          <w:p w14:paraId="4EFC9F2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3907" w:type="pct"/>
          </w:tcPr>
          <w:p w14:paraId="4EFC9F2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3907" w:type="pct"/>
          </w:tcPr>
          <w:p w14:paraId="4EFC9F28"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3907" w:type="pct"/>
          </w:tcPr>
          <w:p w14:paraId="4EFC9F2B"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3907" w:type="pct"/>
          </w:tcPr>
          <w:p w14:paraId="4EFC9F2E"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val="en-GB" w:eastAsia="ko-KR"/>
              </w:rPr>
            </w:pPr>
            <w:proofErr w:type="spellStart"/>
            <w:r>
              <w:rPr>
                <w:rFonts w:ascii="Arial" w:eastAsia="Malgun Gothic" w:hAnsi="Arial" w:cs="Arial"/>
                <w:sz w:val="18"/>
                <w:szCs w:val="18"/>
                <w:lang w:val="en-GB"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3907" w:type="pct"/>
          </w:tcPr>
          <w:p w14:paraId="4EFC9F3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3907" w:type="pct"/>
          </w:tcPr>
          <w:p w14:paraId="4EFC9F3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3907" w:type="pct"/>
          </w:tcPr>
          <w:p w14:paraId="4EFC9F3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3907" w:type="pct"/>
          </w:tcPr>
          <w:p w14:paraId="4EFC9F3D"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lang w:val="en-GB"/>
              </w:rPr>
            </w:pPr>
            <w:proofErr w:type="spellStart"/>
            <w:r>
              <w:rPr>
                <w:rFonts w:ascii="Arial" w:hAnsi="Arial" w:cs="Arial"/>
                <w:sz w:val="18"/>
                <w:szCs w:val="18"/>
                <w:lang w:val="en-GB"/>
              </w:rPr>
              <w:t>Ofinno</w:t>
            </w:r>
            <w:proofErr w:type="spellEnd"/>
          </w:p>
        </w:tc>
        <w:tc>
          <w:tcPr>
            <w:tcW w:w="3907" w:type="pct"/>
          </w:tcPr>
          <w:p w14:paraId="4EFC9F40" w14:textId="77777777" w:rsidR="00951269" w:rsidRDefault="00E6247A">
            <w:pPr>
              <w:rPr>
                <w:rFonts w:ascii="Arial" w:hAnsi="Arial" w:cs="Arial"/>
                <w:sz w:val="18"/>
                <w:szCs w:val="18"/>
                <w:lang w:val="en-GB"/>
              </w:rPr>
            </w:pPr>
            <w:r>
              <w:rPr>
                <w:rFonts w:ascii="Arial" w:hAnsi="Arial" w:cs="Arial"/>
                <w:sz w:val="18"/>
                <w:szCs w:val="18"/>
                <w:lang w:val="en-GB"/>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244" w:type="pct"/>
          </w:tcPr>
          <w:p w14:paraId="4EFC9F4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Samsung</w:t>
            </w:r>
          </w:p>
        </w:tc>
        <w:tc>
          <w:tcPr>
            <w:tcW w:w="4244" w:type="pct"/>
          </w:tcPr>
          <w:p w14:paraId="4EFC9F4A"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CSI-IM </w:t>
            </w:r>
            <w:del w:id="508" w:author="Hao Wu" w:date="2026-02-09T13:37:00Z">
              <w:r>
                <w:rPr>
                  <w:rFonts w:ascii="Arial" w:hAnsi="Arial" w:cs="Arial"/>
                  <w:sz w:val="18"/>
                  <w:szCs w:val="18"/>
                  <w:lang w:val="en-GB"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vivo, Google, Samsung, LG</w:t>
            </w:r>
            <w:ins w:id="509" w:author="Hao Wu" w:date="2026-02-09T13:37:00Z">
              <w:r>
                <w:rPr>
                  <w:rFonts w:ascii="Arial" w:hAnsi="Arial" w:cs="Arial"/>
                  <w:sz w:val="18"/>
                  <w:szCs w:val="18"/>
                  <w:lang w:val="en-GB" w:eastAsia="en-GB"/>
                </w:rPr>
                <w:t>, Qualcomm</w:t>
              </w:r>
            </w:ins>
            <w:ins w:id="510" w:author="Hao Wu" w:date="2026-02-09T13:38:00Z">
              <w:r>
                <w:rPr>
                  <w:rFonts w:ascii="Arial" w:hAnsi="Arial" w:cs="Arial"/>
                  <w:sz w:val="18"/>
                  <w:szCs w:val="18"/>
                  <w:lang w:val="en-GB" w:eastAsia="en-GB"/>
                </w:rPr>
                <w:t>, Nokia</w:t>
              </w:r>
            </w:ins>
          </w:p>
        </w:tc>
      </w:tr>
      <w:tr w:rsidR="00951269" w14:paraId="4EFC9F59" w14:textId="77777777">
        <w:trPr>
          <w:jc w:val="center"/>
          <w:ins w:id="511" w:author="Hao Wu" w:date="2026-02-09T13:37:00Z"/>
        </w:trPr>
        <w:tc>
          <w:tcPr>
            <w:tcW w:w="784" w:type="pct"/>
            <w:vMerge/>
            <w:shd w:val="clear" w:color="auto" w:fill="FFFFFF" w:themeFill="background1"/>
          </w:tcPr>
          <w:p w14:paraId="4EFC9F56" w14:textId="77777777" w:rsidR="00951269" w:rsidRDefault="00951269">
            <w:pPr>
              <w:rPr>
                <w:ins w:id="512" w:author="Hao Wu" w:date="2026-02-09T13:37:00Z"/>
                <w:rFonts w:ascii="Arial" w:hAnsi="Arial" w:cs="Arial"/>
                <w:sz w:val="18"/>
                <w:szCs w:val="18"/>
                <w:lang w:val="en-GB" w:eastAsia="en-GB"/>
              </w:rPr>
            </w:pPr>
          </w:p>
        </w:tc>
        <w:tc>
          <w:tcPr>
            <w:tcW w:w="1117" w:type="pct"/>
            <w:shd w:val="clear" w:color="auto" w:fill="FFFFFF" w:themeFill="background1"/>
          </w:tcPr>
          <w:p w14:paraId="4EFC9F57" w14:textId="77777777" w:rsidR="00951269" w:rsidRDefault="00E6247A">
            <w:pPr>
              <w:rPr>
                <w:ins w:id="513" w:author="Hao Wu" w:date="2026-02-09T13:37:00Z"/>
                <w:rFonts w:ascii="Arial" w:hAnsi="Arial" w:cs="Arial"/>
                <w:sz w:val="18"/>
                <w:szCs w:val="18"/>
                <w:lang w:val="en-GB" w:eastAsia="en-GB"/>
              </w:rPr>
            </w:pPr>
            <w:ins w:id="514" w:author="Hao Wu" w:date="2026-02-09T13:37:00Z">
              <w:r>
                <w:rPr>
                  <w:rFonts w:ascii="Arial" w:hAnsi="Arial" w:cs="Arial" w:hint="eastAsia"/>
                  <w:sz w:val="18"/>
                  <w:szCs w:val="18"/>
                  <w:lang w:val="en-GB" w:eastAsia="en-GB"/>
                </w:rPr>
                <w:t>Z</w:t>
              </w:r>
              <w:r>
                <w:rPr>
                  <w:rFonts w:ascii="Arial" w:hAnsi="Arial" w:cs="Arial"/>
                  <w:sz w:val="18"/>
                  <w:szCs w:val="18"/>
                  <w:lang w:val="en-GB" w:eastAsia="en-GB"/>
                </w:rPr>
                <w:t>P CSI-RS</w:t>
              </w:r>
            </w:ins>
          </w:p>
        </w:tc>
        <w:tc>
          <w:tcPr>
            <w:tcW w:w="3099" w:type="pct"/>
            <w:shd w:val="clear" w:color="auto" w:fill="FFFFFF" w:themeFill="background1"/>
          </w:tcPr>
          <w:p w14:paraId="4EFC9F58" w14:textId="77777777" w:rsidR="00951269" w:rsidRDefault="00E6247A">
            <w:pPr>
              <w:rPr>
                <w:ins w:id="515" w:author="Hao Wu" w:date="2026-02-09T13:37:00Z"/>
                <w:rFonts w:ascii="Arial" w:hAnsi="Arial" w:cs="Arial"/>
                <w:sz w:val="18"/>
                <w:szCs w:val="18"/>
                <w:lang w:val="en-GB" w:eastAsia="en-GB"/>
              </w:rPr>
            </w:pPr>
            <w:ins w:id="516" w:author="Hao Wu" w:date="2026-02-09T13:37:00Z">
              <w:r>
                <w:rPr>
                  <w:rFonts w:ascii="Arial" w:hAnsi="Arial" w:cs="Arial" w:hint="eastAsia"/>
                  <w:sz w:val="18"/>
                  <w:szCs w:val="18"/>
                  <w:lang w:val="en-GB" w:eastAsia="en-GB"/>
                </w:rPr>
                <w:t>S</w:t>
              </w:r>
              <w:r>
                <w:rPr>
                  <w:rFonts w:ascii="Arial" w:hAnsi="Arial" w:cs="Arial"/>
                  <w:sz w:val="18"/>
                  <w:szCs w:val="18"/>
                  <w:lang w:val="en-GB"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val="en-GB"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4EFC9F5C" w14:textId="77777777" w:rsidR="00951269" w:rsidRDefault="00E6247A">
            <w:pPr>
              <w:rPr>
                <w:ins w:id="517" w:author="Hao Wu" w:date="2026-02-09T13:39:00Z"/>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Google</w:t>
            </w:r>
          </w:p>
          <w:p w14:paraId="4EFC9F5D" w14:textId="77777777" w:rsidR="00951269" w:rsidRDefault="00E6247A">
            <w:pPr>
              <w:rPr>
                <w:rFonts w:ascii="Arial" w:hAnsi="Arial" w:cs="Arial"/>
                <w:sz w:val="18"/>
                <w:szCs w:val="18"/>
                <w:lang w:val="en-GB" w:eastAsia="en-GB"/>
              </w:rPr>
            </w:pPr>
            <w:ins w:id="518" w:author="Hao Wu" w:date="2026-02-09T13:39:00Z">
              <w:r>
                <w:rPr>
                  <w:rFonts w:ascii="Arial" w:hAnsi="Arial" w:cs="Arial" w:hint="eastAsia"/>
                  <w:sz w:val="18"/>
                  <w:szCs w:val="18"/>
                  <w:lang w:val="en-GB" w:eastAsia="en-GB"/>
                </w:rPr>
                <w:t>C</w:t>
              </w:r>
              <w:r>
                <w:rPr>
                  <w:rFonts w:ascii="Arial" w:hAnsi="Arial" w:cs="Arial"/>
                  <w:sz w:val="18"/>
                  <w:szCs w:val="18"/>
                  <w:lang w:val="en-GB" w:eastAsia="en-GB"/>
                </w:rPr>
                <w:t>oncern: Samsung, Qualcomm</w:t>
              </w:r>
            </w:ins>
            <w:ins w:id="519" w:author="Hao Wu" w:date="2026-02-09T18:41:00Z">
              <w:r>
                <w:rPr>
                  <w:rFonts w:ascii="Arial" w:hAnsi="Arial" w:cs="Arial"/>
                  <w:sz w:val="18"/>
                  <w:szCs w:val="18"/>
                  <w:lang w:val="en-GB" w:eastAsia="en-GB"/>
                </w:rPr>
                <w:t>, vivo</w:t>
              </w:r>
            </w:ins>
            <w:ins w:id="520" w:author="Hao Wu" w:date="2026-02-10T00:09:00Z">
              <w:r>
                <w:rPr>
                  <w:rFonts w:ascii="Arial" w:hAnsi="Arial" w:cs="Arial"/>
                  <w:sz w:val="18"/>
                  <w:szCs w:val="18"/>
                  <w:lang w:val="en-GB"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val="en-GB"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val="en-GB"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ins w:id="521" w:author="Hao Wu" w:date="2026-02-09T13:38:00Z">
              <w:r>
                <w:rPr>
                  <w:rFonts w:ascii="Arial" w:hAnsi="Arial" w:cs="Arial"/>
                  <w:sz w:val="18"/>
                  <w:szCs w:val="18"/>
                  <w:lang w:val="en-GB"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val="en-GB"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MTK,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val="en-GB"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2" w:author="Hao Wu" w:date="2026-02-10T00:12:00Z"/>
          <w:rFonts w:ascii="Arial" w:hAnsi="Arial" w:cs="Arial"/>
          <w:sz w:val="18"/>
          <w:szCs w:val="18"/>
          <w:lang w:val="en-GB"/>
        </w:rPr>
      </w:pPr>
      <w:ins w:id="523"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4"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5" w:author="Hao Wu" w:date="2026-02-10T00:13:00Z"/>
          <w:rFonts w:ascii="Arial" w:hAnsi="Arial" w:cs="Arial"/>
          <w:sz w:val="18"/>
          <w:szCs w:val="18"/>
          <w:lang w:val="en-GB"/>
        </w:rPr>
      </w:pPr>
      <w:ins w:id="526"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7" w:author="Hao Wu" w:date="2026-02-10T00:13:00Z">
        <w:r>
          <w:rPr>
            <w:rFonts w:ascii="Arial" w:hAnsi="Arial" w:cs="Arial" w:hint="eastAsia"/>
            <w:sz w:val="18"/>
            <w:szCs w:val="18"/>
            <w:lang w:val="en-GB"/>
          </w:rPr>
          <w:t>F</w:t>
        </w:r>
        <w:r>
          <w:rPr>
            <w:rFonts w:ascii="Arial" w:hAnsi="Arial" w:cs="Arial"/>
            <w:sz w:val="18"/>
            <w:szCs w:val="18"/>
            <w:lang w:val="en-GB"/>
          </w:rPr>
          <w:t>F</w:t>
        </w:r>
      </w:ins>
      <w:ins w:id="528"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val="en-GB" w:eastAsia="en-GB"/>
              </w:rPr>
            </w:pPr>
            <w:proofErr w:type="spellStart"/>
            <w:ins w:id="529" w:author="Hao Wu" w:date="2026-02-10T01:00:00Z">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vivo, Google, Samsung, LG, Qualcomm, Nokia, CATT</w:t>
              </w:r>
            </w:ins>
            <w:ins w:id="530" w:author="Hao Wu" w:date="2026-02-10T01:01:00Z">
              <w:r>
                <w:rPr>
                  <w:rFonts w:ascii="Arial" w:hAnsi="Arial" w:cs="Arial"/>
                  <w:sz w:val="18"/>
                  <w:szCs w:val="18"/>
                  <w:lang w:val="en-GB" w:eastAsia="en-GB"/>
                </w:rPr>
                <w:t>, LG, TCL, ETRI, Sony</w:t>
              </w:r>
            </w:ins>
            <w:ins w:id="531" w:author="Ericsson" w:date="2026-02-10T04:53:00Z">
              <w:r>
                <w:rPr>
                  <w:rFonts w:ascii="Arial" w:hAnsi="Arial" w:cs="Arial"/>
                  <w:sz w:val="18"/>
                  <w:szCs w:val="18"/>
                  <w:lang w:val="en-GB"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val="en-GB"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4EFC9F8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EFC9F8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4EFC9F8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4EFC9F8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4EFC9F8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4EFC9F9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ascii="Arial" w:hAnsi="Arial" w:cs="Arial" w:hint="eastAsia"/>
                <w:sz w:val="18"/>
                <w:szCs w:val="18"/>
                <w:lang w:val="en-GB" w:eastAsia="en-GB"/>
              </w:rPr>
              <w:t xml:space="preserve">e number of ports </w:t>
            </w:r>
            <w:r>
              <w:rPr>
                <w:rFonts w:ascii="Arial" w:hAnsi="Arial" w:cs="Arial"/>
                <w:sz w:val="18"/>
                <w:szCs w:val="18"/>
                <w:lang w:val="en-GB" w:eastAsia="en-GB"/>
              </w:rPr>
              <w:t xml:space="preserve">and/or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transmission</w:t>
            </w:r>
            <w:r>
              <w:rPr>
                <w:rFonts w:ascii="Arial" w:hAnsi="Arial" w:cs="Arial" w:hint="eastAsia"/>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ascii="Arial" w:hAnsi="Arial" w:cs="Arial" w:hint="eastAsia"/>
                <w:sz w:val="18"/>
                <w:szCs w:val="18"/>
                <w:lang w:val="en-GB" w:eastAsia="en-GB"/>
              </w:rPr>
              <w:t xml:space="preserve">reported </w:t>
            </w:r>
            <w:r>
              <w:rPr>
                <w:rFonts w:ascii="Arial" w:hAnsi="Arial" w:cs="Arial"/>
                <w:sz w:val="18"/>
                <w:szCs w:val="18"/>
                <w:lang w:val="en-GB" w:eastAsia="en-GB"/>
              </w:rPr>
              <w:t>CQI for MU-MIMO scheduling</w:t>
            </w:r>
            <w:r>
              <w:rPr>
                <w:rFonts w:ascii="Arial" w:hAnsi="Arial" w:cs="Arial" w:hint="eastAsia"/>
                <w:sz w:val="18"/>
                <w:szCs w:val="18"/>
                <w:lang w:val="en-GB" w:eastAsia="en-GB"/>
              </w:rPr>
              <w:t xml:space="preserve"> or CJT</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ascii="Arial" w:hAnsi="Arial" w:cs="Arial" w:hint="eastAsia"/>
                <w:sz w:val="18"/>
                <w:szCs w:val="18"/>
                <w:lang w:val="en-GB" w:eastAsia="en-GB"/>
              </w:rPr>
              <w:t xml:space="preserve"> </w:t>
            </w:r>
            <w:r>
              <w:rPr>
                <w:rFonts w:ascii="Arial" w:hAnsi="Arial" w:cs="Arial"/>
                <w:sz w:val="18"/>
                <w:szCs w:val="18"/>
                <w:lang w:val="en-GB" w:eastAsia="en-GB"/>
              </w:rPr>
              <w:t>mechanism</w:t>
            </w:r>
            <w:r>
              <w:rPr>
                <w:rFonts w:ascii="Arial" w:hAnsi="Arial" w:cs="Arial" w:hint="eastAsia"/>
                <w:sz w:val="18"/>
                <w:szCs w:val="18"/>
                <w:lang w:val="en-GB" w:eastAsia="en-GB"/>
              </w:rPr>
              <w:t>s</w:t>
            </w:r>
            <w:r>
              <w:rPr>
                <w:rFonts w:ascii="Arial" w:hAnsi="Arial" w:cs="Arial"/>
                <w:sz w:val="18"/>
                <w:szCs w:val="18"/>
                <w:lang w:val="en-GB" w:eastAsia="en-GB"/>
              </w:rPr>
              <w:t xml:space="preserve"> </w:t>
            </w:r>
            <w:r>
              <w:rPr>
                <w:rFonts w:ascii="Arial" w:hAnsi="Arial" w:cs="Arial" w:hint="eastAsia"/>
                <w:sz w:val="18"/>
                <w:szCs w:val="18"/>
                <w:lang w:val="en-GB" w:eastAsia="en-GB"/>
              </w:rPr>
              <w:t>which</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target </w:t>
            </w:r>
            <w:proofErr w:type="spellStart"/>
            <w:r>
              <w:rPr>
                <w:rFonts w:ascii="Arial" w:hAnsi="Arial" w:cs="Arial"/>
                <w:sz w:val="18"/>
                <w:szCs w:val="18"/>
                <w:lang w:val="en-GB" w:eastAsia="en-GB"/>
              </w:rPr>
              <w:t>mTRP</w:t>
            </w:r>
            <w:proofErr w:type="spellEnd"/>
            <w:r>
              <w:rPr>
                <w:rFonts w:ascii="Arial" w:hAnsi="Arial" w:cs="Arial" w:hint="eastAsia"/>
                <w:sz w:val="18"/>
                <w:szCs w:val="18"/>
                <w:lang w:val="en-GB" w:eastAsia="en-GB"/>
              </w:rPr>
              <w:t xml:space="preserve"> transmission</w:t>
            </w:r>
            <w:r>
              <w:rPr>
                <w:rFonts w:ascii="Arial" w:hAnsi="Arial" w:cs="Arial"/>
                <w:sz w:val="18"/>
                <w:szCs w:val="18"/>
                <w:lang w:val="en-GB" w:eastAsia="en-GB"/>
              </w:rPr>
              <w:t xml:space="preserve"> </w:t>
            </w:r>
            <w:r>
              <w:rPr>
                <w:rFonts w:ascii="Arial" w:hAnsi="Arial" w:cs="Arial" w:hint="eastAsia"/>
                <w:sz w:val="18"/>
                <w:szCs w:val="18"/>
                <w:lang w:val="en-GB" w:eastAsia="en-GB"/>
              </w:rPr>
              <w:t xml:space="preserve">and </w:t>
            </w:r>
            <w:r>
              <w:rPr>
                <w:rFonts w:ascii="Arial" w:hAnsi="Arial" w:cs="Arial"/>
                <w:sz w:val="18"/>
                <w:szCs w:val="18"/>
                <w:lang w:val="en-GB" w:eastAsia="en-GB"/>
              </w:rPr>
              <w:t>MU-MIMO</w:t>
            </w:r>
            <w:r>
              <w:rPr>
                <w:rFonts w:ascii="Arial" w:hAnsi="Arial" w:cs="Arial" w:hint="eastAsia"/>
                <w:sz w:val="18"/>
                <w:szCs w:val="18"/>
                <w:lang w:val="en-GB" w:eastAsia="en-GB"/>
              </w:rPr>
              <w:t xml:space="preserve"> should be studied.</w:t>
            </w:r>
            <w:r>
              <w:rPr>
                <w:rFonts w:ascii="Arial" w:hAnsi="Arial" w:cs="Arial"/>
                <w:sz w:val="18"/>
                <w:szCs w:val="18"/>
                <w:lang w:val="en-GB"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4EFC9F9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The typical scenario of NZP-IMR is to measure the interference of MU, as it is UE-specific </w:t>
            </w:r>
            <w:proofErr w:type="spellStart"/>
            <w:r>
              <w:rPr>
                <w:rFonts w:ascii="Arial" w:hAnsi="Arial" w:cs="Arial"/>
                <w:sz w:val="18"/>
                <w:szCs w:val="18"/>
                <w:lang w:val="en-GB" w:eastAsia="en-GB"/>
              </w:rPr>
              <w:t>precoded</w:t>
            </w:r>
            <w:proofErr w:type="spellEnd"/>
            <w:r>
              <w:rPr>
                <w:rFonts w:ascii="Arial" w:hAnsi="Arial" w:cs="Arial"/>
                <w:sz w:val="18"/>
                <w:szCs w:val="18"/>
                <w:lang w:val="en-GB"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w:t>
            </w:r>
            <w:r>
              <w:rPr>
                <w:rFonts w:ascii="Arial" w:hAnsi="Arial" w:cs="Arial"/>
                <w:sz w:val="18"/>
                <w:szCs w:val="18"/>
                <w:lang w:val="en-GB" w:eastAsia="en-GB"/>
              </w:rPr>
              <w:t>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EFC9F97"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CSI-IM can be a </w:t>
            </w:r>
            <w:proofErr w:type="gramStart"/>
            <w:r>
              <w:rPr>
                <w:rFonts w:ascii="Arial" w:eastAsia="Malgun Gothic" w:hAnsi="Arial" w:cs="Arial" w:hint="eastAsia"/>
                <w:sz w:val="18"/>
                <w:szCs w:val="18"/>
                <w:lang w:val="en-GB" w:eastAsia="ko-KR"/>
              </w:rPr>
              <w:t>baseline</w:t>
            </w:r>
            <w:proofErr w:type="gramEnd"/>
            <w:r>
              <w:rPr>
                <w:rFonts w:ascii="Arial" w:eastAsia="Malgun Gothic" w:hAnsi="Arial" w:cs="Arial" w:hint="eastAsia"/>
                <w:sz w:val="18"/>
                <w:szCs w:val="18"/>
                <w:lang w:val="en-GB" w:eastAsia="ko-KR"/>
              </w:rPr>
              <w:t xml:space="preserve"> and we can further discuss on NZP CSI-RS for IM. </w:t>
            </w:r>
            <w:proofErr w:type="gramStart"/>
            <w:r>
              <w:rPr>
                <w:rFonts w:ascii="Arial" w:eastAsia="Malgun Gothic" w:hAnsi="Arial" w:cs="Arial" w:hint="eastAsia"/>
                <w:sz w:val="18"/>
                <w:szCs w:val="18"/>
                <w:lang w:val="en-GB" w:eastAsia="ko-KR"/>
              </w:rPr>
              <w:t>Similar to</w:t>
            </w:r>
            <w:proofErr w:type="gramEnd"/>
            <w:r>
              <w:rPr>
                <w:rFonts w:ascii="Arial" w:eastAsia="Malgun Gothic" w:hAnsi="Arial" w:cs="Arial" w:hint="eastAsia"/>
                <w:sz w:val="18"/>
                <w:szCs w:val="18"/>
                <w:lang w:val="en-GB" w:eastAsia="ko-KR"/>
              </w:rPr>
              <w:t xml:space="preserve"> Qualcomm, CSI-IM and ZP-CSI-RS can be a discussed </w:t>
            </w:r>
            <w:r>
              <w:rPr>
                <w:rFonts w:ascii="Arial" w:eastAsia="Malgun Gothic" w:hAnsi="Arial" w:cs="Arial"/>
                <w:sz w:val="18"/>
                <w:szCs w:val="18"/>
                <w:lang w:val="en-GB" w:eastAsia="ko-KR"/>
              </w:rPr>
              <w:t>separately</w:t>
            </w:r>
            <w:r>
              <w:rPr>
                <w:rFonts w:ascii="Arial" w:eastAsia="Malgun Gothic" w:hAnsi="Arial" w:cs="Arial" w:hint="eastAsia"/>
                <w:sz w:val="18"/>
                <w:szCs w:val="18"/>
                <w:lang w:val="en-GB"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9F9A"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support using </w:t>
            </w:r>
            <w:r>
              <w:rPr>
                <w:rFonts w:ascii="Arial" w:hAnsi="Arial" w:cs="Arial"/>
                <w:sz w:val="18"/>
                <w:szCs w:val="18"/>
                <w:lang w:val="en-GB" w:eastAsia="en-GB"/>
              </w:rPr>
              <w:t>CSI-IM or ZP CSI-RS</w:t>
            </w:r>
            <w:r>
              <w:rPr>
                <w:rFonts w:ascii="Arial" w:hAnsi="Arial" w:cs="Arial" w:hint="eastAsia"/>
                <w:sz w:val="18"/>
                <w:szCs w:val="18"/>
                <w:lang w:val="en-GB" w:eastAsia="en-GB"/>
              </w:rPr>
              <w:t xml:space="preserve"> for interference measurement. We also agree with QC</w:t>
            </w:r>
            <w:r>
              <w:rPr>
                <w:rFonts w:ascii="Arial" w:hAnsi="Arial" w:cs="Arial"/>
                <w:sz w:val="18"/>
                <w:szCs w:val="18"/>
                <w:lang w:val="en-GB" w:eastAsia="en-GB"/>
              </w:rPr>
              <w:t>’</w:t>
            </w:r>
            <w:r>
              <w:rPr>
                <w:rFonts w:ascii="Arial" w:hAnsi="Arial" w:cs="Arial" w:hint="eastAsia"/>
                <w:sz w:val="18"/>
                <w:szCs w:val="18"/>
                <w:lang w:val="en-GB"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9F9D" w14:textId="77777777" w:rsidR="00951269" w:rsidRDefault="00E6247A">
            <w:pPr>
              <w:rPr>
                <w:rFonts w:ascii="Arial" w:hAnsi="Arial" w:cs="Arial"/>
                <w:sz w:val="18"/>
                <w:szCs w:val="18"/>
                <w:lang w:val="en-GB" w:eastAsia="en-GB"/>
              </w:rPr>
            </w:pPr>
            <w:r>
              <w:rPr>
                <w:rFonts w:ascii="Arial" w:eastAsia="Malgun Gothic" w:hAnsi="Arial" w:cs="Arial"/>
                <w:sz w:val="18"/>
                <w:szCs w:val="18"/>
                <w:lang w:val="en-GB"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Sony</w:t>
            </w:r>
          </w:p>
        </w:tc>
        <w:tc>
          <w:tcPr>
            <w:tcW w:w="4244" w:type="pct"/>
          </w:tcPr>
          <w:p w14:paraId="4EFC9FA0"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val="en-GB" w:eastAsia="ko-KR"/>
              </w:rPr>
            </w:pPr>
            <w:proofErr w:type="spellStart"/>
            <w:r>
              <w:rPr>
                <w:rFonts w:ascii="Arial" w:hAnsi="Arial" w:cs="Arial"/>
                <w:sz w:val="18"/>
                <w:szCs w:val="18"/>
                <w:lang w:val="en-GB"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2" w:author="Ericsson" w:date="2026-02-10T04:53:00Z"/>
        </w:trPr>
        <w:tc>
          <w:tcPr>
            <w:tcW w:w="756" w:type="pct"/>
          </w:tcPr>
          <w:p w14:paraId="4EFC9FA5" w14:textId="77777777" w:rsidR="00951269" w:rsidRDefault="00E6247A">
            <w:pPr>
              <w:rPr>
                <w:ins w:id="533" w:author="Ericsson" w:date="2026-02-10T04:53:00Z"/>
                <w:rFonts w:ascii="Arial" w:hAnsi="Arial" w:cs="Arial"/>
                <w:sz w:val="18"/>
                <w:szCs w:val="18"/>
                <w:lang w:val="en-GB" w:eastAsia="en-GB"/>
              </w:rPr>
            </w:pPr>
            <w:ins w:id="534" w:author="Ericsson" w:date="2026-02-10T04:53:00Z">
              <w:r>
                <w:rPr>
                  <w:rFonts w:ascii="Arial" w:hAnsi="Arial" w:cs="Arial"/>
                  <w:sz w:val="18"/>
                  <w:szCs w:val="18"/>
                  <w:lang w:val="en-GB" w:eastAsia="en-GB"/>
                </w:rPr>
                <w:t>Ericsson</w:t>
              </w:r>
            </w:ins>
          </w:p>
        </w:tc>
        <w:tc>
          <w:tcPr>
            <w:tcW w:w="4244" w:type="pct"/>
          </w:tcPr>
          <w:p w14:paraId="4EFC9FA6" w14:textId="77777777" w:rsidR="00951269" w:rsidRDefault="00E6247A">
            <w:pPr>
              <w:rPr>
                <w:ins w:id="535" w:author="Ericsson" w:date="2026-02-10T04:53:00Z"/>
                <w:rFonts w:ascii="Arial" w:hAnsi="Arial" w:cs="Arial"/>
                <w:sz w:val="18"/>
                <w:szCs w:val="18"/>
                <w:lang w:val="en-GB" w:eastAsia="en-GB"/>
              </w:rPr>
            </w:pPr>
            <w:ins w:id="536" w:author="Ericsson" w:date="2026-02-10T04:53:00Z">
              <w:r>
                <w:rPr>
                  <w:rFonts w:ascii="Arial" w:hAnsi="Arial" w:cs="Arial"/>
                  <w:sz w:val="18"/>
                  <w:szCs w:val="18"/>
                  <w:lang w:val="en-GB"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14:paraId="4EFC9FA9" w14:textId="77777777" w:rsidR="00951269" w:rsidRDefault="00E6247A">
            <w:pPr>
              <w:rPr>
                <w:rFonts w:ascii="Arial" w:hAnsi="Arial" w:cs="Arial"/>
                <w:sz w:val="18"/>
                <w:szCs w:val="18"/>
                <w:lang w:val="en-GB"/>
              </w:rPr>
            </w:pPr>
            <w:r>
              <w:rPr>
                <w:rFonts w:ascii="Arial" w:hAnsi="Arial" w:cs="Arial" w:hint="eastAsia"/>
                <w:sz w:val="18"/>
                <w:szCs w:val="18"/>
                <w:lang w:val="en-GB"/>
              </w:rPr>
              <w:t>P</w:t>
            </w:r>
            <w:r>
              <w:rPr>
                <w:rFonts w:ascii="Arial" w:hAnsi="Arial" w:cs="Arial"/>
                <w:sz w:val="18"/>
                <w:szCs w:val="18"/>
                <w:lang w:val="en-GB"/>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9FAC"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lang w:val="en-GB"/>
              </w:rPr>
            </w:pPr>
            <w:proofErr w:type="spellStart"/>
            <w:r>
              <w:rPr>
                <w:rFonts w:ascii="Arial" w:hAnsi="Arial" w:cs="Arial"/>
                <w:sz w:val="18"/>
                <w:szCs w:val="18"/>
                <w:lang w:val="en-GB"/>
              </w:rPr>
              <w:t>Ofinno</w:t>
            </w:r>
            <w:proofErr w:type="spellEnd"/>
          </w:p>
        </w:tc>
        <w:tc>
          <w:tcPr>
            <w:tcW w:w="4244" w:type="pct"/>
          </w:tcPr>
          <w:p w14:paraId="4EFC9FAF" w14:textId="77777777" w:rsidR="00951269" w:rsidRDefault="00E6247A">
            <w:pPr>
              <w:rPr>
                <w:rFonts w:ascii="Arial" w:hAnsi="Arial" w:cs="Arial"/>
                <w:sz w:val="18"/>
                <w:szCs w:val="18"/>
                <w:lang w:val="en-GB"/>
              </w:rPr>
            </w:pPr>
            <w:r>
              <w:rPr>
                <w:rFonts w:ascii="Arial" w:hAnsi="Arial" w:cs="Arial"/>
                <w:sz w:val="18"/>
                <w:szCs w:val="18"/>
                <w:lang w:val="en-GB"/>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4EFC9FB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37" w:name="_Ref220579631"/>
      <w:r>
        <w:rPr>
          <w:rFonts w:ascii="Arial" w:hAnsi="Arial" w:cs="Arial"/>
          <w:sz w:val="24"/>
          <w:szCs w:val="24"/>
        </w:rPr>
        <w:t xml:space="preserve">CSI </w:t>
      </w:r>
      <w:r>
        <w:rPr>
          <w:rFonts w:ascii="Arial" w:hAnsi="Arial" w:cs="Arial" w:hint="eastAsia"/>
          <w:sz w:val="24"/>
          <w:szCs w:val="24"/>
        </w:rPr>
        <w:t>prediction</w:t>
      </w:r>
      <w:bookmarkEnd w:id="537"/>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Tejas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Xiaomi (AI and non-AI), vivo (AI and non-AI), NEC, Samsung, Nvidia, </w:t>
            </w:r>
            <w:r>
              <w:rPr>
                <w:rFonts w:ascii="Arial" w:hAnsi="Arial" w:cs="Arial" w:hint="eastAsia"/>
                <w:sz w:val="18"/>
                <w:szCs w:val="18"/>
                <w:lang w:val="en-GB" w:eastAsia="en-GB"/>
              </w:rPr>
              <w:t>Apple</w:t>
            </w:r>
            <w:r>
              <w:rPr>
                <w:rFonts w:ascii="Arial" w:hAnsi="Arial" w:cs="Arial"/>
                <w:sz w:val="18"/>
                <w:szCs w:val="18"/>
                <w:lang w:val="en-GB" w:eastAsia="en-GB"/>
              </w:rPr>
              <w:t xml:space="preserve">, Lenovo, Fujitsu, LG, Sharp, Honor, ETRI, Ericsson (AI and non-AI), Panasonic (AI and non-AI), Sony, ATT,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8" w:author="Siva Muruganathan" w:date="2026-02-09T15:22:00Z">
                      <w:rPr>
                        <w:rFonts w:ascii="Cambria Math" w:hAnsi="Cambria Math" w:cs="Arial"/>
                        <w:bCs/>
                        <w:i/>
                        <w:sz w:val="18"/>
                        <w:szCs w:val="18"/>
                        <w:lang w:val="en-GB" w:eastAsia="en-GB"/>
                      </w:rPr>
                    </w:ins>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proofErr w:type="spellStart"/>
            <w:r>
              <w:rPr>
                <w:rFonts w:ascii="Arial" w:hAnsi="Arial" w:cs="Arial" w:hint="eastAsia"/>
                <w:bCs/>
                <w:sz w:val="18"/>
                <w:szCs w:val="18"/>
                <w:lang w:val="en-GB" w:eastAsia="en-GB"/>
              </w:rPr>
              <w:t>ing</w:t>
            </w:r>
            <w:proofErr w:type="spellEnd"/>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Vivo, Apple, Sony, CATT</w:t>
            </w:r>
          </w:p>
        </w:tc>
      </w:tr>
      <w:tr w:rsidR="00951269"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 KDDI, vivo (for NES</w:t>
            </w:r>
            <w:proofErr w:type="gramStart"/>
            <w:r>
              <w:rPr>
                <w:rFonts w:ascii="Arial" w:hAnsi="Arial" w:cs="Arial"/>
                <w:sz w:val="18"/>
                <w:szCs w:val="18"/>
                <w:lang w:val="en-GB" w:eastAsia="en-GB"/>
              </w:rPr>
              <w:t>) ,</w:t>
            </w:r>
            <w:proofErr w:type="gramEnd"/>
            <w:r>
              <w:rPr>
                <w:rFonts w:ascii="Arial" w:hAnsi="Arial" w:cs="Arial"/>
                <w:sz w:val="18"/>
                <w:szCs w:val="18"/>
                <w:lang w:val="en-GB"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w:t>
            </w:r>
            <w:r>
              <w:rPr>
                <w:rFonts w:ascii="Arial" w:hAnsi="Arial" w:cs="Arial"/>
                <w:sz w:val="18"/>
                <w:szCs w:val="18"/>
                <w:lang w:val="en-GB" w:eastAsia="en-GB"/>
              </w:rPr>
              <w:t>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val="en-GB"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ompression/p</w:t>
            </w:r>
            <w:r>
              <w:rPr>
                <w:rFonts w:ascii="Arial" w:hAnsi="Arial" w:cs="Arial" w:hint="eastAsia"/>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9"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40"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41"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2" w:author="Hao Wu" w:date="2026-02-09T16:05:00Z">
        <w:r>
          <w:rPr>
            <w:rFonts w:ascii="Arial" w:hAnsi="Arial" w:cs="Arial"/>
            <w:sz w:val="18"/>
            <w:szCs w:val="18"/>
            <w:lang w:val="en-GB"/>
          </w:rPr>
          <w:delText>At least for non-AI, c</w:delText>
        </w:r>
      </w:del>
      <w:ins w:id="543"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4" w:author="Hao Wu" w:date="2026-02-09T19:31:00Z">
        <w:r>
          <w:rPr>
            <w:rFonts w:ascii="Arial" w:hAnsi="Arial" w:cs="Arial"/>
            <w:sz w:val="18"/>
            <w:szCs w:val="18"/>
            <w:lang w:val="en-GB"/>
          </w:rPr>
          <w:t xml:space="preserve"> </w:t>
        </w:r>
      </w:ins>
      <w:ins w:id="545"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6"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7"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8"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49" w:author="Hao Wu" w:date="2026-02-09T16:08:00Z"/>
          <w:rFonts w:ascii="Arial" w:hAnsi="Arial" w:cs="Arial"/>
          <w:sz w:val="18"/>
          <w:szCs w:val="18"/>
          <w:lang w:val="en-GB"/>
        </w:rPr>
      </w:pPr>
      <w:ins w:id="550"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51"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2"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3" w:author="Hao Wu" w:date="2026-02-09T16:09:00Z"/>
          <w:rFonts w:ascii="Arial" w:hAnsi="Arial" w:cs="Arial"/>
          <w:sz w:val="18"/>
          <w:szCs w:val="18"/>
          <w:lang w:val="en-GB"/>
        </w:rPr>
      </w:pPr>
      <w:ins w:id="554"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5"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6" w:author="Hao Wu" w:date="2026-02-09T16:09:00Z">
        <w:r>
          <w:rPr>
            <w:rFonts w:ascii="Arial" w:hAnsi="Arial" w:cs="Arial"/>
            <w:sz w:val="18"/>
            <w:szCs w:val="18"/>
            <w:lang w:val="en-GB"/>
          </w:rPr>
          <w:t xml:space="preserve">FFS whether it is applied for </w:t>
        </w:r>
      </w:ins>
      <w:ins w:id="557" w:author="Hao Wu" w:date="2026-02-09T16:10:00Z">
        <w:r>
          <w:rPr>
            <w:rFonts w:ascii="Arial" w:hAnsi="Arial" w:cs="Arial"/>
            <w:sz w:val="18"/>
            <w:szCs w:val="18"/>
            <w:lang w:val="en-GB"/>
          </w:rPr>
          <w:t xml:space="preserve">intra band or inter band, and the relevant </w:t>
        </w:r>
      </w:ins>
      <w:ins w:id="558"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 xml:space="preserve">okia, </w:t>
            </w:r>
            <w:proofErr w:type="spellStart"/>
            <w:r>
              <w:rPr>
                <w:rFonts w:ascii="Arial" w:eastAsia="SimSun" w:hAnsi="Arial" w:cs="Arial"/>
                <w:sz w:val="18"/>
                <w:szCs w:val="18"/>
                <w:lang w:val="en-GB" w:eastAsia="en-GB"/>
              </w:rPr>
              <w:t>Futurewei</w:t>
            </w:r>
            <w:proofErr w:type="spellEnd"/>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en-GB"/>
              </w:rPr>
              <w:t>Spreadtrum</w:t>
            </w:r>
            <w:proofErr w:type="spellEnd"/>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en-GB"/>
              </w:rPr>
              <w:t>InterDigital</w:t>
            </w:r>
            <w:proofErr w:type="spellEnd"/>
            <w:r>
              <w:rPr>
                <w:rFonts w:ascii="Arial" w:eastAsia="SimSun" w:hAnsi="Arial" w:cs="Arial"/>
                <w:sz w:val="18"/>
                <w:szCs w:val="18"/>
                <w:lang w:val="en-GB" w:eastAsia="en-GB"/>
              </w:rPr>
              <w:t>, Huawei/</w:t>
            </w:r>
            <w:proofErr w:type="spellStart"/>
            <w:r>
              <w:rPr>
                <w:rFonts w:ascii="Arial" w:eastAsia="SimSun" w:hAnsi="Arial" w:cs="Arial"/>
                <w:sz w:val="18"/>
                <w:szCs w:val="18"/>
                <w:lang w:val="en-GB" w:eastAsia="en-GB"/>
              </w:rPr>
              <w:t>HiSilicon</w:t>
            </w:r>
            <w:proofErr w:type="spellEnd"/>
            <w:r>
              <w:rPr>
                <w:rFonts w:ascii="Arial" w:eastAsia="SimSun" w:hAnsi="Arial" w:cs="Arial"/>
                <w:sz w:val="18"/>
                <w:szCs w:val="18"/>
                <w:lang w:val="en-GB"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val="en-GB" w:eastAsia="en-GB"/>
              </w:rPr>
              <w:t>ASUSTek</w:t>
            </w:r>
            <w:proofErr w:type="spellEnd"/>
            <w:r>
              <w:rPr>
                <w:rFonts w:ascii="Arial" w:eastAsia="SimSun" w:hAnsi="Arial" w:cs="Arial"/>
                <w:sz w:val="18"/>
                <w:szCs w:val="18"/>
                <w:lang w:val="en-GB" w:eastAsia="en-GB"/>
              </w:rPr>
              <w:t xml:space="preserve">, </w:t>
            </w:r>
            <w:r>
              <w:rPr>
                <w:rFonts w:ascii="Arial" w:hAnsi="Arial" w:cs="Arial"/>
                <w:sz w:val="18"/>
                <w:szCs w:val="18"/>
                <w:lang w:val="en-GB" w:eastAsia="en-GB"/>
              </w:rPr>
              <w:t>Rakuten, China Unicom</w:t>
            </w:r>
            <w:ins w:id="559" w:author="Hao Wu" w:date="2026-02-10T01:03:00Z">
              <w:r>
                <w:rPr>
                  <w:rFonts w:ascii="Arial" w:hAnsi="Arial" w:cs="Arial"/>
                  <w:sz w:val="18"/>
                  <w:szCs w:val="18"/>
                  <w:lang w:val="en-GB" w:eastAsia="en-GB"/>
                </w:rPr>
                <w:t xml:space="preserve">, </w:t>
              </w:r>
              <w:proofErr w:type="spellStart"/>
              <w:r>
                <w:rPr>
                  <w:rFonts w:ascii="Arial" w:hAnsi="Arial" w:cs="Arial"/>
                  <w:sz w:val="18"/>
                  <w:szCs w:val="18"/>
                  <w:lang w:val="en-GB"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val="en-GB"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00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4EFCA00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00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may be anything which is </w:t>
            </w:r>
            <w:proofErr w:type="gramStart"/>
            <w:r>
              <w:rPr>
                <w:rFonts w:ascii="Arial" w:hAnsi="Arial" w:cs="Arial" w:hint="eastAsia"/>
                <w:sz w:val="18"/>
                <w:szCs w:val="18"/>
                <w:lang w:val="en-GB" w:eastAsia="en-GB"/>
              </w:rPr>
              <w:t>actually black</w:t>
            </w:r>
            <w:proofErr w:type="gramEnd"/>
            <w:r>
              <w:rPr>
                <w:rFonts w:ascii="Arial" w:hAnsi="Arial" w:cs="Arial" w:hint="eastAsia"/>
                <w:sz w:val="18"/>
                <w:szCs w:val="18"/>
                <w:lang w:val="en-GB" w:eastAsia="en-GB"/>
              </w:rPr>
              <w:t xml:space="preserve"> box to the outside. Additionally, </w:t>
            </w:r>
            <w:r>
              <w:rPr>
                <w:rFonts w:ascii="Arial" w:hAnsi="Arial" w:cs="Arial"/>
                <w:sz w:val="18"/>
                <w:szCs w:val="18"/>
                <w:lang w:val="en-GB" w:eastAsia="en-GB"/>
              </w:rPr>
              <w:t>precoding matrix</w:t>
            </w:r>
            <w:r>
              <w:rPr>
                <w:rFonts w:ascii="Arial" w:hAnsi="Arial" w:cs="Arial" w:hint="eastAsia"/>
                <w:sz w:val="18"/>
                <w:szCs w:val="18"/>
                <w:lang w:val="en-GB" w:eastAsia="en-GB"/>
              </w:rPr>
              <w:t xml:space="preserve"> </w:t>
            </w:r>
            <w:r>
              <w:rPr>
                <w:rFonts w:ascii="Arial" w:hAnsi="Arial" w:cs="Arial" w:hint="eastAsia"/>
                <w:sz w:val="18"/>
                <w:szCs w:val="18"/>
                <w:lang w:val="en-GB" w:eastAsia="en-GB"/>
              </w:rPr>
              <w:t>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val="en-GB" w:eastAsia="en-GB"/>
              </w:rPr>
            </w:pPr>
            <w:r>
              <w:rPr>
                <w:rFonts w:ascii="Arial" w:hAnsi="Arial" w:cs="Arial" w:hint="eastAsia"/>
                <w:strike/>
                <w:color w:val="FF0000"/>
                <w:sz w:val="18"/>
                <w:szCs w:val="18"/>
                <w:lang w:val="en-GB" w:eastAsia="en-GB"/>
              </w:rPr>
              <w:t>O</w:t>
            </w:r>
            <w:r>
              <w:rPr>
                <w:rFonts w:ascii="Arial" w:hAnsi="Arial" w:cs="Arial"/>
                <w:strike/>
                <w:color w:val="FF0000"/>
                <w:sz w:val="18"/>
                <w:szCs w:val="18"/>
                <w:lang w:val="en-GB" w:eastAsia="en-GB"/>
              </w:rPr>
              <w:t xml:space="preserve">ption 2: </w:t>
            </w:r>
            <w:r>
              <w:rPr>
                <w:rFonts w:ascii="Arial" w:hAnsi="Arial" w:cs="Arial" w:hint="eastAsia"/>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4EFCA012" w14:textId="77777777" w:rsidR="00951269" w:rsidRDefault="00951269">
            <w:pPr>
              <w:rPr>
                <w:rFonts w:ascii="Arial" w:hAnsi="Arial" w:cs="Arial"/>
                <w:sz w:val="18"/>
                <w:szCs w:val="18"/>
                <w:lang w:val="en-GB"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EFCA015" w14:textId="77777777" w:rsidR="00951269" w:rsidRDefault="00951269">
            <w:pPr>
              <w:rPr>
                <w:rFonts w:ascii="Arial" w:hAnsi="Arial" w:cs="Arial"/>
                <w:sz w:val="18"/>
                <w:szCs w:val="18"/>
                <w:lang w:val="en-GB" w:eastAsia="en-GB"/>
              </w:rPr>
            </w:pPr>
          </w:p>
          <w:p w14:paraId="4EFCA01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4EFCA018" w14:textId="77777777" w:rsidR="00951269" w:rsidRDefault="00951269">
            <w:pPr>
              <w:rPr>
                <w:rFonts w:ascii="Arial" w:hAnsi="Arial" w:cs="Arial"/>
                <w:sz w:val="18"/>
                <w:szCs w:val="18"/>
                <w:lang w:val="en-GB" w:eastAsia="en-GB"/>
              </w:rPr>
            </w:pPr>
          </w:p>
          <w:p w14:paraId="4EFCA01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 xml:space="preserve">n addition, in case it lacks the explanation of the </w:t>
            </w:r>
            <w:proofErr w:type="gramStart"/>
            <w:r>
              <w:rPr>
                <w:rFonts w:ascii="Arial" w:hAnsi="Arial" w:cs="Arial"/>
                <w:sz w:val="18"/>
                <w:szCs w:val="18"/>
                <w:lang w:val="en-GB" w:eastAsia="en-GB"/>
              </w:rPr>
              <w:t>long term</w:t>
            </w:r>
            <w:proofErr w:type="gramEnd"/>
            <w:r>
              <w:rPr>
                <w:rFonts w:ascii="Arial" w:hAnsi="Arial" w:cs="Arial"/>
                <w:sz w:val="18"/>
                <w:szCs w:val="18"/>
                <w:lang w:val="en-GB" w:eastAsia="en-GB"/>
              </w:rPr>
              <w:t xml:space="preserve"> channel information, we add some examples in the round bracket.</w:t>
            </w:r>
          </w:p>
          <w:p w14:paraId="4EFCA01C" w14:textId="77777777" w:rsidR="00951269" w:rsidRDefault="00E6247A">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ascii="Arial" w:hAnsi="Arial" w:cs="Arial" w:hint="eastAsia"/>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2: </w:t>
            </w:r>
            <w:r>
              <w:rPr>
                <w:rFonts w:ascii="Arial" w:hAnsi="Arial" w:cs="Arial" w:hint="eastAsia"/>
                <w:sz w:val="18"/>
                <w:szCs w:val="18"/>
                <w:lang w:val="en-GB" w:eastAsia="en-GB"/>
              </w:rPr>
              <w:t>C</w:t>
            </w:r>
            <w:r>
              <w:rPr>
                <w:rFonts w:ascii="Arial" w:hAnsi="Arial" w:cs="Arial"/>
                <w:sz w:val="18"/>
                <w:szCs w:val="18"/>
                <w:lang w:val="en-GB" w:eastAsia="en-GB"/>
              </w:rPr>
              <w:t>ompression/precoding matrix applied on CSI-RS</w:t>
            </w:r>
          </w:p>
          <w:p w14:paraId="4EFCA01F" w14:textId="77777777" w:rsidR="00951269" w:rsidRDefault="00951269">
            <w:pPr>
              <w:rPr>
                <w:rFonts w:ascii="Arial" w:hAnsi="Arial" w:cs="Arial"/>
                <w:sz w:val="18"/>
                <w:szCs w:val="18"/>
                <w:lang w:val="en-GB" w:eastAsia="en-GB"/>
              </w:rPr>
            </w:pPr>
          </w:p>
          <w:p w14:paraId="4EFCA02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3</w:t>
            </w:r>
            <w:r>
              <w:rPr>
                <w:rFonts w:ascii="Arial" w:hAnsi="Arial" w:cs="Arial"/>
                <w:sz w:val="18"/>
                <w:szCs w:val="18"/>
                <w:lang w:val="en-GB" w:eastAsia="en-GB"/>
              </w:rPr>
              <w:t xml:space="preserve">) For AI based </w:t>
            </w:r>
            <w:proofErr w:type="gramStart"/>
            <w:r>
              <w:rPr>
                <w:rFonts w:ascii="Arial" w:hAnsi="Arial" w:cs="Arial"/>
                <w:sz w:val="18"/>
                <w:szCs w:val="18"/>
                <w:lang w:val="en-GB" w:eastAsia="en-GB"/>
              </w:rPr>
              <w:t>cross-beam</w:t>
            </w:r>
            <w:proofErr w:type="gramEnd"/>
            <w:r>
              <w:rPr>
                <w:rFonts w:ascii="Arial" w:hAnsi="Arial" w:cs="Arial"/>
                <w:sz w:val="18"/>
                <w:szCs w:val="18"/>
                <w:lang w:val="en-GB" w:eastAsia="en-GB"/>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lang w:val="en-GB" w:eastAsia="en-GB"/>
              </w:rPr>
              <w:t>cross-beam</w:t>
            </w:r>
            <w:proofErr w:type="gramEnd"/>
            <w:r>
              <w:rPr>
                <w:rFonts w:ascii="Arial" w:hAnsi="Arial" w:cs="Arial"/>
                <w:sz w:val="18"/>
                <w:szCs w:val="18"/>
                <w:lang w:val="en-GB" w:eastAsia="en-GB"/>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lang w:val="en-GB" w:eastAsia="en-GB"/>
              </w:rPr>
              <w:t>cross band</w:t>
            </w:r>
            <w:proofErr w:type="gramEnd"/>
            <w:r>
              <w:rPr>
                <w:rFonts w:ascii="Arial" w:hAnsi="Arial" w:cs="Arial"/>
                <w:sz w:val="18"/>
                <w:szCs w:val="18"/>
                <w:lang w:val="en-GB" w:eastAsia="en-GB"/>
              </w:rPr>
              <w:t xml:space="preserve"> RF properties (beam codebook/ physical distance/</w:t>
            </w:r>
            <w:proofErr w:type="spellStart"/>
            <w:r>
              <w:rPr>
                <w:rFonts w:ascii="Arial" w:hAnsi="Arial" w:cs="Arial"/>
                <w:sz w:val="18"/>
                <w:szCs w:val="18"/>
                <w:lang w:val="en-GB" w:eastAsia="en-GB"/>
              </w:rPr>
              <w:t>downtilt</w:t>
            </w:r>
            <w:proofErr w:type="spellEnd"/>
            <w:r>
              <w:rPr>
                <w:rFonts w:ascii="Arial" w:hAnsi="Arial" w:cs="Arial"/>
                <w:sz w:val="18"/>
                <w:szCs w:val="18"/>
                <w:lang w:val="en-GB"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4EFCA02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the first two main bullets and sub-</w:t>
            </w:r>
            <w:proofErr w:type="gramStart"/>
            <w:r>
              <w:rPr>
                <w:rFonts w:ascii="Arial" w:hAnsi="Arial" w:cs="Arial"/>
                <w:sz w:val="18"/>
                <w:szCs w:val="18"/>
                <w:lang w:val="en-GB" w:eastAsia="en-GB"/>
              </w:rPr>
              <w:t>bullets, but</w:t>
            </w:r>
            <w:proofErr w:type="gramEnd"/>
            <w:r>
              <w:rPr>
                <w:rFonts w:ascii="Arial" w:hAnsi="Arial" w:cs="Arial"/>
                <w:sz w:val="18"/>
                <w:szCs w:val="18"/>
                <w:lang w:val="en-GB" w:eastAsia="en-GB"/>
              </w:rPr>
              <w:t xml:space="preserve"> suggest </w:t>
            </w:r>
            <w:proofErr w:type="gramStart"/>
            <w:r>
              <w:rPr>
                <w:rFonts w:ascii="Arial" w:hAnsi="Arial" w:cs="Arial"/>
                <w:sz w:val="18"/>
                <w:szCs w:val="18"/>
                <w:lang w:val="en-GB" w:eastAsia="en-GB"/>
              </w:rPr>
              <w:t>to remove</w:t>
            </w:r>
            <w:proofErr w:type="gramEnd"/>
            <w:r>
              <w:rPr>
                <w:rFonts w:ascii="Arial" w:hAnsi="Arial" w:cs="Arial"/>
                <w:sz w:val="18"/>
                <w:szCs w:val="18"/>
                <w:lang w:val="en-GB" w:eastAsia="en-GB"/>
              </w:rPr>
              <w:t xml:space="preser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4EFCA02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also support studying CSI-RS pattern design using AI/</w:t>
            </w:r>
            <w:proofErr w:type="gramStart"/>
            <w:r>
              <w:rPr>
                <w:rFonts w:ascii="Arial" w:hAnsi="Arial" w:cs="Arial"/>
                <w:sz w:val="18"/>
                <w:szCs w:val="18"/>
                <w:lang w:val="en-GB" w:eastAsia="en-GB"/>
              </w:rPr>
              <w:t>ML,</w:t>
            </w:r>
            <w:proofErr w:type="gramEnd"/>
            <w:r>
              <w:rPr>
                <w:rFonts w:ascii="Arial" w:hAnsi="Arial" w:cs="Arial"/>
                <w:sz w:val="18"/>
                <w:szCs w:val="18"/>
                <w:lang w:val="en-GB" w:eastAsia="en-GB"/>
              </w:rPr>
              <w:t xml:space="preserve">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4244" w:type="pct"/>
          </w:tcPr>
          <w:p w14:paraId="4EFCA02A"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Generally fine with proposal 5.3-1. Regarding,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with </w:t>
            </w:r>
            <w:r>
              <w:rPr>
                <w:rFonts w:ascii="Arial" w:eastAsia="Malgun Gothic" w:hAnsi="Arial" w:cs="Arial"/>
                <w:color w:val="000000" w:themeColor="text1"/>
                <w:sz w:val="18"/>
                <w:szCs w:val="18"/>
                <w:lang w:val="en-GB" w:eastAsia="ko-KR"/>
              </w:rPr>
              <w:t xml:space="preserve">potential simplification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 xml:space="preserve">, some companies thinks that at least some enhancement on using </w:t>
            </w:r>
            <w:r>
              <w:rPr>
                <w:rFonts w:ascii="Arial" w:eastAsia="Malgun Gothic" w:hAnsi="Arial" w:cs="Arial"/>
                <w:sz w:val="18"/>
                <w:szCs w:val="18"/>
                <w:lang w:val="en-GB" w:eastAsia="ko-KR"/>
              </w:rPr>
              <w:t>different</w:t>
            </w:r>
            <w:r>
              <w:rPr>
                <w:rFonts w:ascii="Arial" w:eastAsia="Malgun Gothic" w:hAnsi="Arial" w:cs="Arial" w:hint="eastAsia"/>
                <w:sz w:val="18"/>
                <w:szCs w:val="18"/>
                <w:lang w:val="en-GB"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t>
            </w:r>
            <w:r>
              <w:rPr>
                <w:rFonts w:ascii="Arial" w:eastAsia="Malgun Gothic" w:hAnsi="Arial" w:cs="Arial"/>
                <w:strike/>
                <w:color w:val="EE0000"/>
                <w:sz w:val="18"/>
                <w:szCs w:val="18"/>
                <w:lang w:val="en-GB" w:eastAsia="ko-KR"/>
              </w:rPr>
              <w:t>with potential simplification</w:t>
            </w:r>
            <w:r>
              <w:rPr>
                <w:rFonts w:ascii="Arial" w:eastAsia="Malgun Gothic" w:hAnsi="Arial" w:cs="Arial"/>
                <w:color w:val="EE0000"/>
                <w:sz w:val="18"/>
                <w:szCs w:val="18"/>
                <w:lang w:val="en-GB" w:eastAsia="ko-KR"/>
              </w:rPr>
              <w:t xml:space="preserve">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w:t>
            </w:r>
          </w:p>
          <w:p w14:paraId="4EFCA02C" w14:textId="77777777" w:rsidR="00951269" w:rsidRDefault="00951269">
            <w:pPr>
              <w:rPr>
                <w:rFonts w:ascii="Arial" w:eastAsia="Malgun Gothic" w:hAnsi="Arial" w:cs="Arial"/>
                <w:sz w:val="18"/>
                <w:szCs w:val="18"/>
                <w:lang w:val="en-GB" w:eastAsia="ko-KR"/>
              </w:rPr>
            </w:pPr>
          </w:p>
          <w:p w14:paraId="4EFCA02D"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For option 2 of second bullet, we are not sure on how to define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channel information. </w:t>
            </w:r>
            <w:r>
              <w:rPr>
                <w:rFonts w:ascii="Arial" w:eastAsia="Malgun Gothic" w:hAnsi="Arial" w:cs="Arial"/>
                <w:sz w:val="18"/>
                <w:szCs w:val="18"/>
                <w:lang w:val="en-GB" w:eastAsia="ko-KR"/>
              </w:rPr>
              <w:t>I</w:t>
            </w:r>
            <w:r>
              <w:rPr>
                <w:rFonts w:ascii="Arial" w:eastAsia="Malgun Gothic" w:hAnsi="Arial" w:cs="Arial" w:hint="eastAsia"/>
                <w:sz w:val="18"/>
                <w:szCs w:val="18"/>
                <w:lang w:val="en-GB"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4EFCA030" w14:textId="77777777" w:rsidR="00951269" w:rsidRDefault="00E6247A">
            <w:pPr>
              <w:rPr>
                <w:rFonts w:ascii="Arial" w:eastAsia="Malgun Gothic" w:hAnsi="Arial"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val="en-GB" w:eastAsia="ko-KR"/>
              </w:rPr>
            </w:pPr>
            <w:r>
              <w:rPr>
                <w:rFonts w:ascii="Arial" w:eastAsia="SimSun" w:hAnsi="Arial" w:cs="Arial" w:hint="eastAsia"/>
                <w:sz w:val="18"/>
                <w:szCs w:val="18"/>
                <w:lang w:val="en-GB" w:eastAsia="en-GB"/>
              </w:rPr>
              <w:t>Xiaomi</w:t>
            </w:r>
          </w:p>
        </w:tc>
        <w:tc>
          <w:tcPr>
            <w:tcW w:w="4244" w:type="pct"/>
          </w:tcPr>
          <w:p w14:paraId="4EFCA033" w14:textId="77777777" w:rsidR="00951269" w:rsidRDefault="00E6247A">
            <w:pPr>
              <w:rPr>
                <w:rFonts w:ascii="Arial" w:hAnsi="Arial" w:cs="Arial"/>
                <w:b/>
                <w:bCs/>
                <w:sz w:val="18"/>
                <w:szCs w:val="18"/>
                <w:lang w:val="en-GB" w:eastAsia="en-GB"/>
              </w:rPr>
            </w:pPr>
            <w:r>
              <w:rPr>
                <w:rFonts w:ascii="Arial" w:hAnsi="Arial" w:cs="Arial" w:hint="eastAsia"/>
                <w:sz w:val="18"/>
                <w:szCs w:val="18"/>
                <w:lang w:val="en-GB" w:eastAsia="en-GB"/>
              </w:rPr>
              <w:t>It</w:t>
            </w:r>
            <w:r>
              <w:rPr>
                <w:rFonts w:ascii="Arial" w:hAnsi="Arial" w:cs="Arial"/>
                <w:sz w:val="18"/>
                <w:szCs w:val="18"/>
                <w:lang w:val="en-GB" w:eastAsia="en-GB"/>
              </w:rPr>
              <w:t>’</w:t>
            </w:r>
            <w:r>
              <w:rPr>
                <w:rFonts w:ascii="Arial" w:hAnsi="Arial" w:cs="Arial" w:hint="eastAsia"/>
                <w:sz w:val="18"/>
                <w:szCs w:val="18"/>
                <w:lang w:val="en-GB"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val="en-GB" w:eastAsia="en-GB"/>
              </w:rPr>
            </w:pPr>
            <w:r>
              <w:rPr>
                <w:rFonts w:ascii="Arial" w:hAnsi="Arial" w:cs="Arial" w:hint="eastAsia"/>
                <w:sz w:val="18"/>
                <w:szCs w:val="18"/>
                <w:lang w:val="en-GB" w:eastAsia="en-GB"/>
              </w:rPr>
              <w:t>NTT DOCOMO</w:t>
            </w:r>
          </w:p>
        </w:tc>
        <w:tc>
          <w:tcPr>
            <w:tcW w:w="4244" w:type="pct"/>
          </w:tcPr>
          <w:p w14:paraId="4EFCA03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non-AI and AI based time domain CSI prediction, as an extension to the Rel-18/19 CSI </w:t>
            </w:r>
            <w:r>
              <w:rPr>
                <w:rFonts w:ascii="Arial" w:hAnsi="Arial" w:cs="Arial"/>
                <w:sz w:val="18"/>
                <w:szCs w:val="18"/>
                <w:lang w:val="en-GB" w:eastAsia="en-GB"/>
              </w:rPr>
              <w:t>prediction</w:t>
            </w:r>
            <w:r>
              <w:rPr>
                <w:rFonts w:ascii="Arial" w:hAnsi="Arial" w:cs="Arial" w:hint="eastAsia"/>
                <w:sz w:val="18"/>
                <w:szCs w:val="18"/>
                <w:lang w:val="en-GB"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NR Rel-18/Rel-19 UE side CSI prediction with potential simplification is the start point</w:t>
            </w:r>
          </w:p>
          <w:p w14:paraId="4EFCA03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CEWiT</w:t>
            </w:r>
            <w:proofErr w:type="spellEnd"/>
          </w:p>
        </w:tc>
        <w:tc>
          <w:tcPr>
            <w:tcW w:w="4244" w:type="pct"/>
          </w:tcPr>
          <w:p w14:paraId="4EFCA03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03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based on companies’ input</w:t>
            </w:r>
          </w:p>
        </w:tc>
      </w:tr>
      <w:tr w:rsidR="00951269" w14:paraId="4EFCA045" w14:textId="77777777">
        <w:trPr>
          <w:jc w:val="center"/>
          <w:ins w:id="560" w:author="Ericsson" w:date="2026-02-10T04:54:00Z"/>
        </w:trPr>
        <w:tc>
          <w:tcPr>
            <w:tcW w:w="756" w:type="pct"/>
          </w:tcPr>
          <w:p w14:paraId="4EFCA041" w14:textId="77777777" w:rsidR="00951269" w:rsidRDefault="00E6247A">
            <w:pPr>
              <w:rPr>
                <w:ins w:id="561" w:author="Ericsson" w:date="2026-02-10T04:54:00Z"/>
                <w:rFonts w:ascii="Arial" w:hAnsi="Arial" w:cs="Arial"/>
                <w:sz w:val="18"/>
                <w:szCs w:val="18"/>
                <w:lang w:val="en-GB" w:eastAsia="en-GB"/>
              </w:rPr>
            </w:pPr>
            <w:ins w:id="562" w:author="Ericsson" w:date="2026-02-10T04:54:00Z">
              <w:r>
                <w:rPr>
                  <w:rFonts w:ascii="Arial" w:hAnsi="Arial" w:cs="Arial"/>
                  <w:sz w:val="18"/>
                  <w:szCs w:val="18"/>
                  <w:lang w:val="en-GB" w:eastAsia="en-GB"/>
                </w:rPr>
                <w:t>Ericsson</w:t>
              </w:r>
            </w:ins>
          </w:p>
        </w:tc>
        <w:tc>
          <w:tcPr>
            <w:tcW w:w="4244" w:type="pct"/>
          </w:tcPr>
          <w:p w14:paraId="4EFCA042" w14:textId="77777777" w:rsidR="00951269" w:rsidRDefault="00E6247A">
            <w:pPr>
              <w:rPr>
                <w:ins w:id="563" w:author="Ericsson" w:date="2026-02-10T04:55:00Z"/>
                <w:rFonts w:ascii="Arial" w:hAnsi="Arial" w:cs="Arial"/>
                <w:sz w:val="18"/>
                <w:szCs w:val="18"/>
                <w:lang w:val="en-GB" w:eastAsia="en-GB"/>
              </w:rPr>
            </w:pPr>
            <w:ins w:id="564" w:author="Ericsson" w:date="2026-02-10T04:55:00Z">
              <w:r>
                <w:rPr>
                  <w:rFonts w:ascii="Arial" w:hAnsi="Arial" w:cs="Arial"/>
                  <w:sz w:val="18"/>
                  <w:szCs w:val="18"/>
                  <w:lang w:val="en-GB"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5" w:author="Ericsson" w:date="2026-02-10T04:55:00Z"/>
                <w:rFonts w:ascii="Arial" w:hAnsi="Arial" w:cs="Arial"/>
                <w:sz w:val="18"/>
                <w:szCs w:val="18"/>
                <w:lang w:val="en-GB" w:eastAsia="en-GB"/>
              </w:rPr>
            </w:pPr>
            <w:ins w:id="566" w:author="Ericsson" w:date="2026-02-10T04:55:00Z">
              <w:r>
                <w:rPr>
                  <w:rFonts w:ascii="Arial" w:hAnsi="Arial" w:cs="Arial"/>
                  <w:sz w:val="18"/>
                  <w:szCs w:val="18"/>
                  <w:lang w:val="en-GB"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7" w:author="Ericsson" w:date="2026-02-10T04:54:00Z"/>
                <w:rFonts w:ascii="Arial" w:hAnsi="Arial" w:cs="Arial"/>
                <w:sz w:val="18"/>
                <w:szCs w:val="18"/>
                <w:lang w:val="en-GB" w:eastAsia="en-GB"/>
              </w:rPr>
            </w:pPr>
            <w:ins w:id="568" w:author="Ericsson" w:date="2026-02-10T04:55:00Z">
              <w:r>
                <w:rPr>
                  <w:rFonts w:ascii="Arial" w:hAnsi="Arial" w:cs="Arial"/>
                  <w:sz w:val="18"/>
                  <w:szCs w:val="18"/>
                  <w:lang w:val="en-GB"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04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A04A"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r w:rsidR="00951269" w14:paraId="4EFCA04E" w14:textId="77777777">
        <w:trPr>
          <w:jc w:val="center"/>
        </w:trPr>
        <w:tc>
          <w:tcPr>
            <w:tcW w:w="1472" w:type="dxa"/>
          </w:tcPr>
          <w:p w14:paraId="4EFCA04C" w14:textId="77777777" w:rsidR="00951269" w:rsidRDefault="00E6247A">
            <w:pPr>
              <w:rPr>
                <w:rFonts w:ascii="Arial" w:hAnsi="Arial" w:cs="Arial"/>
                <w:sz w:val="18"/>
                <w:szCs w:val="18"/>
                <w:lang w:val="en-GB"/>
              </w:rPr>
            </w:pPr>
            <w:proofErr w:type="spellStart"/>
            <w:r>
              <w:rPr>
                <w:rFonts w:ascii="Arial" w:hAnsi="Arial" w:cs="Arial" w:hint="eastAsia"/>
                <w:sz w:val="18"/>
                <w:szCs w:val="18"/>
                <w:lang w:val="en-GB"/>
              </w:rPr>
              <w:t>xiaomi</w:t>
            </w:r>
            <w:proofErr w:type="spellEnd"/>
          </w:p>
        </w:tc>
        <w:tc>
          <w:tcPr>
            <w:tcW w:w="8264" w:type="dxa"/>
          </w:tcPr>
          <w:p w14:paraId="4EFCA04D" w14:textId="77777777" w:rsidR="00951269" w:rsidRDefault="00E6247A">
            <w:pPr>
              <w:rPr>
                <w:rFonts w:ascii="Arial" w:hAnsi="Arial" w:cs="Arial"/>
                <w:sz w:val="18"/>
                <w:szCs w:val="18"/>
                <w:lang w:val="en-GB"/>
              </w:rPr>
            </w:pPr>
            <w:r>
              <w:rPr>
                <w:rFonts w:ascii="Arial" w:hAnsi="Arial" w:cs="Arial" w:hint="eastAsia"/>
                <w:sz w:val="18"/>
                <w:szCs w:val="18"/>
                <w:lang w:val="en-GB"/>
              </w:rPr>
              <w:t xml:space="preserve">Option 2 is not clear to us. Does it only include non-AI based </w:t>
            </w:r>
            <w:proofErr w:type="gramStart"/>
            <w:r>
              <w:rPr>
                <w:rFonts w:ascii="Arial" w:hAnsi="Arial" w:cs="Arial" w:hint="eastAsia"/>
                <w:sz w:val="18"/>
                <w:szCs w:val="18"/>
                <w:lang w:val="en-GB"/>
              </w:rPr>
              <w:t>method(</w:t>
            </w:r>
            <w:proofErr w:type="gramEnd"/>
            <w:r>
              <w:rPr>
                <w:rFonts w:ascii="Arial" w:hAnsi="Arial" w:cs="Arial" w:hint="eastAsia"/>
                <w:sz w:val="18"/>
                <w:szCs w:val="18"/>
                <w:lang w:val="en-GB"/>
              </w:rPr>
              <w:t>e.g., beamformed RS via compressive sensing)? For AI-based method, beamformed RS is not necessary.</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9" w:author="Hao Wu" w:date="2026-02-10T14:04:00Z">
        <w:r>
          <w:rPr>
            <w:rFonts w:ascii="Arial" w:hAnsi="Arial" w:cs="Arial"/>
            <w:sz w:val="18"/>
            <w:szCs w:val="18"/>
            <w:lang w:val="en-GB"/>
          </w:rPr>
          <w:t xml:space="preserve"> as the start </w:t>
        </w:r>
        <w:proofErr w:type="gramStart"/>
        <w:r>
          <w:rPr>
            <w:rFonts w:ascii="Arial" w:hAnsi="Arial" w:cs="Arial"/>
            <w:sz w:val="18"/>
            <w:szCs w:val="18"/>
            <w:lang w:val="en-GB"/>
          </w:rPr>
          <w:t>point</w:t>
        </w:r>
      </w:ins>
      <w:proofErr w:type="gramEnd"/>
      <w:r>
        <w:rPr>
          <w:rFonts w:ascii="Arial" w:hAnsi="Arial" w:cs="Arial"/>
          <w:sz w:val="18"/>
          <w:szCs w:val="18"/>
          <w:lang w:val="en-GB"/>
        </w:rPr>
        <w:t xml:space="preserve"> with potential simplification</w:t>
      </w:r>
      <w:del w:id="570"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71" w:author="Hao Wu" w:date="2026-02-10T00:19:00Z">
        <w:r>
          <w:rPr>
            <w:rFonts w:ascii="Arial" w:hAnsi="Arial" w:cs="Arial"/>
            <w:sz w:val="18"/>
            <w:szCs w:val="18"/>
            <w:lang w:val="en-GB"/>
          </w:rPr>
          <w:t xml:space="preserve">Whether/how to use </w:t>
        </w:r>
      </w:ins>
      <w:del w:id="572" w:author="Hao Wu" w:date="2026-02-10T00:19:00Z">
        <w:r>
          <w:rPr>
            <w:rFonts w:ascii="Arial" w:hAnsi="Arial" w:cs="Arial"/>
            <w:sz w:val="18"/>
            <w:szCs w:val="18"/>
            <w:lang w:val="en-GB"/>
          </w:rPr>
          <w:delText xml:space="preserve">Combined </w:delText>
        </w:r>
      </w:del>
      <w:ins w:id="573"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4" w:author="Hao Wu" w:date="2026-02-10T00:18:00Z">
        <w:r>
          <w:rPr>
            <w:rFonts w:ascii="Arial" w:hAnsi="Arial" w:cs="Arial"/>
            <w:sz w:val="18"/>
            <w:szCs w:val="18"/>
            <w:lang w:val="en-GB"/>
          </w:rPr>
          <w:t xml:space="preserve">Extension to </w:t>
        </w:r>
      </w:ins>
      <w:del w:id="575" w:author="Hao Wu" w:date="2026-02-10T00:18:00Z">
        <w:r>
          <w:rPr>
            <w:rFonts w:ascii="Arial" w:hAnsi="Arial" w:cs="Arial"/>
            <w:sz w:val="18"/>
            <w:szCs w:val="18"/>
            <w:lang w:val="en-GB"/>
          </w:rPr>
          <w:delText xml:space="preserve">Large </w:delText>
        </w:r>
      </w:del>
      <w:ins w:id="576"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7"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8" w:author="Hao Wu" w:date="2026-02-10T00:19:00Z">
        <w:r>
          <w:rPr>
            <w:rFonts w:ascii="Arial" w:hAnsi="Arial" w:cs="Arial"/>
            <w:sz w:val="18"/>
            <w:szCs w:val="18"/>
          </w:rPr>
          <w:t xml:space="preserve">Whether/how to support </w:t>
        </w:r>
      </w:ins>
      <w:ins w:id="579"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80" w:author="Hao Wu" w:date="2026-02-10T00:19:00Z">
        <w:r>
          <w:rPr>
            <w:rFonts w:ascii="Arial" w:hAnsi="Arial" w:cs="Arial"/>
            <w:sz w:val="18"/>
            <w:szCs w:val="18"/>
            <w:lang w:val="en-GB"/>
          </w:rPr>
          <w:t xml:space="preserve">Whether/how to </w:t>
        </w:r>
      </w:ins>
      <w:del w:id="581" w:author="Hao Wu" w:date="2026-02-10T00:19:00Z">
        <w:r>
          <w:rPr>
            <w:rFonts w:ascii="Arial" w:hAnsi="Arial" w:cs="Arial"/>
            <w:sz w:val="18"/>
            <w:szCs w:val="18"/>
            <w:lang w:val="en-GB"/>
          </w:rPr>
          <w:delText xml:space="preserve">Use </w:delText>
        </w:r>
      </w:del>
      <w:ins w:id="582"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 xml:space="preserve">okia, TCL, CATT, MTK, vivo, IMU, BJTU, Samsung, Nvidia, Apple, Sharp, ETRI, Ericsson, Sony, Qualcomm, Rakuten, </w:t>
            </w:r>
            <w:proofErr w:type="spellStart"/>
            <w:r>
              <w:rPr>
                <w:rFonts w:ascii="Arial" w:eastAsia="SimSun" w:hAnsi="Arial" w:cs="Arial"/>
                <w:sz w:val="18"/>
                <w:szCs w:val="18"/>
                <w:lang w:val="en-GB"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val="en-GB"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4EFCA06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val="en-GB" w:eastAsia="en-GB"/>
              </w:rPr>
            </w:pPr>
            <w:r>
              <w:rPr>
                <w:rFonts w:ascii="Arial" w:hAnsi="Arial" w:cs="Arial" w:hint="eastAsia"/>
                <w:sz w:val="18"/>
                <w:szCs w:val="18"/>
                <w:lang w:val="en-GB" w:eastAsia="en-GB"/>
              </w:rPr>
              <w:t>ZTE</w:t>
            </w:r>
          </w:p>
        </w:tc>
        <w:tc>
          <w:tcPr>
            <w:tcW w:w="4244" w:type="pct"/>
          </w:tcPr>
          <w:p w14:paraId="4EFCA066" w14:textId="77777777" w:rsidR="00951269" w:rsidRDefault="00E6247A">
            <w:pPr>
              <w:rPr>
                <w:rFonts w:ascii="Arial" w:hAnsi="Arial" w:cs="Arial"/>
                <w:b/>
                <w:sz w:val="18"/>
                <w:szCs w:val="18"/>
                <w:lang w:val="en-GB" w:eastAsia="en-GB"/>
              </w:rPr>
            </w:pPr>
            <w:r>
              <w:rPr>
                <w:rFonts w:ascii="Arial" w:hAnsi="Arial" w:cs="Arial" w:hint="eastAsia"/>
                <w:sz w:val="18"/>
                <w:szCs w:val="18"/>
                <w:lang w:val="en-GB" w:eastAsia="en-GB"/>
              </w:rPr>
              <w:t xml:space="preserve">For the second bullet, the benefit of </w:t>
            </w:r>
            <w:r>
              <w:rPr>
                <w:rFonts w:ascii="Arial" w:hAnsi="Arial" w:cs="Arial"/>
                <w:sz w:val="18"/>
                <w:szCs w:val="18"/>
                <w:lang w:val="en-GB" w:eastAsia="en-GB"/>
              </w:rPr>
              <w:t>AP RS</w:t>
            </w:r>
            <w:r>
              <w:rPr>
                <w:rFonts w:ascii="Arial" w:hAnsi="Arial" w:cs="Arial" w:hint="eastAsia"/>
                <w:sz w:val="18"/>
                <w:szCs w:val="18"/>
                <w:lang w:val="en-GB" w:eastAsia="en-GB"/>
              </w:rPr>
              <w:t xml:space="preserve"> for training data collection is not clear. Frequent triggering </w:t>
            </w:r>
            <w:proofErr w:type="spellStart"/>
            <w:r>
              <w:rPr>
                <w:rFonts w:ascii="Arial" w:hAnsi="Arial" w:cs="Arial" w:hint="eastAsia"/>
                <w:sz w:val="18"/>
                <w:szCs w:val="18"/>
                <w:lang w:val="en-GB" w:eastAsia="en-GB"/>
              </w:rPr>
              <w:t>signalings</w:t>
            </w:r>
            <w:proofErr w:type="spellEnd"/>
            <w:r>
              <w:rPr>
                <w:rFonts w:ascii="Arial" w:hAnsi="Arial" w:cs="Arial" w:hint="eastAsia"/>
                <w:sz w:val="18"/>
                <w:szCs w:val="18"/>
                <w:lang w:val="en-GB"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EFCA06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06C" w14:textId="77777777" w:rsidR="00951269" w:rsidRDefault="00E6247A">
            <w:pPr>
              <w:spacing w:after="0" w:line="256" w:lineRule="auto"/>
              <w:rPr>
                <w:rFonts w:ascii="Arial" w:hAnsi="Arial" w:cs="Arial"/>
                <w:sz w:val="18"/>
                <w:szCs w:val="18"/>
                <w:lang w:val="en-GB" w:eastAsia="en-GB"/>
              </w:rPr>
            </w:pPr>
            <w:proofErr w:type="gramStart"/>
            <w:r>
              <w:rPr>
                <w:rFonts w:ascii="Arial" w:hAnsi="Arial" w:cs="Arial"/>
                <w:sz w:val="18"/>
                <w:szCs w:val="18"/>
                <w:lang w:val="en-GB" w:eastAsia="en-GB"/>
              </w:rPr>
              <w:t>Generally</w:t>
            </w:r>
            <w:proofErr w:type="gramEnd"/>
            <w:r>
              <w:rPr>
                <w:rFonts w:ascii="Arial" w:hAnsi="Arial" w:cs="Arial"/>
                <w:sz w:val="18"/>
                <w:szCs w:val="18"/>
                <w:lang w:val="en-GB"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EFCA06F" w14:textId="77777777" w:rsidR="00951269" w:rsidRDefault="00E6247A">
            <w:pPr>
              <w:spacing w:after="0" w:line="256" w:lineRule="auto"/>
              <w:rPr>
                <w:rFonts w:ascii="Arial" w:hAnsi="Arial" w:cs="Arial"/>
                <w:sz w:val="18"/>
                <w:szCs w:val="18"/>
                <w:lang w:val="en-GB" w:eastAsia="en-GB"/>
              </w:rPr>
            </w:pPr>
            <w:r>
              <w:rPr>
                <w:rFonts w:ascii="Arial" w:eastAsia="Malgun Gothic" w:hAnsi="Arial" w:cs="Arial" w:hint="eastAsia"/>
                <w:sz w:val="18"/>
                <w:szCs w:val="18"/>
                <w:lang w:val="en-GB"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val="en-GB" w:eastAsia="ko-KR"/>
              </w:rPr>
            </w:pPr>
            <w:r>
              <w:rPr>
                <w:rFonts w:ascii="Arial" w:eastAsia="Malgun Gothic" w:hAnsi="Arial" w:cs="Arial"/>
                <w:sz w:val="18"/>
                <w:szCs w:val="18"/>
                <w:lang w:val="en-GB" w:eastAsia="ko-KR"/>
              </w:rPr>
              <w:t>IMU</w:t>
            </w:r>
          </w:p>
        </w:tc>
        <w:tc>
          <w:tcPr>
            <w:tcW w:w="4244" w:type="pct"/>
          </w:tcPr>
          <w:p w14:paraId="4EFCA075" w14:textId="77777777" w:rsidR="00951269" w:rsidRDefault="00E6247A">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078" w14:textId="77777777" w:rsidR="00951269" w:rsidRDefault="00E6247A">
            <w:pPr>
              <w:spacing w:after="0" w:line="256" w:lineRule="auto"/>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EFCA07B"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5.3-2:</w:t>
            </w:r>
          </w:p>
          <w:p w14:paraId="4EFCA07C" w14:textId="77777777" w:rsidR="00951269" w:rsidRDefault="00E6247A">
            <w:pPr>
              <w:spacing w:after="0" w:line="256" w:lineRule="auto"/>
              <w:rPr>
                <w:rFonts w:ascii="Arial" w:hAnsi="Arial" w:cs="Arial"/>
                <w:sz w:val="18"/>
                <w:szCs w:val="18"/>
                <w:lang w:val="en-GB" w:eastAsia="en-GB"/>
              </w:rPr>
            </w:pPr>
            <w:r>
              <w:rPr>
                <w:rFonts w:ascii="Arial" w:hAnsi="Arial" w:cs="Arial"/>
                <w:sz w:val="18"/>
                <w:szCs w:val="18"/>
                <w:lang w:val="en-GB" w:eastAsia="en-GB"/>
              </w:rPr>
              <w:t xml:space="preserve">Here we are assuming the structure of the Rel-18 Doppler codebook which is based on Rel-16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val="en-GB" w:eastAsia="en-GB"/>
              </w:rPr>
            </w:pPr>
          </w:p>
          <w:p w14:paraId="4EFCA07E" w14:textId="77777777" w:rsidR="00951269" w:rsidRDefault="00E6247A">
            <w:pPr>
              <w:spacing w:after="0" w:line="256" w:lineRule="auto"/>
              <w:rPr>
                <w:rFonts w:ascii="Arial" w:hAnsi="Arial" w:cs="Arial"/>
                <w:sz w:val="18"/>
                <w:szCs w:val="18"/>
                <w:lang w:val="en-GB" w:eastAsia="en-GB"/>
              </w:rPr>
            </w:pPr>
            <w:r>
              <w:rPr>
                <w:rFonts w:ascii="Arial" w:hAnsi="Arial" w:cs="Arial"/>
                <w:sz w:val="18"/>
                <w:szCs w:val="18"/>
                <w:lang w:val="en-GB" w:eastAsia="en-GB"/>
              </w:rPr>
              <w:t>“</w:t>
            </w:r>
            <w:proofErr w:type="gramStart"/>
            <w:r>
              <w:rPr>
                <w:rFonts w:ascii="Arial" w:hAnsi="Arial" w:cs="Arial"/>
                <w:sz w:val="18"/>
                <w:szCs w:val="18"/>
                <w:lang w:val="en-GB" w:eastAsia="en-GB"/>
              </w:rPr>
              <w:t>with</w:t>
            </w:r>
            <w:proofErr w:type="gramEnd"/>
            <w:r>
              <w:rPr>
                <w:rFonts w:ascii="Arial" w:hAnsi="Arial" w:cs="Arial"/>
                <w:sz w:val="18"/>
                <w:szCs w:val="18"/>
                <w:lang w:val="en-GB" w:eastAsia="en-GB"/>
              </w:rPr>
              <w:t xml:space="preserve"> NR Rel-18/Rel-19 UE side CSI prediction</w:t>
            </w:r>
            <w:ins w:id="583" w:author="Ericsson" w:date="2026-02-10T04:57:00Z">
              <w:r>
                <w:rPr>
                  <w:rFonts w:ascii="Arial" w:hAnsi="Arial" w:cs="Arial"/>
                  <w:sz w:val="18"/>
                  <w:szCs w:val="18"/>
                  <w:lang w:val="en-GB" w:eastAsia="en-GB"/>
                </w:rPr>
                <w:t xml:space="preserve"> as starting point for study</w:t>
              </w:r>
            </w:ins>
            <w:r>
              <w:rPr>
                <w:rFonts w:ascii="Arial" w:hAnsi="Arial" w:cs="Arial"/>
                <w:sz w:val="18"/>
                <w:szCs w:val="18"/>
                <w:lang w:val="en-GB" w:eastAsia="en-GB"/>
              </w:rPr>
              <w:t xml:space="preserve"> with potential simplification</w:t>
            </w:r>
            <w:ins w:id="584" w:author="Ericsson" w:date="2026-02-10T04:58:00Z">
              <w:r>
                <w:rPr>
                  <w:rFonts w:ascii="Arial" w:hAnsi="Arial" w:cs="Arial"/>
                  <w:sz w:val="18"/>
                  <w:szCs w:val="18"/>
                  <w:lang w:val="en-GB" w:eastAsia="en-GB"/>
                </w:rPr>
                <w:t>”</w:t>
              </w:r>
            </w:ins>
            <w:del w:id="585" w:author="Ericsson" w:date="2026-02-10T04:57:00Z">
              <w:r>
                <w:rPr>
                  <w:rFonts w:ascii="Arial" w:hAnsi="Arial" w:cs="Arial"/>
                  <w:sz w:val="18"/>
                  <w:szCs w:val="18"/>
                  <w:lang w:val="en-GB" w:eastAsia="en-GB"/>
                </w:rPr>
                <w:delText xml:space="preserve"> as the start point</w:delText>
              </w:r>
              <w:r>
                <w:rPr>
                  <w:rFonts w:ascii="Arial" w:hAnsi="Arial" w:cs="Arial" w:hint="eastAsia"/>
                  <w:sz w:val="18"/>
                  <w:szCs w:val="18"/>
                  <w:lang w:val="en-GB"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081" w14:textId="77777777" w:rsidR="00951269" w:rsidRDefault="00E6247A">
            <w:pPr>
              <w:rPr>
                <w:rFonts w:ascii="Times New Roman" w:hAnsi="Times New Roman" w:cs="Times New Roman"/>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6"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7"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8" w:author="Hao Wu" w:date="2026-02-09T19:37:00Z">
        <w:r>
          <w:rPr>
            <w:rFonts w:ascii="Arial" w:hAnsi="Arial" w:cs="Arial"/>
            <w:sz w:val="18"/>
            <w:szCs w:val="18"/>
            <w:lang w:val="en-GB"/>
          </w:rPr>
          <w:t xml:space="preserve">, e.g., </w:t>
        </w:r>
      </w:ins>
      <w:ins w:id="589" w:author="Hao Wu" w:date="2026-02-09T19:38:00Z">
        <w:r>
          <w:rPr>
            <w:rFonts w:ascii="Arial" w:hAnsi="Arial" w:cs="Arial"/>
            <w:sz w:val="18"/>
            <w:szCs w:val="18"/>
            <w:lang w:val="en-GB"/>
          </w:rPr>
          <w:t xml:space="preserve">transmitter </w:t>
        </w:r>
      </w:ins>
      <w:ins w:id="590" w:author="Hao Wu" w:date="2026-02-09T19:37:00Z">
        <w:r>
          <w:rPr>
            <w:rFonts w:ascii="Arial" w:hAnsi="Arial" w:cs="Arial"/>
            <w:sz w:val="18"/>
            <w:szCs w:val="18"/>
            <w:lang w:val="en-GB"/>
          </w:rPr>
          <w:t>covariance mat</w:t>
        </w:r>
      </w:ins>
      <w:ins w:id="591"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2"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val="en-GB" w:eastAsia="en-GB"/>
              </w:rPr>
            </w:pPr>
            <w:proofErr w:type="spellStart"/>
            <w:r>
              <w:rPr>
                <w:rFonts w:ascii="Arial" w:eastAsia="SimSun" w:hAnsi="Arial" w:cs="Arial" w:hint="eastAsia"/>
                <w:sz w:val="18"/>
                <w:szCs w:val="18"/>
                <w:lang w:val="en-GB" w:eastAsia="en-GB"/>
              </w:rPr>
              <w:t>F</w:t>
            </w:r>
            <w:r>
              <w:rPr>
                <w:rFonts w:ascii="Arial" w:eastAsia="SimSun" w:hAnsi="Arial" w:cs="Arial"/>
                <w:sz w:val="18"/>
                <w:szCs w:val="18"/>
                <w:lang w:val="en-GB" w:eastAsia="en-GB"/>
              </w:rPr>
              <w:t>uturewei</w:t>
            </w:r>
            <w:proofErr w:type="spellEnd"/>
            <w:r>
              <w:rPr>
                <w:rFonts w:ascii="Arial" w:eastAsia="SimSun" w:hAnsi="Arial" w:cs="Arial"/>
                <w:sz w:val="18"/>
                <w:szCs w:val="18"/>
                <w:lang w:val="en-GB" w:eastAsia="en-GB"/>
              </w:rPr>
              <w:t>, Huawei/</w:t>
            </w:r>
            <w:proofErr w:type="spellStart"/>
            <w:r>
              <w:rPr>
                <w:rFonts w:ascii="Arial" w:eastAsia="SimSun" w:hAnsi="Arial" w:cs="Arial"/>
                <w:sz w:val="18"/>
                <w:szCs w:val="18"/>
                <w:lang w:val="en-GB" w:eastAsia="en-GB"/>
              </w:rPr>
              <w:t>HiSilicon</w:t>
            </w:r>
            <w:proofErr w:type="spellEnd"/>
            <w:r>
              <w:rPr>
                <w:rFonts w:ascii="Arial" w:eastAsia="SimSun" w:hAnsi="Arial" w:cs="Arial"/>
                <w:sz w:val="18"/>
                <w:szCs w:val="18"/>
                <w:lang w:val="en-GB" w:eastAsia="en-GB"/>
              </w:rPr>
              <w:t xml:space="preserve">, OPPO, NEC, Ericsson, NTT DCM, ATT, </w:t>
            </w:r>
            <w:r>
              <w:rPr>
                <w:rFonts w:ascii="Arial" w:hAnsi="Arial" w:cs="Arial"/>
                <w:sz w:val="18"/>
                <w:szCs w:val="18"/>
                <w:lang w:val="en-GB"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val="en-GB"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4EFCA09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ascii="Arial" w:hAnsi="Arial" w:cs="Arial" w:hint="eastAsia"/>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ascii="Arial" w:hAnsi="Arial" w:cs="Arial" w:hint="eastAsia"/>
                <w:sz w:val="18"/>
                <w:szCs w:val="18"/>
                <w:lang w:val="en-GB" w:eastAsia="en-GB"/>
              </w:rPr>
              <w:t>, there is no need to discuss because it</w:t>
            </w:r>
            <w:r>
              <w:rPr>
                <w:rFonts w:ascii="Arial" w:hAnsi="Arial" w:cs="Arial"/>
                <w:sz w:val="18"/>
                <w:szCs w:val="18"/>
                <w:lang w:val="en-GB" w:eastAsia="en-GB"/>
              </w:rPr>
              <w:t>’</w:t>
            </w:r>
            <w:r>
              <w:rPr>
                <w:rFonts w:ascii="Arial" w:hAnsi="Arial" w:cs="Arial" w:hint="eastAsia"/>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val="en-GB" w:eastAsia="en-GB"/>
              </w:rPr>
              <w:t>long term</w:t>
            </w:r>
            <w:proofErr w:type="gramEnd"/>
            <w:r>
              <w:rPr>
                <w:rFonts w:ascii="Arial" w:hAnsi="Arial" w:cs="Arial"/>
                <w:sz w:val="18"/>
                <w:szCs w:val="18"/>
                <w:lang w:val="en-GB" w:eastAsia="en-GB"/>
              </w:rPr>
              <w:t xml:space="preserve"> channel information</w:t>
            </w:r>
            <w:r>
              <w:rPr>
                <w:rFonts w:ascii="Arial" w:hAnsi="Arial" w:cs="Arial" w:hint="eastAsia"/>
                <w:sz w:val="18"/>
                <w:szCs w:val="18"/>
                <w:lang w:val="en-GB" w:eastAsia="en-GB"/>
              </w:rPr>
              <w:t>.</w:t>
            </w:r>
          </w:p>
          <w:p w14:paraId="4EFCA09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Therefore, we suggest </w:t>
            </w:r>
            <w:proofErr w:type="gramStart"/>
            <w:r>
              <w:rPr>
                <w:rFonts w:ascii="Arial" w:hAnsi="Arial" w:cs="Arial" w:hint="eastAsia"/>
                <w:sz w:val="18"/>
                <w:szCs w:val="18"/>
                <w:lang w:val="en-GB" w:eastAsia="en-GB"/>
              </w:rPr>
              <w:t>to postpone</w:t>
            </w:r>
            <w:proofErr w:type="gramEnd"/>
            <w:r>
              <w:rPr>
                <w:rFonts w:ascii="Arial" w:hAnsi="Arial" w:cs="Arial" w:hint="eastAsia"/>
                <w:sz w:val="18"/>
                <w:szCs w:val="18"/>
                <w:lang w:val="en-GB" w:eastAsia="en-GB"/>
              </w:rPr>
              <w:t xml:space="preserv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09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The study for </w:t>
            </w:r>
            <w:r>
              <w:rPr>
                <w:rFonts w:ascii="Arial" w:hAnsi="Arial" w:cs="Arial"/>
                <w:sz w:val="18"/>
                <w:szCs w:val="18"/>
                <w:lang w:val="en-GB" w:eastAsia="en-GB"/>
              </w:rPr>
              <w:t>NW-side CSI prediction</w:t>
            </w:r>
            <w:r>
              <w:rPr>
                <w:rFonts w:ascii="Arial" w:hAnsi="Arial" w:cs="Arial" w:hint="eastAsia"/>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ascii="Arial" w:hAnsi="Arial" w:cs="Arial" w:hint="eastAsia"/>
                <w:sz w:val="18"/>
                <w:szCs w:val="18"/>
                <w:lang w:val="en-GB"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EFCA09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EFCA09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w:t>
            </w:r>
            <w:proofErr w:type="gramStart"/>
            <w:r>
              <w:rPr>
                <w:rFonts w:ascii="Arial" w:hAnsi="Arial" w:cs="Arial"/>
                <w:sz w:val="18"/>
                <w:szCs w:val="18"/>
                <w:lang w:val="en-GB" w:eastAsia="en-GB"/>
              </w:rPr>
              <w:t>to change</w:t>
            </w:r>
            <w:proofErr w:type="gramEnd"/>
            <w:r>
              <w:rPr>
                <w:rFonts w:ascii="Arial" w:hAnsi="Arial" w:cs="Arial"/>
                <w:sz w:val="18"/>
                <w:szCs w:val="18"/>
                <w:lang w:val="en-GB" w:eastAsia="en-GB"/>
              </w:rPr>
              <w:t xml:space="preserv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w:t>
            </w:r>
            <w:proofErr w:type="gramStart"/>
            <w:r>
              <w:rPr>
                <w:rFonts w:ascii="Arial" w:hAnsi="Arial" w:cs="Arial"/>
                <w:sz w:val="18"/>
                <w:szCs w:val="18"/>
                <w:lang w:val="en-GB" w:eastAsia="en-GB"/>
              </w:rPr>
              <w:t>to give</w:t>
            </w:r>
            <w:proofErr w:type="gramEnd"/>
            <w:r>
              <w:rPr>
                <w:rFonts w:ascii="Arial" w:hAnsi="Arial" w:cs="Arial"/>
                <w:sz w:val="18"/>
                <w:szCs w:val="18"/>
                <w:lang w:val="en-GB" w:eastAsia="en-GB"/>
              </w:rPr>
              <w:t xml:space="preser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w:t>
            </w:r>
            <w:proofErr w:type="spellStart"/>
            <w:r>
              <w:rPr>
                <w:rFonts w:ascii="Arial" w:hAnsi="Arial" w:cs="Arial"/>
                <w:sz w:val="18"/>
                <w:szCs w:val="18"/>
                <w:lang w:val="en-GB" w:eastAsia="en-GB"/>
              </w:rPr>
              <w:t>perhaphs</w:t>
            </w:r>
            <w:proofErr w:type="spellEnd"/>
            <w:r>
              <w:rPr>
                <w:rFonts w:ascii="Arial" w:hAnsi="Arial" w:cs="Arial"/>
                <w:sz w:val="18"/>
                <w:szCs w:val="18"/>
                <w:lang w:val="en-GB"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val="en-GB"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0A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EFCA0A9"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Is it for frequency/spatial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r temporal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0AC"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A0AF" w14:textId="77777777" w:rsidR="00951269" w:rsidRDefault="00E6247A">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Sony</w:t>
            </w:r>
          </w:p>
        </w:tc>
        <w:tc>
          <w:tcPr>
            <w:tcW w:w="4244" w:type="pct"/>
          </w:tcPr>
          <w:p w14:paraId="4EFCA0B2" w14:textId="77777777" w:rsidR="00951269" w:rsidRDefault="00E6247A">
            <w:pPr>
              <w:rPr>
                <w:rFonts w:ascii="Arial" w:hAnsi="Arial" w:cs="Arial"/>
                <w:b/>
                <w:bCs/>
                <w:sz w:val="18"/>
                <w:szCs w:val="18"/>
                <w:lang w:val="en-GB" w:eastAsia="en-GB"/>
              </w:rPr>
            </w:pPr>
            <w:r>
              <w:rPr>
                <w:rFonts w:ascii="Arial" w:hAnsi="Arial" w:cs="Arial"/>
                <w:sz w:val="18"/>
                <w:szCs w:val="18"/>
                <w:lang w:val="en-GB" w:eastAsia="en-GB"/>
              </w:rPr>
              <w:t xml:space="preserve">Question for clarification: Is “full-dimensional long-term channel information” the same as “long-term covariance matrix”? </w:t>
            </w:r>
          </w:p>
        </w:tc>
      </w:tr>
      <w:tr w:rsidR="00951269" w14:paraId="4EFCA0B8" w14:textId="77777777">
        <w:trPr>
          <w:jc w:val="center"/>
          <w:ins w:id="593" w:author="Ericsson" w:date="2026-02-10T04:58:00Z"/>
        </w:trPr>
        <w:tc>
          <w:tcPr>
            <w:tcW w:w="756" w:type="pct"/>
          </w:tcPr>
          <w:p w14:paraId="4EFCA0B4" w14:textId="77777777" w:rsidR="00951269" w:rsidRDefault="00E6247A">
            <w:pPr>
              <w:rPr>
                <w:ins w:id="594" w:author="Ericsson" w:date="2026-02-10T04:58:00Z"/>
                <w:rFonts w:ascii="Arial" w:hAnsi="Arial" w:cs="Arial"/>
                <w:sz w:val="18"/>
                <w:szCs w:val="18"/>
                <w:lang w:val="en-GB" w:eastAsia="en-GB"/>
              </w:rPr>
            </w:pPr>
            <w:ins w:id="595" w:author="Ericsson" w:date="2026-02-10T04:58:00Z">
              <w:r>
                <w:rPr>
                  <w:rFonts w:ascii="Arial" w:hAnsi="Arial" w:cs="Arial"/>
                  <w:sz w:val="18"/>
                  <w:szCs w:val="18"/>
                  <w:lang w:val="en-GB" w:eastAsia="en-GB"/>
                </w:rPr>
                <w:t>Ericsson</w:t>
              </w:r>
            </w:ins>
          </w:p>
        </w:tc>
        <w:tc>
          <w:tcPr>
            <w:tcW w:w="4244" w:type="pct"/>
          </w:tcPr>
          <w:p w14:paraId="4EFCA0B5" w14:textId="77777777" w:rsidR="00951269" w:rsidRDefault="00E6247A">
            <w:pPr>
              <w:rPr>
                <w:ins w:id="596" w:author="Ericsson" w:date="2026-02-10T04:58:00Z"/>
                <w:rFonts w:ascii="Times New Roman" w:hAnsi="Times New Roman" w:cs="Times New Roman"/>
                <w:lang w:val="en-GB" w:eastAsia="en-GB"/>
              </w:rPr>
            </w:pPr>
            <w:ins w:id="597" w:author="Ericsson" w:date="2026-02-10T04:58:00Z">
              <w:r>
                <w:rPr>
                  <w:rFonts w:ascii="Times New Roman" w:hAnsi="Times New Roman" w:cs="Times New Roman"/>
                  <w:lang w:val="en-GB" w:eastAsia="en-GB"/>
                </w:rPr>
                <w:t>Proposal 5.3-3:</w:t>
              </w:r>
            </w:ins>
          </w:p>
          <w:p w14:paraId="4EFCA0B6" w14:textId="77777777" w:rsidR="00951269" w:rsidRDefault="00E6247A">
            <w:pPr>
              <w:rPr>
                <w:ins w:id="598" w:author="Ericsson" w:date="2026-02-10T04:58:00Z"/>
                <w:rFonts w:ascii="Times New Roman" w:hAnsi="Times New Roman" w:cs="Times New Roman"/>
                <w:lang w:val="en-GB" w:eastAsia="en-GB"/>
              </w:rPr>
            </w:pPr>
            <w:ins w:id="599" w:author="Ericsson" w:date="2026-02-10T04:58:00Z">
              <w:r>
                <w:rPr>
                  <w:rFonts w:ascii="Times New Roman" w:hAnsi="Times New Roman" w:cs="Times New Roman"/>
                  <w:lang w:val="en-GB"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00" w:author="Ericsson" w:date="2026-02-10T04:58:00Z"/>
                <w:rFonts w:ascii="Arial" w:hAnsi="Arial" w:cs="Arial"/>
                <w:sz w:val="18"/>
                <w:szCs w:val="18"/>
                <w:lang w:val="en-GB"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0BA" w14:textId="77777777" w:rsidR="00951269" w:rsidRDefault="00E6247A">
            <w:pPr>
              <w:rPr>
                <w:rFonts w:ascii="Times New Roman" w:hAnsi="Times New Roman" w:cs="Times New Roman"/>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14:paraId="4EFCA0C2"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14:paraId="4EFCA0C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val="en-GB" w:eastAsia="en-GB"/>
              </w:rPr>
              <w:t>tradeoff</w:t>
            </w:r>
            <w:proofErr w:type="spellEnd"/>
            <w:r>
              <w:rPr>
                <w:rFonts w:ascii="Arial" w:hAnsi="Arial" w:cs="Arial"/>
                <w:sz w:val="18"/>
                <w:szCs w:val="18"/>
                <w:lang w:val="en-GB" w:eastAsia="en-GB"/>
              </w:rPr>
              <w:t xml:space="preserve"> to be explored in future studies.</w:t>
            </w:r>
          </w:p>
          <w:p w14:paraId="4EFCA0C5"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w:t>
            </w:r>
          </w:p>
          <w:p w14:paraId="4EFCA0C6" w14:textId="77777777" w:rsidR="00951269" w:rsidRDefault="00E6247A">
            <w:pPr>
              <w:spacing w:after="0"/>
              <w:rPr>
                <w:rFonts w:ascii="Arial" w:hAnsi="Arial" w:cs="Arial"/>
                <w:sz w:val="18"/>
                <w:szCs w:val="18"/>
                <w:lang w:val="en-GB" w:eastAsia="en-GB"/>
              </w:rPr>
            </w:pPr>
            <w:bookmarkStart w:id="601"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601"/>
          </w:p>
          <w:p w14:paraId="4EFCA0C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Observation 7</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Observation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antenna ports. </w:t>
            </w:r>
          </w:p>
          <w:p w14:paraId="4EFCA0D6"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SDR-based results in a reasonable SGCS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proofErr w:type="gramStart"/>
            <w:r>
              <w:rPr>
                <w:rFonts w:ascii="Arial" w:hAnsi="Arial" w:cs="Arial" w:hint="eastAsia"/>
                <w:sz w:val="18"/>
                <w:szCs w:val="18"/>
                <w:lang w:val="en-GB" w:eastAsia="en-GB"/>
              </w:rPr>
              <w:t>N</w:t>
            </w:r>
            <w:r>
              <w:rPr>
                <w:rFonts w:ascii="Arial" w:hAnsi="Arial" w:cs="Arial"/>
                <w:sz w:val="18"/>
                <w:szCs w:val="18"/>
                <w:lang w:val="en-GB" w:eastAsia="en-GB"/>
              </w:rPr>
              <w:t>on-AI</w:t>
            </w:r>
            <w:proofErr w:type="gramEnd"/>
            <w:r>
              <w:rPr>
                <w:rFonts w:ascii="Arial" w:hAnsi="Arial" w:cs="Arial"/>
                <w:sz w:val="18"/>
                <w:szCs w:val="18"/>
                <w:lang w:val="en-GB" w:eastAsia="en-GB"/>
              </w:rPr>
              <w:t xml:space="preserve"> observations</w:t>
            </w:r>
          </w:p>
          <w:p w14:paraId="4EFCA0D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119" w:type="pct"/>
          </w:tcPr>
          <w:p w14:paraId="4EFCA0D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14:paraId="4EFCA0E2"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119" w:type="pct"/>
          </w:tcPr>
          <w:p w14:paraId="4EFCA0E6"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c>
          <w:tcPr>
            <w:tcW w:w="4119" w:type="pct"/>
          </w:tcPr>
          <w:p w14:paraId="4EFCA0E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119" w:type="pct"/>
          </w:tcPr>
          <w:p w14:paraId="4EFCA0E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2.4.2.2.1: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2.4.2.2.2: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2.4.2.2.3: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2.4.2.2.4: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14:paraId="4EFCA0F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X</w:t>
            </w:r>
            <w:r>
              <w:rPr>
                <w:rFonts w:ascii="Arial" w:hAnsi="Arial" w:cs="Arial"/>
                <w:sz w:val="18"/>
                <w:szCs w:val="18"/>
                <w:lang w:val="en-GB" w:eastAsia="en-GB"/>
              </w:rPr>
              <w:t>iaomi</w:t>
            </w:r>
          </w:p>
        </w:tc>
        <w:tc>
          <w:tcPr>
            <w:tcW w:w="4119" w:type="pct"/>
          </w:tcPr>
          <w:p w14:paraId="4EFCA10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119" w:type="pct"/>
          </w:tcPr>
          <w:p w14:paraId="4EFCA10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14:paraId="4EFCA11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14:paraId="4EFCA11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c>
          <w:tcPr>
            <w:tcW w:w="4119" w:type="pct"/>
          </w:tcPr>
          <w:p w14:paraId="4EFCA122"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14:paraId="4EFCA12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14:paraId="4EFCA129"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Observation #3: Performance degrades noticeably in inter-FR scenarios (e.g., FR</w:t>
            </w:r>
            <w:proofErr w:type="gramStart"/>
            <w:r>
              <w:rPr>
                <w:rFonts w:ascii="Arial" w:hAnsi="Arial" w:cs="Arial" w:hint="eastAsia"/>
                <w:sz w:val="18"/>
                <w:szCs w:val="18"/>
                <w:lang w:val="en-GB" w:eastAsia="en-GB"/>
              </w:rPr>
              <w:t>1  FR</w:t>
            </w:r>
            <w:proofErr w:type="gramEnd"/>
            <w:r>
              <w:rPr>
                <w:rFonts w:ascii="Arial" w:hAnsi="Arial" w:cs="Arial" w:hint="eastAsia"/>
                <w:sz w:val="18"/>
                <w:szCs w:val="18"/>
                <w:lang w:val="en-GB" w:eastAsia="en-GB"/>
              </w:rPr>
              <w:t>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119" w:type="pct"/>
          </w:tcPr>
          <w:p w14:paraId="4EFCA12E"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119" w:type="pct"/>
          </w:tcPr>
          <w:p w14:paraId="4EFCA13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 xml:space="preserve">CSI acquisition based on NW-assisted beamformed CSI-RS </w:t>
            </w:r>
            <w:proofErr w:type="gramStart"/>
            <w:r>
              <w:rPr>
                <w:rFonts w:ascii="Arial" w:hAnsi="Arial" w:cs="Arial"/>
                <w:sz w:val="18"/>
                <w:szCs w:val="18"/>
                <w:lang w:val="en-GB" w:eastAsia="en-GB"/>
              </w:rPr>
              <w:t>is able to</w:t>
            </w:r>
            <w:proofErr w:type="gramEnd"/>
            <w:r>
              <w:rPr>
                <w:rFonts w:ascii="Arial" w:hAnsi="Arial" w:cs="Arial"/>
                <w:sz w:val="18"/>
                <w:szCs w:val="18"/>
                <w:lang w:val="en-GB" w:eastAsia="en-GB"/>
              </w:rPr>
              <w:t xml:space="preserve"> effectively reduce straddling loss compared to legacy beamformed CSI-</w:t>
            </w:r>
            <w:proofErr w:type="gramStart"/>
            <w:r>
              <w:rPr>
                <w:rFonts w:ascii="Arial" w:hAnsi="Arial" w:cs="Arial"/>
                <w:sz w:val="18"/>
                <w:szCs w:val="18"/>
                <w:lang w:val="en-GB" w:eastAsia="en-GB"/>
              </w:rPr>
              <w:t>RS, and</w:t>
            </w:r>
            <w:proofErr w:type="gramEnd"/>
            <w:r>
              <w:rPr>
                <w:rFonts w:ascii="Arial" w:hAnsi="Arial" w:cs="Arial"/>
                <w:sz w:val="18"/>
                <w:szCs w:val="18"/>
                <w:lang w:val="en-GB" w:eastAsia="en-GB"/>
              </w:rPr>
              <w:t xml:space="preserve">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2" w:author="Hao Wu" w:date="2026-02-10T00:22:00Z">
        <w:r>
          <w:rPr>
            <w:rFonts w:ascii="Arial" w:hAnsi="Arial" w:cs="Arial"/>
            <w:sz w:val="18"/>
            <w:szCs w:val="18"/>
            <w:lang w:val="en-GB"/>
          </w:rPr>
          <w:t>, including feasibility and ne</w:t>
        </w:r>
      </w:ins>
      <w:ins w:id="603"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4"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5"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proofErr w:type="gramStart"/>
      <w:ins w:id="606" w:author="Hao Wu" w:date="2026-02-09T16:15:00Z">
        <w:r>
          <w:rPr>
            <w:rFonts w:ascii="Arial" w:hAnsi="Arial" w:cs="Arial"/>
            <w:sz w:val="18"/>
            <w:szCs w:val="18"/>
            <w:lang w:eastAsia="en-GB"/>
          </w:rPr>
          <w:t>C</w:t>
        </w:r>
        <w:r>
          <w:rPr>
            <w:rFonts w:ascii="Arial" w:hAnsi="Arial" w:cs="Arial" w:hint="eastAsia"/>
            <w:sz w:val="18"/>
            <w:szCs w:val="18"/>
            <w:lang w:eastAsia="en-GB"/>
          </w:rPr>
          <w:t>onsistency</w:t>
        </w:r>
        <w:proofErr w:type="gramEnd"/>
        <w:r>
          <w:rPr>
            <w:rFonts w:ascii="Arial" w:hAnsi="Arial" w:cs="Arial" w:hint="eastAsia"/>
            <w:sz w:val="18"/>
            <w:szCs w:val="18"/>
            <w:lang w:eastAsia="en-GB"/>
          </w:rPr>
          <w:t xml:space="preserve"> across training and inference</w:t>
        </w:r>
      </w:ins>
      <w:del w:id="607"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val="en-GB"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4EFCA15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General</w:t>
            </w:r>
            <w:r>
              <w:rPr>
                <w:rFonts w:ascii="Arial" w:hAnsi="Arial" w:cs="Arial" w:hint="eastAsia"/>
                <w:sz w:val="18"/>
                <w:szCs w:val="18"/>
                <w:lang w:val="en-GB" w:eastAsia="en-GB"/>
              </w:rPr>
              <w:t xml:space="preserve"> OK.</w:t>
            </w:r>
          </w:p>
          <w:p w14:paraId="4EFCA15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ascii="Arial" w:hAnsi="Arial" w:cs="Arial" w:hint="eastAsia"/>
                <w:sz w:val="18"/>
                <w:szCs w:val="18"/>
                <w:lang w:val="en-GB" w:eastAsia="en-GB"/>
              </w:rPr>
              <w:t xml:space="preserve">. A more </w:t>
            </w:r>
            <w:r>
              <w:rPr>
                <w:rFonts w:ascii="Arial" w:hAnsi="Arial" w:cs="Arial"/>
                <w:sz w:val="18"/>
                <w:szCs w:val="18"/>
                <w:lang w:val="en-GB" w:eastAsia="en-GB"/>
              </w:rPr>
              <w:t>general</w:t>
            </w:r>
            <w:r>
              <w:rPr>
                <w:rFonts w:ascii="Arial" w:hAnsi="Arial" w:cs="Arial" w:hint="eastAsia"/>
                <w:sz w:val="18"/>
                <w:szCs w:val="18"/>
                <w:lang w:val="en-GB" w:eastAsia="en-GB"/>
              </w:rPr>
              <w:t xml:space="preserve"> way to </w:t>
            </w:r>
            <w:r>
              <w:rPr>
                <w:rFonts w:ascii="Arial" w:hAnsi="Arial" w:cs="Arial"/>
                <w:sz w:val="18"/>
                <w:szCs w:val="18"/>
                <w:lang w:val="en-GB" w:eastAsia="en-GB"/>
              </w:rPr>
              <w:t>describe</w:t>
            </w:r>
            <w:r>
              <w:rPr>
                <w:rFonts w:ascii="Arial" w:hAnsi="Arial" w:cs="Arial" w:hint="eastAsia"/>
                <w:sz w:val="18"/>
                <w:szCs w:val="18"/>
                <w:lang w:val="en-GB" w:eastAsia="en-GB"/>
              </w:rPr>
              <w:t xml:space="preserve"> it can be the applicability reporting. </w:t>
            </w:r>
            <w:r>
              <w:rPr>
                <w:rFonts w:ascii="Arial" w:hAnsi="Arial" w:cs="Arial"/>
                <w:sz w:val="18"/>
                <w:szCs w:val="18"/>
                <w:lang w:val="en-GB" w:eastAsia="en-GB"/>
              </w:rPr>
              <w:t>T</w:t>
            </w:r>
            <w:r>
              <w:rPr>
                <w:rFonts w:ascii="Arial" w:hAnsi="Arial" w:cs="Arial" w:hint="eastAsia"/>
                <w:sz w:val="18"/>
                <w:szCs w:val="18"/>
                <w:lang w:val="en-GB"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4EFCA15F" w14:textId="77777777" w:rsidR="00951269" w:rsidRDefault="00E6247A">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onitoring</w:t>
                  </w:r>
                </w:p>
                <w:p w14:paraId="4EFCA161" w14:textId="77777777" w:rsidR="00951269" w:rsidRDefault="00E6247A">
                  <w:pPr>
                    <w:numPr>
                      <w:ilvl w:val="0"/>
                      <w:numId w:val="18"/>
                    </w:numPr>
                    <w:rPr>
                      <w:rFonts w:ascii="Arial" w:hAnsi="Arial" w:cs="Arial"/>
                      <w:strike/>
                      <w:sz w:val="18"/>
                      <w:szCs w:val="18"/>
                      <w:lang w:val="en-GB" w:eastAsia="en-GB"/>
                    </w:rPr>
                  </w:pPr>
                  <w:r>
                    <w:rPr>
                      <w:rFonts w:ascii="Arial" w:hAnsi="Arial" w:cs="Arial" w:hint="eastAsia"/>
                      <w:strike/>
                      <w:sz w:val="18"/>
                      <w:szCs w:val="18"/>
                      <w:lang w:val="en-GB" w:eastAsia="en-GB"/>
                    </w:rPr>
                    <w:t>A</w:t>
                  </w:r>
                  <w:r>
                    <w:rPr>
                      <w:rFonts w:ascii="Arial" w:hAnsi="Arial" w:cs="Arial"/>
                      <w:strike/>
                      <w:sz w:val="18"/>
                      <w:szCs w:val="18"/>
                      <w:lang w:val="en-GB" w:eastAsia="en-GB"/>
                    </w:rPr>
                    <w:t>ssociated ID</w:t>
                  </w:r>
                  <w:r>
                    <w:rPr>
                      <w:rFonts w:ascii="Arial" w:hAnsi="Arial" w:cs="Arial" w:hint="eastAsia"/>
                      <w:strike/>
                      <w:sz w:val="18"/>
                      <w:szCs w:val="18"/>
                      <w:lang w:val="en-GB" w:eastAsia="en-GB"/>
                    </w:rPr>
                    <w:t xml:space="preserve"> </w:t>
                  </w:r>
                  <w:r>
                    <w:rPr>
                      <w:rFonts w:ascii="Arial" w:hAnsi="Arial" w:cs="Arial" w:hint="eastAsia"/>
                      <w:color w:val="FF0000"/>
                      <w:sz w:val="18"/>
                      <w:szCs w:val="18"/>
                      <w:lang w:val="en-GB" w:eastAsia="en-GB"/>
                    </w:rPr>
                    <w:t>Applicability reporting</w:t>
                  </w:r>
                </w:p>
                <w:p w14:paraId="4EFCA162" w14:textId="77777777" w:rsidR="00951269" w:rsidRDefault="00951269">
                  <w:pPr>
                    <w:rPr>
                      <w:rFonts w:ascii="Arial" w:hAnsi="Arial" w:cs="Arial"/>
                      <w:sz w:val="18"/>
                      <w:szCs w:val="18"/>
                      <w:lang w:val="en-GB" w:eastAsia="en-GB"/>
                    </w:rPr>
                  </w:pPr>
                </w:p>
              </w:tc>
            </w:tr>
          </w:tbl>
          <w:p w14:paraId="4EFCA164" w14:textId="77777777" w:rsidR="00951269" w:rsidRDefault="00951269">
            <w:pPr>
              <w:rPr>
                <w:rFonts w:ascii="Arial" w:hAnsi="Arial" w:cs="Arial"/>
                <w:sz w:val="18"/>
                <w:szCs w:val="18"/>
                <w:lang w:val="en-GB" w:eastAsia="en-GB"/>
              </w:rPr>
            </w:pPr>
          </w:p>
          <w:p w14:paraId="4EFCA165" w14:textId="77777777" w:rsidR="00951269" w:rsidRDefault="00951269">
            <w:pPr>
              <w:rPr>
                <w:rFonts w:ascii="Arial" w:hAnsi="Arial" w:cs="Arial"/>
                <w:sz w:val="18"/>
                <w:szCs w:val="18"/>
                <w:lang w:val="en-GB"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16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The concept of associated ID for AI CSI prediction is not clear, suggest </w:t>
            </w:r>
            <w:proofErr w:type="gramStart"/>
            <w:r>
              <w:rPr>
                <w:rFonts w:ascii="Arial" w:hAnsi="Arial" w:cs="Arial" w:hint="eastAsia"/>
                <w:sz w:val="18"/>
                <w:szCs w:val="18"/>
                <w:lang w:val="en-GB" w:eastAsia="en-GB"/>
              </w:rPr>
              <w:t>to replace</w:t>
            </w:r>
            <w:proofErr w:type="gramEnd"/>
            <w:r>
              <w:rPr>
                <w:rFonts w:ascii="Arial" w:hAnsi="Arial" w:cs="Arial" w:hint="eastAsia"/>
                <w:sz w:val="18"/>
                <w:szCs w:val="18"/>
                <w:lang w:val="en-GB" w:eastAsia="en-GB"/>
              </w:rPr>
              <w:t xml:space="preserve"> it with </w:t>
            </w:r>
            <w:r>
              <w:rPr>
                <w:rFonts w:ascii="Arial" w:hAnsi="Arial" w:cs="Arial"/>
                <w:sz w:val="18"/>
                <w:szCs w:val="18"/>
                <w:lang w:val="en-GB" w:eastAsia="en-GB"/>
              </w:rPr>
              <w:t>‘</w:t>
            </w:r>
            <w:r>
              <w:rPr>
                <w:rFonts w:ascii="Arial" w:hAnsi="Arial" w:cs="Arial" w:hint="eastAsia"/>
                <w:sz w:val="18"/>
                <w:szCs w:val="18"/>
                <w:lang w:val="en-GB" w:eastAsia="en-GB"/>
              </w:rPr>
              <w:t>consistency across training and inference</w:t>
            </w:r>
            <w:r>
              <w:rPr>
                <w:rFonts w:ascii="Arial" w:hAnsi="Arial" w:cs="Arial"/>
                <w:sz w:val="18"/>
                <w:szCs w:val="18"/>
                <w:lang w:val="en-GB" w:eastAsia="en-GB"/>
              </w:rPr>
              <w:t>’</w:t>
            </w:r>
            <w:r>
              <w:rPr>
                <w:rFonts w:ascii="Arial" w:hAnsi="Arial" w:cs="Arial" w:hint="eastAsia"/>
                <w:sz w:val="18"/>
                <w:szCs w:val="18"/>
                <w:lang w:val="en-GB"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EFCA16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EFCA16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w:t>
            </w:r>
            <w:proofErr w:type="gramStart"/>
            <w:r>
              <w:rPr>
                <w:rFonts w:ascii="Arial" w:hAnsi="Arial" w:cs="Arial"/>
                <w:sz w:val="18"/>
                <w:szCs w:val="18"/>
                <w:lang w:val="en-GB" w:eastAsia="en-GB"/>
              </w:rPr>
              <w:t>in order to</w:t>
            </w:r>
            <w:proofErr w:type="gramEnd"/>
            <w:r>
              <w:rPr>
                <w:rFonts w:ascii="Arial" w:hAnsi="Arial" w:cs="Arial"/>
                <w:sz w:val="18"/>
                <w:szCs w:val="18"/>
                <w:lang w:val="en-GB" w:eastAsia="en-GB"/>
              </w:rPr>
              <w:t xml:space="preserve">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4EFCA17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val="en-GB"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EFCA175"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178"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A17B" w14:textId="77777777" w:rsidR="00951269" w:rsidRDefault="00E6247A">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val="en-GB" w:eastAsia="ko-KR"/>
              </w:rPr>
            </w:pPr>
            <w:r>
              <w:rPr>
                <w:rFonts w:ascii="Arial" w:eastAsia="Yu Mincho" w:hAnsi="Arial" w:cs="Arial" w:hint="eastAsia"/>
                <w:sz w:val="18"/>
                <w:szCs w:val="18"/>
                <w:lang w:val="en-GB" w:eastAsia="ja-JP"/>
              </w:rPr>
              <w:t>NTT DOCOMO</w:t>
            </w:r>
          </w:p>
        </w:tc>
        <w:tc>
          <w:tcPr>
            <w:tcW w:w="4244" w:type="pct"/>
          </w:tcPr>
          <w:p w14:paraId="4EFCA17E" w14:textId="77777777" w:rsidR="00951269" w:rsidRDefault="00E6247A">
            <w:pPr>
              <w:rPr>
                <w:rFonts w:ascii="Arial" w:hAnsi="Arial" w:cs="Arial"/>
                <w:b/>
                <w:bCs/>
                <w:sz w:val="18"/>
                <w:szCs w:val="18"/>
                <w:lang w:val="en-GB" w:eastAsia="en-GB"/>
              </w:rPr>
            </w:pPr>
            <w:r>
              <w:rPr>
                <w:rFonts w:ascii="Arial" w:eastAsia="Yu Mincho" w:hAnsi="Arial" w:cs="Arial" w:hint="eastAsia"/>
                <w:b/>
                <w:bCs/>
                <w:sz w:val="18"/>
                <w:szCs w:val="18"/>
                <w:lang w:val="en-GB"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4244" w:type="pct"/>
          </w:tcPr>
          <w:p w14:paraId="4EFCA181"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5.3.1-1:</w:t>
            </w:r>
          </w:p>
          <w:p w14:paraId="4EFCA18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Data collection </w:t>
            </w:r>
            <w:r>
              <w:rPr>
                <w:rFonts w:ascii="Arial" w:hAnsi="Arial" w:cs="Arial"/>
                <w:strike/>
                <w:color w:val="FF0000"/>
                <w:sz w:val="18"/>
                <w:szCs w:val="18"/>
                <w:lang w:val="en-GB"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val="en-GB"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val="en-GB" w:eastAsia="ja-JP"/>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189" w14:textId="77777777" w:rsidR="00951269" w:rsidRDefault="00E6247A">
            <w:pPr>
              <w:rPr>
                <w:rFonts w:ascii="Times New Roman" w:hAnsi="Times New Roman" w:cs="Times New Roman"/>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08" w:name="_Ref220577980"/>
      <w:r>
        <w:rPr>
          <w:rFonts w:ascii="Arial" w:hAnsi="Arial" w:cs="Arial"/>
          <w:sz w:val="24"/>
          <w:szCs w:val="24"/>
        </w:rPr>
        <w:t>Port number of CSI-RS</w:t>
      </w:r>
      <w:bookmarkEnd w:id="608"/>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val="en-GB"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9"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10" w:author="Hao Wu" w:date="2026-02-10T14:09:00Z"/>
          <w:rFonts w:ascii="Arial" w:hAnsi="Arial" w:cs="Arial"/>
          <w:sz w:val="18"/>
          <w:szCs w:val="18"/>
          <w:lang w:val="en-GB"/>
        </w:rPr>
      </w:pPr>
      <w:ins w:id="611"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2"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13" w:author="Hao Wu" w:date="2026-02-10T14:09:00Z"/>
          <w:rFonts w:ascii="Arial" w:hAnsi="Arial" w:cs="Arial"/>
          <w:sz w:val="18"/>
          <w:szCs w:val="18"/>
          <w:lang w:val="en-GB"/>
        </w:rPr>
      </w:pPr>
      <w:ins w:id="614"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5"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16" w:author="Hao Wu" w:date="2026-02-10T14:07:00Z">
        <w:r>
          <w:rPr>
            <w:rFonts w:ascii="Arial" w:hAnsi="Arial" w:cs="Arial"/>
            <w:sz w:val="18"/>
            <w:szCs w:val="18"/>
            <w:lang w:val="en-GB"/>
          </w:rPr>
          <w:delText xml:space="preserve">study </w:delText>
        </w:r>
      </w:del>
      <w:ins w:id="617"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8"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9"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OPPO, TCL, ZTE, CATT, Tejas, MTK, Xiaomi, vivo, Google, NEC, China Telecom, Samsung, Apple, Lenovo, Fujitsu, LG, Sharp, Honor,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val="en-GB"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1A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EFCA1B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hybrid use of SRS for cell-</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4EFCA1B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w:t>
            </w:r>
            <w:r>
              <w:rPr>
                <w:rFonts w:ascii="Arial" w:hAnsi="Arial" w:cs="Arial"/>
                <w:sz w:val="18"/>
                <w:szCs w:val="18"/>
                <w:lang w:val="en-GB" w:eastAsia="en-GB"/>
              </w:rPr>
              <w:t xml:space="preserve">pport. To be </w:t>
            </w:r>
            <w:proofErr w:type="gramStart"/>
            <w:r>
              <w:rPr>
                <w:rFonts w:ascii="Arial" w:hAnsi="Arial" w:cs="Arial"/>
                <w:sz w:val="18"/>
                <w:szCs w:val="18"/>
                <w:lang w:val="en-GB" w:eastAsia="en-GB"/>
              </w:rPr>
              <w:t>more clear</w:t>
            </w:r>
            <w:proofErr w:type="gramEnd"/>
            <w:r>
              <w:rPr>
                <w:rFonts w:ascii="Arial" w:hAnsi="Arial" w:cs="Arial"/>
                <w:sz w:val="18"/>
                <w:szCs w:val="18"/>
                <w:lang w:val="en-GB"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4244" w:type="pct"/>
          </w:tcPr>
          <w:p w14:paraId="4EFCA1B8" w14:textId="77777777" w:rsidR="00951269" w:rsidRDefault="00E6247A">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val="en-GB" w:eastAsia="en-US" w:bidi="ar"/>
              </w:rPr>
            </w:pPr>
            <w:r>
              <w:rPr>
                <w:rFonts w:ascii="Arial" w:hAnsi="Arial" w:cs="Arial" w:hint="eastAsia"/>
                <w:sz w:val="18"/>
                <w:szCs w:val="18"/>
                <w:lang w:val="en-GB"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14:paraId="4EFCA1B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w:t>
            </w:r>
            <w:r>
              <w:rPr>
                <w:rFonts w:ascii="Arial" w:hAnsi="Arial" w:cs="Arial" w:hint="eastAsia"/>
                <w:sz w:val="18"/>
                <w:szCs w:val="18"/>
                <w:lang w:val="en-GB"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EFCA1C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K with the direction. But we need to confirm that at least 128 ports </w:t>
            </w:r>
            <w:proofErr w:type="gramStart"/>
            <w:r>
              <w:rPr>
                <w:rFonts w:ascii="Arial" w:hAnsi="Arial" w:cs="Arial"/>
                <w:sz w:val="18"/>
                <w:szCs w:val="18"/>
                <w:lang w:val="en-GB" w:eastAsia="en-GB"/>
              </w:rPr>
              <w:t>is</w:t>
            </w:r>
            <w:proofErr w:type="gramEnd"/>
            <w:r>
              <w:rPr>
                <w:rFonts w:ascii="Arial" w:hAnsi="Arial" w:cs="Arial"/>
                <w:sz w:val="18"/>
                <w:szCs w:val="18"/>
                <w:lang w:val="en-GB"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14:paraId="4EFCA1C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EFCA1C7"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val="en-GB" w:eastAsia="ko-KR"/>
              </w:rPr>
              <w:t>And also</w:t>
            </w:r>
            <w:proofErr w:type="gramEnd"/>
            <w:r>
              <w:rPr>
                <w:rFonts w:ascii="Arial" w:eastAsia="Malgun Gothic" w:hAnsi="Arial" w:cs="Arial"/>
                <w:sz w:val="18"/>
                <w:szCs w:val="18"/>
                <w:lang w:val="en-GB" w:eastAsia="ko-KR"/>
              </w:rPr>
              <w:t>,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1CA"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A1CD"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Sony</w:t>
            </w:r>
          </w:p>
        </w:tc>
        <w:tc>
          <w:tcPr>
            <w:tcW w:w="4244" w:type="pct"/>
          </w:tcPr>
          <w:p w14:paraId="4EFCA1D0"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4244" w:type="pct"/>
          </w:tcPr>
          <w:p w14:paraId="4EFCA1D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val="en-GB" w:eastAsia="ko-KR"/>
              </w:rPr>
            </w:pPr>
            <w:proofErr w:type="spellStart"/>
            <w:r>
              <w:rPr>
                <w:rFonts w:ascii="Arial" w:hAnsi="Arial" w:cs="Arial"/>
                <w:sz w:val="18"/>
                <w:szCs w:val="18"/>
                <w:lang w:val="en-GB"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EFCA1D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val="en-GB" w:eastAsia="en-GB" w:bidi="ar"/>
              </w:rPr>
            </w:pPr>
            <w:r>
              <w:rPr>
                <w:rFonts w:ascii="Arial" w:eastAsia="DengXian" w:hAnsi="Arial" w:cs="Arial" w:hint="eastAsia"/>
                <w:sz w:val="18"/>
                <w:szCs w:val="18"/>
                <w:lang w:val="en-GB"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val="en-GB" w:eastAsia="en-GB" w:bidi="ar"/>
              </w:rPr>
            </w:pPr>
            <w:r>
              <w:rPr>
                <w:rFonts w:ascii="Arial" w:eastAsia="DengXian" w:hAnsi="Arial" w:cs="Arial" w:hint="eastAsia"/>
                <w:sz w:val="18"/>
                <w:szCs w:val="18"/>
                <w:lang w:val="en-GB"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val="en-GB" w:eastAsia="en-GB" w:bidi="ar"/>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val="en-GB" w:eastAsia="en-GB" w:bidi="ar"/>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A1E3" w14:textId="77777777" w:rsidR="00951269" w:rsidRDefault="00E6247A">
            <w:pPr>
              <w:spacing w:line="256" w:lineRule="auto"/>
              <w:rPr>
                <w:rFonts w:ascii="Arial" w:hAnsi="Arial" w:cs="Arial"/>
                <w:sz w:val="18"/>
                <w:szCs w:val="18"/>
                <w:lang w:val="en-GB" w:eastAsia="en-GB"/>
              </w:rPr>
            </w:pPr>
            <w:r>
              <w:rPr>
                <w:rFonts w:ascii="Arial" w:hAnsi="Arial" w:cs="Arial" w:hint="eastAsia"/>
                <w:sz w:val="18"/>
                <w:szCs w:val="18"/>
                <w:lang w:val="en-GB"/>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4EFCA1EF"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4EFCA1F2"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2.2.1.1: To meet the requirements of IMT-2030, it is necessary for BS to support up to 256 or 512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4EFCA1F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244" w:type="pct"/>
          </w:tcPr>
          <w:p w14:paraId="4EFCA1F8"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ZTE, Xiaomi, vivo, NEC,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val="en-GB" w:eastAsia="en-GB"/>
              </w:rPr>
            </w:pPr>
            <w:proofErr w:type="spellStart"/>
            <w:r>
              <w:rPr>
                <w:rFonts w:ascii="Arial" w:eastAsia="SimSun" w:hAnsi="Arial" w:cs="Arial" w:hint="eastAsia"/>
                <w:sz w:val="18"/>
                <w:szCs w:val="18"/>
                <w:lang w:val="en-GB" w:eastAsia="en-GB"/>
              </w:rPr>
              <w:t>F</w:t>
            </w:r>
            <w:r>
              <w:rPr>
                <w:rFonts w:ascii="Arial" w:eastAsia="SimSun" w:hAnsi="Arial" w:cs="Arial"/>
                <w:sz w:val="18"/>
                <w:szCs w:val="18"/>
                <w:lang w:val="en-GB" w:eastAsia="en-GB"/>
              </w:rPr>
              <w:t>uturewei</w:t>
            </w:r>
            <w:proofErr w:type="spellEnd"/>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en-GB"/>
              </w:rPr>
              <w:t>Spreadtrum</w:t>
            </w:r>
            <w:proofErr w:type="spellEnd"/>
            <w:r>
              <w:rPr>
                <w:rFonts w:ascii="Arial" w:eastAsia="SimSun" w:hAnsi="Arial" w:cs="Arial"/>
                <w:sz w:val="18"/>
                <w:szCs w:val="18"/>
                <w:lang w:val="en-GB" w:eastAsia="en-GB"/>
              </w:rPr>
              <w:t>, Huawei/</w:t>
            </w:r>
            <w:proofErr w:type="spellStart"/>
            <w:r>
              <w:rPr>
                <w:rFonts w:ascii="Arial" w:eastAsia="SimSun" w:hAnsi="Arial" w:cs="Arial"/>
                <w:sz w:val="18"/>
                <w:szCs w:val="18"/>
                <w:lang w:val="en-GB" w:eastAsia="en-GB"/>
              </w:rPr>
              <w:t>HiSilicon</w:t>
            </w:r>
            <w:proofErr w:type="spellEnd"/>
            <w:r>
              <w:rPr>
                <w:rFonts w:ascii="Arial" w:eastAsia="SimSun" w:hAnsi="Arial" w:cs="Arial"/>
                <w:sz w:val="18"/>
                <w:szCs w:val="18"/>
                <w:lang w:val="en-GB" w:eastAsia="en-GB"/>
              </w:rPr>
              <w:t xml:space="preserve">, OPPO, ZTE, Xiaomi, vivo, NEC, Samsung, </w:t>
            </w:r>
            <w:proofErr w:type="spellStart"/>
            <w:r>
              <w:rPr>
                <w:rFonts w:ascii="Arial" w:eastAsia="SimSun" w:hAnsi="Arial" w:cs="Arial"/>
                <w:sz w:val="18"/>
                <w:szCs w:val="18"/>
                <w:lang w:val="en-GB" w:eastAsia="en-GB"/>
              </w:rPr>
              <w:t>BeammWave</w:t>
            </w:r>
            <w:proofErr w:type="spellEnd"/>
            <w:r>
              <w:rPr>
                <w:rFonts w:ascii="Arial" w:eastAsia="SimSun" w:hAnsi="Arial" w:cs="Arial"/>
                <w:sz w:val="18"/>
                <w:szCs w:val="18"/>
                <w:lang w:val="en-GB" w:eastAsia="en-GB"/>
              </w:rPr>
              <w:t>, Apple, LG, Honor, Ericsson, NTT DCM</w:t>
            </w:r>
            <w:r>
              <w:rPr>
                <w:rFonts w:ascii="Arial" w:hAnsi="Arial" w:cs="Arial"/>
                <w:sz w:val="18"/>
                <w:szCs w:val="18"/>
                <w:lang w:val="en-GB" w:eastAsia="en-GB"/>
              </w:rPr>
              <w:t>, China Unicom</w:t>
            </w:r>
            <w:ins w:id="620" w:author="Hao Wu" w:date="2026-02-09T16:16:00Z">
              <w:r>
                <w:rPr>
                  <w:rFonts w:ascii="Arial" w:hAnsi="Arial" w:cs="Arial"/>
                  <w:sz w:val="18"/>
                  <w:szCs w:val="18"/>
                  <w:lang w:val="en-GB" w:eastAsia="en-GB"/>
                </w:rPr>
                <w:t>, MTK, Qualcomm</w:t>
              </w:r>
            </w:ins>
            <w:ins w:id="621" w:author="Hao Wu" w:date="2026-02-09T18:34:00Z">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ins>
            <w:proofErr w:type="spellEnd"/>
            <w:ins w:id="622" w:author="Hao Wu" w:date="2026-02-09T23:57:00Z">
              <w:r>
                <w:rPr>
                  <w:rFonts w:ascii="Arial" w:hAnsi="Arial" w:cs="Arial"/>
                  <w:sz w:val="18"/>
                  <w:szCs w:val="18"/>
                  <w:lang w:val="en-GB"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val="en-GB" w:eastAsia="en-GB"/>
              </w:rPr>
            </w:pPr>
            <w:proofErr w:type="spellStart"/>
            <w:ins w:id="623" w:author="Hao Wu" w:date="2026-02-10T00:42:00Z">
              <w:r>
                <w:rPr>
                  <w:rFonts w:ascii="Arial" w:hAnsi="Arial" w:cs="Arial" w:hint="eastAsia"/>
                  <w:sz w:val="18"/>
                  <w:szCs w:val="18"/>
                  <w:lang w:val="en-GB" w:eastAsia="en-GB"/>
                </w:rPr>
                <w:t>C</w:t>
              </w:r>
              <w:r>
                <w:rPr>
                  <w:rFonts w:ascii="Arial" w:hAnsi="Arial" w:cs="Arial"/>
                  <w:sz w:val="18"/>
                  <w:szCs w:val="18"/>
                  <w:lang w:val="en-GB"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21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EFCA21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4EFCA21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4EFCA21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22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EFCA22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14:paraId="4EFCA22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EFCA22B"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22E"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A231"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4EFCA234"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Sony</w:t>
            </w:r>
          </w:p>
        </w:tc>
        <w:tc>
          <w:tcPr>
            <w:tcW w:w="4244" w:type="pct"/>
          </w:tcPr>
          <w:p w14:paraId="4EFCA237"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CEWiT</w:t>
            </w:r>
            <w:proofErr w:type="spellEnd"/>
          </w:p>
        </w:tc>
        <w:tc>
          <w:tcPr>
            <w:tcW w:w="4244" w:type="pct"/>
          </w:tcPr>
          <w:p w14:paraId="4EFCA23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NEC</w:t>
            </w:r>
          </w:p>
        </w:tc>
        <w:tc>
          <w:tcPr>
            <w:tcW w:w="4244" w:type="pct"/>
          </w:tcPr>
          <w:p w14:paraId="4EFCA23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
        </w:tc>
        <w:tc>
          <w:tcPr>
            <w:tcW w:w="4244" w:type="pct"/>
          </w:tcPr>
          <w:p w14:paraId="4EFCA24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EFCA24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24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eflect companies’ positions in the table. No change of the proposal.</w:t>
            </w:r>
          </w:p>
          <w:p w14:paraId="4EFCA24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A24A" w14:textId="77777777" w:rsidR="00951269" w:rsidRDefault="00E6247A">
            <w:pPr>
              <w:rPr>
                <w:rFonts w:ascii="Arial" w:hAnsi="Arial" w:cs="Arial"/>
                <w:sz w:val="18"/>
                <w:szCs w:val="18"/>
                <w:lang w:val="en-GB"/>
              </w:rPr>
            </w:pPr>
            <w:r>
              <w:rPr>
                <w:rFonts w:ascii="Arial" w:hAnsi="Arial" w:cs="Arial" w:hint="eastAsia"/>
                <w:sz w:val="18"/>
                <w:szCs w:val="18"/>
                <w:lang w:val="en-GB"/>
              </w:rPr>
              <w:t>Support.</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24" w:name="_Ref220579302"/>
      <w:r>
        <w:rPr>
          <w:rFonts w:ascii="Arial" w:hAnsi="Arial" w:cs="Arial"/>
          <w:sz w:val="24"/>
          <w:szCs w:val="24"/>
        </w:rPr>
        <w:t>CSI-RS</w:t>
      </w:r>
      <w:bookmarkEnd w:id="624"/>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ins w:id="625" w:author="Hao Wu" w:date="2026-02-10T01:10:00Z">
              <w:r>
                <w:rPr>
                  <w:rFonts w:ascii="Arial" w:hAnsi="Arial" w:cs="Arial"/>
                  <w:sz w:val="18"/>
                  <w:szCs w:val="18"/>
                  <w:lang w:val="en-GB"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val="en-GB"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ins w:id="626" w:author="Hao Wu" w:date="2026-02-10T01:10:00Z">
              <w:r>
                <w:rPr>
                  <w:rFonts w:ascii="Arial" w:hAnsi="Arial" w:cs="Arial"/>
                  <w:sz w:val="18"/>
                  <w:szCs w:val="18"/>
                  <w:lang w:val="en-GB"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val="en-GB"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val="en-GB"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val="en-GB"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7"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8" w:author="Hao Wu" w:date="2026-02-09T18:37:00Z">
        <w:r>
          <w:rPr>
            <w:rFonts w:ascii="Arial" w:hAnsi="Arial" w:cs="Arial"/>
            <w:sz w:val="18"/>
            <w:szCs w:val="18"/>
            <w:lang w:val="en-GB"/>
          </w:rPr>
          <w:delText xml:space="preserve">power </w:delText>
        </w:r>
      </w:del>
      <w:ins w:id="629"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 NEC</w:t>
            </w:r>
            <w:ins w:id="630" w:author="Hao Wu" w:date="2026-02-10T00:00:00Z">
              <w:r>
                <w:rPr>
                  <w:rFonts w:ascii="Arial" w:hAnsi="Arial" w:cs="Arial"/>
                  <w:sz w:val="18"/>
                  <w:szCs w:val="18"/>
                  <w:lang w:val="en-GB" w:eastAsia="en-GB"/>
                </w:rPr>
                <w:t>, MTK</w:t>
              </w:r>
            </w:ins>
            <w:ins w:id="631" w:author="Hao Wu" w:date="2026-02-10T00:01:00Z">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val="en-GB"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28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Support. On CDM, one potential direction could be </w:t>
            </w:r>
            <w:proofErr w:type="spellStart"/>
            <w:r>
              <w:rPr>
                <w:rFonts w:ascii="Arial" w:hAnsi="Arial" w:cs="Arial"/>
                <w:sz w:val="18"/>
                <w:szCs w:val="18"/>
                <w:lang w:val="en-GB" w:eastAsia="en-GB"/>
              </w:rPr>
              <w:t>simply</w:t>
            </w:r>
            <w:r>
              <w:rPr>
                <w:rFonts w:ascii="Arial" w:hAnsi="Arial" w:cs="Arial" w:hint="eastAsia"/>
                <w:sz w:val="18"/>
                <w:szCs w:val="18"/>
                <w:lang w:val="en-GB" w:eastAsia="en-GB"/>
              </w:rPr>
              <w:t>ing</w:t>
            </w:r>
            <w:proofErr w:type="spellEnd"/>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4EFCA28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4EFCA28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At this early stage of the </w:t>
            </w:r>
            <w:proofErr w:type="gramStart"/>
            <w:r>
              <w:rPr>
                <w:rFonts w:ascii="Arial" w:hAnsi="Arial" w:cs="Arial"/>
                <w:sz w:val="18"/>
                <w:szCs w:val="18"/>
                <w:lang w:val="en-GB" w:eastAsia="en-GB"/>
              </w:rPr>
              <w:t>study</w:t>
            </w:r>
            <w:proofErr w:type="gramEnd"/>
            <w:r>
              <w:rPr>
                <w:rFonts w:ascii="Arial" w:hAnsi="Arial" w:cs="Arial"/>
                <w:sz w:val="18"/>
                <w:szCs w:val="18"/>
                <w:lang w:val="en-GB" w:eastAsia="en-GB"/>
              </w:rPr>
              <w:t xml:space="preserve">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val="en-GB" w:eastAsia="en-GB"/>
              </w:rPr>
            </w:pPr>
            <w:ins w:id="632" w:author="Hao Wu" w:date="2026-02-09T13:56:00Z">
              <w:r>
                <w:rPr>
                  <w:rFonts w:ascii="Arial" w:hAnsi="Arial" w:cs="Arial" w:hint="eastAsia"/>
                  <w:sz w:val="18"/>
                  <w:szCs w:val="18"/>
                  <w:lang w:val="en-GB" w:eastAsia="en-GB"/>
                </w:rPr>
                <w:t>F</w:t>
              </w:r>
              <w:r>
                <w:rPr>
                  <w:rFonts w:ascii="Arial" w:hAnsi="Arial" w:cs="Arial"/>
                  <w:sz w:val="18"/>
                  <w:szCs w:val="18"/>
                  <w:lang w:val="en-GB" w:eastAsia="en-GB"/>
                </w:rPr>
                <w:t>L: Even we have multi</w:t>
              </w:r>
            </w:ins>
            <w:ins w:id="633" w:author="Hao Wu" w:date="2026-02-09T13:57:00Z">
              <w:r>
                <w:rPr>
                  <w:rFonts w:ascii="Arial" w:hAnsi="Arial" w:cs="Arial"/>
                  <w:sz w:val="18"/>
                  <w:szCs w:val="18"/>
                  <w:lang w:val="en-GB" w:eastAsia="en-GB"/>
                </w:rPr>
                <w:t xml:space="preserve">ple port groups, where each port group contains one or more CDM blocks, the whole CSI-RS resource pattern is still an aggregation of multiple CDM blocks. </w:t>
              </w:r>
            </w:ins>
            <w:ins w:id="634" w:author="Hao Wu" w:date="2026-02-09T13:58:00Z">
              <w:r>
                <w:rPr>
                  <w:rFonts w:ascii="Arial" w:hAnsi="Arial" w:cs="Arial"/>
                  <w:sz w:val="18"/>
                  <w:szCs w:val="18"/>
                  <w:lang w:val="en-GB"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29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OK. F</w:t>
            </w:r>
            <w:r>
              <w:rPr>
                <w:rFonts w:ascii="Arial" w:hAnsi="Arial" w:cs="Arial"/>
                <w:sz w:val="18"/>
                <w:szCs w:val="18"/>
                <w:lang w:val="en-GB" w:eastAsia="en-GB"/>
              </w:rPr>
              <w:t xml:space="preserve">or CDM design, </w:t>
            </w:r>
            <w:r>
              <w:rPr>
                <w:rFonts w:ascii="Arial" w:hAnsi="Arial" w:cs="Arial" w:hint="eastAsia"/>
                <w:sz w:val="18"/>
                <w:szCs w:val="18"/>
                <w:lang w:val="en-GB"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14:paraId="4EFCA29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ascii="Arial" w:hAnsi="Arial" w:cs="Arial" w:hint="eastAsia"/>
                <w:sz w:val="18"/>
                <w:szCs w:val="18"/>
                <w:lang w:val="en-GB" w:eastAsia="en-GB"/>
              </w:rPr>
              <w:t xml:space="preserve">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I</w:t>
            </w:r>
            <w:r>
              <w:rPr>
                <w:rFonts w:ascii="Arial" w:hAnsi="Arial" w:cs="Arial" w:hint="eastAsia"/>
                <w:sz w:val="18"/>
                <w:szCs w:val="18"/>
                <w:lang w:val="en-GB" w:eastAsia="en-GB"/>
              </w:rPr>
              <w:t xml:space="preserve">n this way,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can share the same CSI-RS without </w:t>
            </w:r>
            <w:r>
              <w:rPr>
                <w:rFonts w:ascii="Arial" w:hAnsi="Arial" w:cs="Arial"/>
                <w:sz w:val="18"/>
                <w:szCs w:val="18"/>
                <w:lang w:val="en-GB" w:eastAsia="en-GB"/>
              </w:rPr>
              <w:t>degrading</w:t>
            </w:r>
            <w:r>
              <w:rPr>
                <w:rFonts w:ascii="Arial" w:hAnsi="Arial" w:cs="Arial" w:hint="eastAsia"/>
                <w:sz w:val="18"/>
                <w:szCs w:val="18"/>
                <w:lang w:val="en-GB"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4EFCA29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 xml:space="preserve">hether </w:t>
            </w:r>
            <w:r>
              <w:rPr>
                <w:rFonts w:ascii="Arial" w:hAnsi="Arial" w:cs="Arial" w:hint="eastAsia"/>
                <w:sz w:val="18"/>
                <w:szCs w:val="18"/>
                <w:lang w:val="en-GB" w:eastAsia="en-GB"/>
              </w:rPr>
              <w:t>C</w:t>
            </w:r>
            <w:r>
              <w:rPr>
                <w:rFonts w:ascii="Arial" w:hAnsi="Arial" w:cs="Arial"/>
                <w:sz w:val="18"/>
                <w:szCs w:val="18"/>
                <w:lang w:val="en-GB"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3: New CDM type for NR CDM size </w:t>
            </w:r>
            <w:r>
              <w:rPr>
                <w:rFonts w:ascii="Arial" w:hAnsi="Arial" w:cs="Arial" w:hint="eastAsia"/>
                <w:sz w:val="18"/>
                <w:szCs w:val="18"/>
                <w:lang w:val="en-GB" w:eastAsia="en-GB"/>
              </w:rPr>
              <w:t>(</w:t>
            </w:r>
            <w:r>
              <w:rPr>
                <w:rFonts w:ascii="Arial" w:hAnsi="Arial" w:cs="Arial"/>
                <w:sz w:val="18"/>
                <w:szCs w:val="18"/>
                <w:lang w:val="en-GB"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p w14:paraId="4EFCA2A2" w14:textId="77777777" w:rsidR="00951269" w:rsidRDefault="00951269">
            <w:pPr>
              <w:rPr>
                <w:rFonts w:ascii="Arial" w:hAnsi="Arial" w:cs="Arial"/>
                <w:sz w:val="18"/>
                <w:szCs w:val="18"/>
                <w:lang w:val="en-GB"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14:paraId="4EFCA2A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EFCA2A8" w14:textId="77777777" w:rsidR="00951269" w:rsidRDefault="00E6247A">
            <w:pPr>
              <w:rPr>
                <w:rFonts w:ascii="Arial" w:hAnsi="Arial" w:cs="Arial"/>
                <w:sz w:val="18"/>
                <w:szCs w:val="18"/>
                <w:lang w:val="en-GB" w:eastAsia="en-GB"/>
              </w:rPr>
            </w:pPr>
            <w:r>
              <w:rPr>
                <w:rFonts w:ascii="Arial" w:eastAsia="Malgun Gothic" w:hAnsi="Arial" w:cs="Arial"/>
                <w:sz w:val="18"/>
                <w:szCs w:val="18"/>
                <w:lang w:val="en-GB"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val="en-GB" w:eastAsia="ko-KR"/>
              </w:rPr>
              <w:t>Tdoc</w:t>
            </w:r>
            <w:proofErr w:type="spellEnd"/>
            <w:r>
              <w:rPr>
                <w:rFonts w:ascii="Arial" w:eastAsia="Malgun Gothic" w:hAnsi="Arial" w:cs="Arial"/>
                <w:sz w:val="18"/>
                <w:szCs w:val="18"/>
                <w:lang w:val="en-GB" w:eastAsia="ko-KR"/>
              </w:rPr>
              <w:t xml:space="preserve">, so please add our company’s name in the above table. For CDM design, </w:t>
            </w:r>
            <w:proofErr w:type="gramStart"/>
            <w:r>
              <w:rPr>
                <w:rFonts w:ascii="Arial" w:eastAsia="Malgun Gothic" w:hAnsi="Arial" w:cs="Arial"/>
                <w:sz w:val="18"/>
                <w:szCs w:val="18"/>
                <w:lang w:val="en-GB" w:eastAsia="ko-KR"/>
              </w:rPr>
              <w:t>we</w:t>
            </w:r>
            <w:proofErr w:type="gramEnd"/>
            <w:r>
              <w:rPr>
                <w:rFonts w:ascii="Arial" w:eastAsia="Malgun Gothic" w:hAnsi="Arial" w:cs="Arial"/>
                <w:sz w:val="18"/>
                <w:szCs w:val="18"/>
                <w:lang w:val="en-GB" w:eastAsia="ko-KR"/>
              </w:rPr>
              <w:t xml:space="preserv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2AB"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A2AE"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4EFCA2B1" w14:textId="77777777" w:rsidR="00951269" w:rsidRDefault="00E6247A">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Sony</w:t>
            </w:r>
          </w:p>
        </w:tc>
        <w:tc>
          <w:tcPr>
            <w:tcW w:w="4244" w:type="pct"/>
          </w:tcPr>
          <w:p w14:paraId="4EFCA2B4" w14:textId="77777777" w:rsidR="00951269" w:rsidRDefault="00E6247A">
            <w:pPr>
              <w:rPr>
                <w:rFonts w:ascii="Arial" w:eastAsia="Yu Mincho" w:hAnsi="Arial" w:cs="Arial"/>
                <w:sz w:val="18"/>
                <w:szCs w:val="18"/>
                <w:lang w:val="en-GB" w:eastAsia="ja-JP"/>
              </w:rPr>
            </w:pPr>
            <w:r>
              <w:rPr>
                <w:rFonts w:ascii="Arial" w:hAnsi="Arial" w:cs="Arial"/>
                <w:sz w:val="18"/>
                <w:szCs w:val="18"/>
                <w:lang w:val="en-GB"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4244" w:type="pct"/>
          </w:tcPr>
          <w:p w14:paraId="4EFCA2B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4244" w:type="pct"/>
          </w:tcPr>
          <w:p w14:paraId="4EFCA2B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2B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CATT2</w:t>
            </w:r>
          </w:p>
        </w:tc>
        <w:tc>
          <w:tcPr>
            <w:tcW w:w="4244" w:type="pct"/>
          </w:tcPr>
          <w:p w14:paraId="4EFCA2C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A2C3"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hint="eastAsia"/>
                <w:sz w:val="18"/>
                <w:szCs w:val="18"/>
                <w:lang w:val="en-GB"/>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hint="eastAsia"/>
                <w:sz w:val="18"/>
                <w:szCs w:val="18"/>
                <w:lang w:val="en-GB"/>
              </w:rPr>
            </w:pPr>
            <w:proofErr w:type="gramStart"/>
            <w:r>
              <w:rPr>
                <w:rFonts w:ascii="Arial" w:hAnsi="Arial" w:cs="Arial"/>
                <w:sz w:val="18"/>
                <w:szCs w:val="18"/>
              </w:rPr>
              <w:t>@FL</w:t>
            </w:r>
            <w:proofErr w:type="gramEnd"/>
            <w:r>
              <w:rPr>
                <w:rFonts w:ascii="Arial" w:hAnsi="Arial" w:cs="Arial"/>
                <w:sz w:val="18"/>
                <w:szCs w:val="18"/>
              </w:rPr>
              <w:t xml:space="preserve">: </w:t>
            </w:r>
            <w:proofErr w:type="gramStart"/>
            <w:r>
              <w:rPr>
                <w:rFonts w:ascii="Arial" w:hAnsi="Arial" w:cs="Arial"/>
                <w:sz w:val="18"/>
                <w:szCs w:val="18"/>
              </w:rPr>
              <w:t>yes</w:t>
            </w:r>
            <w:proofErr w:type="gramEnd"/>
            <w:r>
              <w:rPr>
                <w:rFonts w:ascii="Arial" w:hAnsi="Arial" w:cs="Arial"/>
                <w:sz w:val="18"/>
                <w:szCs w:val="18"/>
              </w:rPr>
              <w:t>,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14:paraId="4EFCA2C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35" w:name="_Ref220579334"/>
      <w:r>
        <w:rPr>
          <w:rFonts w:ascii="Arial" w:hAnsi="Arial" w:cs="Arial"/>
          <w:sz w:val="24"/>
          <w:szCs w:val="24"/>
        </w:rPr>
        <w:t>CSI-RS sharing</w:t>
      </w:r>
      <w:bookmarkEnd w:id="635"/>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Vivo, </w:t>
            </w:r>
            <w:proofErr w:type="spellStart"/>
            <w:r>
              <w:rPr>
                <w:rFonts w:ascii="Arial" w:hAnsi="Arial" w:cs="Arial"/>
                <w:sz w:val="18"/>
                <w:szCs w:val="18"/>
                <w:lang w:val="en-GB"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6"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8"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9"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40" w:author="Hao Wu" w:date="2026-02-09T13:59:00Z"/>
          <w:rFonts w:ascii="Arial" w:hAnsi="Arial" w:cs="Arial"/>
          <w:sz w:val="18"/>
          <w:szCs w:val="18"/>
        </w:rPr>
      </w:pPr>
      <w:ins w:id="641"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2"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3" w:author="Hao Wu" w:date="2026-02-09T13:59:00Z">
        <w:r>
          <w:rPr>
            <w:rFonts w:ascii="Arial" w:hAnsi="Arial" w:cs="Arial"/>
            <w:sz w:val="18"/>
            <w:szCs w:val="18"/>
          </w:rPr>
          <w:t xml:space="preserve">Note: the sharing </w:t>
        </w:r>
      </w:ins>
      <w:ins w:id="644" w:author="Hao Wu" w:date="2026-02-09T14:01:00Z">
        <w:r>
          <w:rPr>
            <w:rFonts w:ascii="Arial" w:hAnsi="Arial" w:cs="Arial"/>
            <w:sz w:val="18"/>
            <w:szCs w:val="18"/>
          </w:rPr>
          <w:t xml:space="preserve">of </w:t>
        </w:r>
      </w:ins>
      <w:ins w:id="645" w:author="Hao Wu" w:date="2026-02-09T13:59:00Z">
        <w:r>
          <w:rPr>
            <w:rFonts w:ascii="Arial" w:hAnsi="Arial" w:cs="Arial"/>
            <w:sz w:val="18"/>
            <w:szCs w:val="18"/>
          </w:rPr>
          <w:t>CSI-R</w:t>
        </w:r>
      </w:ins>
      <w:ins w:id="646" w:author="Hao Wu" w:date="2026-02-09T14:00:00Z">
        <w:r>
          <w:rPr>
            <w:rFonts w:ascii="Arial" w:hAnsi="Arial" w:cs="Arial"/>
            <w:sz w:val="18"/>
            <w:szCs w:val="18"/>
          </w:rPr>
          <w:t xml:space="preserve">S for these use cases may also need to consider factors like AI/non-AI, NES enabled/disabled, </w:t>
        </w:r>
      </w:ins>
      <w:ins w:id="647" w:author="Hao Wu" w:date="2026-02-09T16:18:00Z">
        <w:r>
          <w:rPr>
            <w:rFonts w:ascii="Arial" w:hAnsi="Arial" w:cs="Arial"/>
            <w:sz w:val="18"/>
            <w:szCs w:val="18"/>
          </w:rPr>
          <w:t xml:space="preserve">UEs with different measurement capabilities, </w:t>
        </w:r>
      </w:ins>
      <w:proofErr w:type="spellStart"/>
      <w:ins w:id="648"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ins w:id="649" w:author="Hao Wu" w:date="2026-02-10T00:02:00Z">
              <w:r>
                <w:rPr>
                  <w:rFonts w:ascii="Arial" w:hAnsi="Arial" w:cs="Arial"/>
                  <w:sz w:val="18"/>
                  <w:szCs w:val="18"/>
                  <w:lang w:val="en-GB" w:eastAsia="en-GB"/>
                </w:rPr>
                <w:t xml:space="preserve">, </w:t>
              </w:r>
            </w:ins>
            <w:proofErr w:type="spellStart"/>
            <w:ins w:id="650" w:author="Hao Wu" w:date="2026-02-10T00:03:00Z">
              <w:r>
                <w:rPr>
                  <w:rFonts w:ascii="Arial" w:hAnsi="Arial" w:cs="Arial"/>
                  <w:sz w:val="18"/>
                  <w:szCs w:val="18"/>
                  <w:lang w:val="en-GB" w:eastAsia="en-GB"/>
                </w:rPr>
                <w:t>InterDigital</w:t>
              </w:r>
              <w:proofErr w:type="spellEnd"/>
              <w:r>
                <w:rPr>
                  <w:rFonts w:ascii="Arial" w:hAnsi="Arial" w:cs="Arial"/>
                  <w:sz w:val="18"/>
                  <w:szCs w:val="18"/>
                  <w:lang w:val="en-GB" w:eastAsia="en-GB"/>
                </w:rPr>
                <w:t>, ETRI</w:t>
              </w:r>
            </w:ins>
            <w:ins w:id="651" w:author="Hao Wu" w:date="2026-02-10T00:43:00Z">
              <w:r>
                <w:rPr>
                  <w:rFonts w:ascii="Arial" w:hAnsi="Arial" w:cs="Arial"/>
                  <w:sz w:val="18"/>
                  <w:szCs w:val="18"/>
                  <w:lang w:val="en-GB" w:eastAsia="en-GB"/>
                </w:rPr>
                <w:t xml:space="preserve">, </w:t>
              </w:r>
              <w:proofErr w:type="spellStart"/>
              <w:r>
                <w:rPr>
                  <w:rFonts w:ascii="Arial" w:hAnsi="Arial" w:cs="Arial"/>
                  <w:sz w:val="18"/>
                  <w:szCs w:val="18"/>
                  <w:lang w:val="en-GB" w:eastAsia="en-GB"/>
                </w:rPr>
                <w:t>CEWiT</w:t>
              </w:r>
            </w:ins>
            <w:proofErr w:type="spellEnd"/>
            <w:ins w:id="652" w:author="Hao Wu" w:date="2026-02-10T01:11:00Z">
              <w:r>
                <w:rPr>
                  <w:rFonts w:ascii="Arial" w:hAnsi="Arial" w:cs="Arial"/>
                  <w:sz w:val="18"/>
                  <w:szCs w:val="18"/>
                  <w:lang w:val="en-GB" w:eastAsia="en-GB"/>
                </w:rPr>
                <w:t>, Huawei/</w:t>
              </w:r>
              <w:proofErr w:type="spellStart"/>
              <w:r>
                <w:rPr>
                  <w:rFonts w:ascii="Arial" w:hAnsi="Arial" w:cs="Arial"/>
                  <w:sz w:val="18"/>
                  <w:szCs w:val="18"/>
                  <w:lang w:val="en-GB" w:eastAsia="en-GB"/>
                </w:rPr>
                <w:t>Hi</w:t>
              </w:r>
            </w:ins>
            <w:ins w:id="653" w:author="Hao Wu" w:date="2026-02-10T01:12:00Z">
              <w:r>
                <w:rPr>
                  <w:rFonts w:ascii="Arial" w:hAnsi="Arial" w:cs="Arial"/>
                  <w:sz w:val="18"/>
                  <w:szCs w:val="18"/>
                  <w:lang w:val="en-GB" w:eastAsia="en-GB"/>
                </w:rPr>
                <w:t>Silicon</w:t>
              </w:r>
              <w:proofErr w:type="spellEnd"/>
              <w:r>
                <w:rPr>
                  <w:rFonts w:ascii="Arial" w:hAnsi="Arial" w:cs="Arial"/>
                  <w:sz w:val="18"/>
                  <w:szCs w:val="18"/>
                  <w:lang w:val="en-GB"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val="en-GB"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4EFCA2F2" w14:textId="77777777" w:rsidR="00951269" w:rsidRDefault="00E6247A">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2F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4EFCA2F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In 5G, CSI-RS config is UE specific, and the sharing of Use case 1 and 2 is </w:t>
            </w:r>
            <w:proofErr w:type="gramStart"/>
            <w:r>
              <w:rPr>
                <w:rFonts w:ascii="Arial" w:hAnsi="Arial" w:cs="Arial"/>
                <w:sz w:val="18"/>
                <w:szCs w:val="18"/>
                <w:lang w:val="en-GB" w:eastAsia="en-GB"/>
              </w:rPr>
              <w:t xml:space="preserve">actually </w:t>
            </w:r>
            <w:proofErr w:type="spellStart"/>
            <w:r>
              <w:rPr>
                <w:rFonts w:ascii="Arial" w:hAnsi="Arial" w:cs="Arial"/>
                <w:sz w:val="18"/>
                <w:szCs w:val="18"/>
                <w:lang w:val="en-GB" w:eastAsia="en-GB"/>
              </w:rPr>
              <w:t>gNB</w:t>
            </w:r>
            <w:proofErr w:type="spellEnd"/>
            <w:proofErr w:type="gramEnd"/>
            <w:r>
              <w:rPr>
                <w:rFonts w:ascii="Arial" w:hAnsi="Arial" w:cs="Arial"/>
                <w:sz w:val="18"/>
                <w:szCs w:val="18"/>
                <w:lang w:val="en-GB"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4EFCA2F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We</w:t>
            </w:r>
            <w:r>
              <w:rPr>
                <w:rFonts w:ascii="Arial" w:hAnsi="Arial" w:cs="Arial"/>
                <w:sz w:val="18"/>
                <w:szCs w:val="18"/>
                <w:lang w:val="en-GB" w:eastAsia="en-GB"/>
              </w:rPr>
              <w:t>’</w:t>
            </w:r>
            <w:r>
              <w:rPr>
                <w:rFonts w:ascii="Arial" w:hAnsi="Arial" w:cs="Arial" w:hint="eastAsia"/>
                <w:sz w:val="18"/>
                <w:szCs w:val="18"/>
                <w:lang w:val="en-GB" w:eastAsia="en-GB"/>
              </w:rPr>
              <w:t xml:space="preserve">re supportive of this proposal. </w:t>
            </w:r>
            <w:proofErr w:type="gramStart"/>
            <w:r>
              <w:rPr>
                <w:rFonts w:ascii="Arial" w:hAnsi="Arial" w:cs="Arial" w:hint="eastAsia"/>
                <w:sz w:val="18"/>
                <w:szCs w:val="18"/>
                <w:lang w:val="en-GB" w:eastAsia="en-GB"/>
              </w:rPr>
              <w:t>In order to</w:t>
            </w:r>
            <w:proofErr w:type="gramEnd"/>
            <w:r>
              <w:rPr>
                <w:rFonts w:ascii="Arial" w:hAnsi="Arial" w:cs="Arial" w:hint="eastAsia"/>
                <w:sz w:val="18"/>
                <w:szCs w:val="18"/>
                <w:lang w:val="en-GB" w:eastAsia="en-GB"/>
              </w:rPr>
              <w:t xml:space="preserve">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2F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ascii="Arial" w:hAnsi="Arial" w:cs="Arial" w:hint="eastAsia"/>
                <w:sz w:val="18"/>
                <w:szCs w:val="18"/>
                <w:lang w:val="en-GB"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14:paraId="4EFCA30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ascii="Arial" w:hAnsi="Arial" w:cs="Arial" w:hint="eastAsia"/>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T</w:t>
            </w:r>
            <w:r>
              <w:rPr>
                <w:rFonts w:ascii="Arial" w:hAnsi="Arial" w:cs="Arial" w:hint="eastAsia"/>
                <w:sz w:val="18"/>
                <w:szCs w:val="18"/>
                <w:lang w:val="en-GB"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ascii="Arial" w:hAnsi="Arial" w:cs="Arial" w:hint="eastAsia"/>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ascii="Arial" w:hAnsi="Arial" w:cs="Arial" w:hint="eastAsia"/>
                <w:b/>
                <w:bCs/>
                <w:sz w:val="18"/>
                <w:szCs w:val="18"/>
                <w:lang w:val="en-GB" w:eastAsia="en-GB"/>
              </w:rPr>
              <w:t>.</w:t>
            </w:r>
          </w:p>
          <w:p w14:paraId="4EFCA303" w14:textId="77777777" w:rsidR="00951269" w:rsidRDefault="00951269">
            <w:pPr>
              <w:rPr>
                <w:rFonts w:ascii="Arial" w:hAnsi="Arial" w:cs="Arial"/>
                <w:sz w:val="18"/>
                <w:szCs w:val="18"/>
                <w:lang w:val="en-GB"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4EFCA30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4EFCA307" w14:textId="77777777" w:rsidR="00951269" w:rsidRDefault="00951269">
            <w:pPr>
              <w:rPr>
                <w:rFonts w:ascii="Arial" w:hAnsi="Arial" w:cs="Arial"/>
                <w:sz w:val="18"/>
                <w:szCs w:val="18"/>
                <w:lang w:val="en-GB"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EFCA30A"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30D"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EFCA310"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general. </w:t>
            </w:r>
            <w:r>
              <w:rPr>
                <w:rFonts w:ascii="Arial" w:eastAsia="Malgun Gothic" w:hAnsi="Arial" w:cs="Arial"/>
                <w:sz w:val="18"/>
                <w:szCs w:val="18"/>
                <w:lang w:val="en-GB"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val="en-GB" w:eastAsia="ko-KR"/>
              </w:rPr>
            </w:pPr>
            <w:proofErr w:type="spellStart"/>
            <w:r>
              <w:rPr>
                <w:rFonts w:ascii="Arial" w:eastAsia="Malgun Gothic" w:hAnsi="Arial" w:cs="Arial"/>
                <w:sz w:val="18"/>
                <w:szCs w:val="18"/>
                <w:lang w:val="en-GB"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31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EFCA31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CATT2</w:t>
            </w:r>
          </w:p>
        </w:tc>
        <w:tc>
          <w:tcPr>
            <w:tcW w:w="4244" w:type="pct"/>
          </w:tcPr>
          <w:p w14:paraId="4EFCA31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Support. Whether there is </w:t>
            </w:r>
            <w:r>
              <w:rPr>
                <w:rFonts w:ascii="Arial" w:hAnsi="Arial" w:cs="Arial"/>
                <w:sz w:val="18"/>
                <w:szCs w:val="18"/>
                <w:lang w:val="en-GB" w:eastAsia="en-GB"/>
              </w:rPr>
              <w:t>specification</w:t>
            </w:r>
            <w:r>
              <w:rPr>
                <w:rFonts w:ascii="Arial" w:hAnsi="Arial" w:cs="Arial" w:hint="eastAsia"/>
                <w:sz w:val="18"/>
                <w:szCs w:val="18"/>
                <w:lang w:val="en-GB"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A31F"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hint="eastAsia"/>
                <w:sz w:val="18"/>
                <w:szCs w:val="18"/>
                <w:lang w:val="en-GB"/>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hint="eastAsia"/>
                <w:sz w:val="18"/>
                <w:szCs w:val="18"/>
                <w:lang w:val="en-GB"/>
              </w:rPr>
            </w:pPr>
            <w:r>
              <w:rPr>
                <w:rFonts w:ascii="Arial" w:hAnsi="Arial" w:cs="Arial"/>
                <w:sz w:val="18"/>
                <w:szCs w:val="18"/>
              </w:rPr>
              <w:t>Good to clarify what is meant by multiple resources. In our understanding, the aim is to be able to share the same physical resources (REs) across multiple reference signal configurations</w:t>
            </w:r>
            <w:r>
              <w:rPr>
                <w:rFonts w:ascii="Arial" w:hAnsi="Arial" w:cs="Arial"/>
                <w:sz w:val="18"/>
                <w:szCs w:val="18"/>
              </w:rPr>
              <w:t>. The details of these multiple configurations can be discussed in the study, e.g. whether each configuration is a separate resource</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(1/16, 1/32),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val="en-GB"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val="en-GB"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val="en-GB" w:eastAsia="en-GB"/>
              </w:rPr>
            </w:pPr>
            <w:del w:id="654" w:author="Feifei Sun/PHY Research &amp; Standard Lab /SRC-Beijing/Principal Engineer/Samsung Electronics" w:date="2026-02-10T02:22:00Z">
              <w:r>
                <w:rPr>
                  <w:rFonts w:ascii="Arial" w:hAnsi="Arial" w:cs="Arial"/>
                  <w:sz w:val="18"/>
                  <w:szCs w:val="18"/>
                  <w:lang w:val="en-GB"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val="en-GB"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val="en-GB"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ATT</w:t>
            </w:r>
            <w:ins w:id="655" w:author="Feifei Sun/PHY Research &amp; Standard Lab /SRC-Beijing/Principal Engineer/Samsung Electronics" w:date="2026-02-10T02:22:00Z">
              <w:r>
                <w:rPr>
                  <w:rFonts w:ascii="Arial" w:hAnsi="Arial" w:cs="Arial" w:hint="eastAsia"/>
                  <w:sz w:val="18"/>
                  <w:szCs w:val="18"/>
                  <w:lang w:val="en-GB" w:eastAsia="en-GB"/>
                </w:rPr>
                <w:t>,</w:t>
              </w:r>
              <w:r>
                <w:rPr>
                  <w:rFonts w:ascii="Arial" w:hAnsi="Arial" w:cs="Arial"/>
                  <w:sz w:val="18"/>
                  <w:szCs w:val="18"/>
                  <w:lang w:val="en-GB"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val="en-GB"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val="en-GB"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val="en-GB" w:eastAsia="en-GB"/>
              </w:rPr>
            </w:pPr>
            <w:del w:id="656" w:author="Feifei Sun/PHY Research &amp; Standard Lab /SRC-Beijing/Principal Engineer/Samsung Electronics" w:date="2026-02-10T02:22:00Z">
              <w:r>
                <w:rPr>
                  <w:rFonts w:ascii="Arial" w:hAnsi="Arial" w:cs="Arial" w:hint="eastAsia"/>
                  <w:sz w:val="18"/>
                  <w:szCs w:val="18"/>
                  <w:lang w:val="en-GB" w:eastAsia="en-GB"/>
                </w:rPr>
                <w:delText>N</w:delText>
              </w:r>
              <w:r>
                <w:rPr>
                  <w:rFonts w:ascii="Arial" w:hAnsi="Arial" w:cs="Arial"/>
                  <w:sz w:val="18"/>
                  <w:szCs w:val="18"/>
                  <w:lang w:val="en-GB"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val="en-GB"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val="en-GB"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val="en-GB" w:eastAsia="en-GB"/>
              </w:rPr>
            </w:pPr>
            <w:del w:id="657" w:author="Feifei Sun/PHY Research &amp; Standard Lab /SRC-Beijing/Principal Engineer/Samsung Electronics" w:date="2026-02-10T02:22:00Z">
              <w:r>
                <w:rPr>
                  <w:rFonts w:ascii="Arial" w:hAnsi="Arial" w:cs="Arial"/>
                  <w:sz w:val="18"/>
                  <w:szCs w:val="18"/>
                  <w:lang w:val="en-GB" w:eastAsia="en-GB"/>
                </w:rPr>
                <w:delText>NEC</w:delText>
              </w:r>
            </w:del>
            <w:r>
              <w:rPr>
                <w:rFonts w:ascii="Arial" w:hAnsi="Arial" w:cs="Arial"/>
                <w:sz w:val="18"/>
                <w:szCs w:val="18"/>
                <w:lang w:val="en-GB" w:eastAsia="en-GB"/>
              </w:rPr>
              <w:t>, Apple</w:t>
            </w:r>
          </w:p>
        </w:tc>
      </w:tr>
      <w:tr w:rsidR="00951269"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val="en-GB"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val="en-GB"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8"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val="en-GB" w:eastAsia="en-GB"/>
              </w:rPr>
            </w:pPr>
            <w:del w:id="659" w:author="Feifei Sun/PHY Research &amp; Standard Lab /SRC-Beijing/Principal Engineer/Samsung Electronics" w:date="2026-02-10T02:22:00Z">
              <w:r>
                <w:rPr>
                  <w:rFonts w:ascii="Arial" w:hAnsi="Arial" w:cs="Arial" w:hint="eastAsia"/>
                  <w:sz w:val="18"/>
                  <w:szCs w:val="18"/>
                  <w:lang w:val="en-GB" w:eastAsia="en-GB"/>
                </w:rPr>
                <w:delText>N</w:delText>
              </w:r>
              <w:r>
                <w:rPr>
                  <w:rFonts w:ascii="Arial" w:hAnsi="Arial" w:cs="Arial"/>
                  <w:sz w:val="18"/>
                  <w:szCs w:val="18"/>
                  <w:lang w:val="en-GB"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60" w:author="Hao Wu" w:date="2026-02-09T14:01:00Z">
        <w:r>
          <w:rPr>
            <w:rFonts w:ascii="Arial" w:hAnsi="Arial" w:cs="Arial"/>
            <w:sz w:val="18"/>
            <w:szCs w:val="18"/>
          </w:rPr>
          <w:t>low</w:t>
        </w:r>
      </w:ins>
      <w:ins w:id="661" w:author="Hao Wu" w:date="2026-02-09T14:02:00Z">
        <w:r>
          <w:rPr>
            <w:rFonts w:ascii="Arial" w:hAnsi="Arial" w:cs="Arial"/>
            <w:sz w:val="18"/>
            <w:szCs w:val="18"/>
          </w:rPr>
          <w:t>er</w:t>
        </w:r>
      </w:ins>
      <w:ins w:id="662" w:author="Hao Wu" w:date="2026-02-09T14:01:00Z">
        <w:r>
          <w:rPr>
            <w:rFonts w:ascii="Arial" w:hAnsi="Arial" w:cs="Arial"/>
            <w:sz w:val="18"/>
            <w:szCs w:val="18"/>
          </w:rPr>
          <w:t xml:space="preserve"> </w:t>
        </w:r>
      </w:ins>
      <w:r>
        <w:rPr>
          <w:rFonts w:ascii="Arial" w:hAnsi="Arial" w:cs="Arial"/>
          <w:sz w:val="18"/>
          <w:szCs w:val="18"/>
        </w:rPr>
        <w:t xml:space="preserve">CSI-RS overhead </w:t>
      </w:r>
      <w:del w:id="663"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4"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5"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6" w:author="Hao Wu" w:date="2026-02-09T14:02:00Z">
        <w:r>
          <w:rPr>
            <w:rFonts w:ascii="Arial" w:hAnsi="Arial" w:cs="Arial" w:hint="eastAsia"/>
            <w:sz w:val="18"/>
            <w:szCs w:val="18"/>
          </w:rPr>
          <w:t>N</w:t>
        </w:r>
        <w:r>
          <w:rPr>
            <w:rFonts w:ascii="Arial" w:hAnsi="Arial" w:cs="Arial"/>
            <w:sz w:val="18"/>
            <w:szCs w:val="18"/>
          </w:rPr>
          <w:t>ote: whether CSI</w:t>
        </w:r>
      </w:ins>
      <w:ins w:id="667"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Sony, Lenovo, China Unicom</w:t>
            </w:r>
            <w:ins w:id="668" w:author="Hao Wu" w:date="2026-02-10T00:43:00Z">
              <w:r>
                <w:rPr>
                  <w:rFonts w:ascii="Arial" w:hAnsi="Arial" w:cs="Arial"/>
                  <w:sz w:val="18"/>
                  <w:szCs w:val="18"/>
                  <w:lang w:val="en-GB" w:eastAsia="en-GB"/>
                </w:rPr>
                <w:t xml:space="preserve">, </w:t>
              </w:r>
              <w:proofErr w:type="spellStart"/>
              <w:r>
                <w:rPr>
                  <w:rFonts w:ascii="Arial" w:hAnsi="Arial" w:cs="Arial"/>
                  <w:sz w:val="18"/>
                  <w:szCs w:val="18"/>
                  <w:lang w:val="en-GB"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val="en-GB"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FCA37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EFCA37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4EFCA37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4EFCA37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EFCA37F"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Direction 2, it seems relates to the specific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 and thus shall be postponed. Besides, the change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is more suitable.</w:t>
            </w:r>
          </w:p>
          <w:p w14:paraId="4EFCA38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val="en-GB" w:eastAsia="en-GB"/>
              </w:rPr>
              <w:t>justified</w:t>
            </w:r>
            <w:proofErr w:type="gramEnd"/>
            <w:r>
              <w:rPr>
                <w:rFonts w:ascii="Arial" w:hAnsi="Arial" w:cs="Arial" w:hint="eastAsia"/>
                <w:sz w:val="18"/>
                <w:szCs w:val="18"/>
                <w:lang w:val="en-GB" w:eastAsia="en-GB"/>
              </w:rPr>
              <w:t xml:space="preserve">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EFCA384"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EFCA387"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lang w:val="en-GB" w:eastAsia="en-GB"/>
              </w:rPr>
              <w:t>parameters</w:t>
            </w:r>
            <w:proofErr w:type="gramEnd"/>
            <w:r>
              <w:rPr>
                <w:rFonts w:ascii="Arial" w:hAnsi="Arial" w:cs="Arial"/>
                <w:sz w:val="18"/>
                <w:szCs w:val="18"/>
                <w:lang w:val="en-GB" w:eastAsia="en-GB"/>
              </w:rPr>
              <w:t xml:space="preserve">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4EFCA38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EFCA38D" w14:textId="77777777" w:rsidR="00951269" w:rsidRDefault="00E6247A">
            <w:pPr>
              <w:rPr>
                <w:rFonts w:ascii="Arial" w:hAnsi="Arial" w:cs="Arial"/>
                <w:sz w:val="18"/>
                <w:szCs w:val="18"/>
                <w:lang w:val="en-GB" w:eastAsia="en-GB"/>
              </w:rPr>
            </w:pPr>
            <w:r>
              <w:rPr>
                <w:rFonts w:ascii="Arial" w:eastAsia="Malgun Gothic" w:hAnsi="Arial" w:cs="Arial"/>
                <w:sz w:val="18"/>
                <w:szCs w:val="18"/>
                <w:lang w:val="en-GB" w:eastAsia="ko-KR"/>
              </w:rPr>
              <w:t xml:space="preserve">Support this proposal in principle. But we suggest </w:t>
            </w:r>
            <w:proofErr w:type="gramStart"/>
            <w:r>
              <w:rPr>
                <w:rFonts w:ascii="Arial" w:eastAsia="Malgun Gothic" w:hAnsi="Arial" w:cs="Arial"/>
                <w:sz w:val="18"/>
                <w:szCs w:val="18"/>
                <w:lang w:val="en-GB" w:eastAsia="ko-KR"/>
              </w:rPr>
              <w:t>to narrow</w:t>
            </w:r>
            <w:proofErr w:type="gramEnd"/>
            <w:r>
              <w:rPr>
                <w:rFonts w:ascii="Arial" w:eastAsia="Malgun Gothic" w:hAnsi="Arial" w:cs="Arial"/>
                <w:sz w:val="18"/>
                <w:szCs w:val="18"/>
                <w:lang w:val="en-GB" w:eastAsia="ko-KR"/>
              </w:rPr>
              <w:t xml:space="preserve">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FCA39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val="en-GB" w:eastAsia="ko-KR"/>
              </w:rPr>
            </w:pPr>
            <w:r>
              <w:rPr>
                <w:rFonts w:ascii="Arial" w:hAnsi="Arial" w:cs="Arial" w:hint="eastAsia"/>
                <w:sz w:val="18"/>
                <w:szCs w:val="18"/>
                <w:lang w:val="en-GB" w:eastAsia="en-GB"/>
              </w:rPr>
              <w:t>For Direction 3, we agree with ZTE</w:t>
            </w:r>
            <w:r>
              <w:rPr>
                <w:rFonts w:ascii="Arial" w:hAnsi="Arial" w:cs="Arial"/>
                <w:sz w:val="18"/>
                <w:szCs w:val="18"/>
                <w:lang w:val="en-GB" w:eastAsia="en-GB"/>
              </w:rPr>
              <w:t>’</w:t>
            </w:r>
            <w:r>
              <w:rPr>
                <w:rFonts w:ascii="Arial" w:hAnsi="Arial" w:cs="Arial" w:hint="eastAsia"/>
                <w:sz w:val="18"/>
                <w:szCs w:val="18"/>
                <w:lang w:val="en-GB" w:eastAsia="en-GB"/>
              </w:rPr>
              <w:t>s view non-</w:t>
            </w:r>
            <w:proofErr w:type="spellStart"/>
            <w:r>
              <w:rPr>
                <w:rFonts w:ascii="Arial" w:hAnsi="Arial" w:cs="Arial" w:hint="eastAsia"/>
                <w:sz w:val="18"/>
                <w:szCs w:val="18"/>
                <w:lang w:val="en-GB" w:eastAsia="en-GB"/>
              </w:rPr>
              <w:t>othogonal</w:t>
            </w:r>
            <w:proofErr w:type="spellEnd"/>
            <w:r>
              <w:rPr>
                <w:rFonts w:ascii="Arial" w:hAnsi="Arial" w:cs="Arial" w:hint="eastAsia"/>
                <w:sz w:val="18"/>
                <w:szCs w:val="18"/>
                <w:lang w:val="en-GB"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4EFCA394" w14:textId="77777777" w:rsidR="00951269" w:rsidRDefault="00E6247A">
            <w:pPr>
              <w:rPr>
                <w:rFonts w:ascii="Arial" w:hAnsi="Arial" w:cs="Arial"/>
                <w:sz w:val="18"/>
                <w:szCs w:val="18"/>
                <w:lang w:val="en-GB" w:eastAsia="en-GB"/>
              </w:rPr>
            </w:pPr>
            <w:r>
              <w:rPr>
                <w:rFonts w:ascii="Arial" w:eastAsia="Malgun Gothic" w:hAnsi="Arial" w:cs="Arial" w:hint="eastAsia"/>
                <w:sz w:val="18"/>
                <w:szCs w:val="18"/>
                <w:lang w:val="en-GB"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Sony</w:t>
            </w:r>
          </w:p>
        </w:tc>
        <w:tc>
          <w:tcPr>
            <w:tcW w:w="4244" w:type="pct"/>
          </w:tcPr>
          <w:p w14:paraId="4EFCA397" w14:textId="77777777" w:rsidR="00951269" w:rsidRDefault="00E6247A">
            <w:pPr>
              <w:rPr>
                <w:rFonts w:ascii="Arial" w:eastAsia="Malgun Gothic" w:hAnsi="Arial" w:cs="Arial"/>
                <w:sz w:val="18"/>
                <w:szCs w:val="18"/>
                <w:lang w:val="en-GB" w:eastAsia="ko-KR"/>
              </w:rPr>
            </w:pPr>
            <w:r>
              <w:rPr>
                <w:rFonts w:ascii="Arial" w:hAnsi="Arial" w:cs="Arial"/>
                <w:sz w:val="18"/>
                <w:szCs w:val="18"/>
                <w:lang w:val="en-GB"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CEWiT</w:t>
            </w:r>
            <w:proofErr w:type="spellEnd"/>
          </w:p>
        </w:tc>
        <w:tc>
          <w:tcPr>
            <w:tcW w:w="4244" w:type="pct"/>
          </w:tcPr>
          <w:p w14:paraId="4EFCA39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N</w:t>
            </w:r>
            <w:r>
              <w:rPr>
                <w:rFonts w:ascii="Arial" w:hAnsi="Arial" w:cs="Arial" w:hint="eastAsia"/>
                <w:sz w:val="18"/>
                <w:szCs w:val="18"/>
                <w:lang w:val="en-GB" w:eastAsia="en-GB"/>
              </w:rPr>
              <w:t>EC</w:t>
            </w:r>
          </w:p>
        </w:tc>
        <w:tc>
          <w:tcPr>
            <w:tcW w:w="4244" w:type="pct"/>
          </w:tcPr>
          <w:p w14:paraId="4EFCA39D" w14:textId="77777777" w:rsidR="00951269" w:rsidRDefault="00E6247A">
            <w:pPr>
              <w:rPr>
                <w:rFonts w:ascii="Arial" w:hAnsi="Arial" w:cs="Arial"/>
                <w:sz w:val="18"/>
                <w:szCs w:val="18"/>
                <w:lang w:val="en-GB" w:eastAsia="en-GB"/>
              </w:rPr>
            </w:pPr>
            <w:proofErr w:type="gramStart"/>
            <w:r>
              <w:rPr>
                <w:rFonts w:ascii="Arial" w:hAnsi="Arial" w:cs="Arial" w:hint="eastAsia"/>
                <w:sz w:val="18"/>
                <w:szCs w:val="18"/>
                <w:lang w:val="en-GB" w:eastAsia="en-GB"/>
              </w:rPr>
              <w:t>Thanks FL</w:t>
            </w:r>
            <w:proofErr w:type="gramEnd"/>
            <w:r>
              <w:rPr>
                <w:rFonts w:ascii="Arial" w:hAnsi="Arial" w:cs="Arial" w:hint="eastAsia"/>
                <w:sz w:val="18"/>
                <w:szCs w:val="18"/>
                <w:lang w:val="en-GB" w:eastAsia="en-GB"/>
              </w:rPr>
              <w:t xml:space="preserve">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val="en-GB" w:eastAsia="en-GB"/>
              </w:rPr>
            </w:pPr>
            <w:proofErr w:type="spellStart"/>
            <w:r>
              <w:rPr>
                <w:rFonts w:ascii="Arial" w:hAnsi="Arial" w:cs="Arial"/>
                <w:sz w:val="18"/>
                <w:szCs w:val="18"/>
                <w:lang w:val="en-GB" w:eastAsia="en-GB"/>
              </w:rPr>
              <w:t>Futurewei</w:t>
            </w:r>
            <w:proofErr w:type="spellEnd"/>
          </w:p>
        </w:tc>
        <w:tc>
          <w:tcPr>
            <w:tcW w:w="4244" w:type="pct"/>
          </w:tcPr>
          <w:p w14:paraId="4EFCA3A0" w14:textId="77777777" w:rsidR="00951269" w:rsidRDefault="00E6247A">
            <w:pPr>
              <w:rPr>
                <w:rFonts w:ascii="Arial" w:hAnsi="Arial" w:cs="Arial"/>
                <w:sz w:val="18"/>
                <w:szCs w:val="18"/>
                <w:lang w:val="en-GB" w:eastAsia="en-GB"/>
              </w:rPr>
            </w:pPr>
            <w:r>
              <w:rPr>
                <w:rFonts w:ascii="Arial" w:hAnsi="Arial" w:cs="Arial"/>
                <w:sz w:val="18"/>
                <w:szCs w:val="18"/>
                <w:lang w:val="en-GB"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EFCA3A3"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val="en-GB" w:eastAsia="en-GB"/>
              </w:rPr>
              <w:t>precoded</w:t>
            </w:r>
            <w:proofErr w:type="spellEnd"/>
            <w:r>
              <w:rPr>
                <w:rFonts w:ascii="Arial" w:hAnsi="Arial" w:cs="Arial"/>
                <w:sz w:val="18"/>
                <w:szCs w:val="18"/>
                <w:lang w:val="en-GB"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val="en-GB" w:eastAsia="en-GB"/>
              </w:rPr>
              <w:t>precoded</w:t>
            </w:r>
            <w:proofErr w:type="spellEnd"/>
            <w:r>
              <w:rPr>
                <w:rFonts w:ascii="Arial" w:hAnsi="Arial" w:cs="Arial"/>
                <w:sz w:val="18"/>
                <w:szCs w:val="18"/>
                <w:lang w:val="en-GB" w:eastAsia="en-GB"/>
              </w:rPr>
              <w:t xml:space="preserve"> and may </w:t>
            </w:r>
            <w:proofErr w:type="spellStart"/>
            <w:r>
              <w:rPr>
                <w:rFonts w:ascii="Arial" w:hAnsi="Arial" w:cs="Arial"/>
                <w:sz w:val="18"/>
                <w:szCs w:val="18"/>
                <w:lang w:val="en-GB" w:eastAsia="en-GB"/>
              </w:rPr>
              <w:t>experenence</w:t>
            </w:r>
            <w:proofErr w:type="spellEnd"/>
            <w:r>
              <w:rPr>
                <w:rFonts w:ascii="Arial" w:hAnsi="Arial" w:cs="Arial"/>
                <w:sz w:val="18"/>
                <w:szCs w:val="18"/>
                <w:lang w:val="en-GB" w:eastAsia="en-GB"/>
              </w:rPr>
              <w:t xml:space="preserve"> relatively larger delay spread compared to DMRS.  Hence, non-orthogonal CSI-RS ports may </w:t>
            </w:r>
            <w:proofErr w:type="gramStart"/>
            <w:r>
              <w:rPr>
                <w:rFonts w:ascii="Arial" w:hAnsi="Arial" w:cs="Arial"/>
                <w:sz w:val="18"/>
                <w:szCs w:val="18"/>
                <w:lang w:val="en-GB" w:eastAsia="en-GB"/>
              </w:rPr>
              <w:t>results</w:t>
            </w:r>
            <w:proofErr w:type="gramEnd"/>
            <w:r>
              <w:rPr>
                <w:rFonts w:ascii="Arial" w:hAnsi="Arial" w:cs="Arial"/>
                <w:sz w:val="18"/>
                <w:szCs w:val="18"/>
                <w:lang w:val="en-GB"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CATT2</w:t>
            </w:r>
          </w:p>
        </w:tc>
        <w:tc>
          <w:tcPr>
            <w:tcW w:w="4244" w:type="pct"/>
          </w:tcPr>
          <w:p w14:paraId="4EFCA3A6"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EFCA3A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EFCA3AC" w14:textId="77777777" w:rsidR="00951269" w:rsidRDefault="00E6247A">
            <w:pPr>
              <w:rPr>
                <w:rFonts w:ascii="Arial" w:hAnsi="Arial" w:cs="Arial"/>
                <w:sz w:val="18"/>
                <w:szCs w:val="18"/>
                <w:lang w:val="en-GB" w:eastAsia="en-GB"/>
              </w:rPr>
            </w:pPr>
            <w:r>
              <w:rPr>
                <w:rFonts w:ascii="Arial" w:hAnsi="Arial" w:cs="Arial" w:hint="eastAsia"/>
                <w:sz w:val="18"/>
                <w:szCs w:val="18"/>
                <w:lang w:val="en-GB"/>
              </w:rPr>
              <w:t>Support.</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14:paraId="4EFCA3BA"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4EFCA3BE"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244" w:type="pct"/>
          </w:tcPr>
          <w:p w14:paraId="4EFCA3C1"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4EFCA3C3"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8: Port muting can be sensitive to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ins w:id="669" w:author="Hao Wu" w:date="2026-02-09T15:54:00Z">
              <w:r>
                <w:rPr>
                  <w:rFonts w:ascii="Arial" w:hAnsi="Arial" w:cs="Arial"/>
                  <w:sz w:val="18"/>
                  <w:szCs w:val="18"/>
                  <w:lang w:val="en-GB"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ins w:id="670" w:author="Hao Wu" w:date="2026-02-09T15:54:00Z">
              <w:r>
                <w:rPr>
                  <w:rFonts w:ascii="Arial" w:hAnsi="Arial" w:cs="Arial"/>
                  <w:sz w:val="18"/>
                  <w:szCs w:val="18"/>
                  <w:lang w:val="en-GB"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val="en-GB"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val="en-GB" w:eastAsia="en-GB"/>
              </w:rPr>
            </w:pPr>
            <w:ins w:id="671" w:author="Hao Wu" w:date="2026-02-09T14:04:00Z">
              <w:r>
                <w:rPr>
                  <w:rFonts w:ascii="Arial" w:hAnsi="Arial" w:cs="Arial" w:hint="eastAsia"/>
                  <w:sz w:val="18"/>
                  <w:szCs w:val="18"/>
                  <w:lang w:val="en-GB" w:eastAsia="en-GB"/>
                </w:rPr>
                <w:t>N</w:t>
              </w:r>
              <w:r>
                <w:rPr>
                  <w:rFonts w:ascii="Arial" w:hAnsi="Arial" w:cs="Arial"/>
                  <w:sz w:val="18"/>
                  <w:szCs w:val="18"/>
                  <w:lang w:val="en-GB"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val="en-GB" w:eastAsia="en-GB"/>
              </w:rPr>
            </w:pPr>
            <w:ins w:id="672" w:author="Hao Wu" w:date="2026-02-09T14:04:00Z">
              <w:r>
                <w:rPr>
                  <w:rFonts w:ascii="Arial" w:hAnsi="Arial" w:cs="Arial" w:hint="eastAsia"/>
                  <w:sz w:val="18"/>
                  <w:szCs w:val="18"/>
                  <w:lang w:val="en-GB" w:eastAsia="en-GB"/>
                </w:rPr>
                <w:t>M</w:t>
              </w:r>
              <w:r>
                <w:rPr>
                  <w:rFonts w:ascii="Arial" w:hAnsi="Arial" w:cs="Arial"/>
                  <w:sz w:val="18"/>
                  <w:szCs w:val="18"/>
                  <w:lang w:val="en-GB"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val="en-GB"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val="en-GB"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val="en-GB"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val="en-GB"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val="en-GB"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4244" w:type="pct"/>
          </w:tcPr>
          <w:p w14:paraId="4EFCA3F2" w14:textId="77777777" w:rsidR="00951269" w:rsidRDefault="00E6247A">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val="en-GB"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4EFCA3F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EFCA3F8" w14:textId="77777777" w:rsidR="00951269" w:rsidRDefault="00E6247A">
            <w:pPr>
              <w:rPr>
                <w:rFonts w:ascii="Times New Roman" w:hAnsi="Times New Roman" w:cs="Times New Roman"/>
                <w:lang w:val="en-GB" w:eastAsia="en-GB"/>
              </w:rPr>
            </w:pPr>
            <w:r>
              <w:rPr>
                <w:rFonts w:ascii="Times New Roman" w:hAnsi="Times New Roman" w:cs="Times New Roman"/>
                <w:lang w:val="en-GB" w:eastAsia="en-GB"/>
              </w:rPr>
              <w:t>Proposal 6.6-1:</w:t>
            </w:r>
          </w:p>
          <w:p w14:paraId="4EFCA3F9" w14:textId="77777777" w:rsidR="00951269" w:rsidRDefault="00E6247A">
            <w:pPr>
              <w:jc w:val="left"/>
              <w:rPr>
                <w:rFonts w:ascii="Arial" w:hAnsi="Arial" w:cs="Arial"/>
                <w:sz w:val="18"/>
                <w:szCs w:val="18"/>
                <w:lang w:val="en-GB" w:eastAsia="en-GB"/>
              </w:rPr>
            </w:pPr>
            <w:proofErr w:type="gramStart"/>
            <w:r>
              <w:rPr>
                <w:rFonts w:ascii="Arial" w:hAnsi="Arial" w:cs="Arial"/>
                <w:sz w:val="18"/>
                <w:szCs w:val="18"/>
                <w:lang w:val="en-GB" w:eastAsia="en-GB"/>
              </w:rPr>
              <w:t>We  have</w:t>
            </w:r>
            <w:proofErr w:type="gramEnd"/>
            <w:r>
              <w:rPr>
                <w:rFonts w:ascii="Arial" w:hAnsi="Arial" w:cs="Arial"/>
                <w:sz w:val="18"/>
                <w:szCs w:val="18"/>
                <w:lang w:val="en-GB"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val="en-GB" w:eastAsia="en-GB"/>
              </w:rPr>
              <w:t>false PMI detection issues</w:t>
            </w:r>
            <w:proofErr w:type="gramEnd"/>
            <w:r>
              <w:rPr>
                <w:rFonts w:ascii="Arial" w:hAnsi="Arial" w:cs="Arial"/>
                <w:sz w:val="18"/>
                <w:szCs w:val="18"/>
                <w:lang w:val="en-GB" w:eastAsia="en-GB"/>
              </w:rPr>
              <w:t xml:space="preserve"> we raised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val="en-GB" w:eastAsia="en-GB"/>
              </w:rPr>
            </w:pPr>
          </w:p>
          <w:p w14:paraId="4EFCA3FC" w14:textId="77777777" w:rsidR="00951269" w:rsidRDefault="00E6247A">
            <w:pPr>
              <w:rPr>
                <w:rFonts w:ascii="Times New Roman" w:hAnsi="Times New Roman" w:cs="Times New Roman"/>
                <w:lang w:val="en-GB" w:eastAsia="en-GB"/>
              </w:rPr>
            </w:pPr>
            <w:r>
              <w:rPr>
                <w:rFonts w:ascii="Arial" w:hAnsi="Arial" w:cs="Arial"/>
                <w:noProof/>
                <w:sz w:val="18"/>
                <w:szCs w:val="18"/>
                <w:lang w:val="en-GB"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val="en-GB"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val="en-GB" w:eastAsia="en-GB"/>
              </w:rPr>
            </w:pPr>
          </w:p>
        </w:tc>
        <w:tc>
          <w:tcPr>
            <w:tcW w:w="4244" w:type="pct"/>
          </w:tcPr>
          <w:p w14:paraId="4EFCA400" w14:textId="77777777" w:rsidR="00951269" w:rsidRDefault="00951269">
            <w:pPr>
              <w:rPr>
                <w:rFonts w:ascii="Arial" w:hAnsi="Arial" w:cs="Arial"/>
                <w:sz w:val="18"/>
                <w:szCs w:val="18"/>
                <w:lang w:val="en-GB"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proofErr w:type="spellStart"/>
            <w:r>
              <w:rPr>
                <w:rFonts w:ascii="Arial" w:hAnsi="Arial" w:cs="Arial" w:hint="eastAsia"/>
                <w:sz w:val="18"/>
                <w:szCs w:val="18"/>
                <w:lang w:val="sv-SE" w:eastAsia="en-GB"/>
              </w:rPr>
              <w:t>S</w:t>
            </w:r>
            <w:r>
              <w:rPr>
                <w:rFonts w:ascii="Arial" w:hAnsi="Arial" w:cs="Arial"/>
                <w:sz w:val="18"/>
                <w:szCs w:val="18"/>
                <w:lang w:val="sv-SE" w:eastAsia="en-GB"/>
              </w:rPr>
              <w:t>preadtrum</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InterDigital</w:t>
            </w:r>
            <w:proofErr w:type="spellEnd"/>
            <w:r>
              <w:rPr>
                <w:rFonts w:ascii="Arial" w:hAnsi="Arial" w:cs="Arial"/>
                <w:sz w:val="18"/>
                <w:szCs w:val="18"/>
                <w:lang w:val="sv-SE" w:eastAsia="en-GB"/>
              </w:rPr>
              <w:t xml:space="preserve">, vivo, </w:t>
            </w:r>
            <w:proofErr w:type="spellStart"/>
            <w:r>
              <w:rPr>
                <w:rFonts w:ascii="Arial" w:hAnsi="Arial" w:cs="Arial"/>
                <w:sz w:val="18"/>
                <w:szCs w:val="18"/>
                <w:lang w:val="sv-SE" w:eastAsia="en-GB"/>
              </w:rPr>
              <w:t>Lenovo</w:t>
            </w:r>
            <w:proofErr w:type="spellEnd"/>
            <w:r>
              <w:rPr>
                <w:rFonts w:ascii="Arial" w:hAnsi="Arial" w:cs="Arial"/>
                <w:sz w:val="18"/>
                <w:szCs w:val="18"/>
                <w:lang w:val="sv-SE" w:eastAsia="en-GB"/>
              </w:rPr>
              <w:t>, LG, ETRI</w:t>
            </w:r>
            <w:r>
              <w:rPr>
                <w:rFonts w:ascii="Arial" w:eastAsia="PMingLiU" w:hAnsi="Arial" w:cs="Arial" w:hint="eastAsia"/>
                <w:sz w:val="18"/>
                <w:szCs w:val="18"/>
                <w:lang w:val="sv-SE" w:eastAsia="zh-TW"/>
              </w:rPr>
              <w:t>, MTK</w:t>
            </w:r>
            <w:ins w:id="673"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951269"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val="en-GB"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proofErr w:type="spellStart"/>
            <w:r>
              <w:rPr>
                <w:rFonts w:ascii="Arial" w:hAnsi="Arial" w:cs="Arial" w:hint="eastAsia"/>
                <w:sz w:val="18"/>
                <w:szCs w:val="18"/>
                <w:lang w:val="sv-SE" w:eastAsia="en-GB"/>
              </w:rPr>
              <w:t>S</w:t>
            </w:r>
            <w:r>
              <w:rPr>
                <w:rFonts w:ascii="Arial" w:hAnsi="Arial" w:cs="Arial"/>
                <w:sz w:val="18"/>
                <w:szCs w:val="18"/>
                <w:lang w:val="sv-SE" w:eastAsia="en-GB"/>
              </w:rPr>
              <w:t>preadtrum</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InterDigital</w:t>
            </w:r>
            <w:proofErr w:type="spellEnd"/>
            <w:r>
              <w:rPr>
                <w:rFonts w:ascii="Arial" w:hAnsi="Arial" w:cs="Arial"/>
                <w:sz w:val="18"/>
                <w:szCs w:val="18"/>
                <w:lang w:val="sv-SE" w:eastAsia="en-GB"/>
              </w:rPr>
              <w:t xml:space="preserve">,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proofErr w:type="spellStart"/>
            <w:r>
              <w:rPr>
                <w:rFonts w:ascii="Arial" w:hAnsi="Arial" w:cs="Arial" w:hint="eastAsia"/>
                <w:sz w:val="18"/>
                <w:szCs w:val="18"/>
                <w:lang w:val="sv-SE" w:eastAsia="en-GB"/>
              </w:rPr>
              <w:t>C</w:t>
            </w:r>
            <w:r>
              <w:rPr>
                <w:rFonts w:ascii="Arial" w:hAnsi="Arial" w:cs="Arial"/>
                <w:sz w:val="18"/>
                <w:szCs w:val="18"/>
                <w:lang w:val="sv-SE" w:eastAsia="en-GB"/>
              </w:rPr>
              <w:t>oncern</w:t>
            </w:r>
            <w:proofErr w:type="spellEnd"/>
            <w:r>
              <w:rPr>
                <w:rFonts w:ascii="Arial" w:hAnsi="Arial" w:cs="Arial"/>
                <w:sz w:val="18"/>
                <w:szCs w:val="18"/>
                <w:lang w:val="sv-SE" w:eastAsia="en-GB"/>
              </w:rPr>
              <w:t>: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proofErr w:type="spellStart"/>
            <w:r>
              <w:rPr>
                <w:rFonts w:ascii="Arial" w:hAnsi="Arial" w:cs="Arial" w:hint="eastAsia"/>
                <w:sz w:val="18"/>
                <w:szCs w:val="18"/>
                <w:lang w:val="sv-SE" w:eastAsia="en-GB"/>
              </w:rPr>
              <w:t>S</w:t>
            </w:r>
            <w:r>
              <w:rPr>
                <w:rFonts w:ascii="Arial" w:hAnsi="Arial" w:cs="Arial"/>
                <w:sz w:val="18"/>
                <w:szCs w:val="18"/>
                <w:lang w:val="sv-SE" w:eastAsia="en-GB"/>
              </w:rPr>
              <w:t>preadtrum</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InterDigital</w:t>
            </w:r>
            <w:proofErr w:type="spellEnd"/>
            <w:r>
              <w:rPr>
                <w:rFonts w:ascii="Arial" w:hAnsi="Arial" w:cs="Arial"/>
                <w:sz w:val="18"/>
                <w:szCs w:val="18"/>
                <w:lang w:val="sv-SE" w:eastAsia="en-GB"/>
              </w:rPr>
              <w:t xml:space="preserve">, TCL, vivo, </w:t>
            </w:r>
            <w:proofErr w:type="spellStart"/>
            <w:r>
              <w:rPr>
                <w:rFonts w:ascii="Arial" w:hAnsi="Arial" w:cs="Arial"/>
                <w:sz w:val="18"/>
                <w:szCs w:val="18"/>
                <w:lang w:val="sv-SE" w:eastAsia="en-GB"/>
              </w:rPr>
              <w:t>Lenovo</w:t>
            </w:r>
            <w:proofErr w:type="spellEnd"/>
            <w:r>
              <w:rPr>
                <w:rFonts w:ascii="Arial" w:hAnsi="Arial" w:cs="Arial"/>
                <w:sz w:val="18"/>
                <w:szCs w:val="18"/>
                <w:lang w:val="sv-SE" w:eastAsia="en-GB"/>
              </w:rPr>
              <w:t>, LG, ETRI</w:t>
            </w:r>
            <w:r>
              <w:rPr>
                <w:rFonts w:ascii="Arial" w:eastAsia="PMingLiU" w:hAnsi="Arial" w:cs="Arial" w:hint="eastAsia"/>
                <w:sz w:val="18"/>
                <w:szCs w:val="18"/>
                <w:lang w:val="sv-SE" w:eastAsia="zh-TW"/>
              </w:rPr>
              <w:t>, MTK</w:t>
            </w:r>
            <w:ins w:id="674"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val="en-GB"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val="en-GB"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ony, </w:t>
            </w:r>
            <w:proofErr w:type="spellStart"/>
            <w:r>
              <w:rPr>
                <w:rFonts w:ascii="Arial" w:hAnsi="Arial" w:cs="Arial"/>
                <w:sz w:val="18"/>
                <w:szCs w:val="18"/>
                <w:lang w:val="en-GB"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val="en-GB"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val="en-GB"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val="en-GB" w:eastAsia="en-GB"/>
              </w:rPr>
            </w:pPr>
            <w:r>
              <w:rPr>
                <w:rFonts w:ascii="Arial" w:hAnsi="Arial" w:cs="Arial"/>
                <w:sz w:val="18"/>
                <w:szCs w:val="18"/>
                <w:lang w:val="en-GB"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4EFCA42F"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4EFCA432" w14:textId="77777777" w:rsidR="00951269" w:rsidRDefault="00E6247A">
            <w:pPr>
              <w:rPr>
                <w:rFonts w:ascii="Arial" w:hAnsi="Arial" w:cs="Arial"/>
                <w:sz w:val="18"/>
                <w:szCs w:val="18"/>
                <w:lang w:val="en-GB" w:eastAsia="en-GB"/>
              </w:rPr>
            </w:pPr>
            <w:r>
              <w:rPr>
                <w:rFonts w:ascii="Arial" w:hAnsi="Arial" w:cs="Arial"/>
                <w:sz w:val="18"/>
                <w:szCs w:val="18"/>
                <w:lang w:val="en-GB" w:eastAsia="en-GB"/>
              </w:rPr>
              <w:t xml:space="preserve">Aperiodic resources are efficient way for UE to collect </w:t>
            </w:r>
            <w:proofErr w:type="gramStart"/>
            <w:r>
              <w:rPr>
                <w:rFonts w:ascii="Arial" w:hAnsi="Arial" w:cs="Arial"/>
                <w:sz w:val="18"/>
                <w:szCs w:val="18"/>
                <w:lang w:val="en-GB" w:eastAsia="en-GB"/>
              </w:rPr>
              <w:t>measurements</w:t>
            </w:r>
            <w:proofErr w:type="gramEnd"/>
            <w:r>
              <w:rPr>
                <w:rFonts w:ascii="Arial" w:hAnsi="Arial" w:cs="Arial"/>
                <w:sz w:val="18"/>
                <w:szCs w:val="18"/>
                <w:lang w:val="en-GB" w:eastAsia="en-GB"/>
              </w:rPr>
              <w:t xml:space="preserve">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val="en-GB" w:eastAsia="en-GB"/>
              </w:rPr>
            </w:pPr>
            <w:r>
              <w:rPr>
                <w:rFonts w:ascii="Arial" w:eastAsia="Yu Mincho" w:hAnsi="Arial" w:cs="Arial" w:hint="eastAsia"/>
                <w:sz w:val="18"/>
                <w:szCs w:val="18"/>
                <w:lang w:val="en-GB" w:eastAsia="ja-JP"/>
              </w:rPr>
              <w:t>NTT DOCOMO</w:t>
            </w:r>
          </w:p>
        </w:tc>
        <w:tc>
          <w:tcPr>
            <w:tcW w:w="4244" w:type="pct"/>
          </w:tcPr>
          <w:p w14:paraId="4EFCA435" w14:textId="77777777" w:rsidR="00951269" w:rsidRDefault="00E6247A">
            <w:pPr>
              <w:rPr>
                <w:rFonts w:ascii="Arial" w:hAnsi="Arial" w:cs="Arial"/>
                <w:sz w:val="18"/>
                <w:szCs w:val="18"/>
                <w:lang w:val="en-GB" w:eastAsia="en-GB"/>
              </w:rPr>
            </w:pPr>
            <w:r>
              <w:rPr>
                <w:rFonts w:ascii="Arial" w:eastAsia="Yu Mincho" w:hAnsi="Arial" w:cs="Arial" w:hint="eastAsia"/>
                <w:sz w:val="18"/>
                <w:szCs w:val="18"/>
                <w:lang w:val="en-GB"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val="en-GB" w:eastAsia="en-GB"/>
              </w:rPr>
            </w:pPr>
          </w:p>
        </w:tc>
        <w:tc>
          <w:tcPr>
            <w:tcW w:w="4244" w:type="pct"/>
          </w:tcPr>
          <w:p w14:paraId="4EFCA438" w14:textId="77777777" w:rsidR="00951269" w:rsidRDefault="00951269">
            <w:pPr>
              <w:rPr>
                <w:rFonts w:ascii="Arial" w:hAnsi="Arial" w:cs="Arial"/>
                <w:sz w:val="18"/>
                <w:szCs w:val="18"/>
                <w:lang w:val="en-GB"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4EFCA440" w14:textId="77777777" w:rsidR="00951269" w:rsidRDefault="00E6247A">
            <w:pPr>
              <w:spacing w:after="0"/>
              <w:rPr>
                <w:rFonts w:ascii="Arial" w:hAnsi="Arial" w:cs="Arial"/>
                <w:sz w:val="18"/>
                <w:szCs w:val="18"/>
                <w:lang w:val="en-GB" w:eastAsia="en-GB"/>
              </w:rPr>
            </w:pPr>
            <w:r>
              <w:rPr>
                <w:rFonts w:ascii="Arial" w:hAnsi="Arial" w:cs="Arial"/>
                <w:sz w:val="18"/>
                <w:szCs w:val="18"/>
                <w:lang w:val="en-GB" w:eastAsia="en-GB"/>
              </w:rPr>
              <w:t xml:space="preserve">Observation 2.3.2: Semi-persistent CSI reporting/generation is </w:t>
            </w:r>
            <w:proofErr w:type="gramStart"/>
            <w:r>
              <w:rPr>
                <w:rFonts w:ascii="Arial" w:hAnsi="Arial" w:cs="Arial"/>
                <w:sz w:val="18"/>
                <w:szCs w:val="18"/>
                <w:lang w:val="en-GB" w:eastAsia="en-GB"/>
              </w:rPr>
              <w:t>actually rarely</w:t>
            </w:r>
            <w:proofErr w:type="gramEnd"/>
            <w:r>
              <w:rPr>
                <w:rFonts w:ascii="Arial" w:hAnsi="Arial" w:cs="Arial"/>
                <w:sz w:val="18"/>
                <w:szCs w:val="18"/>
                <w:lang w:val="en-GB"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Heading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 xml:space="preserve">the </w:t>
      </w:r>
      <w:r>
        <w:rPr>
          <w:rFonts w:ascii="Arial" w:hAnsi="Arial" w:cs="Arial"/>
          <w:b/>
          <w:bCs/>
          <w:sz w:val="20"/>
          <w:szCs w:val="20"/>
        </w:rPr>
        <w:t>(#</w:t>
      </w:r>
      <w:proofErr w:type="gramEnd"/>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 xml:space="preserve">Other </w:t>
            </w:r>
            <w:proofErr w:type="gramStart"/>
            <w:r>
              <w:rPr>
                <w:rFonts w:ascii="Arial" w:eastAsia="DengXian" w:hAnsi="Arial" w:cs="Arial"/>
                <w:sz w:val="16"/>
                <w:szCs w:val="16"/>
              </w:rPr>
              <w:t>number</w:t>
            </w:r>
            <w:proofErr w:type="gramEnd"/>
            <w:r>
              <w:rPr>
                <w:rFonts w:ascii="Arial" w:eastAsia="DengXian" w:hAnsi="Arial" w:cs="Arial"/>
                <w:sz w:val="16"/>
                <w:szCs w:val="16"/>
              </w:rPr>
              <w:t xml:space="preserve">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(8, 2, 2, 1, 1, 1, 2).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4EFCA492" w14:textId="77777777" w:rsidR="00951269" w:rsidRDefault="00951269">
            <w:pPr>
              <w:spacing w:after="0"/>
              <w:rPr>
                <w:rFonts w:ascii="Arial" w:eastAsia="DengXian" w:hAnsi="Arial" w:cs="Arial"/>
                <w:sz w:val="16"/>
                <w:szCs w:val="16"/>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(12, 8, 2, 1, 1, 4, 8).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DengXian" w:hAnsi="Arial" w:cs="Arial"/>
                <w:b/>
                <w:bCs/>
                <w:sz w:val="16"/>
                <w:szCs w:val="16"/>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(12, 8, 2, 1, 1, 4, 8).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0.8)</w:t>
            </w:r>
            <w:r>
              <w:rPr>
                <w:rFonts w:ascii="Arial" w:eastAsia="DengXian" w:hAnsi="Arial" w:cs="Arial"/>
                <w:sz w:val="16"/>
                <w:szCs w:val="16"/>
              </w:rPr>
              <w:t>λ</w:t>
            </w:r>
          </w:p>
          <w:p w14:paraId="4EFCA49E" w14:textId="77777777" w:rsidR="00951269" w:rsidRDefault="00951269">
            <w:pPr>
              <w:spacing w:after="0"/>
              <w:rPr>
                <w:rFonts w:ascii="Arial" w:eastAsia="DengXian" w:hAnsi="Arial" w:cs="Arial"/>
                <w:sz w:val="16"/>
                <w:szCs w:val="16"/>
                <w:lang w:val="sv-SE"/>
              </w:rPr>
            </w:pPr>
          </w:p>
          <w:p w14:paraId="4EFCA49F"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32TXRU 128 AEs</w:t>
            </w:r>
          </w:p>
          <w:p w14:paraId="4EFCA4A0"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w:t>
            </w:r>
            <w:r>
              <w:rPr>
                <w:rFonts w:ascii="Arial" w:hAnsi="Arial" w:cs="Arial"/>
                <w:sz w:val="18"/>
                <w:szCs w:val="18"/>
                <w:lang w:val="sv-SE"/>
              </w:rPr>
              <w:t>8,8,2,1,1,2,8)</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w:t>
            </w:r>
            <w:r>
              <w:rPr>
                <w:rFonts w:ascii="Arial" w:eastAsia="DengXian" w:hAnsi="Arial" w:cs="Arial"/>
                <w:sz w:val="16"/>
                <w:szCs w:val="16"/>
              </w:rPr>
              <w:t>= (64, 16, 2, 1, 1; 16,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 xml:space="preserve">(up to 4 </w:t>
            </w:r>
            <w:proofErr w:type="gramStart"/>
            <w:r>
              <w:rPr>
                <w:rFonts w:ascii="Arial" w:eastAsia="DengXian" w:hAnsi="Arial" w:cs="Arial"/>
                <w:color w:val="000000"/>
                <w:sz w:val="16"/>
                <w:szCs w:val="16"/>
                <w:highlight w:val="yellow"/>
              </w:rPr>
              <w:t>layer</w:t>
            </w:r>
            <w:proofErr w:type="gramEnd"/>
            <w:r>
              <w:rPr>
                <w:rFonts w:ascii="Arial" w:eastAsia="DengXian" w:hAnsi="Arial" w:cs="Arial"/>
                <w:color w:val="000000"/>
                <w:sz w:val="16"/>
                <w:szCs w:val="16"/>
                <w:highlight w:val="yellow"/>
              </w:rPr>
              <w:t>)</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Heading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val="en-GB" w:eastAsia="en-GB"/>
              </w:rPr>
            </w:pPr>
            <w:r>
              <w:rPr>
                <w:rFonts w:ascii="Arial" w:hAnsi="Arial" w:cs="Arial"/>
                <w:b/>
                <w:bCs/>
                <w:sz w:val="16"/>
                <w:szCs w:val="16"/>
                <w:lang w:val="en-GB"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700MHz (FDD)</w:t>
            </w:r>
          </w:p>
          <w:p w14:paraId="4EFCA4FC"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2 GHz (FDD)</w:t>
            </w:r>
          </w:p>
          <w:p w14:paraId="4EFCA4FD"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4 GHz (TDD)</w:t>
            </w:r>
          </w:p>
          <w:p w14:paraId="4EFCA4FE"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val="en-GB" w:eastAsia="en-GB"/>
              </w:rPr>
            </w:pPr>
            <w:r>
              <w:rPr>
                <w:rFonts w:ascii="Arial" w:hAnsi="Arial" w:cs="Arial"/>
                <w:b/>
                <w:bCs/>
                <w:sz w:val="16"/>
                <w:szCs w:val="16"/>
                <w:lang w:val="en-GB" w:eastAsia="en-GB"/>
              </w:rPr>
              <w:t>#2 RB allocation for PDSCH</w:t>
            </w:r>
          </w:p>
        </w:tc>
        <w:tc>
          <w:tcPr>
            <w:tcW w:w="0" w:type="auto"/>
          </w:tcPr>
          <w:p w14:paraId="4EFCA501"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val="en-GB" w:eastAsia="en-GB"/>
              </w:rPr>
            </w:pPr>
            <w:r>
              <w:rPr>
                <w:rFonts w:ascii="Arial" w:hAnsi="Arial" w:cs="Arial" w:hint="eastAsia"/>
                <w:b/>
                <w:bCs/>
                <w:sz w:val="16"/>
                <w:szCs w:val="16"/>
                <w:lang w:val="en-GB" w:eastAsia="en-GB"/>
              </w:rPr>
              <w:t>#</w:t>
            </w:r>
            <w:r>
              <w:rPr>
                <w:rFonts w:ascii="Arial" w:hAnsi="Arial" w:cs="Arial"/>
                <w:b/>
                <w:bCs/>
                <w:sz w:val="16"/>
                <w:szCs w:val="16"/>
                <w:lang w:val="en-GB" w:eastAsia="en-GB"/>
              </w:rPr>
              <w:t>2</w:t>
            </w:r>
            <w:r>
              <w:rPr>
                <w:rFonts w:ascii="Arial" w:hAnsi="Arial" w:cs="Arial" w:hint="eastAsia"/>
                <w:b/>
                <w:bCs/>
                <w:sz w:val="16"/>
                <w:szCs w:val="16"/>
                <w:lang w:val="en-GB" w:eastAsia="en-GB"/>
              </w:rPr>
              <w:t>a</w:t>
            </w:r>
            <w:r>
              <w:rPr>
                <w:rFonts w:ascii="Arial" w:hAnsi="Arial" w:cs="Arial"/>
                <w:b/>
                <w:bCs/>
                <w:sz w:val="16"/>
                <w:szCs w:val="16"/>
                <w:lang w:val="en-GB" w:eastAsia="en-GB"/>
              </w:rPr>
              <w:t xml:space="preserve"> Channel BW</w:t>
            </w:r>
          </w:p>
        </w:tc>
        <w:tc>
          <w:tcPr>
            <w:tcW w:w="0" w:type="auto"/>
          </w:tcPr>
          <w:p w14:paraId="4EFCA504" w14:textId="77777777" w:rsidR="00951269" w:rsidRDefault="00E6247A">
            <w:pPr>
              <w:spacing w:after="0"/>
              <w:rPr>
                <w:rFonts w:ascii="Arial" w:hAnsi="Arial" w:cs="Arial"/>
                <w:sz w:val="16"/>
                <w:szCs w:val="16"/>
                <w:lang w:val="en-GB" w:eastAsia="en-GB"/>
              </w:rPr>
            </w:pPr>
            <w:r>
              <w:rPr>
                <w:rFonts w:ascii="Arial" w:eastAsia="DengXian" w:hAnsi="Arial" w:cs="Arial"/>
                <w:color w:val="000000" w:themeColor="text1"/>
                <w:sz w:val="16"/>
                <w:szCs w:val="16"/>
                <w:lang w:val="en-GB"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val="en-GB" w:eastAsia="en-GB"/>
              </w:rPr>
            </w:pPr>
            <w:r>
              <w:rPr>
                <w:rFonts w:ascii="Arial" w:hAnsi="Arial" w:cs="Arial"/>
                <w:b/>
                <w:bCs/>
                <w:sz w:val="16"/>
                <w:szCs w:val="16"/>
                <w:lang w:val="en-GB" w:eastAsia="en-GB"/>
              </w:rPr>
              <w:t xml:space="preserve">#3 </w:t>
            </w:r>
            <w:r>
              <w:rPr>
                <w:rFonts w:ascii="Arial" w:hAnsi="Arial" w:cs="Arial" w:hint="eastAsia"/>
                <w:b/>
                <w:bCs/>
                <w:sz w:val="16"/>
                <w:szCs w:val="16"/>
                <w:lang w:val="en-GB" w:eastAsia="en-GB"/>
              </w:rPr>
              <w:t>W</w:t>
            </w:r>
            <w:r>
              <w:rPr>
                <w:rFonts w:ascii="Arial" w:hAnsi="Arial" w:cs="Arial"/>
                <w:b/>
                <w:bCs/>
                <w:sz w:val="16"/>
                <w:szCs w:val="16"/>
                <w:lang w:val="en-GB" w:eastAsia="en-GB"/>
              </w:rPr>
              <w:t>aveform and numerology for DL</w:t>
            </w:r>
          </w:p>
        </w:tc>
        <w:tc>
          <w:tcPr>
            <w:tcW w:w="0" w:type="auto"/>
          </w:tcPr>
          <w:p w14:paraId="4EFCA507" w14:textId="77777777" w:rsidR="00951269" w:rsidRDefault="00E6247A">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val="en-GB" w:eastAsia="en-GB"/>
              </w:rPr>
            </w:pPr>
            <w:r>
              <w:rPr>
                <w:rFonts w:ascii="Arial" w:hAnsi="Arial" w:cs="Arial"/>
                <w:b/>
                <w:bCs/>
                <w:sz w:val="16"/>
                <w:szCs w:val="16"/>
                <w:lang w:val="en-GB" w:eastAsia="en-GB"/>
              </w:rPr>
              <w:t xml:space="preserve">#4 </w:t>
            </w:r>
            <w:r>
              <w:rPr>
                <w:rFonts w:ascii="Arial" w:hAnsi="Arial" w:cs="Arial" w:hint="eastAsia"/>
                <w:b/>
                <w:bCs/>
                <w:sz w:val="16"/>
                <w:szCs w:val="16"/>
                <w:lang w:val="en-GB" w:eastAsia="en-GB"/>
              </w:rPr>
              <w:t>C</w:t>
            </w:r>
            <w:r>
              <w:rPr>
                <w:rFonts w:ascii="Arial" w:hAnsi="Arial" w:cs="Arial"/>
                <w:b/>
                <w:bCs/>
                <w:sz w:val="16"/>
                <w:szCs w:val="16"/>
                <w:lang w:val="en-GB" w:eastAsia="en-GB"/>
              </w:rPr>
              <w:t>hannel model</w:t>
            </w:r>
          </w:p>
        </w:tc>
        <w:tc>
          <w:tcPr>
            <w:tcW w:w="0" w:type="auto"/>
          </w:tcPr>
          <w:p w14:paraId="4EFCA50A" w14:textId="77777777" w:rsidR="00951269" w:rsidRDefault="00E6247A">
            <w:pPr>
              <w:spacing w:after="0"/>
              <w:rPr>
                <w:rFonts w:ascii="Arial" w:hAnsi="Arial" w:cs="Arial"/>
                <w:bCs/>
                <w:sz w:val="16"/>
                <w:szCs w:val="16"/>
                <w:lang w:val="en-GB" w:eastAsia="en-GB"/>
              </w:rPr>
            </w:pPr>
            <w:r>
              <w:rPr>
                <w:rFonts w:ascii="Arial" w:hAnsi="Arial" w:cs="Arial"/>
                <w:bCs/>
                <w:sz w:val="16"/>
                <w:szCs w:val="16"/>
                <w:lang w:val="en-GB" w:eastAsia="en-GB"/>
              </w:rPr>
              <w:t>CDL-A/B/C/D/E in TR 38.901</w:t>
            </w:r>
          </w:p>
          <w:p w14:paraId="4EFCA50B" w14:textId="77777777" w:rsidR="00951269" w:rsidRDefault="00E6247A">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Companies to report how randomization is performed if considered</w:t>
            </w:r>
          </w:p>
          <w:p w14:paraId="4EFCA50E" w14:textId="77777777" w:rsidR="00951269" w:rsidRDefault="00951269">
            <w:pPr>
              <w:spacing w:after="0"/>
              <w:rPr>
                <w:rFonts w:ascii="Arial" w:hAnsi="Arial" w:cs="Arial"/>
                <w:bCs/>
                <w:sz w:val="16"/>
                <w:szCs w:val="16"/>
                <w:lang w:val="en-GB" w:eastAsia="en-GB"/>
              </w:rPr>
            </w:pPr>
          </w:p>
          <w:p w14:paraId="4EFCA50F" w14:textId="77777777" w:rsidR="00951269" w:rsidRDefault="00E6247A">
            <w:pPr>
              <w:spacing w:after="0"/>
              <w:rPr>
                <w:rFonts w:ascii="Arial" w:hAnsi="Arial" w:cs="Arial"/>
                <w:bCs/>
                <w:sz w:val="16"/>
                <w:szCs w:val="16"/>
                <w:lang w:val="en-GB" w:eastAsia="en-GB"/>
              </w:rPr>
            </w:pPr>
            <w:r>
              <w:rPr>
                <w:rFonts w:ascii="Arial" w:hAnsi="Arial" w:cs="Arial"/>
                <w:bCs/>
                <w:sz w:val="16"/>
                <w:szCs w:val="16"/>
                <w:lang w:val="en-GB"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val="en-GB" w:eastAsia="en-GB"/>
              </w:rPr>
            </w:pPr>
            <w:r>
              <w:rPr>
                <w:rFonts w:ascii="Arial" w:hAnsi="Arial" w:cs="Arial"/>
                <w:bCs/>
                <w:sz w:val="16"/>
                <w:szCs w:val="16"/>
                <w:lang w:val="en-GB"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#5 UE speed</w:t>
            </w:r>
          </w:p>
        </w:tc>
        <w:tc>
          <w:tcPr>
            <w:tcW w:w="0" w:type="auto"/>
          </w:tcPr>
          <w:p w14:paraId="4EFCA513"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#6 </w:t>
            </w:r>
            <w:r>
              <w:rPr>
                <w:rFonts w:ascii="Arial" w:hAnsi="Arial" w:cs="Arial" w:hint="eastAsia"/>
                <w:sz w:val="16"/>
                <w:szCs w:val="16"/>
                <w:highlight w:val="yellow"/>
                <w:lang w:val="en-GB" w:eastAsia="en-GB"/>
              </w:rPr>
              <w:t>P</w:t>
            </w:r>
            <w:r>
              <w:rPr>
                <w:rFonts w:ascii="Arial" w:hAnsi="Arial" w:cs="Arial"/>
                <w:sz w:val="16"/>
                <w:szCs w:val="16"/>
                <w:highlight w:val="yellow"/>
                <w:lang w:val="en-GB" w:eastAsia="en-GB"/>
              </w:rPr>
              <w:t>RG</w:t>
            </w:r>
          </w:p>
        </w:tc>
        <w:tc>
          <w:tcPr>
            <w:tcW w:w="0" w:type="auto"/>
          </w:tcPr>
          <w:p w14:paraId="4EFCA516"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#7 BS antenna configuration</w:t>
            </w:r>
          </w:p>
        </w:tc>
        <w:tc>
          <w:tcPr>
            <w:tcW w:w="0" w:type="auto"/>
          </w:tcPr>
          <w:p w14:paraId="4EFCA519" w14:textId="77777777" w:rsidR="00951269" w:rsidRDefault="00E6247A">
            <w:pPr>
              <w:spacing w:after="0"/>
              <w:rPr>
                <w:rFonts w:ascii="Arial" w:hAnsi="Arial" w:cs="Arial"/>
                <w:b/>
                <w:bCs/>
                <w:sz w:val="16"/>
                <w:szCs w:val="16"/>
                <w:lang w:val="en-GB" w:eastAsia="en-GB"/>
              </w:rPr>
            </w:pPr>
            <w:r>
              <w:rPr>
                <w:rFonts w:ascii="Arial" w:hAnsi="Arial" w:cs="Arial" w:hint="eastAsia"/>
                <w:b/>
                <w:bCs/>
                <w:sz w:val="16"/>
                <w:szCs w:val="16"/>
                <w:lang w:val="en-GB" w:eastAsia="en-GB"/>
              </w:rPr>
              <w:t>A</w:t>
            </w:r>
            <w:r>
              <w:rPr>
                <w:rFonts w:ascii="Arial" w:hAnsi="Arial" w:cs="Arial"/>
                <w:b/>
                <w:bCs/>
                <w:sz w:val="16"/>
                <w:szCs w:val="16"/>
                <w:lang w:val="en-GB" w:eastAsia="en-GB"/>
              </w:rPr>
              <w:t xml:space="preserve">lign with SLS </w:t>
            </w:r>
          </w:p>
          <w:p w14:paraId="4EFCA51A"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4EFCA51B"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EFCA51C"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4EFCA51D"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(8, 2, 2, 1, 1, 1, 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EFCA51E"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EFCA51F" w14:textId="77777777" w:rsidR="00951269" w:rsidRDefault="00E6247A">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8</w:t>
            </w:r>
            <w:r>
              <w:rPr>
                <w:rFonts w:ascii="Arial" w:hAnsi="Arial" w:cs="Arial"/>
                <w:bCs/>
                <w:sz w:val="16"/>
                <w:szCs w:val="16"/>
                <w:lang w:val="en-GB" w:eastAsia="en-GB"/>
              </w:rPr>
              <w:t xml:space="preserve">TXRU 8AEs  </w:t>
            </w:r>
          </w:p>
          <w:p w14:paraId="4EFCA520"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 2,2,1,1,2,2).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EFCA521" w14:textId="77777777" w:rsidR="00951269" w:rsidRDefault="00951269">
            <w:pPr>
              <w:spacing w:after="0" w:line="240" w:lineRule="auto"/>
              <w:rPr>
                <w:rFonts w:ascii="Arial" w:hAnsi="Arial" w:cs="Arial"/>
                <w:bCs/>
                <w:sz w:val="16"/>
                <w:szCs w:val="16"/>
                <w:lang w:val="en-GB" w:eastAsia="en-GB"/>
              </w:rPr>
            </w:pPr>
          </w:p>
          <w:p w14:paraId="4EFCA522"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4EFCA523"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4EFCA524"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EFCA525" w14:textId="77777777" w:rsidR="00951269" w:rsidRDefault="00951269">
            <w:pPr>
              <w:spacing w:after="0" w:line="240" w:lineRule="auto"/>
              <w:rPr>
                <w:rFonts w:ascii="Arial" w:hAnsi="Arial" w:cs="Arial"/>
                <w:bCs/>
                <w:sz w:val="16"/>
                <w:szCs w:val="16"/>
                <w:lang w:val="en-GB" w:eastAsia="en-GB"/>
              </w:rPr>
            </w:pPr>
          </w:p>
          <w:p w14:paraId="4EFCA526"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4EFCA527"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1)</w:t>
            </w:r>
          </w:p>
          <w:p w14:paraId="4EFCA528"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4EFCA529" w14:textId="77777777" w:rsidR="00951269" w:rsidRDefault="00951269">
            <w:pPr>
              <w:spacing w:after="0" w:line="240" w:lineRule="auto"/>
              <w:rPr>
                <w:rFonts w:ascii="Arial" w:hAnsi="Arial" w:cs="Arial"/>
                <w:bCs/>
                <w:sz w:val="16"/>
                <w:szCs w:val="16"/>
                <w:lang w:val="en-GB" w:eastAsia="en-GB"/>
              </w:rPr>
            </w:pPr>
          </w:p>
          <w:p w14:paraId="4EFCA52A"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4EFCA52B"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EFCA52C"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(24,16,2, 1, 1, 4,16). </w:t>
            </w:r>
            <w:r>
              <w:rPr>
                <w:rFonts w:ascii="Arial" w:hAnsi="Arial" w:cs="Arial"/>
                <w:bCs/>
                <w:sz w:val="16"/>
                <w:szCs w:val="16"/>
                <w:lang w:val="en-GB" w:eastAsia="en-GB"/>
              </w:rPr>
              <w:t>(</w:t>
            </w:r>
            <w:proofErr w:type="spellStart"/>
            <w:proofErr w:type="gramStart"/>
            <w:r>
              <w:rPr>
                <w:rFonts w:ascii="Arial" w:hAnsi="Arial" w:cs="Arial"/>
                <w:bCs/>
                <w:sz w:val="16"/>
                <w:szCs w:val="16"/>
                <w:lang w:val="en-GB" w:eastAsia="en-GB"/>
              </w:rPr>
              <w:t>dH,dV</w:t>
            </w:r>
            <w:proofErr w:type="spellEnd"/>
            <w:proofErr w:type="gramEnd"/>
            <w:r>
              <w:rPr>
                <w:rFonts w:ascii="Arial" w:hAnsi="Arial" w:cs="Arial"/>
                <w:bCs/>
                <w:sz w:val="16"/>
                <w:szCs w:val="16"/>
                <w:lang w:val="en-GB" w:eastAsia="en-GB"/>
              </w:rPr>
              <w:t>) = (0.5,0.</w:t>
            </w:r>
            <w:proofErr w:type="gramStart"/>
            <w:r>
              <w:rPr>
                <w:rFonts w:ascii="Arial" w:hAnsi="Arial" w:cs="Arial"/>
                <w:bCs/>
                <w:sz w:val="16"/>
                <w:szCs w:val="16"/>
                <w:lang w:val="en-GB" w:eastAsia="en-GB"/>
              </w:rPr>
              <w:t>8)λ</w:t>
            </w:r>
            <w:proofErr w:type="gramEnd"/>
          </w:p>
          <w:p w14:paraId="4EFCA52D" w14:textId="77777777" w:rsidR="00951269" w:rsidRDefault="00951269">
            <w:pPr>
              <w:spacing w:after="0" w:line="240" w:lineRule="auto"/>
              <w:rPr>
                <w:rFonts w:ascii="Arial" w:hAnsi="Arial" w:cs="Arial"/>
                <w:bCs/>
                <w:sz w:val="16"/>
                <w:szCs w:val="16"/>
                <w:lang w:val="en-GB" w:eastAsia="en-GB"/>
              </w:rPr>
            </w:pPr>
          </w:p>
          <w:p w14:paraId="4EFCA52E"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4EFCA52F"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(32, 16, 2, 1, 1, 8,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4EFCA530" w14:textId="77777777" w:rsidR="00951269" w:rsidRDefault="00951269">
            <w:pPr>
              <w:spacing w:after="0" w:line="240" w:lineRule="auto"/>
              <w:rPr>
                <w:rFonts w:ascii="Arial" w:hAnsi="Arial" w:cs="Arial"/>
                <w:bCs/>
                <w:sz w:val="16"/>
                <w:szCs w:val="16"/>
                <w:lang w:val="en-GB" w:eastAsia="en-GB"/>
              </w:rPr>
            </w:pPr>
          </w:p>
          <w:p w14:paraId="4EFCA531"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(64, 16, 2, 1, 1; 16,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proofErr w:type="gram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w:t>
            </w:r>
            <w:proofErr w:type="gramEnd"/>
            <w:r>
              <w:rPr>
                <w:rFonts w:ascii="Arial" w:hAnsi="Arial" w:cs="Arial"/>
                <w:bCs/>
                <w:sz w:val="16"/>
                <w:szCs w:val="16"/>
                <w:lang w:val="en-GB" w:eastAsia="en-GB"/>
              </w:rPr>
              <w:t>= (0.5, 0.8) λ</w:t>
            </w:r>
          </w:p>
          <w:p w14:paraId="4EFCA533" w14:textId="77777777" w:rsidR="00951269" w:rsidRDefault="00951269">
            <w:pPr>
              <w:spacing w:after="0" w:line="240" w:lineRule="auto"/>
              <w:rPr>
                <w:rFonts w:ascii="Arial" w:hAnsi="Arial" w:cs="Arial"/>
                <w:bCs/>
                <w:sz w:val="16"/>
                <w:szCs w:val="16"/>
                <w:lang w:val="en-GB" w:eastAsia="en-GB"/>
              </w:rPr>
            </w:pPr>
          </w:p>
          <w:p w14:paraId="4EFCA534" w14:textId="77777777" w:rsidR="00951269" w:rsidRDefault="00E6247A">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4EFCA535" w14:textId="77777777" w:rsidR="00951269" w:rsidRDefault="00951269">
            <w:pPr>
              <w:spacing w:after="0"/>
              <w:rPr>
                <w:rFonts w:ascii="Arial" w:hAnsi="Arial" w:cs="Arial"/>
                <w:sz w:val="16"/>
                <w:szCs w:val="16"/>
                <w:lang w:val="en-GB"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#8 UE antenna configuration</w:t>
            </w:r>
          </w:p>
        </w:tc>
        <w:tc>
          <w:tcPr>
            <w:tcW w:w="0" w:type="auto"/>
          </w:tcPr>
          <w:p w14:paraId="4EFCA538" w14:textId="77777777" w:rsidR="00951269" w:rsidRDefault="00E6247A">
            <w:pPr>
              <w:spacing w:after="0"/>
              <w:rPr>
                <w:rFonts w:ascii="Arial" w:hAnsi="Arial" w:cs="Arial"/>
                <w:b/>
                <w:sz w:val="16"/>
                <w:szCs w:val="16"/>
                <w:lang w:val="en-GB" w:eastAsia="en-GB"/>
              </w:rPr>
            </w:pPr>
            <w:r>
              <w:rPr>
                <w:rFonts w:ascii="Arial" w:hAnsi="Arial" w:cs="Arial" w:hint="eastAsia"/>
                <w:b/>
                <w:sz w:val="16"/>
                <w:szCs w:val="16"/>
                <w:lang w:val="en-GB" w:eastAsia="en-GB"/>
              </w:rPr>
              <w:t>A</w:t>
            </w:r>
            <w:r>
              <w:rPr>
                <w:rFonts w:ascii="Arial" w:hAnsi="Arial" w:cs="Arial"/>
                <w:b/>
                <w:sz w:val="16"/>
                <w:szCs w:val="16"/>
                <w:lang w:val="en-GB" w:eastAsia="en-GB"/>
              </w:rPr>
              <w:t>lign with SLS</w:t>
            </w:r>
          </w:p>
          <w:p w14:paraId="4EFCA539"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Rx/8Rx</w:t>
            </w:r>
          </w:p>
          <w:p w14:paraId="4EFCA53A"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4EFCA53B" w14:textId="77777777" w:rsidR="00951269" w:rsidRDefault="00951269">
            <w:pPr>
              <w:spacing w:after="0"/>
              <w:rPr>
                <w:rFonts w:ascii="Arial" w:hAnsi="Arial" w:cs="Arial"/>
                <w:sz w:val="16"/>
                <w:szCs w:val="16"/>
                <w:lang w:val="en-GB"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#9 MIMO scheme</w:t>
            </w:r>
          </w:p>
        </w:tc>
        <w:tc>
          <w:tcPr>
            <w:tcW w:w="0" w:type="auto"/>
          </w:tcPr>
          <w:p w14:paraId="4EFCA53E" w14:textId="77777777" w:rsidR="00951269" w:rsidRDefault="00951269">
            <w:pPr>
              <w:spacing w:after="0"/>
              <w:rPr>
                <w:rFonts w:ascii="Arial" w:hAnsi="Arial" w:cs="Arial"/>
                <w:sz w:val="16"/>
                <w:szCs w:val="16"/>
                <w:lang w:val="en-GB" w:eastAsia="en-GB"/>
              </w:rPr>
            </w:pPr>
          </w:p>
          <w:p w14:paraId="4EFCA53F" w14:textId="77777777" w:rsidR="00951269" w:rsidRDefault="00951269">
            <w:pPr>
              <w:spacing w:after="0"/>
              <w:rPr>
                <w:rFonts w:ascii="Arial" w:hAnsi="Arial" w:cs="Arial"/>
                <w:sz w:val="16"/>
                <w:szCs w:val="16"/>
                <w:lang w:val="en-GB" w:eastAsia="en-GB"/>
              </w:rPr>
            </w:pPr>
          </w:p>
          <w:p w14:paraId="4EFCA540"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SU-MIMO</w:t>
            </w:r>
          </w:p>
          <w:p w14:paraId="4EFCA541"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#10 Receiver type </w:t>
            </w:r>
          </w:p>
        </w:tc>
        <w:tc>
          <w:tcPr>
            <w:tcW w:w="0" w:type="auto"/>
          </w:tcPr>
          <w:p w14:paraId="4EFCA544"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MMSE-IRC or </w:t>
            </w:r>
            <w:proofErr w:type="spellStart"/>
            <w:r>
              <w:rPr>
                <w:rFonts w:ascii="Arial" w:hAnsi="Arial" w:cs="Arial"/>
                <w:sz w:val="16"/>
                <w:szCs w:val="16"/>
                <w:lang w:val="en-GB" w:eastAsia="en-GB"/>
              </w:rPr>
              <w:t>rML</w:t>
            </w:r>
            <w:proofErr w:type="spellEnd"/>
            <w:r>
              <w:rPr>
                <w:rFonts w:ascii="Arial" w:hAnsi="Arial" w:cs="Arial"/>
                <w:sz w:val="16"/>
                <w:szCs w:val="16"/>
                <w:lang w:val="en-GB"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#11 CW to layer mapping</w:t>
            </w:r>
          </w:p>
        </w:tc>
        <w:tc>
          <w:tcPr>
            <w:tcW w:w="0" w:type="auto"/>
          </w:tcPr>
          <w:p w14:paraId="4EFCA547"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p w14:paraId="4EFCA548" w14:textId="77777777" w:rsidR="00951269" w:rsidRDefault="00E6247A">
            <w:pPr>
              <w:spacing w:after="0"/>
              <w:rPr>
                <w:rFonts w:ascii="Arial" w:hAnsi="Arial" w:cs="Arial"/>
                <w:sz w:val="16"/>
                <w:szCs w:val="16"/>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#12 Channel coding</w:t>
            </w:r>
          </w:p>
        </w:tc>
        <w:tc>
          <w:tcPr>
            <w:tcW w:w="0" w:type="auto"/>
          </w:tcPr>
          <w:p w14:paraId="4EFCA54B"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#13 MCS</w:t>
            </w:r>
          </w:p>
        </w:tc>
        <w:tc>
          <w:tcPr>
            <w:tcW w:w="0" w:type="auto"/>
          </w:tcPr>
          <w:p w14:paraId="4EFCA54E"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#14 Channel estimation</w:t>
            </w:r>
          </w:p>
        </w:tc>
        <w:tc>
          <w:tcPr>
            <w:tcW w:w="0" w:type="auto"/>
          </w:tcPr>
          <w:p w14:paraId="4EFCA551"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R</w:t>
            </w:r>
            <w:r>
              <w:rPr>
                <w:rFonts w:ascii="Arial" w:hAnsi="Arial" w:cs="Arial"/>
                <w:sz w:val="16"/>
                <w:szCs w:val="16"/>
                <w:lang w:val="en-GB" w:eastAsia="en-GB"/>
              </w:rPr>
              <w:t>ealistic as baseline</w:t>
            </w:r>
          </w:p>
          <w:p w14:paraId="4EFCA552"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#15 Link adaptation</w:t>
            </w:r>
          </w:p>
        </w:tc>
        <w:tc>
          <w:tcPr>
            <w:tcW w:w="0" w:type="auto"/>
          </w:tcPr>
          <w:p w14:paraId="4EFCA555"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#16 KPIs</w:t>
            </w:r>
          </w:p>
        </w:tc>
        <w:tc>
          <w:tcPr>
            <w:tcW w:w="0" w:type="auto"/>
          </w:tcPr>
          <w:p w14:paraId="4EFCA558"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4EFCA559"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#17 Other CSI-RS parameters</w:t>
            </w:r>
          </w:p>
        </w:tc>
        <w:tc>
          <w:tcPr>
            <w:tcW w:w="0" w:type="auto"/>
          </w:tcPr>
          <w:p w14:paraId="4EFCA55C"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#18 Maximum CSI-RS power boosting</w:t>
            </w:r>
          </w:p>
        </w:tc>
        <w:tc>
          <w:tcPr>
            <w:tcW w:w="0" w:type="auto"/>
          </w:tcPr>
          <w:p w14:paraId="4EFCA55F"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#19 CSI-RS periodicity</w:t>
            </w:r>
          </w:p>
        </w:tc>
        <w:tc>
          <w:tcPr>
            <w:tcW w:w="0" w:type="auto"/>
          </w:tcPr>
          <w:p w14:paraId="4EFCA562"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10, 20 </w:t>
            </w:r>
            <w:proofErr w:type="spellStart"/>
            <w:r>
              <w:rPr>
                <w:rFonts w:ascii="Arial" w:hAnsi="Arial" w:cs="Arial"/>
                <w:sz w:val="16"/>
                <w:szCs w:val="16"/>
                <w:lang w:val="en-GB" w:eastAsia="en-GB"/>
              </w:rPr>
              <w:t>ms</w:t>
            </w:r>
            <w:proofErr w:type="spellEnd"/>
            <w:r>
              <w:rPr>
                <w:rFonts w:ascii="Arial" w:hAnsi="Arial" w:cs="Arial"/>
                <w:sz w:val="16"/>
                <w:szCs w:val="16"/>
                <w:lang w:val="en-GB"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val="en-GB" w:eastAsia="en-GB"/>
              </w:rPr>
            </w:pPr>
            <w:r>
              <w:rPr>
                <w:rFonts w:ascii="Arial" w:hAnsi="Arial" w:cs="Arial" w:hint="eastAsia"/>
                <w:sz w:val="16"/>
                <w:szCs w:val="16"/>
                <w:highlight w:val="yellow"/>
                <w:lang w:val="en-GB" w:eastAsia="en-GB"/>
              </w:rPr>
              <w:t>#</w:t>
            </w:r>
            <w:r>
              <w:rPr>
                <w:rFonts w:ascii="Arial" w:hAnsi="Arial" w:cs="Arial"/>
                <w:sz w:val="16"/>
                <w:szCs w:val="16"/>
                <w:highlight w:val="yellow"/>
                <w:lang w:val="en-GB" w:eastAsia="en-GB"/>
              </w:rPr>
              <w:t>20 Scheduling delay</w:t>
            </w:r>
          </w:p>
        </w:tc>
        <w:tc>
          <w:tcPr>
            <w:tcW w:w="0" w:type="auto"/>
          </w:tcPr>
          <w:p w14:paraId="4EFCA565"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 xml:space="preserve">ms </w:t>
            </w:r>
          </w:p>
          <w:p w14:paraId="4EFCA566" w14:textId="77777777" w:rsidR="00951269" w:rsidRDefault="00E6247A">
            <w:pPr>
              <w:spacing w:after="0"/>
              <w:rPr>
                <w:rFonts w:ascii="Arial" w:hAnsi="Arial" w:cs="Arial"/>
                <w:sz w:val="16"/>
                <w:szCs w:val="16"/>
                <w:lang w:val="en-GB" w:eastAsia="en-GB"/>
              </w:rPr>
            </w:pPr>
            <w:r>
              <w:rPr>
                <w:rFonts w:ascii="Arial" w:hAnsi="Arial" w:cs="Arial" w:hint="eastAsia"/>
                <w:sz w:val="16"/>
                <w:szCs w:val="16"/>
                <w:lang w:val="en-GB" w:eastAsia="en-GB"/>
              </w:rPr>
              <w:t>C</w:t>
            </w:r>
            <w:r>
              <w:rPr>
                <w:rFonts w:ascii="Arial" w:hAnsi="Arial" w:cs="Arial"/>
                <w:sz w:val="16"/>
                <w:szCs w:val="16"/>
                <w:lang w:val="en-GB"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#21 </w:t>
            </w:r>
            <w:r>
              <w:rPr>
                <w:rFonts w:ascii="Arial" w:hAnsi="Arial" w:cs="Arial" w:hint="eastAsia"/>
                <w:sz w:val="16"/>
                <w:szCs w:val="16"/>
                <w:highlight w:val="yellow"/>
                <w:lang w:val="en-GB"/>
              </w:rPr>
              <w:t>UL</w:t>
            </w:r>
            <w:r>
              <w:rPr>
                <w:rFonts w:ascii="Arial" w:hAnsi="Arial" w:cs="Arial"/>
                <w:sz w:val="16"/>
                <w:szCs w:val="16"/>
                <w:highlight w:val="yellow"/>
                <w:lang w:val="en-GB" w:eastAsia="en-GB"/>
              </w:rPr>
              <w:t>/UCI modelling</w:t>
            </w:r>
          </w:p>
        </w:tc>
        <w:tc>
          <w:tcPr>
            <w:tcW w:w="0" w:type="auto"/>
          </w:tcPr>
          <w:p w14:paraId="4EFCA569" w14:textId="77777777" w:rsidR="00951269" w:rsidRDefault="00E6247A">
            <w:pPr>
              <w:spacing w:after="0"/>
              <w:rPr>
                <w:rFonts w:ascii="Arial" w:hAnsi="Arial" w:cs="Arial"/>
                <w:sz w:val="16"/>
                <w:szCs w:val="16"/>
                <w:lang w:val="en-GB" w:eastAsia="en-GB"/>
              </w:rPr>
            </w:pPr>
            <w:r>
              <w:rPr>
                <w:rFonts w:ascii="Arial" w:hAnsi="Arial" w:cs="Arial"/>
                <w:sz w:val="16"/>
                <w:szCs w:val="16"/>
                <w:lang w:val="en-GB"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sz w:val="18"/>
                <w:szCs w:val="18"/>
                <w:lang w:val="en-GB" w:eastAsia="en-GB"/>
              </w:rPr>
              <w:t>Feifei</w:t>
            </w:r>
            <w:proofErr w:type="spellEnd"/>
            <w:r>
              <w:rPr>
                <w:rFonts w:ascii="Times New Roman" w:hAnsi="Times New Roman" w:cs="Times New Roman"/>
                <w:sz w:val="18"/>
                <w:szCs w:val="18"/>
                <w:lang w:val="en-GB"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val="en-GB" w:eastAsia="en-GB"/>
              </w:rPr>
            </w:pPr>
            <w:hyperlink r:id="rId105" w:history="1">
              <w:r>
                <w:rPr>
                  <w:rStyle w:val="Hyperlink"/>
                  <w:rFonts w:ascii="Times New Roman" w:hAnsi="Times New Roman" w:cs="Times New Roman"/>
                  <w:sz w:val="18"/>
                  <w:szCs w:val="18"/>
                  <w:lang w:val="en-GB"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val="en-GB" w:eastAsia="en-GB"/>
              </w:rPr>
            </w:pPr>
            <w:hyperlink r:id="rId106" w:history="1">
              <w:r>
                <w:rPr>
                  <w:rStyle w:val="Hyperlink"/>
                  <w:rFonts w:ascii="Times New Roman" w:hAnsi="Times New Roman" w:cs="Times New Roman"/>
                  <w:sz w:val="18"/>
                  <w:szCs w:val="18"/>
                  <w:lang w:val="en-GB"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val="en-GB"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Guozeng Zheng</w:t>
            </w:r>
          </w:p>
          <w:p w14:paraId="4EFCA57B"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val="en-GB" w:eastAsia="en-GB"/>
              </w:rPr>
            </w:pPr>
            <w:hyperlink r:id="rId107" w:history="1">
              <w:r>
                <w:rPr>
                  <w:rStyle w:val="Hyperlink"/>
                  <w:rFonts w:ascii="Times New Roman" w:hAnsi="Times New Roman" w:cs="Times New Roman" w:hint="eastAsia"/>
                  <w:sz w:val="18"/>
                  <w:szCs w:val="18"/>
                  <w:lang w:val="en-GB"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val="en-GB" w:eastAsia="en-GB"/>
              </w:rPr>
            </w:pPr>
            <w:hyperlink r:id="rId108" w:history="1">
              <w:r>
                <w:rPr>
                  <w:rStyle w:val="Hyperlink"/>
                  <w:rFonts w:ascii="Times New Roman" w:hAnsi="Times New Roman" w:cs="Times New Roman"/>
                  <w:sz w:val="18"/>
                  <w:szCs w:val="18"/>
                  <w:lang w:val="en-GB"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val="en-GB" w:eastAsia="ko-KR"/>
              </w:rPr>
            </w:pPr>
            <w:r>
              <w:rPr>
                <w:rFonts w:ascii="Times New Roman" w:eastAsia="Malgun Gothic" w:hAnsi="Times New Roman" w:cs="Times New Roman" w:hint="eastAsia"/>
                <w:sz w:val="18"/>
                <w:szCs w:val="18"/>
                <w:lang w:val="en-GB" w:eastAsia="ko-KR"/>
              </w:rPr>
              <w:t>Haewook Park</w:t>
            </w:r>
          </w:p>
          <w:p w14:paraId="4EFCA581" w14:textId="77777777" w:rsidR="00951269" w:rsidRDefault="00E6247A">
            <w:pPr>
              <w:rPr>
                <w:rFonts w:ascii="Times New Roman" w:eastAsia="Malgun Gothic" w:hAnsi="Times New Roman" w:cs="Times New Roman"/>
                <w:sz w:val="18"/>
                <w:szCs w:val="18"/>
                <w:lang w:val="en-GB" w:eastAsia="ko-KR"/>
              </w:rPr>
            </w:pPr>
            <w:r>
              <w:rPr>
                <w:rFonts w:ascii="Times New Roman" w:eastAsia="Malgun Gothic" w:hAnsi="Times New Roman" w:cs="Times New Roman" w:hint="eastAsia"/>
                <w:sz w:val="18"/>
                <w:szCs w:val="18"/>
                <w:lang w:val="en-GB" w:eastAsia="ko-KR"/>
              </w:rPr>
              <w:t>Minwoo Choi</w:t>
            </w:r>
          </w:p>
          <w:p w14:paraId="4EFCA582" w14:textId="77777777" w:rsidR="00951269" w:rsidRDefault="00E6247A">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val="en-GB" w:eastAsia="ko-KR"/>
              </w:rPr>
            </w:pPr>
            <w:hyperlink r:id="rId109" w:history="1">
              <w:r>
                <w:rPr>
                  <w:rStyle w:val="Hyperlink"/>
                  <w:rFonts w:ascii="Times New Roman" w:eastAsia="Malgun Gothic" w:hAnsi="Times New Roman" w:cs="Times New Roman"/>
                  <w:sz w:val="18"/>
                  <w:szCs w:val="18"/>
                  <w:lang w:val="en-GB" w:eastAsia="ko-KR"/>
                </w:rPr>
                <w:t>Haewook</w:t>
              </w:r>
              <w:r>
                <w:rPr>
                  <w:rStyle w:val="Hyperlink"/>
                  <w:rFonts w:ascii="Times New Roman" w:eastAsia="Malgun Gothic" w:hAnsi="Times New Roman" w:cs="Times New Roman" w:hint="eastAsia"/>
                  <w:sz w:val="18"/>
                  <w:szCs w:val="18"/>
                  <w:lang w:val="en-GB" w:eastAsia="ko-KR"/>
                </w:rPr>
                <w:t>.park@lge.com</w:t>
              </w:r>
            </w:hyperlink>
          </w:p>
          <w:p w14:paraId="4EFCA584" w14:textId="77777777" w:rsidR="00951269" w:rsidRDefault="00E6247A">
            <w:pPr>
              <w:rPr>
                <w:rFonts w:ascii="Times New Roman" w:eastAsia="Malgun Gothic" w:hAnsi="Times New Roman" w:cs="Times New Roman"/>
                <w:sz w:val="18"/>
                <w:szCs w:val="18"/>
                <w:lang w:val="en-GB" w:eastAsia="ko-KR"/>
              </w:rPr>
            </w:pPr>
            <w:hyperlink r:id="rId110" w:history="1">
              <w:r>
                <w:rPr>
                  <w:rStyle w:val="Hyperlink"/>
                  <w:rFonts w:ascii="Times New Roman" w:eastAsia="Malgun Gothic" w:hAnsi="Times New Roman" w:cs="Times New Roman"/>
                  <w:sz w:val="18"/>
                  <w:szCs w:val="18"/>
                  <w:lang w:val="en-GB"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val="en-GB" w:eastAsia="en-GB"/>
              </w:rPr>
            </w:pPr>
            <w:hyperlink r:id="rId111" w:history="1">
              <w:r>
                <w:rPr>
                  <w:rStyle w:val="Hyperlink"/>
                  <w:rFonts w:ascii="Times New Roman" w:eastAsia="Malgun Gothic" w:hAnsi="Times New Roman" w:cs="Times New Roman"/>
                  <w:sz w:val="18"/>
                  <w:szCs w:val="18"/>
                  <w:lang w:val="en-GB"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val="en-GB" w:eastAsia="ko-KR"/>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PPO</w:t>
            </w:r>
          </w:p>
        </w:tc>
        <w:tc>
          <w:tcPr>
            <w:tcW w:w="1405" w:type="pct"/>
          </w:tcPr>
          <w:p w14:paraId="4EFCA588" w14:textId="77777777" w:rsidR="00951269" w:rsidRDefault="00E6247A">
            <w:pPr>
              <w:rPr>
                <w:rFonts w:ascii="Times New Roman" w:hAnsi="Times New Roman" w:cs="Times New Roman"/>
                <w:sz w:val="18"/>
                <w:szCs w:val="18"/>
                <w:lang w:val="en-GB" w:eastAsia="en-GB"/>
              </w:rPr>
            </w:pPr>
            <w:proofErr w:type="spellStart"/>
            <w:r>
              <w:rPr>
                <w:rFonts w:ascii="Times New Roman" w:hAnsi="Times New Roman" w:cs="Times New Roman" w:hint="eastAsia"/>
                <w:sz w:val="18"/>
                <w:szCs w:val="18"/>
                <w:lang w:val="en-GB" w:eastAsia="en-GB"/>
              </w:rPr>
              <w:t>W</w:t>
            </w:r>
            <w:r>
              <w:rPr>
                <w:rFonts w:ascii="Times New Roman" w:hAnsi="Times New Roman" w:cs="Times New Roman"/>
                <w:sz w:val="18"/>
                <w:szCs w:val="18"/>
                <w:lang w:val="en-GB" w:eastAsia="en-GB"/>
              </w:rPr>
              <w:t>endong</w:t>
            </w:r>
            <w:proofErr w:type="spellEnd"/>
            <w:r>
              <w:rPr>
                <w:rFonts w:ascii="Times New Roman" w:hAnsi="Times New Roman" w:cs="Times New Roman"/>
                <w:sz w:val="18"/>
                <w:szCs w:val="18"/>
                <w:lang w:val="en-GB" w:eastAsia="en-GB"/>
              </w:rPr>
              <w:t xml:space="preserve"> Liu</w:t>
            </w:r>
          </w:p>
          <w:p w14:paraId="4EFCA589" w14:textId="77777777" w:rsidR="00951269" w:rsidRDefault="00E6247A">
            <w:pPr>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W</w:t>
            </w:r>
            <w:r>
              <w:rPr>
                <w:rFonts w:ascii="Times New Roman" w:hAnsi="Times New Roman" w:cs="Times New Roman"/>
                <w:sz w:val="18"/>
                <w:szCs w:val="18"/>
                <w:lang w:val="en-GB" w:eastAsia="en-GB"/>
              </w:rPr>
              <w:t>enhong C</w:t>
            </w:r>
            <w:r>
              <w:rPr>
                <w:rFonts w:ascii="Times New Roman" w:hAnsi="Times New Roman" w:cs="Times New Roman" w:hint="eastAsia"/>
                <w:sz w:val="18"/>
                <w:szCs w:val="18"/>
                <w:lang w:val="en-GB" w:eastAsia="en-GB"/>
              </w:rPr>
              <w:t>hen</w:t>
            </w:r>
          </w:p>
          <w:p w14:paraId="4EFCA58A" w14:textId="77777777" w:rsidR="00951269" w:rsidRDefault="00E6247A">
            <w:pPr>
              <w:rPr>
                <w:rFonts w:ascii="Times New Roman" w:eastAsia="Malgun Gothic" w:hAnsi="Times New Roman" w:cs="Times New Roman"/>
                <w:sz w:val="18"/>
                <w:szCs w:val="18"/>
                <w:lang w:val="en-GB" w:eastAsia="ko-KR"/>
              </w:rPr>
            </w:pPr>
            <w:proofErr w:type="spellStart"/>
            <w:r>
              <w:rPr>
                <w:rFonts w:ascii="Times New Roman" w:hAnsi="Times New Roman" w:cs="Times New Roman" w:hint="eastAsia"/>
                <w:sz w:val="18"/>
                <w:szCs w:val="18"/>
                <w:lang w:val="en-GB" w:eastAsia="en-GB"/>
              </w:rPr>
              <w:t>Z</w:t>
            </w:r>
            <w:r>
              <w:rPr>
                <w:rFonts w:ascii="Times New Roman" w:hAnsi="Times New Roman" w:cs="Times New Roman"/>
                <w:sz w:val="18"/>
                <w:szCs w:val="18"/>
                <w:lang w:val="en-GB" w:eastAsia="en-GB"/>
              </w:rPr>
              <w:t>idong</w:t>
            </w:r>
            <w:proofErr w:type="spellEnd"/>
            <w:r>
              <w:rPr>
                <w:rFonts w:ascii="Times New Roman" w:hAnsi="Times New Roman" w:cs="Times New Roman"/>
                <w:sz w:val="18"/>
                <w:szCs w:val="18"/>
                <w:lang w:val="en-GB" w:eastAsia="en-GB"/>
              </w:rPr>
              <w:t xml:space="preserve">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val="en-GB" w:eastAsia="ko-KR"/>
              </w:rPr>
            </w:pPr>
            <w:hyperlink r:id="rId112" w:history="1">
              <w:r>
                <w:rPr>
                  <w:rStyle w:val="Hyperlink"/>
                  <w:rFonts w:ascii="Times New Roman" w:eastAsia="Malgun Gothic" w:hAnsi="Times New Roman" w:cs="Times New Roman"/>
                  <w:sz w:val="18"/>
                  <w:szCs w:val="18"/>
                  <w:lang w:val="en-GB"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val="en-GB" w:eastAsia="ko-KR"/>
              </w:rPr>
            </w:pPr>
            <w:hyperlink r:id="rId113" w:history="1">
              <w:r>
                <w:rPr>
                  <w:rStyle w:val="Hyperlink"/>
                  <w:rFonts w:ascii="Times New Roman" w:eastAsia="Malgun Gothic" w:hAnsi="Times New Roman" w:cs="Times New Roman"/>
                  <w:sz w:val="18"/>
                  <w:szCs w:val="18"/>
                  <w:lang w:val="en-GB" w:eastAsia="ko-KR"/>
                </w:rPr>
                <w:t>chenwenhong@oppo.com</w:t>
              </w:r>
            </w:hyperlink>
          </w:p>
          <w:p w14:paraId="4EFCA58D" w14:textId="77777777" w:rsidR="00951269" w:rsidRDefault="00E6247A">
            <w:pPr>
              <w:rPr>
                <w:rFonts w:ascii="Times New Roman" w:hAnsi="Times New Roman" w:cs="Times New Roman"/>
                <w:lang w:val="en-GB" w:eastAsia="en-GB"/>
              </w:rPr>
            </w:pPr>
            <w:hyperlink r:id="rId114" w:history="1">
              <w:r>
                <w:rPr>
                  <w:rStyle w:val="Hyperlink"/>
                  <w:rFonts w:ascii="Times New Roman" w:eastAsia="Malgun Gothic" w:hAnsi="Times New Roman" w:cs="Times New Roman" w:hint="eastAsia"/>
                  <w:sz w:val="18"/>
                  <w:szCs w:val="18"/>
                  <w:lang w:val="en-GB" w:eastAsia="ko-KR"/>
                </w:rPr>
                <w:t>w</w:t>
              </w:r>
              <w:r>
                <w:rPr>
                  <w:rStyle w:val="Hyperlink"/>
                  <w:rFonts w:ascii="Times New Roman" w:eastAsia="Malgun Gothic" w:hAnsi="Times New Roman" w:cs="Times New Roman"/>
                  <w:sz w:val="18"/>
                  <w:szCs w:val="18"/>
                  <w:lang w:val="en-GB"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NE</w:t>
            </w:r>
            <w:r>
              <w:rPr>
                <w:rFonts w:ascii="Times New Roman" w:hAnsi="Times New Roman" w:cs="Times New Roman"/>
                <w:sz w:val="18"/>
                <w:szCs w:val="18"/>
                <w:lang w:val="en-GB"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P</w:t>
            </w:r>
            <w:r>
              <w:rPr>
                <w:rFonts w:ascii="Times New Roman" w:hAnsi="Times New Roman" w:cs="Times New Roman"/>
                <w:sz w:val="18"/>
                <w:szCs w:val="18"/>
                <w:lang w:val="en-GB" w:eastAsia="en-GB"/>
              </w:rPr>
              <w:t>eng Guan</w:t>
            </w:r>
          </w:p>
          <w:p w14:paraId="4EFCA591" w14:textId="77777777" w:rsidR="00951269" w:rsidRDefault="00E6247A">
            <w:pP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guan_peng@</w:t>
            </w:r>
            <w:r>
              <w:rPr>
                <w:rFonts w:ascii="Times New Roman" w:hAnsi="Times New Roman" w:cs="Times New Roman" w:hint="eastAsia"/>
                <w:sz w:val="18"/>
                <w:szCs w:val="18"/>
                <w:lang w:val="en-GB" w:eastAsia="en-GB"/>
              </w:rPr>
              <w:t>nec.cn</w:t>
            </w:r>
          </w:p>
          <w:p w14:paraId="4EFCA593" w14:textId="77777777" w:rsidR="00951269" w:rsidRDefault="00E6247A">
            <w:pPr>
              <w:rPr>
                <w:rFonts w:ascii="Times New Roman" w:hAnsi="Times New Roman" w:cs="Times New Roman"/>
                <w:lang w:val="en-GB" w:eastAsia="en-GB"/>
              </w:rPr>
            </w:pPr>
            <w:hyperlink r:id="rId115" w:history="1">
              <w:r>
                <w:rPr>
                  <w:rStyle w:val="Hyperlink"/>
                  <w:rFonts w:ascii="Times New Roman" w:hAnsi="Times New Roman" w:cs="Times New Roman"/>
                  <w:sz w:val="18"/>
                  <w:szCs w:val="18"/>
                  <w:lang w:val="en-GB"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val="en-GB" w:eastAsia="en-GB"/>
              </w:rPr>
            </w:pPr>
            <w:r>
              <w:rPr>
                <w:rFonts w:ascii="Times New Roman" w:eastAsia="Yu Mincho" w:hAnsi="Times New Roman" w:cs="Times New Roman" w:hint="eastAsia"/>
                <w:sz w:val="18"/>
                <w:szCs w:val="18"/>
                <w:lang w:val="en-GB"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val="en-GB" w:eastAsia="en-GB"/>
              </w:rPr>
            </w:pPr>
            <w:r>
              <w:rPr>
                <w:rFonts w:ascii="Times New Roman" w:eastAsia="Yu Mincho" w:hAnsi="Times New Roman" w:cs="Times New Roman" w:hint="eastAsia"/>
                <w:sz w:val="18"/>
                <w:szCs w:val="18"/>
                <w:lang w:val="en-GB"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val="en-GB" w:eastAsia="en-GB"/>
              </w:rPr>
            </w:pPr>
            <w:hyperlink r:id="rId116" w:history="1">
              <w:r>
                <w:rPr>
                  <w:rStyle w:val="Hyperlink"/>
                  <w:rFonts w:ascii="Times New Roman" w:eastAsia="Yu Mincho" w:hAnsi="Times New Roman" w:cs="Times New Roman" w:hint="eastAsia"/>
                  <w:sz w:val="18"/>
                  <w:szCs w:val="18"/>
                  <w:lang w:val="en-GB"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val="en-GB" w:eastAsia="ja-JP"/>
              </w:rPr>
            </w:pPr>
            <w:proofErr w:type="spellStart"/>
            <w:r>
              <w:rPr>
                <w:rFonts w:ascii="Times New Roman" w:eastAsia="Yu Mincho" w:hAnsi="Times New Roman" w:cs="Times New Roman"/>
                <w:sz w:val="18"/>
                <w:szCs w:val="18"/>
                <w:lang w:val="en-GB" w:eastAsia="ja-JP"/>
              </w:rPr>
              <w:t>Ofinno</w:t>
            </w:r>
            <w:proofErr w:type="spellEnd"/>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val="en-GB" w:eastAsia="ja-JP"/>
              </w:rPr>
            </w:pPr>
            <w:r>
              <w:rPr>
                <w:rFonts w:ascii="Times New Roman" w:eastAsia="Yu Mincho" w:hAnsi="Times New Roman" w:cs="Times New Roman"/>
                <w:sz w:val="18"/>
                <w:szCs w:val="18"/>
                <w:lang w:val="en-GB"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val="en-GB" w:eastAsia="ja-JP"/>
              </w:rPr>
            </w:pPr>
            <w:r>
              <w:rPr>
                <w:rFonts w:ascii="Times New Roman" w:eastAsia="Yu Mincho" w:hAnsi="Times New Roman" w:cs="Times New Roman"/>
                <w:sz w:val="18"/>
                <w:szCs w:val="18"/>
                <w:lang w:val="en-GB"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75"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r>
      <w:r>
        <w:rPr>
          <w:rFonts w:ascii="Arial" w:hAnsi="Arial" w:cs="Arial"/>
          <w:sz w:val="18"/>
          <w:szCs w:val="18"/>
        </w:rPr>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5"/>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CA692" w14:textId="77777777" w:rsidR="00951269" w:rsidRDefault="00E6247A">
      <w:pPr>
        <w:spacing w:line="240" w:lineRule="auto"/>
      </w:pPr>
      <w:r>
        <w:separator/>
      </w:r>
    </w:p>
  </w:endnote>
  <w:endnote w:type="continuationSeparator" w:id="0">
    <w:p w14:paraId="4EFCA693" w14:textId="77777777" w:rsidR="00951269" w:rsidRDefault="00E62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CA690" w14:textId="77777777" w:rsidR="00951269" w:rsidRDefault="00E6247A">
      <w:pPr>
        <w:spacing w:after="0"/>
      </w:pPr>
      <w:r>
        <w:separator/>
      </w:r>
    </w:p>
  </w:footnote>
  <w:footnote w:type="continuationSeparator" w:id="0">
    <w:p w14:paraId="4EFCA691" w14:textId="77777777" w:rsidR="00951269" w:rsidRDefault="00E624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79BD0A41"/>
    <w:multiLevelType w:val="singleLevel"/>
    <w:tmpl w:val="79BD0A41"/>
    <w:lvl w:ilvl="0">
      <w:start w:val="1"/>
      <w:numFmt w:val="decimal"/>
      <w:suff w:val="space"/>
      <w:lvlText w:val="%1."/>
      <w:lvlJc w:val="left"/>
    </w:lvl>
  </w:abstractNum>
  <w:num w:numId="1" w16cid:durableId="1345782699">
    <w:abstractNumId w:val="42"/>
  </w:num>
  <w:num w:numId="2" w16cid:durableId="542407657">
    <w:abstractNumId w:val="70"/>
  </w:num>
  <w:num w:numId="3" w16cid:durableId="1522426311">
    <w:abstractNumId w:val="46"/>
  </w:num>
  <w:num w:numId="4" w16cid:durableId="1392580035">
    <w:abstractNumId w:val="51"/>
  </w:num>
  <w:num w:numId="5" w16cid:durableId="560866230">
    <w:abstractNumId w:val="57"/>
  </w:num>
  <w:num w:numId="6" w16cid:durableId="823008283">
    <w:abstractNumId w:val="6"/>
  </w:num>
  <w:num w:numId="7" w16cid:durableId="120659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0438952">
    <w:abstractNumId w:val="30"/>
  </w:num>
  <w:num w:numId="9" w16cid:durableId="1620915482">
    <w:abstractNumId w:val="22"/>
  </w:num>
  <w:num w:numId="10" w16cid:durableId="1680347064">
    <w:abstractNumId w:val="23"/>
  </w:num>
  <w:num w:numId="11" w16cid:durableId="1828011386">
    <w:abstractNumId w:val="33"/>
  </w:num>
  <w:num w:numId="12" w16cid:durableId="650600619">
    <w:abstractNumId w:val="8"/>
  </w:num>
  <w:num w:numId="13" w16cid:durableId="444542623">
    <w:abstractNumId w:val="32"/>
  </w:num>
  <w:num w:numId="14" w16cid:durableId="521013993">
    <w:abstractNumId w:val="36"/>
  </w:num>
  <w:num w:numId="15" w16cid:durableId="1440023320">
    <w:abstractNumId w:val="66"/>
  </w:num>
  <w:num w:numId="16" w16cid:durableId="303394725">
    <w:abstractNumId w:val="44"/>
  </w:num>
  <w:num w:numId="17" w16cid:durableId="668483005">
    <w:abstractNumId w:val="1"/>
  </w:num>
  <w:num w:numId="18" w16cid:durableId="2120027886">
    <w:abstractNumId w:val="69"/>
  </w:num>
  <w:num w:numId="19" w16cid:durableId="732239743">
    <w:abstractNumId w:val="13"/>
  </w:num>
  <w:num w:numId="20" w16cid:durableId="2100789088">
    <w:abstractNumId w:val="53"/>
  </w:num>
  <w:num w:numId="21" w16cid:durableId="1653175521">
    <w:abstractNumId w:val="3"/>
  </w:num>
  <w:num w:numId="22" w16cid:durableId="841432288">
    <w:abstractNumId w:val="28"/>
  </w:num>
  <w:num w:numId="23" w16cid:durableId="1950696850">
    <w:abstractNumId w:val="4"/>
  </w:num>
  <w:num w:numId="24" w16cid:durableId="903445327">
    <w:abstractNumId w:val="5"/>
  </w:num>
  <w:num w:numId="25" w16cid:durableId="1320500770">
    <w:abstractNumId w:val="18"/>
  </w:num>
  <w:num w:numId="26" w16cid:durableId="1710839688">
    <w:abstractNumId w:val="71"/>
  </w:num>
  <w:num w:numId="27" w16cid:durableId="1632126689">
    <w:abstractNumId w:val="58"/>
  </w:num>
  <w:num w:numId="28" w16cid:durableId="608776990">
    <w:abstractNumId w:val="65"/>
  </w:num>
  <w:num w:numId="29" w16cid:durableId="1960380705">
    <w:abstractNumId w:val="10"/>
  </w:num>
  <w:num w:numId="30" w16cid:durableId="2046368812">
    <w:abstractNumId w:val="67"/>
  </w:num>
  <w:num w:numId="31" w16cid:durableId="1859201595">
    <w:abstractNumId w:val="19"/>
  </w:num>
  <w:num w:numId="32" w16cid:durableId="1589773105">
    <w:abstractNumId w:val="50"/>
  </w:num>
  <w:num w:numId="33" w16cid:durableId="205728243">
    <w:abstractNumId w:val="20"/>
  </w:num>
  <w:num w:numId="34" w16cid:durableId="695040572">
    <w:abstractNumId w:val="38"/>
  </w:num>
  <w:num w:numId="35" w16cid:durableId="1304850897">
    <w:abstractNumId w:val="40"/>
  </w:num>
  <w:num w:numId="36" w16cid:durableId="1493448968">
    <w:abstractNumId w:val="41"/>
  </w:num>
  <w:num w:numId="37" w16cid:durableId="1530025012">
    <w:abstractNumId w:val="61"/>
  </w:num>
  <w:num w:numId="38" w16cid:durableId="1301229986">
    <w:abstractNumId w:val="11"/>
  </w:num>
  <w:num w:numId="39" w16cid:durableId="341130304">
    <w:abstractNumId w:val="37"/>
  </w:num>
  <w:num w:numId="40" w16cid:durableId="1649631981">
    <w:abstractNumId w:val="59"/>
  </w:num>
  <w:num w:numId="41" w16cid:durableId="762191410">
    <w:abstractNumId w:val="45"/>
  </w:num>
  <w:num w:numId="42" w16cid:durableId="610748828">
    <w:abstractNumId w:val="68"/>
  </w:num>
  <w:num w:numId="43" w16cid:durableId="480194373">
    <w:abstractNumId w:val="26"/>
  </w:num>
  <w:num w:numId="44" w16cid:durableId="2002811723">
    <w:abstractNumId w:val="16"/>
  </w:num>
  <w:num w:numId="45" w16cid:durableId="2020230155">
    <w:abstractNumId w:val="35"/>
  </w:num>
  <w:num w:numId="46" w16cid:durableId="997227169">
    <w:abstractNumId w:val="56"/>
  </w:num>
  <w:num w:numId="47" w16cid:durableId="291518781">
    <w:abstractNumId w:val="54"/>
  </w:num>
  <w:num w:numId="48" w16cid:durableId="1708136028">
    <w:abstractNumId w:val="47"/>
  </w:num>
  <w:num w:numId="49" w16cid:durableId="803541747">
    <w:abstractNumId w:val="24"/>
  </w:num>
  <w:num w:numId="50" w16cid:durableId="1640066489">
    <w:abstractNumId w:val="17"/>
  </w:num>
  <w:num w:numId="51" w16cid:durableId="301228191">
    <w:abstractNumId w:val="29"/>
  </w:num>
  <w:num w:numId="52" w16cid:durableId="1315834839">
    <w:abstractNumId w:val="0"/>
  </w:num>
  <w:num w:numId="53" w16cid:durableId="74980538">
    <w:abstractNumId w:val="43"/>
  </w:num>
  <w:num w:numId="54" w16cid:durableId="595793759">
    <w:abstractNumId w:val="14"/>
  </w:num>
  <w:num w:numId="55" w16cid:durableId="1707215020">
    <w:abstractNumId w:val="25"/>
  </w:num>
  <w:num w:numId="56" w16cid:durableId="2088072128">
    <w:abstractNumId w:val="12"/>
  </w:num>
  <w:num w:numId="57" w16cid:durableId="97721081">
    <w:abstractNumId w:val="62"/>
  </w:num>
  <w:num w:numId="58" w16cid:durableId="1495685641">
    <w:abstractNumId w:val="2"/>
  </w:num>
  <w:num w:numId="59" w16cid:durableId="1781561322">
    <w:abstractNumId w:val="60"/>
  </w:num>
  <w:num w:numId="60" w16cid:durableId="83234127">
    <w:abstractNumId w:val="9"/>
  </w:num>
  <w:num w:numId="61" w16cid:durableId="1555459508">
    <w:abstractNumId w:val="34"/>
  </w:num>
  <w:num w:numId="62" w16cid:durableId="482091213">
    <w:abstractNumId w:val="7"/>
  </w:num>
  <w:num w:numId="63" w16cid:durableId="1656031810">
    <w:abstractNumId w:val="27"/>
  </w:num>
  <w:num w:numId="64" w16cid:durableId="669481413">
    <w:abstractNumId w:val="21"/>
  </w:num>
  <w:num w:numId="65" w16cid:durableId="331034877">
    <w:abstractNumId w:val="49"/>
  </w:num>
  <w:num w:numId="66" w16cid:durableId="605117282">
    <w:abstractNumId w:val="15"/>
  </w:num>
  <w:num w:numId="67" w16cid:durableId="143009062">
    <w:abstractNumId w:val="31"/>
  </w:num>
  <w:num w:numId="68" w16cid:durableId="1638219552">
    <w:abstractNumId w:val="55"/>
  </w:num>
  <w:num w:numId="69" w16cid:durableId="981469468">
    <w:abstractNumId w:val="64"/>
  </w:num>
  <w:num w:numId="70" w16cid:durableId="828717331">
    <w:abstractNumId w:val="48"/>
  </w:num>
  <w:num w:numId="71" w16cid:durableId="1367217719">
    <w:abstractNumId w:val="52"/>
  </w:num>
  <w:num w:numId="72" w16cid:durableId="1339500487">
    <w:abstractNumId w:val="63"/>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1BB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101</Pages>
  <Words>39127</Words>
  <Characters>217637</Characters>
  <Application>Microsoft Office Word</Application>
  <DocSecurity>0</DocSecurity>
  <Lines>1813</Lines>
  <Paragraphs>512</Paragraphs>
  <ScaleCrop>false</ScaleCrop>
  <Company/>
  <LinksUpToDate>false</LinksUpToDate>
  <CharactersWithSpaces>256252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Filippo Tosato (Nokia)</cp:lastModifiedBy>
  <cp:revision>6</cp:revision>
  <dcterms:created xsi:type="dcterms:W3CDTF">2026-02-11T00:06:00Z</dcterms:created>
  <dcterms:modified xsi:type="dcterms:W3CDTF">2026-02-11T00:24:00Z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