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828F6" w14:textId="77777777" w:rsidR="008E2D74" w:rsidRDefault="00000000">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7A2828B9" w14:textId="77777777" w:rsidR="008E2D74" w:rsidRDefault="00000000">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AF4CB9" w14:textId="77777777" w:rsidR="008E2D74" w:rsidRDefault="00000000">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6D1F3770" w14:textId="77777777" w:rsidR="008E2D74" w:rsidRDefault="00000000">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619EA29F" w14:textId="77777777" w:rsidR="008E2D74" w:rsidRDefault="00000000">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1DD18CFF" w14:textId="77777777" w:rsidR="008E2D74" w:rsidRDefault="00000000">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0B1AE74F" w14:textId="77777777" w:rsidR="008E2D74" w:rsidRDefault="00000000">
      <w:pPr>
        <w:pStyle w:val="1"/>
        <w:rPr>
          <w:rFonts w:ascii="Arial" w:hAnsi="Arial" w:cs="Arial"/>
          <w:sz w:val="28"/>
          <w:szCs w:val="18"/>
        </w:rPr>
      </w:pPr>
      <w:r>
        <w:rPr>
          <w:rFonts w:ascii="Arial" w:hAnsi="Arial" w:cs="Arial"/>
          <w:sz w:val="28"/>
          <w:szCs w:val="18"/>
        </w:rPr>
        <w:t>Introduction</w:t>
      </w:r>
    </w:p>
    <w:p w14:paraId="22287EEB" w14:textId="77777777" w:rsidR="008E2D74" w:rsidRDefault="00000000">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0699C036" w14:textId="77777777" w:rsidR="008E2D74" w:rsidRDefault="00000000">
      <w:pPr>
        <w:rPr>
          <w:rFonts w:ascii="Arial" w:hAnsi="Arial" w:cs="Arial"/>
        </w:rPr>
      </w:pPr>
      <w:r>
        <w:rPr>
          <w:rFonts w:ascii="Arial" w:hAnsi="Arial" w:cs="Arial"/>
        </w:rPr>
        <w:t xml:space="preserve">Detailed list of companies’ proposals/observations were captured in Annex. </w:t>
      </w:r>
    </w:p>
    <w:p w14:paraId="536F8BFE" w14:textId="77777777" w:rsidR="008E2D74" w:rsidRDefault="00000000">
      <w:pPr>
        <w:pStyle w:val="1"/>
        <w:rPr>
          <w:rFonts w:ascii="Arial" w:hAnsi="Arial" w:cs="Arial"/>
          <w:sz w:val="28"/>
          <w:szCs w:val="18"/>
        </w:rPr>
      </w:pPr>
      <w:r>
        <w:rPr>
          <w:rFonts w:ascii="Arial" w:hAnsi="Arial" w:cs="Arial"/>
          <w:sz w:val="28"/>
          <w:szCs w:val="18"/>
        </w:rPr>
        <w:t xml:space="preserve">Evaluation methodology </w:t>
      </w:r>
    </w:p>
    <w:p w14:paraId="795A67D6" w14:textId="77777777" w:rsidR="008E2D74" w:rsidRDefault="00000000">
      <w:pPr>
        <w:pStyle w:val="2"/>
        <w:rPr>
          <w:rFonts w:ascii="Arial" w:hAnsi="Arial" w:cs="Arial"/>
          <w:sz w:val="24"/>
          <w:szCs w:val="24"/>
        </w:rPr>
      </w:pPr>
      <w:r>
        <w:rPr>
          <w:rFonts w:ascii="Arial" w:hAnsi="Arial" w:cs="Arial"/>
          <w:sz w:val="24"/>
          <w:szCs w:val="24"/>
        </w:rPr>
        <w:t xml:space="preserve">SLS assumption </w:t>
      </w:r>
    </w:p>
    <w:p w14:paraId="1C4E7168" w14:textId="77777777" w:rsidR="008E2D74" w:rsidRDefault="00000000">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8E2D74" w14:paraId="1E786FA6" w14:textId="77777777">
        <w:trPr>
          <w:trHeight w:val="20"/>
        </w:trPr>
        <w:tc>
          <w:tcPr>
            <w:tcW w:w="965" w:type="pct"/>
            <w:shd w:val="clear" w:color="000000" w:fill="F2F2F2"/>
            <w:vAlign w:val="center"/>
          </w:tcPr>
          <w:p w14:paraId="08617595" w14:textId="77777777" w:rsidR="008E2D74" w:rsidRDefault="00000000">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1DE87D98" w14:textId="77777777" w:rsidR="008E2D74" w:rsidRDefault="00000000">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B26E6FD" w14:textId="77777777" w:rsidR="008E2D74" w:rsidRDefault="00000000">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8E2D74" w14:paraId="13A0D4CF" w14:textId="77777777">
        <w:trPr>
          <w:trHeight w:val="20"/>
        </w:trPr>
        <w:tc>
          <w:tcPr>
            <w:tcW w:w="965" w:type="pct"/>
            <w:shd w:val="clear" w:color="000000" w:fill="F2F2F2"/>
            <w:vAlign w:val="center"/>
          </w:tcPr>
          <w:p w14:paraId="0D5FF0F9"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#1</w:t>
            </w:r>
          </w:p>
          <w:p w14:paraId="34AC46BE"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5022A909"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5CBB9915"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23EC9A2A"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6E30770"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0EA126C9" w14:textId="77777777" w:rsidR="008E2D74" w:rsidRDefault="008E2D74">
            <w:pPr>
              <w:spacing w:after="0"/>
              <w:rPr>
                <w:rFonts w:ascii="Arial" w:eastAsia="DengXian" w:hAnsi="Arial" w:cs="Arial"/>
                <w:color w:val="000000" w:themeColor="text1"/>
                <w:sz w:val="16"/>
                <w:szCs w:val="16"/>
              </w:rPr>
            </w:pPr>
          </w:p>
          <w:p w14:paraId="5759B15A" w14:textId="77777777" w:rsidR="008E2D74" w:rsidRDefault="00000000">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26F5BCB6"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3C5564FD" w14:textId="77777777" w:rsidR="008E2D74" w:rsidRDefault="00000000">
            <w:pPr>
              <w:spacing w:after="0"/>
              <w:rPr>
                <w:rFonts w:ascii="Arial" w:eastAsia="맑은 고딕"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맑은 고딕"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맑은 고딕" w:hAnsi="Arial" w:cs="Arial"/>
                <w:color w:val="000000" w:themeColor="text1"/>
                <w:sz w:val="16"/>
                <w:szCs w:val="16"/>
                <w:lang w:eastAsia="ko-KR"/>
              </w:rPr>
              <w:t>, Samsung</w:t>
            </w:r>
          </w:p>
          <w:p w14:paraId="331013B4"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0AD0B969"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04659C88"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932C767" w14:textId="77777777" w:rsidR="008E2D74" w:rsidRDefault="00000000">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3C188486" w14:textId="77777777" w:rsidR="008E2D74" w:rsidRDefault="00000000">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8E2D74" w14:paraId="6059B283" w14:textId="77777777">
        <w:trPr>
          <w:trHeight w:val="700"/>
        </w:trPr>
        <w:tc>
          <w:tcPr>
            <w:tcW w:w="965" w:type="pct"/>
            <w:shd w:val="clear" w:color="000000" w:fill="F2F2F2"/>
            <w:vAlign w:val="center"/>
          </w:tcPr>
          <w:p w14:paraId="1C10D1A8"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#2</w:t>
            </w:r>
          </w:p>
          <w:p w14:paraId="4C47E64F" w14:textId="77777777" w:rsidR="008E2D74" w:rsidRPr="008E2D74" w:rsidRDefault="00000000">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7D5B3B17"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2FF6CBC1"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29F38242" w14:textId="77777777" w:rsidR="008E2D74" w:rsidRDefault="00000000">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7DD8DAF7" w14:textId="77777777" w:rsidR="008E2D74" w:rsidRDefault="00000000">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03553064"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62E2D23"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64869C7D"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1B2E533C"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5B3BE6E2"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24154DE3"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8E2D74" w14:paraId="1D8DB470" w14:textId="77777777">
        <w:trPr>
          <w:trHeight w:val="20"/>
        </w:trPr>
        <w:tc>
          <w:tcPr>
            <w:tcW w:w="965" w:type="pct"/>
            <w:shd w:val="clear" w:color="000000" w:fill="F2F2F2"/>
            <w:vAlign w:val="center"/>
          </w:tcPr>
          <w:p w14:paraId="6C223C81"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#3</w:t>
            </w:r>
          </w:p>
          <w:p w14:paraId="787816CC" w14:textId="77777777" w:rsidR="008E2D74" w:rsidRDefault="00000000">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320F8CB7" w14:textId="77777777" w:rsidR="008E2D74" w:rsidRDefault="00000000">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subbands and </w:t>
              </w:r>
            </w:ins>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19962505" w14:textId="77777777" w:rsidR="008E2D74" w:rsidRDefault="00000000">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3016F0CE" w14:textId="77777777" w:rsidR="008E2D74" w:rsidRDefault="00000000">
            <w:pPr>
              <w:spacing w:after="0"/>
              <w:rPr>
                <w:rFonts w:ascii="Arial" w:eastAsia="DengXian" w:hAnsi="Arial" w:cs="Arial"/>
                <w:sz w:val="16"/>
                <w:szCs w:val="16"/>
              </w:rPr>
            </w:pPr>
            <w:r>
              <w:rPr>
                <w:rFonts w:ascii="Arial" w:eastAsia="DengXian" w:hAnsi="Arial" w:cs="Arial"/>
                <w:sz w:val="16"/>
                <w:szCs w:val="16"/>
              </w:rPr>
              <w:t>1 for WB</w:t>
            </w:r>
          </w:p>
          <w:p w14:paraId="7B20ED51" w14:textId="77777777" w:rsidR="008E2D74" w:rsidRDefault="00000000">
            <w:pPr>
              <w:spacing w:after="0"/>
              <w:rPr>
                <w:ins w:id="29" w:author="Feifei Sun/PHY Research &amp; Standard Lab /SRC-Beijing/Principal Engineer/Samsung Electronics" w:date="2026-02-10T15:49:00Z"/>
                <w:rFonts w:ascii="Arial" w:eastAsia="맑은 고딕"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맑은 고딕" w:hAnsi="Arial" w:cs="Arial"/>
                <w:sz w:val="16"/>
                <w:szCs w:val="16"/>
                <w:lang w:eastAsia="ko-KR"/>
              </w:rPr>
              <w:t xml:space="preserve"> </w:t>
            </w:r>
            <w:del w:id="31" w:author="Feifei Sun/PHY Research &amp; Standard Lab /SRC-Beijing/Principal Engineer/Samsung Electronics" w:date="2026-02-10T15:49:00Z">
              <w:r>
                <w:rPr>
                  <w:rFonts w:ascii="Arial" w:eastAsia="맑은 고딕" w:hAnsi="Arial" w:cs="Arial"/>
                  <w:sz w:val="16"/>
                  <w:szCs w:val="16"/>
                  <w:lang w:eastAsia="ko-KR"/>
                </w:rPr>
                <w:delText>(</w:delText>
              </w:r>
            </w:del>
            <w:r>
              <w:rPr>
                <w:rFonts w:ascii="Arial" w:eastAsia="맑은 고딕" w:hAnsi="Arial" w:cs="Arial"/>
                <w:sz w:val="16"/>
                <w:szCs w:val="16"/>
                <w:lang w:eastAsia="ko-KR"/>
              </w:rPr>
              <w:t>for 20MHz</w:t>
            </w:r>
          </w:p>
          <w:p w14:paraId="393D3E81" w14:textId="77777777" w:rsidR="008E2D74" w:rsidRDefault="00000000">
            <w:pPr>
              <w:spacing w:after="0"/>
              <w:rPr>
                <w:ins w:id="32" w:author="Feifei Sun/PHY Research &amp; Standard Lab /SRC-Beijing/Principal Engineer/Samsung Electronics" w:date="2026-02-10T15:42:00Z"/>
                <w:rFonts w:ascii="Arial" w:eastAsia="맑은 고딕" w:hAnsi="Arial" w:cs="Arial"/>
                <w:sz w:val="16"/>
                <w:szCs w:val="16"/>
                <w:lang w:eastAsia="ko-KR"/>
              </w:rPr>
            </w:pPr>
            <w:ins w:id="33" w:author="Feifei Sun/PHY Research &amp; Standard Lab /SRC-Beijing/Principal Engineer/Samsung Electronics" w:date="2026-02-10T15:49:00Z">
              <w:r>
                <w:rPr>
                  <w:rFonts w:ascii="Arial" w:eastAsia="맑은 고딕" w:hAnsi="Arial" w:cs="Arial"/>
                  <w:sz w:val="16"/>
                  <w:szCs w:val="16"/>
                  <w:lang w:eastAsia="ko-KR"/>
                </w:rPr>
                <w:t>TBD SB for 100MHz</w:t>
              </w:r>
            </w:ins>
            <w:del w:id="34" w:author="Feifei Sun/PHY Research &amp; Standard Lab /SRC-Beijing/Principal Engineer/Samsung Electronics" w:date="2026-02-10T15:49:00Z">
              <w:r>
                <w:rPr>
                  <w:rFonts w:ascii="Arial" w:eastAsia="맑은 고딕" w:hAnsi="Arial" w:cs="Arial"/>
                  <w:sz w:val="16"/>
                  <w:szCs w:val="16"/>
                  <w:lang w:eastAsia="ko-KR"/>
                </w:rPr>
                <w:delText>)</w:delText>
              </w:r>
            </w:del>
          </w:p>
          <w:p w14:paraId="7D939AEC" w14:textId="77777777" w:rsidR="008E2D74" w:rsidRDefault="008E2D74">
            <w:pPr>
              <w:spacing w:after="0"/>
              <w:rPr>
                <w:ins w:id="35" w:author="Feifei Sun/PHY Research &amp; Standard Lab /SRC-Beijing/Principal Engineer/Samsung Electronics" w:date="2026-02-10T15:44:00Z"/>
                <w:rFonts w:ascii="Arial" w:eastAsia="맑은 고딕" w:hAnsi="Arial" w:cs="Arial"/>
                <w:sz w:val="16"/>
                <w:szCs w:val="16"/>
                <w:lang w:eastAsia="ko-KR"/>
              </w:rPr>
            </w:pPr>
          </w:p>
          <w:p w14:paraId="22AB5B8D" w14:textId="77777777" w:rsidR="008E2D74" w:rsidRDefault="00000000">
            <w:pPr>
              <w:spacing w:after="0"/>
              <w:rPr>
                <w:ins w:id="36" w:author="Feifei Sun/PHY Research &amp; Standard Lab /SRC-Beijing/Principal Engineer/Samsung Electronics" w:date="2026-02-10T15:40:00Z"/>
                <w:rFonts w:ascii="Arial" w:eastAsia="맑은 고딕" w:hAnsi="Arial" w:cs="Arial"/>
                <w:sz w:val="16"/>
                <w:szCs w:val="16"/>
                <w:lang w:eastAsia="ko-KR"/>
              </w:rPr>
            </w:pPr>
            <w:ins w:id="37" w:author="Feifei Sun/PHY Research &amp; Standard Lab /SRC-Beijing/Principal Engineer/Samsung Electronics" w:date="2026-02-10T15:44:00Z">
              <w:r>
                <w:rPr>
                  <w:rFonts w:ascii="Arial" w:eastAsia="맑은 고딕" w:hAnsi="Arial" w:cs="Arial"/>
                  <w:sz w:val="16"/>
                  <w:szCs w:val="16"/>
                  <w:lang w:eastAsia="ko-KR"/>
                </w:rPr>
                <w:t xml:space="preserve">Subband size: </w:t>
              </w:r>
            </w:ins>
          </w:p>
          <w:p w14:paraId="22E407F7" w14:textId="77777777" w:rsidR="008E2D74" w:rsidRDefault="00000000">
            <w:pPr>
              <w:spacing w:after="0"/>
              <w:rPr>
                <w:ins w:id="38" w:author="Feifei Sun/PHY Research &amp; Standard Lab /SRC-Beijing/Principal Engineer/Samsung Electronics" w:date="2026-02-10T15:39:00Z"/>
                <w:rFonts w:ascii="Arial" w:eastAsia="맑은 고딕" w:hAnsi="Arial" w:cs="Arial"/>
                <w:sz w:val="16"/>
                <w:szCs w:val="16"/>
                <w:lang w:eastAsia="ko-KR"/>
              </w:rPr>
            </w:pPr>
            <w:ins w:id="39" w:author="Feifei Sun/PHY Research &amp; Standard Lab /SRC-Beijing/Principal Engineer/Samsung Electronics" w:date="2026-02-10T15:39:00Z">
              <w:r>
                <w:rPr>
                  <w:rFonts w:ascii="Arial" w:eastAsia="맑은 고딕" w:hAnsi="Arial" w:cs="Arial"/>
                  <w:sz w:val="16"/>
                  <w:szCs w:val="16"/>
                  <w:lang w:eastAsia="ko-KR"/>
                </w:rPr>
                <w:t xml:space="preserve">4 or 8 </w:t>
              </w:r>
            </w:ins>
            <w:ins w:id="40" w:author="Feifei Sun/PHY Research &amp; Standard Lab /SRC-Beijing/Principal Engineer/Samsung Electronics" w:date="2026-02-10T15:40:00Z">
              <w:r>
                <w:rPr>
                  <w:rFonts w:ascii="Arial" w:eastAsia="맑은 고딕" w:hAnsi="Arial" w:cs="Arial"/>
                  <w:sz w:val="16"/>
                  <w:szCs w:val="16"/>
                  <w:lang w:eastAsia="ko-KR"/>
                </w:rPr>
                <w:t xml:space="preserve">PRBs </w:t>
              </w:r>
            </w:ins>
            <w:ins w:id="41" w:author="Feifei Sun/PHY Research &amp; Standard Lab /SRC-Beijing/Principal Engineer/Samsung Electronics" w:date="2026-02-10T15:39:00Z">
              <w:r>
                <w:rPr>
                  <w:rFonts w:ascii="Arial" w:eastAsia="맑은 고딕" w:hAnsi="Arial" w:cs="Arial"/>
                  <w:sz w:val="16"/>
                  <w:szCs w:val="16"/>
                  <w:lang w:eastAsia="ko-KR"/>
                </w:rPr>
                <w:t>for 20M</w:t>
              </w:r>
            </w:ins>
            <w:ins w:id="42" w:author="Feifei Sun/PHY Research &amp; Standard Lab /SRC-Beijing/Principal Engineer/Samsung Electronics" w:date="2026-02-10T15:46:00Z">
              <w:r>
                <w:rPr>
                  <w:rFonts w:ascii="Arial" w:eastAsia="맑은 고딕" w:hAnsi="Arial" w:cs="Arial"/>
                  <w:sz w:val="16"/>
                  <w:szCs w:val="16"/>
                  <w:lang w:eastAsia="ko-KR"/>
                </w:rPr>
                <w:t>H</w:t>
              </w:r>
            </w:ins>
            <w:ins w:id="43" w:author="Feifei Sun/PHY Research &amp; Standard Lab /SRC-Beijing/Principal Engineer/Samsung Electronics" w:date="2026-02-10T15:39:00Z">
              <w:r>
                <w:rPr>
                  <w:rFonts w:ascii="Arial" w:eastAsia="맑은 고딕" w:hAnsi="Arial" w:cs="Arial"/>
                  <w:sz w:val="16"/>
                  <w:szCs w:val="16"/>
                  <w:lang w:eastAsia="ko-KR"/>
                </w:rPr>
                <w:t>z</w:t>
              </w:r>
            </w:ins>
          </w:p>
          <w:p w14:paraId="21125D1C" w14:textId="77777777" w:rsidR="008E2D74" w:rsidRDefault="00000000">
            <w:pPr>
              <w:spacing w:after="0"/>
              <w:rPr>
                <w:rFonts w:ascii="Arial" w:eastAsia="맑은 고딕" w:hAnsi="Arial" w:cs="Arial"/>
                <w:sz w:val="16"/>
                <w:szCs w:val="16"/>
                <w:lang w:eastAsia="ko-KR"/>
              </w:rPr>
            </w:pPr>
            <w:ins w:id="44" w:author="Feifei Sun/PHY Research &amp; Standard Lab /SRC-Beijing/Principal Engineer/Samsung Electronics" w:date="2026-02-10T15:42:00Z">
              <w:r>
                <w:rPr>
                  <w:rFonts w:ascii="Arial" w:eastAsia="맑은 고딕" w:hAnsi="Arial" w:cs="Arial"/>
                  <w:sz w:val="16"/>
                  <w:szCs w:val="16"/>
                  <w:lang w:eastAsia="ko-KR"/>
                </w:rPr>
                <w:t>TBD</w:t>
              </w:r>
            </w:ins>
            <w:ins w:id="45" w:author="Feifei Sun/PHY Research &amp; Standard Lab /SRC-Beijing/Principal Engineer/Samsung Electronics" w:date="2026-02-10T15:39:00Z">
              <w:r>
                <w:rPr>
                  <w:rFonts w:ascii="Arial" w:eastAsia="맑은 고딕" w:hAnsi="Arial" w:cs="Arial"/>
                  <w:sz w:val="16"/>
                  <w:szCs w:val="16"/>
                  <w:lang w:eastAsia="ko-KR"/>
                </w:rPr>
                <w:t xml:space="preserve"> </w:t>
              </w:r>
            </w:ins>
            <w:ins w:id="46" w:author="Feifei Sun/PHY Research &amp; Standard Lab /SRC-Beijing/Principal Engineer/Samsung Electronics" w:date="2026-02-10T15:40:00Z">
              <w:r>
                <w:rPr>
                  <w:rFonts w:ascii="Arial" w:eastAsia="맑은 고딕" w:hAnsi="Arial" w:cs="Arial"/>
                  <w:sz w:val="16"/>
                  <w:szCs w:val="16"/>
                  <w:lang w:eastAsia="ko-KR"/>
                </w:rPr>
                <w:t xml:space="preserve">PRBs </w:t>
              </w:r>
            </w:ins>
            <w:ins w:id="47" w:author="Feifei Sun/PHY Research &amp; Standard Lab /SRC-Beijing/Principal Engineer/Samsung Electronics" w:date="2026-02-10T15:39:00Z">
              <w:r>
                <w:rPr>
                  <w:rFonts w:ascii="Arial" w:eastAsia="맑은 고딕" w:hAnsi="Arial" w:cs="Arial"/>
                  <w:sz w:val="16"/>
                  <w:szCs w:val="16"/>
                  <w:lang w:eastAsia="ko-KR"/>
                </w:rPr>
                <w:t>for 100</w:t>
              </w:r>
            </w:ins>
            <w:ins w:id="48" w:author="Feifei Sun/PHY Research &amp; Standard Lab /SRC-Beijing/Principal Engineer/Samsung Electronics" w:date="2026-02-10T15:40:00Z">
              <w:r>
                <w:rPr>
                  <w:rFonts w:ascii="Arial" w:eastAsia="맑은 고딕" w:hAnsi="Arial" w:cs="Arial"/>
                  <w:sz w:val="16"/>
                  <w:szCs w:val="16"/>
                  <w:lang w:eastAsia="ko-KR"/>
                </w:rPr>
                <w:t>MHz</w:t>
              </w:r>
            </w:ins>
          </w:p>
          <w:p w14:paraId="588AAE7F" w14:textId="77777777" w:rsidR="008E2D74" w:rsidRDefault="00000000">
            <w:pPr>
              <w:spacing w:after="0"/>
              <w:rPr>
                <w:ins w:id="49" w:author="Feifei Sun/PHY Research &amp; Standard Lab /SRC-Beijing/Principal Engineer/Samsung Electronics" w:date="2026-02-10T00:12:00Z"/>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Temporary, before subband size for 6GR is decided</w:t>
            </w:r>
          </w:p>
          <w:p w14:paraId="5B55283C" w14:textId="77777777" w:rsidR="008E2D74" w:rsidRDefault="00000000">
            <w:pPr>
              <w:spacing w:after="0"/>
              <w:rPr>
                <w:rFonts w:ascii="Arial" w:eastAsia="맑은 고딕"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6CF5676D" w14:textId="77777777" w:rsidR="008E2D74" w:rsidRDefault="00000000">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8E2D74" w14:paraId="44B11C0C" w14:textId="77777777">
        <w:trPr>
          <w:trHeight w:val="20"/>
        </w:trPr>
        <w:tc>
          <w:tcPr>
            <w:tcW w:w="965" w:type="pct"/>
            <w:shd w:val="clear" w:color="000000" w:fill="F2F2F2"/>
            <w:vAlign w:val="center"/>
          </w:tcPr>
          <w:p w14:paraId="604FFFA2"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#4</w:t>
            </w:r>
          </w:p>
          <w:p w14:paraId="780EC69C"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69E649ED" w14:textId="77777777" w:rsidR="008E2D74" w:rsidRDefault="00000000">
            <w:pPr>
              <w:spacing w:after="0"/>
              <w:rPr>
                <w:rFonts w:ascii="Arial" w:eastAsia="DengXian" w:hAnsi="Arial" w:cs="Arial"/>
                <w:sz w:val="16"/>
                <w:szCs w:val="16"/>
              </w:rPr>
            </w:pPr>
            <w:r>
              <w:rPr>
                <w:rFonts w:ascii="Arial" w:eastAsia="DengXian" w:hAnsi="Arial" w:cs="Arial"/>
                <w:sz w:val="16"/>
                <w:szCs w:val="16"/>
              </w:rPr>
              <w:t>Dense urban</w:t>
            </w:r>
          </w:p>
          <w:p w14:paraId="42AF01A8" w14:textId="77777777" w:rsidR="008E2D74" w:rsidRDefault="00000000">
            <w:pPr>
              <w:spacing w:after="0"/>
              <w:rPr>
                <w:rFonts w:ascii="Arial" w:eastAsia="DengXian" w:hAnsi="Arial" w:cs="Arial"/>
                <w:sz w:val="16"/>
                <w:szCs w:val="16"/>
              </w:rPr>
            </w:pPr>
            <w:r>
              <w:rPr>
                <w:rFonts w:ascii="Arial" w:eastAsia="DengXian" w:hAnsi="Arial" w:cs="Arial"/>
                <w:sz w:val="16"/>
                <w:szCs w:val="16"/>
              </w:rPr>
              <w:t>Urban macro</w:t>
            </w:r>
          </w:p>
          <w:p w14:paraId="4EDF6DD6" w14:textId="77777777" w:rsidR="008E2D74" w:rsidRDefault="00000000">
            <w:pPr>
              <w:spacing w:after="0"/>
              <w:rPr>
                <w:rFonts w:ascii="Arial" w:eastAsia="DengXian" w:hAnsi="Arial" w:cs="Arial"/>
                <w:sz w:val="16"/>
                <w:szCs w:val="16"/>
              </w:rPr>
            </w:pPr>
            <w:r>
              <w:rPr>
                <w:rFonts w:ascii="Arial" w:eastAsia="DengXian" w:hAnsi="Arial" w:cs="Arial"/>
                <w:sz w:val="16"/>
                <w:szCs w:val="16"/>
              </w:rPr>
              <w:t>Suburban Marco</w:t>
            </w:r>
          </w:p>
          <w:p w14:paraId="6C85827B"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Rural Macro </w:t>
            </w:r>
          </w:p>
          <w:p w14:paraId="58EB9D6C"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62031212" w14:textId="77777777" w:rsidR="008E2D74" w:rsidRDefault="00000000">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AD93493" w14:textId="77777777" w:rsidR="008E2D74" w:rsidRDefault="00000000">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9C2C4CA" w14:textId="77777777" w:rsidR="008E2D74" w:rsidRDefault="00000000">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0046DF8" w14:textId="77777777" w:rsidR="008E2D74" w:rsidRDefault="00000000">
            <w:pPr>
              <w:spacing w:after="0"/>
              <w:rPr>
                <w:rFonts w:ascii="Arial" w:eastAsia="DengXian" w:hAnsi="Arial" w:cs="Arial"/>
                <w:sz w:val="16"/>
                <w:szCs w:val="16"/>
              </w:rPr>
            </w:pPr>
            <w:r>
              <w:rPr>
                <w:rFonts w:ascii="Arial" w:eastAsia="DengXian" w:hAnsi="Arial" w:cs="Arial"/>
                <w:sz w:val="16"/>
                <w:szCs w:val="16"/>
              </w:rPr>
              <w:t>Indoor: Apple</w:t>
            </w:r>
            <w:ins w:id="55" w:author="Feifei Sun/PHY Research &amp; Standard Lab /SRC-Beijing/Principal Engineer/Samsung Electronics" w:date="2026-02-10T16:01:00Z">
              <w:r>
                <w:rPr>
                  <w:rFonts w:ascii="Arial" w:eastAsia="DengXian" w:hAnsi="Arial" w:cs="Arial"/>
                  <w:sz w:val="16"/>
                  <w:szCs w:val="16"/>
                </w:rPr>
                <w:t>,xiaomi</w:t>
              </w:r>
            </w:ins>
          </w:p>
          <w:p w14:paraId="74FBB535" w14:textId="77777777" w:rsidR="008E2D74" w:rsidRDefault="00000000">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7763A4AB" w14:textId="77777777" w:rsidR="008E2D74" w:rsidRDefault="00000000">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ins w:id="59" w:author="Feifei Sun/PHY Research &amp; Standard Lab /SRC-Beijing/Principal Engineer/Samsung Electronics" w:date="2026-02-10T16:01:00Z">
              <w:r>
                <w:rPr>
                  <w:rFonts w:ascii="Arial" w:eastAsia="DengXian" w:hAnsi="Arial" w:cs="Arial"/>
                  <w:sz w:val="16"/>
                  <w:szCs w:val="16"/>
                </w:rPr>
                <w:t>etc</w:t>
              </w:r>
            </w:ins>
          </w:p>
        </w:tc>
      </w:tr>
      <w:tr w:rsidR="008E2D74" w14:paraId="30E6A537" w14:textId="77777777">
        <w:trPr>
          <w:trHeight w:val="20"/>
        </w:trPr>
        <w:tc>
          <w:tcPr>
            <w:tcW w:w="965" w:type="pct"/>
            <w:shd w:val="clear" w:color="000000" w:fill="F2F2F2"/>
            <w:vAlign w:val="center"/>
          </w:tcPr>
          <w:p w14:paraId="598DCFCD" w14:textId="77777777" w:rsidR="008E2D74" w:rsidRDefault="00000000">
            <w:pPr>
              <w:spacing w:after="0"/>
              <w:rPr>
                <w:rFonts w:ascii="Arial" w:eastAsia="DengXian" w:hAnsi="Arial" w:cs="Arial"/>
                <w:sz w:val="16"/>
                <w:szCs w:val="16"/>
              </w:rPr>
            </w:pPr>
            <w:r>
              <w:rPr>
                <w:rFonts w:ascii="Arial" w:eastAsia="DengXian" w:hAnsi="Arial" w:cs="Arial"/>
                <w:sz w:val="16"/>
                <w:szCs w:val="16"/>
              </w:rPr>
              <w:lastRenderedPageBreak/>
              <w:t>#5</w:t>
            </w:r>
          </w:p>
          <w:p w14:paraId="3069C457" w14:textId="77777777" w:rsidR="008E2D74" w:rsidRDefault="00000000">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649E016A" w14:textId="77777777" w:rsidR="008E2D74" w:rsidRDefault="00000000">
            <w:pPr>
              <w:spacing w:after="0"/>
              <w:rPr>
                <w:rFonts w:ascii="Arial" w:eastAsia="DengXian" w:hAnsi="Arial" w:cs="Arial"/>
                <w:sz w:val="16"/>
                <w:szCs w:val="16"/>
              </w:rPr>
            </w:pPr>
            <w:r>
              <w:rPr>
                <w:rFonts w:ascii="Arial" w:eastAsia="DengXian" w:hAnsi="Arial" w:cs="Arial"/>
                <w:sz w:val="16"/>
                <w:szCs w:val="16"/>
              </w:rPr>
              <w:t>10, 30</w:t>
            </w:r>
          </w:p>
          <w:p w14:paraId="1CA9281C"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20748387" w14:textId="77777777" w:rsidR="008E2D74" w:rsidRDefault="008E2D74">
            <w:pPr>
              <w:spacing w:after="0"/>
              <w:rPr>
                <w:rFonts w:ascii="Arial" w:eastAsia="DengXian" w:hAnsi="Arial" w:cs="Arial"/>
                <w:color w:val="000000"/>
                <w:sz w:val="16"/>
                <w:szCs w:val="16"/>
              </w:rPr>
            </w:pPr>
          </w:p>
        </w:tc>
      </w:tr>
      <w:tr w:rsidR="008E2D74" w14:paraId="7834A391" w14:textId="77777777">
        <w:trPr>
          <w:trHeight w:val="20"/>
        </w:trPr>
        <w:tc>
          <w:tcPr>
            <w:tcW w:w="965" w:type="pct"/>
            <w:shd w:val="clear" w:color="000000" w:fill="F2F2F2"/>
            <w:vAlign w:val="center"/>
          </w:tcPr>
          <w:p w14:paraId="1B5CFA49"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#7</w:t>
            </w:r>
          </w:p>
          <w:p w14:paraId="58FA8B0D"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1EB544F8" w14:textId="77777777" w:rsidR="008E2D74" w:rsidRDefault="00000000">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2B23B05E"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1331CA90" w14:textId="77777777" w:rsidR="008E2D74" w:rsidRDefault="00000000">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8E2D74" w14:paraId="4A03C907" w14:textId="77777777">
        <w:trPr>
          <w:trHeight w:val="20"/>
        </w:trPr>
        <w:tc>
          <w:tcPr>
            <w:tcW w:w="965" w:type="pct"/>
            <w:shd w:val="clear" w:color="000000" w:fill="F2F2F2"/>
            <w:vAlign w:val="center"/>
          </w:tcPr>
          <w:p w14:paraId="1673E6CB"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7769A99F" w14:textId="77777777" w:rsidR="008E2D74" w:rsidRDefault="00000000">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2B9D3B97" w14:textId="77777777" w:rsidR="008E2D74" w:rsidRDefault="008E2D74">
            <w:pPr>
              <w:spacing w:after="0"/>
              <w:rPr>
                <w:rFonts w:ascii="Arial" w:eastAsia="DengXian" w:hAnsi="Arial" w:cs="Arial"/>
                <w:color w:val="000000"/>
                <w:sz w:val="16"/>
                <w:szCs w:val="16"/>
              </w:rPr>
            </w:pPr>
          </w:p>
        </w:tc>
      </w:tr>
      <w:tr w:rsidR="008E2D74" w14:paraId="15DDEA24" w14:textId="77777777">
        <w:trPr>
          <w:trHeight w:val="20"/>
        </w:trPr>
        <w:tc>
          <w:tcPr>
            <w:tcW w:w="965" w:type="pct"/>
            <w:shd w:val="clear" w:color="000000" w:fill="F2F2F2"/>
            <w:vAlign w:val="center"/>
          </w:tcPr>
          <w:p w14:paraId="0E43DBBA"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5C511B4D" w14:textId="77777777" w:rsidR="008E2D74" w:rsidRDefault="00000000">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2E9143AC" w14:textId="77777777" w:rsidR="008E2D74" w:rsidRDefault="00000000">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8E2D74" w14:paraId="1976380C" w14:textId="77777777">
        <w:trPr>
          <w:trHeight w:val="20"/>
        </w:trPr>
        <w:tc>
          <w:tcPr>
            <w:tcW w:w="965" w:type="pct"/>
            <w:shd w:val="clear" w:color="000000" w:fill="F2F2F2"/>
            <w:vAlign w:val="center"/>
          </w:tcPr>
          <w:p w14:paraId="7D6C1395"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#9</w:t>
            </w:r>
          </w:p>
          <w:p w14:paraId="36383749"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Transmit power</w:t>
            </w:r>
          </w:p>
          <w:p w14:paraId="25ADC49C"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165C6D64" w14:textId="77777777" w:rsidR="008E2D74" w:rsidRDefault="00000000">
            <w:pPr>
              <w:spacing w:after="0"/>
              <w:rPr>
                <w:rFonts w:ascii="Arial" w:eastAsia="DengXian" w:hAnsi="Arial" w:cs="Arial"/>
                <w:sz w:val="16"/>
                <w:szCs w:val="16"/>
              </w:rPr>
            </w:pPr>
            <w:r>
              <w:rPr>
                <w:rFonts w:ascii="Arial" w:eastAsia="DengXian" w:hAnsi="Arial" w:cs="Arial"/>
                <w:sz w:val="16"/>
                <w:szCs w:val="16"/>
              </w:rPr>
              <w:t>Dense urban: 44dBm</w:t>
            </w:r>
          </w:p>
          <w:p w14:paraId="72DD4B33" w14:textId="77777777" w:rsidR="008E2D74" w:rsidRDefault="00000000">
            <w:pPr>
              <w:spacing w:after="0"/>
              <w:rPr>
                <w:rFonts w:ascii="Arial" w:eastAsia="DengXian" w:hAnsi="Arial" w:cs="Arial"/>
                <w:sz w:val="16"/>
                <w:szCs w:val="16"/>
              </w:rPr>
            </w:pPr>
            <w:r>
              <w:rPr>
                <w:rFonts w:ascii="Arial" w:eastAsia="DengXian" w:hAnsi="Arial" w:cs="Arial"/>
                <w:sz w:val="16"/>
                <w:szCs w:val="16"/>
              </w:rPr>
              <w:t>Urban macro: 46dBm</w:t>
            </w:r>
          </w:p>
          <w:p w14:paraId="2E9AD45F" w14:textId="77777777" w:rsidR="008E2D74" w:rsidRDefault="00000000">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04D20945" w14:textId="77777777" w:rsidR="008E2D74" w:rsidRDefault="00000000">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08BA5DDB" w14:textId="77777777" w:rsidR="008E2D74" w:rsidRDefault="00000000">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70AF6077" w14:textId="77777777" w:rsidR="008E2D74" w:rsidRDefault="00000000">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1314A121" w14:textId="77777777" w:rsidR="008E2D74" w:rsidRDefault="008E2D74">
            <w:pPr>
              <w:spacing w:after="0"/>
              <w:rPr>
                <w:rFonts w:ascii="Arial" w:eastAsia="DengXian" w:hAnsi="Arial" w:cs="Arial"/>
                <w:sz w:val="16"/>
                <w:szCs w:val="16"/>
              </w:rPr>
            </w:pPr>
          </w:p>
        </w:tc>
      </w:tr>
      <w:tr w:rsidR="008E2D74" w14:paraId="72856227" w14:textId="77777777">
        <w:trPr>
          <w:trHeight w:val="20"/>
        </w:trPr>
        <w:tc>
          <w:tcPr>
            <w:tcW w:w="965" w:type="pct"/>
            <w:shd w:val="clear" w:color="000000" w:fill="F2F2F2"/>
            <w:vAlign w:val="center"/>
          </w:tcPr>
          <w:p w14:paraId="6750DBA8" w14:textId="77777777" w:rsidR="008E2D74" w:rsidRDefault="00000000">
            <w:pPr>
              <w:spacing w:after="0"/>
              <w:rPr>
                <w:rFonts w:ascii="Arial" w:eastAsia="DengXian" w:hAnsi="Arial" w:cs="Arial"/>
                <w:sz w:val="16"/>
                <w:szCs w:val="16"/>
              </w:rPr>
            </w:pPr>
            <w:r>
              <w:rPr>
                <w:rFonts w:ascii="Arial" w:eastAsia="DengXian" w:hAnsi="Arial" w:cs="Arial"/>
                <w:sz w:val="16"/>
                <w:szCs w:val="16"/>
              </w:rPr>
              <w:t>#10</w:t>
            </w:r>
          </w:p>
          <w:p w14:paraId="240797D2" w14:textId="77777777" w:rsidR="008E2D74" w:rsidRDefault="00000000">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52581A52"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8F69D20" w14:textId="77777777" w:rsidR="008E2D74" w:rsidRDefault="00000000">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47F6863A" w14:textId="77777777" w:rsidR="008E2D74" w:rsidRDefault="00000000">
            <w:pPr>
              <w:spacing w:after="0"/>
              <w:rPr>
                <w:ins w:id="68" w:author="Feifei Sun/PHY Research &amp; Standard Lab /SRC-Beijing/Principal Engineer/Samsung Electronics" w:date="2026-02-10T16:12:00Z"/>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57884259" w14:textId="77777777" w:rsidR="008E2D74" w:rsidRDefault="008E2D74">
            <w:pPr>
              <w:spacing w:after="0"/>
              <w:rPr>
                <w:rFonts w:ascii="Arial" w:eastAsia="DengXian" w:hAnsi="Arial" w:cs="Arial"/>
                <w:sz w:val="16"/>
                <w:szCs w:val="16"/>
                <w:lang w:val="sv-SE"/>
              </w:rPr>
            </w:pPr>
          </w:p>
          <w:p w14:paraId="21664406" w14:textId="77777777" w:rsidR="008E2D74" w:rsidRDefault="00000000">
            <w:pPr>
              <w:spacing w:after="0"/>
              <w:rPr>
                <w:rFonts w:ascii="Arial" w:eastAsia="DengXian" w:hAnsi="Arial" w:cs="Arial"/>
                <w:sz w:val="16"/>
                <w:szCs w:val="16"/>
                <w:lang w:val="sv-SE"/>
              </w:rPr>
            </w:pPr>
            <w:r>
              <w:rPr>
                <w:rFonts w:ascii="Arial" w:eastAsia="맑은 고딕" w:hAnsi="Arial" w:cs="Arial"/>
                <w:sz w:val="16"/>
                <w:szCs w:val="16"/>
                <w:lang w:val="sv-SE" w:eastAsia="ko-KR"/>
              </w:rPr>
              <w:t>8</w:t>
            </w:r>
            <w:r>
              <w:rPr>
                <w:rFonts w:ascii="Arial" w:eastAsia="DengXian" w:hAnsi="Arial" w:cs="Arial"/>
                <w:sz w:val="16"/>
                <w:szCs w:val="16"/>
                <w:lang w:val="sv-SE"/>
              </w:rPr>
              <w:t xml:space="preserve">TXRU 8AEs  </w:t>
            </w:r>
          </w:p>
          <w:p w14:paraId="6B4C5F09" w14:textId="77777777" w:rsidR="008E2D74"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(dH, dV) = (0.5, 0.5)λ</w:t>
            </w:r>
          </w:p>
          <w:p w14:paraId="6BE6D9B2" w14:textId="77777777" w:rsidR="008E2D74" w:rsidRDefault="008E2D74">
            <w:pPr>
              <w:spacing w:after="0"/>
              <w:rPr>
                <w:rFonts w:ascii="Arial" w:eastAsia="DengXian" w:hAnsi="Arial" w:cs="Arial"/>
                <w:sz w:val="16"/>
                <w:szCs w:val="16"/>
              </w:rPr>
            </w:pPr>
          </w:p>
          <w:p w14:paraId="123A8491"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69FC6EBD" w14:textId="77777777" w:rsidR="008E2D74" w:rsidRDefault="00000000">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14312E1E" w14:textId="77777777" w:rsidR="008E2D74" w:rsidRDefault="00000000">
            <w:pPr>
              <w:spacing w:after="0"/>
              <w:rPr>
                <w:ins w:id="69" w:author="Feifei Sun/PHY Research &amp; Standard Lab /SRC-Beijing/Principal Engineer/Samsung Electronics" w:date="2026-02-10T16:15:00Z"/>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3DC2E620" w14:textId="77777777" w:rsidR="008E2D74" w:rsidRDefault="008E2D74">
            <w:pPr>
              <w:spacing w:after="0"/>
              <w:rPr>
                <w:ins w:id="70" w:author="Feifei Sun/PHY Research &amp; Standard Lab /SRC-Beijing/Principal Engineer/Samsung Electronics" w:date="2026-02-10T00:12:00Z"/>
                <w:rFonts w:ascii="Arial" w:eastAsia="DengXian" w:hAnsi="Arial" w:cs="Arial"/>
                <w:sz w:val="16"/>
                <w:szCs w:val="16"/>
                <w:lang w:val="sv-SE"/>
              </w:rPr>
            </w:pPr>
          </w:p>
          <w:p w14:paraId="7903406C" w14:textId="77777777" w:rsidR="008E2D74" w:rsidRDefault="008E2D74">
            <w:pPr>
              <w:spacing w:after="0"/>
              <w:rPr>
                <w:ins w:id="71" w:author="Feifei Sun/PHY Research &amp; Standard Lab /SRC-Beijing/Principal Engineer/Samsung Electronics" w:date="2026-02-10T00:12:00Z"/>
                <w:rFonts w:ascii="Arial" w:eastAsia="맑은 고딕" w:hAnsi="Arial" w:cs="Arial"/>
                <w:sz w:val="16"/>
                <w:szCs w:val="16"/>
                <w:lang w:val="sv-SE"/>
              </w:rPr>
            </w:pPr>
          </w:p>
          <w:p w14:paraId="0CCB7788" w14:textId="77777777" w:rsidR="008E2D74" w:rsidRDefault="00000000">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Pr>
                  <w:rFonts w:ascii="Arial" w:eastAsia="DengXian" w:hAnsi="Arial" w:cs="Arial"/>
                  <w:sz w:val="16"/>
                  <w:szCs w:val="16"/>
                  <w:lang w:val="sv-SE"/>
                </w:rPr>
                <w:t xml:space="preserve">16TXRU 32AEs  </w:t>
              </w:r>
            </w:ins>
          </w:p>
          <w:p w14:paraId="74B55F77" w14:textId="77777777" w:rsidR="008E2D74" w:rsidRDefault="00000000">
            <w:pPr>
              <w:spacing w:after="0"/>
              <w:rPr>
                <w:ins w:id="74" w:author="Feifei Sun/PHY Research &amp; Standard Lab /SRC-Beijing/Principal Engineer/Samsung Electronics" w:date="2026-02-10T00:12:00Z"/>
                <w:rFonts w:ascii="Arial" w:eastAsia="맑은 고딕" w:hAnsi="Arial" w:cs="Arial"/>
                <w:sz w:val="16"/>
                <w:szCs w:val="16"/>
                <w:lang w:eastAsia="ko-KR"/>
              </w:rPr>
            </w:pPr>
            <w:ins w:id="75" w:author="Feifei Sun/PHY Research &amp; Standard Lab /SRC-Beijing/Principal Engineer/Samsung Electronics" w:date="2026-02-10T00:12:00Z">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(dH, dV) = (0.5, 0.8)λ</w:t>
              </w:r>
            </w:ins>
          </w:p>
          <w:p w14:paraId="6D1C47DF" w14:textId="77777777" w:rsidR="008E2D74" w:rsidRDefault="008E2D74">
            <w:pPr>
              <w:spacing w:after="0"/>
              <w:rPr>
                <w:rFonts w:ascii="Arial" w:eastAsia="맑은 고딕" w:hAnsi="Arial" w:cs="Arial"/>
                <w:sz w:val="16"/>
                <w:szCs w:val="16"/>
                <w:lang w:eastAsia="ko-KR"/>
              </w:rPr>
            </w:pPr>
          </w:p>
          <w:p w14:paraId="70FE28B9" w14:textId="77777777" w:rsidR="008E2D74" w:rsidRDefault="008E2D74">
            <w:pPr>
              <w:spacing w:after="0"/>
              <w:rPr>
                <w:rFonts w:ascii="Arial" w:eastAsia="DengXian" w:hAnsi="Arial" w:cs="Arial"/>
                <w:b/>
                <w:bCs/>
                <w:sz w:val="16"/>
                <w:szCs w:val="16"/>
              </w:rPr>
            </w:pPr>
          </w:p>
          <w:p w14:paraId="616D4501"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37FD24AF" w14:textId="77777777" w:rsidR="008E2D74" w:rsidRDefault="00000000">
            <w:pPr>
              <w:spacing w:after="0"/>
              <w:rPr>
                <w:rFonts w:ascii="Arial" w:eastAsia="DengXian" w:hAnsi="Arial" w:cs="Arial"/>
                <w:sz w:val="16"/>
                <w:szCs w:val="16"/>
              </w:rPr>
            </w:pPr>
            <w:r>
              <w:rPr>
                <w:rFonts w:ascii="Arial" w:eastAsia="DengXian" w:hAnsi="Arial" w:cs="Arial"/>
                <w:sz w:val="16"/>
                <w:szCs w:val="16"/>
              </w:rPr>
              <w:t>64TXRU 192AEs (outdoor combination 1)</w:t>
            </w:r>
          </w:p>
          <w:p w14:paraId="057527F1" w14:textId="77777777" w:rsidR="008E2D74" w:rsidRDefault="00000000">
            <w:pPr>
              <w:spacing w:after="0"/>
              <w:rPr>
                <w:ins w:id="76" w:author="Feifei Sun/PHY Research &amp; Standard Lab /SRC-Beijing/Principal Engineer/Samsung Electronics" w:date="2026-02-10T00:35:00Z"/>
                <w:rFonts w:ascii="Arial" w:eastAsia="DengXian" w:hAnsi="Arial" w:cs="Arial"/>
                <w:sz w:val="16"/>
                <w:szCs w:val="16"/>
                <w:lang w:val="sv-SE"/>
              </w:rPr>
            </w:pPr>
            <w:r>
              <w:rPr>
                <w:rFonts w:ascii="Arial" w:eastAsia="DengXian" w:hAnsi="Arial" w:cs="Arial"/>
                <w:sz w:val="16"/>
                <w:szCs w:val="16"/>
                <w:lang w:val="sv-SE"/>
              </w:rPr>
              <w:t>(M, N, P, Mg, Ng; Mp, Np) = (12, 8, 2, 1, 1, 4, 8). (dH, dV) = (0.5, 0.8)</w:t>
            </w:r>
            <w:r>
              <w:rPr>
                <w:rFonts w:ascii="Arial" w:eastAsia="DengXian" w:hAnsi="Arial" w:cs="Arial"/>
                <w:sz w:val="16"/>
                <w:szCs w:val="16"/>
              </w:rPr>
              <w:t>λ</w:t>
            </w:r>
          </w:p>
          <w:p w14:paraId="7A89FE45" w14:textId="77777777" w:rsidR="008E2D74" w:rsidRDefault="008E2D74">
            <w:pPr>
              <w:spacing w:after="0"/>
              <w:rPr>
                <w:ins w:id="77" w:author="Feifei Sun/PHY Research &amp; Standard Lab /SRC-Beijing/Principal Engineer/Samsung Electronics" w:date="2026-02-10T00:34:00Z"/>
                <w:rFonts w:ascii="Arial" w:eastAsia="DengXian" w:hAnsi="Arial" w:cs="Arial"/>
                <w:sz w:val="16"/>
                <w:szCs w:val="16"/>
                <w:lang w:val="sv-SE"/>
              </w:rPr>
            </w:pPr>
          </w:p>
          <w:p w14:paraId="1AECA656" w14:textId="77777777" w:rsidR="008E2D74" w:rsidRDefault="00000000">
            <w:pPr>
              <w:spacing w:after="0"/>
              <w:rPr>
                <w:ins w:id="78" w:author="Feifei Sun/PHY Research &amp; Standard Lab /SRC-Beijing/Principal Engineer/Samsung Electronics" w:date="2026-02-10T00:35:00Z"/>
                <w:rFonts w:ascii="Arial" w:eastAsia="DengXian" w:hAnsi="Arial" w:cs="Arial"/>
                <w:sz w:val="16"/>
                <w:szCs w:val="16"/>
                <w:lang w:val="sv-SE"/>
              </w:rPr>
            </w:pPr>
            <w:ins w:id="79" w:author="Feifei Sun/PHY Research &amp; Standard Lab /SRC-Beijing/Principal Engineer/Samsung Electronics" w:date="2026-02-10T00:35:00Z">
              <w:r>
                <w:rPr>
                  <w:rFonts w:ascii="Arial" w:eastAsia="DengXian" w:hAnsi="Arial" w:cs="Arial"/>
                  <w:sz w:val="16"/>
                  <w:szCs w:val="16"/>
                  <w:lang w:val="sv-SE"/>
                </w:rPr>
                <w:t xml:space="preserve">32TXRU </w:t>
              </w:r>
            </w:ins>
            <w:ins w:id="80" w:author="Feifei Sun/PHY Research &amp; Standard Lab /SRC-Beijing/Principal Engineer/Samsung Electronics" w:date="2026-02-10T00:36:00Z">
              <w:r>
                <w:rPr>
                  <w:rFonts w:ascii="Arial" w:eastAsia="DengXian" w:hAnsi="Arial" w:cs="Arial"/>
                  <w:sz w:val="16"/>
                  <w:szCs w:val="16"/>
                  <w:lang w:val="sv-SE"/>
                </w:rPr>
                <w:t>128</w:t>
              </w:r>
            </w:ins>
            <w:ins w:id="81" w:author="Feifei Sun/PHY Research &amp; Standard Lab /SRC-Beijing/Principal Engineer/Samsung Electronics" w:date="2026-02-10T00:35:00Z">
              <w:r>
                <w:rPr>
                  <w:rFonts w:ascii="Arial" w:eastAsia="DengXian" w:hAnsi="Arial" w:cs="Arial"/>
                  <w:sz w:val="16"/>
                  <w:szCs w:val="16"/>
                  <w:lang w:val="sv-SE"/>
                </w:rPr>
                <w:t xml:space="preserve"> </w:t>
              </w:r>
            </w:ins>
            <w:ins w:id="82" w:author="Feifei Sun/PHY Research &amp; Standard Lab /SRC-Beijing/Principal Engineer/Samsung Electronics" w:date="2026-02-10T00:36:00Z">
              <w:r>
                <w:rPr>
                  <w:rFonts w:ascii="Arial" w:eastAsia="DengXian" w:hAnsi="Arial" w:cs="Arial"/>
                  <w:sz w:val="16"/>
                  <w:szCs w:val="16"/>
                  <w:lang w:val="sv-SE"/>
                </w:rPr>
                <w:t>AEs</w:t>
              </w:r>
            </w:ins>
          </w:p>
          <w:p w14:paraId="03B60218" w14:textId="77777777" w:rsidR="008E2D74" w:rsidRDefault="00000000">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Pr>
                  <w:rFonts w:ascii="Arial" w:eastAsia="DengXian" w:hAnsi="Arial" w:cs="Arial"/>
                  <w:sz w:val="16"/>
                  <w:szCs w:val="16"/>
                  <w:lang w:val="sv-SE"/>
                </w:rPr>
                <w:t>(M, N, P, Mg, Ng; Mp, Np) = (</w:t>
              </w:r>
            </w:ins>
            <w:ins w:id="85" w:author="Feifei Sun/PHY Research &amp; Standard Lab /SRC-Beijing/Principal Engineer/Samsung Electronics" w:date="2026-02-10T00:36:00Z">
              <w:r>
                <w:rPr>
                  <w:rFonts w:ascii="Arial" w:hAnsi="Arial" w:cs="Arial"/>
                  <w:sz w:val="18"/>
                  <w:szCs w:val="18"/>
                  <w:lang w:val="sv-SE"/>
                </w:rPr>
                <w:t>8,8,2,1,1,2,8)</w:t>
              </w:r>
            </w:ins>
            <w:ins w:id="86" w:author="Feifei Sun/PHY Research &amp; Standard Lab /SRC-Beijing/Principal Engineer/Samsung Electronics" w:date="2026-02-10T00:35:00Z">
              <w:r>
                <w:rPr>
                  <w:rFonts w:ascii="Arial" w:eastAsia="DengXian" w:hAnsi="Arial" w:cs="Arial"/>
                  <w:sz w:val="16"/>
                  <w:szCs w:val="16"/>
                  <w:lang w:val="sv-SE"/>
                </w:rPr>
                <w:t xml:space="preserve">. </w:t>
              </w:r>
              <w:r>
                <w:rPr>
                  <w:rFonts w:ascii="Arial" w:eastAsia="DengXian" w:hAnsi="Arial" w:cs="Arial"/>
                  <w:sz w:val="16"/>
                  <w:szCs w:val="16"/>
                </w:rPr>
                <w:t>(dH, dV) = (0.5, 0.8)λ</w:t>
              </w:r>
            </w:ins>
          </w:p>
          <w:p w14:paraId="787B05D1" w14:textId="77777777" w:rsidR="008E2D74" w:rsidRDefault="008E2D74">
            <w:pPr>
              <w:spacing w:after="0"/>
              <w:rPr>
                <w:rFonts w:ascii="Arial" w:eastAsia="DengXian" w:hAnsi="Arial" w:cs="Arial"/>
                <w:sz w:val="16"/>
                <w:szCs w:val="16"/>
              </w:rPr>
            </w:pPr>
          </w:p>
          <w:p w14:paraId="229B1E7C" w14:textId="77777777" w:rsidR="008E2D74" w:rsidRDefault="008E2D74">
            <w:pPr>
              <w:spacing w:after="0"/>
              <w:rPr>
                <w:rFonts w:ascii="Arial" w:eastAsia="DengXian" w:hAnsi="Arial" w:cs="Arial"/>
                <w:sz w:val="16"/>
                <w:szCs w:val="16"/>
              </w:rPr>
            </w:pPr>
          </w:p>
          <w:p w14:paraId="33ED42C1"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3026B96F" w14:textId="77777777" w:rsidR="008E2D74" w:rsidRDefault="00000000">
            <w:pPr>
              <w:spacing w:after="0"/>
              <w:rPr>
                <w:rFonts w:ascii="Arial" w:eastAsia="DengXian" w:hAnsi="Arial" w:cs="Arial"/>
                <w:sz w:val="16"/>
                <w:szCs w:val="16"/>
              </w:rPr>
            </w:pPr>
            <w:r>
              <w:rPr>
                <w:rFonts w:ascii="Arial" w:eastAsia="DengXian" w:hAnsi="Arial" w:cs="Arial"/>
                <w:sz w:val="16"/>
                <w:szCs w:val="16"/>
              </w:rPr>
              <w:t>128TXRU 768AEs (outdoor combination 1)</w:t>
            </w:r>
          </w:p>
          <w:p w14:paraId="58A4B090" w14:textId="77777777" w:rsidR="008E2D74"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(24,16,2, 1, 1, 4,16). </w:t>
            </w:r>
            <w:r>
              <w:rPr>
                <w:rFonts w:ascii="Arial" w:eastAsia="DengXian" w:hAnsi="Arial" w:cs="Arial"/>
                <w:sz w:val="16"/>
                <w:szCs w:val="16"/>
              </w:rPr>
              <w:t>(dH,dV) = (0.5,0.8)λ</w:t>
            </w:r>
          </w:p>
          <w:p w14:paraId="41166AF7" w14:textId="77777777" w:rsidR="008E2D74" w:rsidRDefault="008E2D74">
            <w:pPr>
              <w:spacing w:after="0"/>
              <w:rPr>
                <w:rFonts w:ascii="Arial" w:eastAsia="DengXian" w:hAnsi="Arial" w:cs="Arial"/>
                <w:sz w:val="16"/>
                <w:szCs w:val="16"/>
              </w:rPr>
            </w:pPr>
          </w:p>
          <w:p w14:paraId="141259BA" w14:textId="77777777" w:rsidR="008E2D74" w:rsidRDefault="00000000">
            <w:pPr>
              <w:spacing w:after="0"/>
              <w:rPr>
                <w:rFonts w:ascii="Arial" w:eastAsia="DengXian" w:hAnsi="Arial" w:cs="Arial"/>
                <w:sz w:val="16"/>
                <w:szCs w:val="16"/>
              </w:rPr>
            </w:pPr>
            <w:r>
              <w:rPr>
                <w:rFonts w:ascii="Arial" w:eastAsia="DengXian" w:hAnsi="Arial" w:cs="Arial"/>
                <w:sz w:val="16"/>
                <w:szCs w:val="16"/>
              </w:rPr>
              <w:t>256TXRU 1024AEs (Outdoor Combination 2):</w:t>
            </w:r>
          </w:p>
          <w:p w14:paraId="1F08FFCD" w14:textId="77777777" w:rsidR="008E2D74"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0.8)λ</w:t>
            </w:r>
          </w:p>
          <w:p w14:paraId="374A1D09" w14:textId="77777777" w:rsidR="008E2D74" w:rsidRDefault="008E2D74">
            <w:pPr>
              <w:spacing w:after="0"/>
              <w:rPr>
                <w:rFonts w:ascii="Arial" w:eastAsia="DengXian" w:hAnsi="Arial" w:cs="Arial"/>
                <w:sz w:val="16"/>
                <w:szCs w:val="16"/>
              </w:rPr>
            </w:pPr>
          </w:p>
          <w:p w14:paraId="3148B9A3"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06741C" w14:textId="77777777" w:rsidR="008E2D74"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Pr>
                <w:rFonts w:ascii="Arial" w:eastAsia="DengXian" w:hAnsi="Arial" w:cs="Arial"/>
                <w:sz w:val="16"/>
                <w:szCs w:val="16"/>
              </w:rPr>
              <w:t xml:space="preserve">= </w:t>
            </w:r>
            <w:ins w:id="87" w:author="Feifei Sun/PHY Research &amp; Standard Lab /SRC-Beijing/Principal Engineer/Samsung Electronics" w:date="2026-02-10T00:13:00Z">
              <w:r>
                <w:rPr>
                  <w:rFonts w:ascii="Arial" w:eastAsia="DengXian" w:hAnsi="Arial" w:cs="Arial"/>
                  <w:sz w:val="16"/>
                  <w:szCs w:val="16"/>
                </w:rPr>
                <w:t>(64, 16, 2, 1, 1; 16, 16). (dH, dV)= (0.5, 0.5) λ</w:t>
              </w:r>
            </w:ins>
          </w:p>
          <w:p w14:paraId="68A14477" w14:textId="77777777" w:rsidR="008E2D74" w:rsidRDefault="008E2D74">
            <w:pPr>
              <w:spacing w:after="0"/>
              <w:rPr>
                <w:rFonts w:ascii="Arial" w:eastAsia="DengXian" w:hAnsi="Arial" w:cs="Arial"/>
                <w:sz w:val="16"/>
                <w:szCs w:val="16"/>
              </w:rPr>
            </w:pPr>
          </w:p>
          <w:p w14:paraId="0DCC7176" w14:textId="77777777" w:rsidR="008E2D74" w:rsidRDefault="00000000">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맑은 고딕" w:hAnsi="Arial" w:cs="Arial"/>
                  <w:sz w:val="16"/>
                  <w:szCs w:val="16"/>
                  <w:lang w:eastAsia="ko-KR"/>
                </w:rPr>
                <w:t xml:space="preserve"> and </w:t>
              </w:r>
            </w:ins>
            <w:ins w:id="89" w:author="Feifei Sun/PHY Research &amp; Standard Lab /SRC-Beijing/Principal Engineer/Samsung Electronics" w:date="2026-02-10T16:19:00Z">
              <w:r>
                <w:rPr>
                  <w:rFonts w:ascii="Arial" w:eastAsia="맑은 고딕" w:hAnsi="Arial" w:cs="Arial"/>
                  <w:sz w:val="16"/>
                  <w:szCs w:val="16"/>
                  <w:lang w:eastAsia="ko-KR"/>
                </w:rPr>
                <w:t xml:space="preserve">to be </w:t>
              </w:r>
            </w:ins>
            <w:ins w:id="90" w:author="Feifei Sun/PHY Research &amp; Standard Lab /SRC-Beijing/Principal Engineer/Samsung Electronics" w:date="2026-02-10T16:18:00Z">
              <w:r>
                <w:rPr>
                  <w:rFonts w:ascii="Arial" w:eastAsia="맑은 고딕" w:hAnsi="Arial" w:cs="Arial"/>
                  <w:sz w:val="16"/>
                  <w:szCs w:val="16"/>
                  <w:lang w:eastAsia="ko-KR"/>
                </w:rPr>
                <w:t>considered.</w:t>
              </w:r>
            </w:ins>
            <w:r>
              <w:rPr>
                <w:rFonts w:ascii="Arial" w:eastAsia="맑은 고딕" w:hAnsi="Arial" w:cs="Arial"/>
                <w:sz w:val="16"/>
                <w:szCs w:val="16"/>
                <w:lang w:eastAsia="ko-KR"/>
              </w:rPr>
              <w:t>.</w:t>
            </w:r>
          </w:p>
          <w:p w14:paraId="77296261" w14:textId="77777777" w:rsidR="008E2D74" w:rsidRDefault="008E2D74">
            <w:pPr>
              <w:spacing w:after="0"/>
              <w:rPr>
                <w:rFonts w:ascii="Arial" w:eastAsia="DengXian" w:hAnsi="Arial" w:cs="Arial"/>
                <w:sz w:val="16"/>
                <w:szCs w:val="16"/>
              </w:rPr>
            </w:pPr>
          </w:p>
        </w:tc>
        <w:tc>
          <w:tcPr>
            <w:tcW w:w="2017" w:type="pct"/>
          </w:tcPr>
          <w:p w14:paraId="09B00B05"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1A361F5" w14:textId="77777777" w:rsidR="008E2D74" w:rsidRDefault="00000000">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33F1D51D" w14:textId="77777777" w:rsidR="008E2D74" w:rsidRDefault="00000000">
            <w:pPr>
              <w:spacing w:after="0"/>
              <w:rPr>
                <w:rFonts w:ascii="Arial" w:eastAsia="DengXian" w:hAnsi="Arial" w:cs="Arial"/>
                <w:sz w:val="16"/>
                <w:szCs w:val="16"/>
              </w:rPr>
            </w:pPr>
            <w:r>
              <w:rPr>
                <w:rFonts w:ascii="Arial" w:eastAsia="DengXian" w:hAnsi="Arial" w:cs="Arial"/>
                <w:sz w:val="16"/>
                <w:szCs w:val="16"/>
              </w:rPr>
              <w:t>(M,N,P)=(8,4,2) 8 ports</w:t>
            </w:r>
          </w:p>
          <w:p w14:paraId="5F897C98" w14:textId="77777777" w:rsidR="008E2D74" w:rsidRDefault="00000000">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387DC2DD" w14:textId="77777777" w:rsidR="008E2D74" w:rsidRDefault="00000000">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4BA9647D" w14:textId="77777777" w:rsidR="008E2D74" w:rsidRDefault="00000000">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3C80DED6" w14:textId="77777777" w:rsidR="008E2D74" w:rsidRDefault="008E2D74">
            <w:pPr>
              <w:spacing w:after="0"/>
              <w:rPr>
                <w:rFonts w:ascii="Arial" w:eastAsia="DengXian" w:hAnsi="Arial" w:cs="Arial"/>
                <w:b/>
                <w:bCs/>
                <w:sz w:val="16"/>
                <w:szCs w:val="16"/>
              </w:rPr>
            </w:pPr>
          </w:p>
          <w:p w14:paraId="36F17FE6" w14:textId="77777777" w:rsidR="008E2D74" w:rsidRDefault="008E2D74">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69C47152" w14:textId="77777777" w:rsidR="008E2D74" w:rsidRDefault="00000000">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303C3DAB" w14:textId="77777777" w:rsidR="008E2D74" w:rsidRDefault="00000000">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12168BA9" w14:textId="77777777" w:rsidR="008E2D74" w:rsidRDefault="008E2D74">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05F89143" w14:textId="77777777" w:rsidR="008E2D74" w:rsidRDefault="00000000">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2BE97A07" w14:textId="77777777" w:rsidR="008E2D74" w:rsidRDefault="00000000">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36FB2B58" w14:textId="77777777" w:rsidR="008E2D74" w:rsidRDefault="00000000">
            <w:pPr>
              <w:spacing w:after="0" w:line="240" w:lineRule="auto"/>
              <w:rPr>
                <w:ins w:id="101" w:author="Feifei Sun/PHY Research &amp; Standard Lab /SRC-Beijing/Principal Engineer/Samsung Electronics" w:date="2026-02-10T00:12:00Z"/>
                <w:rFonts w:ascii="Arial" w:hAnsi="Arial" w:cs="Arial"/>
                <w:sz w:val="18"/>
                <w:szCs w:val="18"/>
                <w:lang w:val="en-CA"/>
              </w:rPr>
            </w:pPr>
            <w:ins w:id="102" w:author="Feifei Sun/PHY Research &amp; Standard Lab /SRC-Beijing/Principal Engineer/Samsung Electronics" w:date="2026-02-10T00:12:00Z">
              <w:r>
                <w:rPr>
                  <w:rFonts w:ascii="Arial" w:hAnsi="Arial" w:cs="Arial"/>
                  <w:sz w:val="18"/>
                  <w:szCs w:val="18"/>
                  <w:lang w:val="en-CA"/>
                </w:rPr>
                <w:t>8 ports: (4,4,2,1,1,1,4), (dH,dV) = (0.5, 0.8)</w:t>
              </w:r>
              <w:r>
                <w:rPr>
                  <w:rFonts w:ascii="Arial" w:hAnsi="Arial" w:cs="Arial"/>
                  <w:sz w:val="18"/>
                  <w:szCs w:val="18"/>
                </w:rPr>
                <w:t>λ</w:t>
              </w:r>
            </w:ins>
          </w:p>
          <w:p w14:paraId="5CBAAFC6" w14:textId="77777777" w:rsidR="008E2D74" w:rsidRDefault="00000000">
            <w:pPr>
              <w:spacing w:after="0" w:line="240" w:lineRule="auto"/>
              <w:rPr>
                <w:ins w:id="103" w:author="Feifei Sun/PHY Research &amp; Standard Lab /SRC-Beijing/Principal Engineer/Samsung Electronics" w:date="2026-02-10T00:12:00Z"/>
                <w:rFonts w:ascii="Arial" w:hAnsi="Arial" w:cs="Arial"/>
                <w:sz w:val="18"/>
                <w:szCs w:val="18"/>
                <w:lang w:val="en-CA"/>
              </w:rPr>
            </w:pPr>
            <w:ins w:id="104" w:author="Feifei Sun/PHY Research &amp; Standard Lab /SRC-Beijing/Principal Engineer/Samsung Electronics" w:date="2026-02-10T00:12:00Z">
              <w:r>
                <w:rPr>
                  <w:rFonts w:ascii="Arial" w:hAnsi="Arial" w:cs="Arial"/>
                  <w:sz w:val="18"/>
                  <w:szCs w:val="18"/>
                  <w:lang w:val="en-CA"/>
                </w:rPr>
                <w:t>16 ports: (8,4,2,1,1,2,4), (dH,dV) = (0.5, 0.8)</w:t>
              </w:r>
              <w:r>
                <w:rPr>
                  <w:rFonts w:ascii="Arial" w:hAnsi="Arial" w:cs="Arial"/>
                  <w:sz w:val="18"/>
                  <w:szCs w:val="18"/>
                </w:rPr>
                <w:t>λ</w:t>
              </w:r>
            </w:ins>
          </w:p>
          <w:p w14:paraId="00F632D9" w14:textId="77777777" w:rsidR="008E2D74" w:rsidRDefault="00000000">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(dH,dV) = (0.5, 0.8)λ</w:t>
              </w:r>
            </w:ins>
          </w:p>
          <w:p w14:paraId="0009623D" w14:textId="77777777" w:rsidR="008E2D74" w:rsidRDefault="008E2D74">
            <w:pPr>
              <w:rPr>
                <w:ins w:id="107" w:author="Feifei Sun/PHY Research &amp; Standard Lab /SRC-Beijing/Principal Engineer/Samsung Electronics" w:date="2026-02-10T00:25:00Z"/>
                <w:rFonts w:ascii="Arial" w:hAnsi="Arial" w:cs="Arial"/>
                <w:sz w:val="18"/>
                <w:szCs w:val="18"/>
              </w:rPr>
            </w:pPr>
          </w:p>
          <w:p w14:paraId="030A6281" w14:textId="77777777" w:rsidR="008E2D74" w:rsidRDefault="00000000">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071B183" w14:textId="77777777" w:rsidR="008E2D74" w:rsidRDefault="00000000">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64B3B640" w14:textId="77777777" w:rsidR="008E2D74" w:rsidRDefault="00000000">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5D63A005" w14:textId="77777777" w:rsidR="008E2D74" w:rsidRDefault="00000000">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51FED9CD" w14:textId="77777777" w:rsidR="008E2D74" w:rsidRDefault="00000000">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38F65C39" w14:textId="77777777" w:rsidR="008E2D74" w:rsidRDefault="00000000">
            <w:pPr>
              <w:rPr>
                <w:rFonts w:ascii="Arial" w:hAnsi="Arial" w:cs="Arial"/>
                <w:sz w:val="18"/>
                <w:szCs w:val="18"/>
                <w:lang w:eastAsia="en-GB"/>
              </w:rPr>
            </w:pPr>
            <w:r>
              <w:rPr>
                <w:rFonts w:ascii="Arial" w:hAnsi="Arial" w:cs="Arial" w:hint="eastAsia"/>
                <w:sz w:val="18"/>
                <w:szCs w:val="18"/>
              </w:rPr>
              <w:t>Futurewei</w:t>
            </w:r>
          </w:p>
          <w:p w14:paraId="5E3CCCE0" w14:textId="77777777" w:rsidR="008E2D74" w:rsidRDefault="00000000">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5D8C82DE" w14:textId="77777777" w:rsidR="008E2D74" w:rsidRDefault="008E2D74">
            <w:pPr>
              <w:spacing w:after="0"/>
              <w:rPr>
                <w:rFonts w:ascii="Arial" w:eastAsia="DengXian" w:hAnsi="Arial" w:cs="Arial"/>
                <w:b/>
                <w:bCs/>
                <w:sz w:val="16"/>
                <w:szCs w:val="16"/>
                <w:u w:val="single"/>
              </w:rPr>
            </w:pPr>
          </w:p>
        </w:tc>
      </w:tr>
      <w:tr w:rsidR="008E2D74" w14:paraId="387F96E6" w14:textId="77777777">
        <w:trPr>
          <w:trHeight w:val="20"/>
        </w:trPr>
        <w:tc>
          <w:tcPr>
            <w:tcW w:w="965" w:type="pct"/>
            <w:shd w:val="clear" w:color="000000" w:fill="F2F2F2"/>
            <w:vAlign w:val="center"/>
          </w:tcPr>
          <w:p w14:paraId="02135467" w14:textId="77777777" w:rsidR="008E2D74" w:rsidRDefault="00000000">
            <w:pPr>
              <w:spacing w:after="0"/>
              <w:rPr>
                <w:rFonts w:ascii="Arial" w:eastAsia="DengXian" w:hAnsi="Arial" w:cs="Arial"/>
                <w:sz w:val="16"/>
                <w:szCs w:val="16"/>
              </w:rPr>
            </w:pPr>
            <w:r>
              <w:rPr>
                <w:rFonts w:ascii="Arial" w:eastAsia="DengXian" w:hAnsi="Arial" w:cs="Arial"/>
                <w:sz w:val="16"/>
                <w:szCs w:val="16"/>
              </w:rPr>
              <w:t>#11</w:t>
            </w:r>
          </w:p>
          <w:p w14:paraId="3A99ABFD" w14:textId="77777777" w:rsidR="008E2D74" w:rsidRDefault="00000000">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3467E813" w14:textId="77777777" w:rsidR="008E2D74" w:rsidRDefault="00000000">
            <w:pPr>
              <w:spacing w:after="0"/>
              <w:rPr>
                <w:rFonts w:ascii="Arial" w:eastAsia="DengXian" w:hAnsi="Arial" w:cs="Arial"/>
                <w:sz w:val="16"/>
                <w:szCs w:val="16"/>
              </w:rPr>
            </w:pPr>
            <w:r>
              <w:rPr>
                <w:rFonts w:ascii="Arial" w:eastAsia="DengXian" w:hAnsi="Arial" w:cs="Arial"/>
                <w:sz w:val="16"/>
                <w:szCs w:val="16"/>
              </w:rPr>
              <w:t>23dBm(for 700MHz)</w:t>
            </w:r>
          </w:p>
          <w:p w14:paraId="113EDF3F" w14:textId="77777777" w:rsidR="008E2D74" w:rsidRDefault="00000000">
            <w:pPr>
              <w:spacing w:after="0"/>
              <w:rPr>
                <w:rFonts w:ascii="Arial" w:eastAsia="DengXian" w:hAnsi="Arial" w:cs="Arial"/>
                <w:sz w:val="16"/>
                <w:szCs w:val="16"/>
              </w:rPr>
            </w:pPr>
            <w:r>
              <w:rPr>
                <w:rFonts w:ascii="Arial" w:eastAsia="DengXian" w:hAnsi="Arial" w:cs="Arial"/>
                <w:sz w:val="16"/>
                <w:szCs w:val="16"/>
              </w:rPr>
              <w:t>26dBm (for others)</w:t>
            </w:r>
          </w:p>
          <w:p w14:paraId="34072C29" w14:textId="77777777" w:rsidR="008E2D74" w:rsidRDefault="008E2D74">
            <w:pPr>
              <w:spacing w:after="0"/>
              <w:rPr>
                <w:rFonts w:ascii="Arial" w:eastAsia="DengXian" w:hAnsi="Arial" w:cs="Arial"/>
                <w:sz w:val="16"/>
                <w:szCs w:val="16"/>
              </w:rPr>
            </w:pPr>
          </w:p>
        </w:tc>
        <w:tc>
          <w:tcPr>
            <w:tcW w:w="2017" w:type="pct"/>
          </w:tcPr>
          <w:p w14:paraId="1235E42F" w14:textId="77777777" w:rsidR="008E2D74" w:rsidRDefault="008E2D74">
            <w:pPr>
              <w:spacing w:after="0"/>
              <w:rPr>
                <w:rFonts w:ascii="Arial" w:eastAsia="DengXian" w:hAnsi="Arial" w:cs="Arial"/>
                <w:sz w:val="16"/>
                <w:szCs w:val="16"/>
              </w:rPr>
            </w:pPr>
          </w:p>
        </w:tc>
      </w:tr>
      <w:tr w:rsidR="008E2D74" w14:paraId="3E4683EB" w14:textId="77777777">
        <w:trPr>
          <w:trHeight w:val="20"/>
        </w:trPr>
        <w:tc>
          <w:tcPr>
            <w:tcW w:w="965" w:type="pct"/>
            <w:shd w:val="clear" w:color="000000" w:fill="F2F2F2"/>
            <w:vAlign w:val="center"/>
          </w:tcPr>
          <w:p w14:paraId="11CCB566" w14:textId="77777777" w:rsidR="008E2D74" w:rsidRDefault="00000000">
            <w:pPr>
              <w:spacing w:after="0"/>
              <w:rPr>
                <w:rFonts w:ascii="Arial" w:eastAsia="DengXian" w:hAnsi="Arial" w:cs="Arial"/>
                <w:sz w:val="16"/>
                <w:szCs w:val="16"/>
              </w:rPr>
            </w:pPr>
            <w:r>
              <w:rPr>
                <w:rFonts w:ascii="Arial" w:eastAsia="DengXian" w:hAnsi="Arial" w:cs="Arial"/>
                <w:sz w:val="16"/>
                <w:szCs w:val="16"/>
              </w:rPr>
              <w:t>#12</w:t>
            </w:r>
          </w:p>
          <w:p w14:paraId="7557B43D" w14:textId="77777777" w:rsidR="008E2D74" w:rsidRDefault="00000000">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0AA6C1D" w14:textId="77777777" w:rsidR="008E2D74"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65027A5C" w14:textId="77777777" w:rsidR="008E2D74"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2B1D15DB" w14:textId="77777777" w:rsidR="008E2D74" w:rsidRDefault="008E2D74">
            <w:pPr>
              <w:spacing w:after="0"/>
              <w:rPr>
                <w:rFonts w:ascii="Arial" w:eastAsia="DengXian" w:hAnsi="Arial" w:cs="Arial"/>
                <w:color w:val="000000" w:themeColor="text1"/>
                <w:sz w:val="16"/>
                <w:szCs w:val="16"/>
              </w:rPr>
            </w:pPr>
          </w:p>
        </w:tc>
        <w:tc>
          <w:tcPr>
            <w:tcW w:w="2017" w:type="pct"/>
          </w:tcPr>
          <w:p w14:paraId="15DC44C2" w14:textId="77777777" w:rsidR="008E2D74" w:rsidRDefault="00000000">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8E2D74" w14:paraId="3B22CE74" w14:textId="77777777">
        <w:trPr>
          <w:trHeight w:val="20"/>
        </w:trPr>
        <w:tc>
          <w:tcPr>
            <w:tcW w:w="965" w:type="pct"/>
            <w:shd w:val="clear" w:color="000000" w:fill="F2F2F2"/>
            <w:vAlign w:val="center"/>
          </w:tcPr>
          <w:p w14:paraId="323FA61D" w14:textId="77777777" w:rsidR="008E2D74" w:rsidRDefault="00000000">
            <w:pPr>
              <w:spacing w:after="0"/>
              <w:rPr>
                <w:rFonts w:ascii="Arial" w:eastAsia="DengXian" w:hAnsi="Arial" w:cs="Arial"/>
                <w:sz w:val="16"/>
                <w:szCs w:val="16"/>
              </w:rPr>
            </w:pPr>
            <w:r>
              <w:rPr>
                <w:rFonts w:ascii="Arial" w:eastAsia="DengXian" w:hAnsi="Arial" w:cs="Arial"/>
                <w:sz w:val="16"/>
                <w:szCs w:val="16"/>
              </w:rPr>
              <w:lastRenderedPageBreak/>
              <w:t>#13</w:t>
            </w:r>
          </w:p>
          <w:p w14:paraId="4ED474E9"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795E855" w14:textId="77777777" w:rsidR="008E2D74" w:rsidRDefault="00000000">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5CFEEEFA" w14:textId="77777777" w:rsidR="008E2D74" w:rsidRDefault="00000000">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8E2D74" w14:paraId="189DFC0C" w14:textId="77777777">
        <w:trPr>
          <w:trHeight w:val="20"/>
        </w:trPr>
        <w:tc>
          <w:tcPr>
            <w:tcW w:w="965" w:type="pct"/>
            <w:shd w:val="clear" w:color="000000" w:fill="F2F2F2"/>
            <w:vAlign w:val="center"/>
          </w:tcPr>
          <w:p w14:paraId="4157059E" w14:textId="77777777" w:rsidR="008E2D74" w:rsidRDefault="00000000">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27F5132" w14:textId="77777777" w:rsidR="008E2D74" w:rsidRDefault="00000000">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295AB9FE" w14:textId="77777777" w:rsidR="008E2D74" w:rsidRDefault="00000000">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8E2D74" w14:paraId="2F4BCCBE" w14:textId="77777777">
        <w:trPr>
          <w:trHeight w:val="20"/>
        </w:trPr>
        <w:tc>
          <w:tcPr>
            <w:tcW w:w="965" w:type="pct"/>
            <w:shd w:val="clear" w:color="000000" w:fill="F2F2F2"/>
            <w:vAlign w:val="center"/>
          </w:tcPr>
          <w:p w14:paraId="7FDB29BA" w14:textId="77777777" w:rsidR="008E2D74" w:rsidRDefault="00000000">
            <w:pPr>
              <w:spacing w:after="0"/>
              <w:rPr>
                <w:rFonts w:ascii="Arial" w:eastAsia="DengXian" w:hAnsi="Arial" w:cs="Arial"/>
                <w:sz w:val="16"/>
                <w:szCs w:val="16"/>
              </w:rPr>
            </w:pPr>
            <w:r>
              <w:rPr>
                <w:rFonts w:ascii="Arial" w:eastAsia="DengXian" w:hAnsi="Arial" w:cs="Arial"/>
                <w:sz w:val="16"/>
                <w:szCs w:val="16"/>
              </w:rPr>
              <w:t>#15</w:t>
            </w:r>
          </w:p>
          <w:p w14:paraId="15DCCED1" w14:textId="77777777" w:rsidR="008E2D74" w:rsidRDefault="00000000">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52F6E059" w14:textId="77777777" w:rsidR="008E2D74" w:rsidRDefault="00000000">
            <w:pPr>
              <w:spacing w:after="0"/>
              <w:rPr>
                <w:rFonts w:ascii="Arial" w:eastAsia="DengXian" w:hAnsi="Arial" w:cs="Arial"/>
                <w:sz w:val="16"/>
                <w:szCs w:val="16"/>
              </w:rPr>
            </w:pPr>
            <w:r>
              <w:rPr>
                <w:rFonts w:ascii="Arial" w:eastAsia="DengXian" w:hAnsi="Arial" w:cs="Arial"/>
                <w:sz w:val="16"/>
                <w:szCs w:val="16"/>
              </w:rPr>
              <w:t>FTP Model 3 (0.5 Mbyte packet sizes)</w:t>
            </w:r>
          </w:p>
          <w:p w14:paraId="6409878D" w14:textId="77777777" w:rsidR="008E2D74" w:rsidRDefault="00000000">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5CA22887" w14:textId="77777777" w:rsidR="008E2D74" w:rsidRDefault="00000000">
            <w:pPr>
              <w:pStyle w:val="af3"/>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53F9A9FE" w14:textId="77777777" w:rsidR="008E2D74" w:rsidRDefault="00000000">
            <w:pPr>
              <w:pStyle w:val="af3"/>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2BFB6525"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6663F72F" w14:textId="77777777" w:rsidR="008E2D74" w:rsidRDefault="00000000">
            <w:pPr>
              <w:spacing w:after="0"/>
              <w:rPr>
                <w:rFonts w:ascii="Arial" w:eastAsia="DengXian" w:hAnsi="Arial" w:cs="Arial"/>
                <w:sz w:val="16"/>
                <w:szCs w:val="16"/>
              </w:rPr>
            </w:pPr>
            <w:r>
              <w:rPr>
                <w:rFonts w:ascii="Arial" w:eastAsia="DengXian" w:hAnsi="Arial" w:cs="Arial"/>
                <w:sz w:val="16"/>
                <w:szCs w:val="16"/>
              </w:rPr>
              <w:t>FTP3: Huawei, CATT, Apple, Samsung, MediaTek</w:t>
            </w:r>
          </w:p>
          <w:p w14:paraId="240EAF80" w14:textId="77777777" w:rsidR="008E2D74" w:rsidRDefault="00000000">
            <w:pPr>
              <w:pStyle w:val="af3"/>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626F8AC7" w14:textId="77777777" w:rsidR="008E2D74" w:rsidRDefault="00000000">
            <w:pPr>
              <w:pStyle w:val="af3"/>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6C2BE6DB" w14:textId="77777777" w:rsidR="008E2D74" w:rsidRDefault="00000000">
            <w:pPr>
              <w:pStyle w:val="af3"/>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6B445558" w14:textId="77777777" w:rsidR="008E2D74" w:rsidRDefault="00000000">
            <w:pPr>
              <w:pStyle w:val="af3"/>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378AFF7D" w14:textId="77777777" w:rsidR="008E2D74" w:rsidRDefault="00000000">
            <w:pPr>
              <w:spacing w:after="0"/>
              <w:rPr>
                <w:rFonts w:ascii="Arial" w:eastAsia="DengXian" w:hAnsi="Arial" w:cs="Arial"/>
                <w:sz w:val="16"/>
                <w:szCs w:val="16"/>
              </w:rPr>
            </w:pPr>
            <w:r>
              <w:rPr>
                <w:rFonts w:ascii="Arial" w:eastAsia="DengXian" w:hAnsi="Arial" w:cs="Arial"/>
                <w:sz w:val="16"/>
                <w:szCs w:val="16"/>
              </w:rPr>
              <w:t>eFTP: Ericsson,</w:t>
            </w:r>
          </w:p>
          <w:p w14:paraId="6A783540" w14:textId="77777777" w:rsidR="008E2D74" w:rsidRDefault="00000000">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209FC619" w14:textId="77777777" w:rsidR="008E2D74" w:rsidRDefault="00000000">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2C7F6B80"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8E2D74" w14:paraId="52D83CC3" w14:textId="77777777">
        <w:trPr>
          <w:trHeight w:val="20"/>
        </w:trPr>
        <w:tc>
          <w:tcPr>
            <w:tcW w:w="965" w:type="pct"/>
            <w:shd w:val="clear" w:color="000000" w:fill="F2F2F2"/>
            <w:vAlign w:val="center"/>
          </w:tcPr>
          <w:p w14:paraId="09FA5431" w14:textId="77777777" w:rsidR="008E2D74" w:rsidRDefault="00000000">
            <w:pPr>
              <w:spacing w:after="0"/>
              <w:rPr>
                <w:rFonts w:ascii="Arial" w:eastAsia="DengXian" w:hAnsi="Arial" w:cs="Arial"/>
                <w:sz w:val="16"/>
                <w:szCs w:val="16"/>
              </w:rPr>
            </w:pPr>
            <w:r>
              <w:rPr>
                <w:rFonts w:ascii="Arial" w:eastAsia="DengXian" w:hAnsi="Arial" w:cs="Arial"/>
                <w:sz w:val="16"/>
                <w:szCs w:val="16"/>
              </w:rPr>
              <w:t>#16</w:t>
            </w:r>
          </w:p>
          <w:p w14:paraId="637C93FF" w14:textId="77777777" w:rsidR="008E2D74" w:rsidRDefault="00000000">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3D468051"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54B585BB" w14:textId="77777777" w:rsidR="008E2D74" w:rsidRDefault="008E2D74">
            <w:pPr>
              <w:spacing w:after="0"/>
              <w:rPr>
                <w:rFonts w:ascii="Arial" w:eastAsia="DengXian" w:hAnsi="Arial" w:cs="Arial"/>
                <w:color w:val="000000"/>
                <w:sz w:val="16"/>
                <w:szCs w:val="16"/>
              </w:rPr>
            </w:pPr>
          </w:p>
        </w:tc>
      </w:tr>
      <w:tr w:rsidR="008E2D74" w14:paraId="7FD05556" w14:textId="77777777">
        <w:trPr>
          <w:trHeight w:val="20"/>
        </w:trPr>
        <w:tc>
          <w:tcPr>
            <w:tcW w:w="965" w:type="pct"/>
            <w:shd w:val="clear" w:color="000000" w:fill="F2F2F2"/>
            <w:vAlign w:val="center"/>
          </w:tcPr>
          <w:p w14:paraId="4C9FD8E9" w14:textId="77777777" w:rsidR="008E2D74" w:rsidRDefault="00000000">
            <w:pPr>
              <w:spacing w:after="0"/>
              <w:rPr>
                <w:rFonts w:ascii="Arial" w:eastAsia="DengXian" w:hAnsi="Arial" w:cs="Arial"/>
                <w:sz w:val="16"/>
                <w:szCs w:val="16"/>
              </w:rPr>
            </w:pPr>
            <w:r>
              <w:rPr>
                <w:rFonts w:ascii="Arial" w:eastAsia="DengXian" w:hAnsi="Arial" w:cs="Arial"/>
                <w:sz w:val="16"/>
                <w:szCs w:val="16"/>
              </w:rPr>
              <w:t>#17</w:t>
            </w:r>
          </w:p>
          <w:p w14:paraId="2B5134D8" w14:textId="77777777" w:rsidR="008E2D74" w:rsidRDefault="00000000">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6564FFE8"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6EBA6562" w14:textId="77777777" w:rsidR="008E2D74" w:rsidRDefault="008E2D74">
            <w:pPr>
              <w:spacing w:after="0"/>
              <w:rPr>
                <w:rFonts w:ascii="Arial" w:eastAsia="DengXian" w:hAnsi="Arial" w:cs="Arial"/>
                <w:color w:val="000000"/>
                <w:sz w:val="16"/>
                <w:szCs w:val="16"/>
              </w:rPr>
            </w:pPr>
          </w:p>
        </w:tc>
      </w:tr>
      <w:tr w:rsidR="008E2D74" w14:paraId="743271DB" w14:textId="77777777">
        <w:trPr>
          <w:trHeight w:val="116"/>
        </w:trPr>
        <w:tc>
          <w:tcPr>
            <w:tcW w:w="965" w:type="pct"/>
            <w:shd w:val="clear" w:color="000000" w:fill="F2F2F2"/>
            <w:vAlign w:val="center"/>
          </w:tcPr>
          <w:p w14:paraId="7666C471" w14:textId="77777777" w:rsidR="008E2D74" w:rsidRDefault="00000000">
            <w:pPr>
              <w:spacing w:after="0"/>
              <w:rPr>
                <w:rFonts w:ascii="Arial" w:eastAsia="DengXian" w:hAnsi="Arial" w:cs="Arial"/>
                <w:sz w:val="16"/>
                <w:szCs w:val="16"/>
              </w:rPr>
            </w:pPr>
            <w:r>
              <w:rPr>
                <w:rFonts w:ascii="Arial" w:eastAsia="DengXian" w:hAnsi="Arial" w:cs="Arial"/>
                <w:sz w:val="16"/>
                <w:szCs w:val="16"/>
              </w:rPr>
              <w:t>#18</w:t>
            </w:r>
          </w:p>
          <w:p w14:paraId="5F8B1B29" w14:textId="77777777" w:rsidR="008E2D74" w:rsidRDefault="00000000">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69DD453" w14:textId="77777777" w:rsidR="008E2D74" w:rsidRDefault="00000000">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1FE76B97" w14:textId="77777777" w:rsidR="008E2D74" w:rsidRDefault="00000000">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0C174804" w14:textId="77777777" w:rsidR="008E2D74" w:rsidRDefault="00000000">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8E2D74" w14:paraId="48000A37" w14:textId="77777777">
        <w:trPr>
          <w:trHeight w:val="20"/>
        </w:trPr>
        <w:tc>
          <w:tcPr>
            <w:tcW w:w="965" w:type="pct"/>
            <w:shd w:val="clear" w:color="000000" w:fill="F2F2F2"/>
            <w:vAlign w:val="center"/>
          </w:tcPr>
          <w:p w14:paraId="4E46C56F" w14:textId="77777777" w:rsidR="008E2D74" w:rsidRDefault="00000000">
            <w:pPr>
              <w:spacing w:after="0"/>
              <w:rPr>
                <w:rFonts w:ascii="Arial" w:eastAsia="DengXian" w:hAnsi="Arial" w:cs="Arial"/>
                <w:sz w:val="16"/>
                <w:szCs w:val="16"/>
              </w:rPr>
            </w:pPr>
            <w:r>
              <w:rPr>
                <w:rFonts w:ascii="Arial" w:eastAsia="DengXian" w:hAnsi="Arial" w:cs="Arial"/>
                <w:sz w:val="16"/>
                <w:szCs w:val="16"/>
              </w:rPr>
              <w:t>#19</w:t>
            </w:r>
          </w:p>
          <w:p w14:paraId="0C111C4D"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07777BCF" w14:textId="77777777" w:rsidR="008E2D74" w:rsidRDefault="00000000">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0DD572C5"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50A09661" w14:textId="77777777" w:rsidR="008E2D74" w:rsidRDefault="00000000">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3BB5E486" w14:textId="77777777" w:rsidR="008E2D74"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C0CC7FD" w14:textId="77777777" w:rsidR="008E2D74"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2161108D" w14:textId="77777777" w:rsidR="008E2D74"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20ms: Ericsson, CATT, samsung, Apple, OPPO, MediaTek</w:t>
            </w:r>
          </w:p>
          <w:p w14:paraId="23C4AA52" w14:textId="77777777" w:rsidR="008E2D74" w:rsidRDefault="00000000">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AC6CF00" w14:textId="77777777" w:rsidR="008E2D74" w:rsidRDefault="00000000">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8E2D74" w14:paraId="6C141949" w14:textId="77777777">
        <w:trPr>
          <w:trHeight w:val="20"/>
        </w:trPr>
        <w:tc>
          <w:tcPr>
            <w:tcW w:w="965" w:type="pct"/>
            <w:shd w:val="clear" w:color="000000" w:fill="F2F2F2"/>
            <w:vAlign w:val="center"/>
          </w:tcPr>
          <w:p w14:paraId="4494CA4E" w14:textId="77777777" w:rsidR="008E2D74" w:rsidRDefault="00000000">
            <w:pPr>
              <w:spacing w:after="0"/>
              <w:rPr>
                <w:rFonts w:ascii="Arial" w:eastAsia="DengXian" w:hAnsi="Arial" w:cs="Arial"/>
                <w:sz w:val="16"/>
                <w:szCs w:val="16"/>
              </w:rPr>
            </w:pPr>
            <w:r>
              <w:rPr>
                <w:rFonts w:ascii="Arial" w:eastAsia="DengXian" w:hAnsi="Arial" w:cs="Arial"/>
                <w:sz w:val="16"/>
                <w:szCs w:val="16"/>
              </w:rPr>
              <w:t>#20</w:t>
            </w:r>
          </w:p>
          <w:p w14:paraId="1B21E283" w14:textId="77777777" w:rsidR="008E2D74" w:rsidRDefault="00000000">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DFB7CB3"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33EBD950"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79FC9652" w14:textId="77777777" w:rsidR="008E2D74" w:rsidRDefault="00000000">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6A1FB3D5" w14:textId="77777777" w:rsidR="008E2D74" w:rsidRDefault="00000000">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5D42EFE2" w14:textId="77777777" w:rsidR="008E2D74" w:rsidRDefault="00000000">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6BF99474" w14:textId="77777777" w:rsidR="008E2D74" w:rsidRDefault="00000000">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60C120CC" w14:textId="77777777" w:rsidR="008E2D74" w:rsidRDefault="00000000">
            <w:pPr>
              <w:spacing w:after="0"/>
              <w:rPr>
                <w:rFonts w:ascii="Arial" w:eastAsia="DengXian" w:hAnsi="Arial" w:cs="Arial"/>
                <w:color w:val="000000"/>
                <w:sz w:val="16"/>
                <w:szCs w:val="16"/>
              </w:rPr>
            </w:pPr>
            <w:ins w:id="142"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8E2D74" w14:paraId="4DF5FE51" w14:textId="77777777">
        <w:trPr>
          <w:trHeight w:val="20"/>
        </w:trPr>
        <w:tc>
          <w:tcPr>
            <w:tcW w:w="965" w:type="pct"/>
            <w:shd w:val="clear" w:color="000000" w:fill="F2F2F2"/>
            <w:vAlign w:val="center"/>
          </w:tcPr>
          <w:p w14:paraId="5A1AE3EE" w14:textId="77777777" w:rsidR="008E2D74" w:rsidRDefault="00000000">
            <w:pPr>
              <w:spacing w:after="0"/>
              <w:rPr>
                <w:rFonts w:ascii="Arial" w:eastAsia="DengXian" w:hAnsi="Arial" w:cs="Arial"/>
                <w:sz w:val="16"/>
                <w:szCs w:val="16"/>
              </w:rPr>
            </w:pPr>
            <w:r>
              <w:rPr>
                <w:rFonts w:ascii="Arial" w:eastAsia="DengXian" w:hAnsi="Arial" w:cs="Arial"/>
                <w:sz w:val="16"/>
                <w:szCs w:val="16"/>
              </w:rPr>
              <w:t>#21</w:t>
            </w:r>
          </w:p>
          <w:p w14:paraId="54A6F634" w14:textId="77777777" w:rsidR="008E2D74" w:rsidRDefault="00000000">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24401371" w14:textId="77777777" w:rsidR="008E2D74" w:rsidRDefault="00000000">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93694C4" w14:textId="77777777" w:rsidR="008E2D74" w:rsidRDefault="00000000">
            <w:pPr>
              <w:spacing w:after="0"/>
              <w:rPr>
                <w:rFonts w:ascii="Arial" w:eastAsia="DengXian" w:hAnsi="Arial" w:cs="Arial"/>
                <w:color w:val="000000"/>
                <w:sz w:val="16"/>
                <w:szCs w:val="16"/>
              </w:rPr>
            </w:pPr>
            <w:ins w:id="143"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8E2D74" w14:paraId="23BF7140" w14:textId="77777777">
        <w:trPr>
          <w:trHeight w:val="20"/>
        </w:trPr>
        <w:tc>
          <w:tcPr>
            <w:tcW w:w="965" w:type="pct"/>
            <w:shd w:val="clear" w:color="000000" w:fill="F2F2F2"/>
            <w:vAlign w:val="center"/>
          </w:tcPr>
          <w:p w14:paraId="712A3E77" w14:textId="77777777" w:rsidR="008E2D74" w:rsidRDefault="00000000">
            <w:pPr>
              <w:spacing w:after="0"/>
              <w:rPr>
                <w:rFonts w:ascii="Arial" w:eastAsia="DengXian" w:hAnsi="Arial" w:cs="Arial"/>
                <w:sz w:val="16"/>
                <w:szCs w:val="16"/>
              </w:rPr>
            </w:pPr>
            <w:r>
              <w:rPr>
                <w:rFonts w:ascii="Arial" w:eastAsia="DengXian" w:hAnsi="Arial" w:cs="Arial"/>
                <w:sz w:val="16"/>
                <w:szCs w:val="16"/>
              </w:rPr>
              <w:t>#22</w:t>
            </w:r>
          </w:p>
          <w:p w14:paraId="7CAB61A6" w14:textId="77777777" w:rsidR="008E2D74" w:rsidRDefault="00000000">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55CE1869" w14:textId="77777777" w:rsidR="008E2D74" w:rsidRDefault="00000000">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5E8B5EC4" w14:textId="77777777" w:rsidR="008E2D74" w:rsidRDefault="00000000">
            <w:pPr>
              <w:spacing w:after="0"/>
              <w:rPr>
                <w:rFonts w:ascii="Arial" w:eastAsia="DengXian" w:hAnsi="Arial" w:cs="Arial"/>
                <w:color w:val="000000"/>
                <w:sz w:val="16"/>
                <w:szCs w:val="16"/>
              </w:rPr>
            </w:pPr>
            <w:ins w:id="144"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8E2D74" w14:paraId="5E96A249" w14:textId="77777777">
        <w:trPr>
          <w:trHeight w:val="20"/>
        </w:trPr>
        <w:tc>
          <w:tcPr>
            <w:tcW w:w="965" w:type="pct"/>
            <w:shd w:val="clear" w:color="000000" w:fill="F2F2F2"/>
            <w:vAlign w:val="center"/>
          </w:tcPr>
          <w:p w14:paraId="02687B3F" w14:textId="77777777" w:rsidR="008E2D74" w:rsidRDefault="00000000">
            <w:pPr>
              <w:spacing w:after="0"/>
              <w:rPr>
                <w:rFonts w:ascii="Arial" w:eastAsia="DengXian" w:hAnsi="Arial" w:cs="Arial"/>
                <w:sz w:val="16"/>
                <w:szCs w:val="16"/>
              </w:rPr>
            </w:pPr>
            <w:r>
              <w:rPr>
                <w:rFonts w:ascii="Arial" w:eastAsia="DengXian" w:hAnsi="Arial" w:cs="Arial"/>
                <w:sz w:val="16"/>
                <w:szCs w:val="16"/>
              </w:rPr>
              <w:t>#23</w:t>
            </w:r>
          </w:p>
          <w:p w14:paraId="7D4CCEF0" w14:textId="77777777" w:rsidR="008E2D74" w:rsidRDefault="00000000">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06ABD018" w14:textId="77777777" w:rsidR="008E2D74" w:rsidRDefault="00000000">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85AD95A" w14:textId="77777777" w:rsidR="008E2D74" w:rsidRDefault="00000000">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205100C1" w14:textId="77777777" w:rsidR="008E2D74" w:rsidRDefault="008E2D74">
            <w:pPr>
              <w:spacing w:after="0"/>
              <w:rPr>
                <w:rFonts w:ascii="Arial" w:eastAsia="DengXian" w:hAnsi="Arial" w:cs="Arial"/>
                <w:color w:val="000000"/>
                <w:sz w:val="16"/>
                <w:szCs w:val="16"/>
              </w:rPr>
            </w:pPr>
          </w:p>
        </w:tc>
      </w:tr>
      <w:tr w:rsidR="008E2D74" w14:paraId="36482B51" w14:textId="77777777">
        <w:trPr>
          <w:trHeight w:val="20"/>
        </w:trPr>
        <w:tc>
          <w:tcPr>
            <w:tcW w:w="965" w:type="pct"/>
            <w:shd w:val="clear" w:color="000000" w:fill="F2F2F2"/>
            <w:vAlign w:val="center"/>
          </w:tcPr>
          <w:p w14:paraId="53DCB0DF" w14:textId="77777777" w:rsidR="008E2D74" w:rsidRDefault="00000000">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547A397F" w14:textId="77777777" w:rsidR="008E2D74" w:rsidRDefault="00000000">
            <w:pPr>
              <w:spacing w:after="0"/>
              <w:rPr>
                <w:rFonts w:ascii="Arial" w:eastAsia="DengXian" w:hAnsi="Arial" w:cs="Arial"/>
                <w:sz w:val="16"/>
                <w:szCs w:val="16"/>
              </w:rPr>
            </w:pPr>
            <w:ins w:id="147"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6FFC98D9" w14:textId="77777777" w:rsidR="008E2D74" w:rsidRDefault="00000000">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880A342" w14:textId="77777777" w:rsidR="008E2D74" w:rsidRDefault="00000000">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0A040082" w14:textId="77777777" w:rsidR="008E2D74" w:rsidRDefault="00000000">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5694336C" w14:textId="77777777" w:rsidR="008E2D74" w:rsidRDefault="00000000">
            <w:pPr>
              <w:pStyle w:val="a5"/>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0E8598EB" w14:textId="77777777" w:rsidR="008E2D74" w:rsidRDefault="00000000">
            <w:pPr>
              <w:rPr>
                <w:rFonts w:ascii="Arial" w:hAnsi="Arial" w:cs="Arial"/>
                <w:sz w:val="16"/>
                <w:szCs w:val="16"/>
              </w:rPr>
            </w:pPr>
            <w:ins w:id="165" w:author="Feifei Sun/PHY Research &amp; Standard Lab /SRC-Beijing/Principal Engineer/Samsung Electronics" w:date="2026-02-10T15:15:00Z">
              <w:r>
                <w:rPr>
                  <w:rFonts w:ascii="Arial" w:hAnsi="Arial" w:cs="Arial"/>
                  <w:sz w:val="16"/>
                  <w:szCs w:val="16"/>
                  <w:lang w:val="en-GB" w:eastAsia="en-GB"/>
                </w:rPr>
                <w:t>FFS:  whether/how to model subband phase error</w:t>
              </w:r>
            </w:ins>
          </w:p>
        </w:tc>
      </w:tr>
    </w:tbl>
    <w:p w14:paraId="09B281E5" w14:textId="77777777" w:rsidR="008E2D74" w:rsidRDefault="008E2D74">
      <w:pPr>
        <w:rPr>
          <w:rFonts w:ascii="Arial" w:hAnsi="Arial" w:cs="Arial"/>
          <w:sz w:val="20"/>
          <w:szCs w:val="20"/>
        </w:rPr>
      </w:pPr>
    </w:p>
    <w:p w14:paraId="202DDBE6" w14:textId="77777777" w:rsidR="008E2D74" w:rsidRDefault="00000000">
      <w:pPr>
        <w:pStyle w:val="a3"/>
        <w:spacing w:after="0"/>
        <w:jc w:val="center"/>
        <w:rPr>
          <w:sz w:val="14"/>
          <w:szCs w:val="14"/>
          <w:lang w:eastAsia="zh-CN"/>
        </w:rPr>
      </w:pPr>
      <w:r>
        <w:rPr>
          <w:sz w:val="14"/>
          <w:szCs w:val="14"/>
          <w:lang w:eastAsia="zh-CN"/>
        </w:rPr>
        <w:t>Table 2.1B CJT Scenario</w:t>
      </w:r>
    </w:p>
    <w:tbl>
      <w:tblPr>
        <w:tblStyle w:val="ad"/>
        <w:tblW w:w="5000" w:type="pct"/>
        <w:tblLook w:val="04A0" w:firstRow="1" w:lastRow="0" w:firstColumn="1" w:lastColumn="0" w:noHBand="0" w:noVBand="1"/>
      </w:tblPr>
      <w:tblGrid>
        <w:gridCol w:w="4868"/>
        <w:gridCol w:w="4868"/>
      </w:tblGrid>
      <w:tr w:rsidR="008E2D74" w14:paraId="555D1C53" w14:textId="77777777">
        <w:tc>
          <w:tcPr>
            <w:tcW w:w="2500" w:type="pct"/>
          </w:tcPr>
          <w:p w14:paraId="1A59D8C1" w14:textId="77777777" w:rsidR="008E2D74" w:rsidRDefault="00000000">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03DD218F" w14:textId="77777777" w:rsidR="008E2D74" w:rsidRDefault="00000000">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8E2D74" w14:paraId="13613CDF" w14:textId="77777777">
        <w:tc>
          <w:tcPr>
            <w:tcW w:w="2500" w:type="pct"/>
            <w:vAlign w:val="center"/>
          </w:tcPr>
          <w:p w14:paraId="701490E3" w14:textId="77777777" w:rsidR="008E2D74"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60075484" w14:textId="77777777" w:rsidR="008E2D74"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14423621" w14:textId="77777777" w:rsidR="008E2D74" w:rsidRDefault="00000000">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drawing>
                <wp:inline distT="0" distB="0" distL="0" distR="0" wp14:anchorId="3C48F5DE" wp14:editId="0FCF46A5">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B235239" w14:textId="77777777" w:rsidR="008E2D74"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2516446D" w14:textId="77777777" w:rsidR="008E2D74"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624BDCC4" w14:textId="77777777" w:rsidR="008E2D74" w:rsidRDefault="00000000">
            <w:pPr>
              <w:spacing w:after="0" w:line="240" w:lineRule="auto"/>
              <w:jc w:val="center"/>
              <w:rPr>
                <w:rFonts w:ascii="Arial" w:hAnsi="Arial" w:cs="Arial"/>
                <w:sz w:val="18"/>
                <w:szCs w:val="18"/>
                <w:lang w:val="en-GB" w:eastAsia="en-GB"/>
              </w:rPr>
            </w:pPr>
            <w:r>
              <w:rPr>
                <w:rFonts w:ascii="Arial" w:hAnsi="Arial" w:cs="Arial"/>
                <w:noProof/>
                <w:sz w:val="14"/>
                <w:szCs w:val="14"/>
                <w:lang w:val="en-GB" w:eastAsia="en-GB"/>
              </w:rPr>
              <w:lastRenderedPageBreak/>
              <w:drawing>
                <wp:inline distT="0" distB="0" distL="0" distR="0" wp14:anchorId="4E308A98" wp14:editId="3741C36F">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val="en-GB" w:eastAsia="en-GB"/>
              </w:rPr>
              <w:drawing>
                <wp:inline distT="0" distB="0" distL="0" distR="0" wp14:anchorId="70F34779" wp14:editId="4009D81B">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1468FF8C" w14:textId="77777777" w:rsidR="008E2D74" w:rsidRDefault="00000000">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1B204ABE" w14:textId="77777777" w:rsidR="008E2D74" w:rsidRDefault="00000000">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0E02D4C" w14:textId="77777777" w:rsidR="008E2D74" w:rsidRDefault="00000000">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73368104" w14:textId="77777777" w:rsidR="008E2D74" w:rsidRDefault="008E2D74">
      <w:pPr>
        <w:rPr>
          <w:rFonts w:ascii="Arial" w:hAnsi="Arial" w:cs="Arial"/>
          <w:sz w:val="20"/>
          <w:szCs w:val="20"/>
        </w:rPr>
      </w:pPr>
    </w:p>
    <w:p w14:paraId="0D007071" w14:textId="77777777" w:rsidR="008E2D74" w:rsidRDefault="00000000">
      <w:pPr>
        <w:pStyle w:val="3"/>
        <w:numPr>
          <w:ilvl w:val="0"/>
          <w:numId w:val="0"/>
        </w:numPr>
        <w:rPr>
          <w:b/>
          <w:bCs/>
          <w:sz w:val="22"/>
          <w:szCs w:val="22"/>
        </w:rPr>
      </w:pPr>
      <w:r>
        <w:rPr>
          <w:b/>
          <w:bCs/>
          <w:sz w:val="22"/>
          <w:szCs w:val="22"/>
        </w:rPr>
        <w:t>Proposal 2.1-1</w:t>
      </w:r>
    </w:p>
    <w:p w14:paraId="64E6476F" w14:textId="77777777" w:rsidR="008E2D74" w:rsidRDefault="00000000">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d"/>
        <w:tblW w:w="5000" w:type="pct"/>
        <w:tblLook w:val="04A0" w:firstRow="1" w:lastRow="0" w:firstColumn="1" w:lastColumn="0" w:noHBand="0" w:noVBand="1"/>
      </w:tblPr>
      <w:tblGrid>
        <w:gridCol w:w="1068"/>
        <w:gridCol w:w="1869"/>
        <w:gridCol w:w="6799"/>
      </w:tblGrid>
      <w:tr w:rsidR="008E2D74" w14:paraId="12F85D2D" w14:textId="77777777">
        <w:trPr>
          <w:trHeight w:val="20"/>
        </w:trPr>
        <w:tc>
          <w:tcPr>
            <w:tcW w:w="548" w:type="pct"/>
            <w:shd w:val="clear" w:color="auto" w:fill="E7E6E6" w:themeFill="background2"/>
          </w:tcPr>
          <w:p w14:paraId="714F69D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960" w:type="pct"/>
            <w:shd w:val="clear" w:color="auto" w:fill="E7E6E6" w:themeFill="background2"/>
          </w:tcPr>
          <w:p w14:paraId="0E9CCC0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492" w:type="pct"/>
            <w:shd w:val="clear" w:color="auto" w:fill="E7E6E6" w:themeFill="background2"/>
          </w:tcPr>
          <w:p w14:paraId="304CF24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73A73241" w14:textId="77777777">
        <w:trPr>
          <w:trHeight w:val="20"/>
        </w:trPr>
        <w:tc>
          <w:tcPr>
            <w:tcW w:w="548" w:type="pct"/>
          </w:tcPr>
          <w:p w14:paraId="5D1B3BB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960" w:type="pct"/>
          </w:tcPr>
          <w:p w14:paraId="78CF00C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492" w:type="pct"/>
          </w:tcPr>
          <w:p w14:paraId="385D7A3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item(proposals are in the first columns), by indicating the number.</w:t>
            </w:r>
          </w:p>
          <w:p w14:paraId="7526FC3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rsidR="008E2D74" w14:paraId="53646C3A" w14:textId="77777777">
        <w:trPr>
          <w:trHeight w:val="20"/>
        </w:trPr>
        <w:tc>
          <w:tcPr>
            <w:tcW w:w="548" w:type="pct"/>
          </w:tcPr>
          <w:p w14:paraId="703FEB1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5F2B88F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2432F01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51321D5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492" w:type="pct"/>
          </w:tcPr>
          <w:p w14:paraId="0A9D65A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2-ring.(19*3) layout.</w:t>
            </w:r>
          </w:p>
          <w:p w14:paraId="5351B4F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00979CBB" w14:textId="77777777" w:rsidR="008E2D74" w:rsidRDefault="008E2D74">
            <w:pPr>
              <w:spacing w:after="0" w:line="240" w:lineRule="auto"/>
              <w:rPr>
                <w:rFonts w:ascii="Arial" w:hAnsi="Arial" w:cs="Arial"/>
                <w:sz w:val="18"/>
                <w:szCs w:val="18"/>
                <w:lang w:val="en-GB" w:eastAsia="en-GB"/>
              </w:rPr>
            </w:pPr>
          </w:p>
        </w:tc>
      </w:tr>
      <w:tr w:rsidR="008E2D74" w14:paraId="75144502" w14:textId="77777777">
        <w:trPr>
          <w:trHeight w:val="20"/>
        </w:trPr>
        <w:tc>
          <w:tcPr>
            <w:tcW w:w="548" w:type="pct"/>
          </w:tcPr>
          <w:p w14:paraId="4E98D30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14:paraId="57E560D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15C08D5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(256TXRU..) as optional.</w:t>
            </w:r>
          </w:p>
          <w:p w14:paraId="16FA3046" w14:textId="77777777" w:rsidR="008E2D74" w:rsidRDefault="008E2D74">
            <w:pPr>
              <w:spacing w:after="0" w:line="240" w:lineRule="auto"/>
              <w:rPr>
                <w:rFonts w:ascii="Arial" w:hAnsi="Arial" w:cs="Arial"/>
                <w:sz w:val="18"/>
                <w:szCs w:val="18"/>
                <w:lang w:val="en-GB" w:eastAsia="en-GB"/>
              </w:rPr>
            </w:pPr>
          </w:p>
          <w:p w14:paraId="171AAAB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rsidR="008E2D74" w14:paraId="592CF5B1" w14:textId="77777777">
        <w:trPr>
          <w:trHeight w:val="20"/>
        </w:trPr>
        <w:tc>
          <w:tcPr>
            <w:tcW w:w="548" w:type="pct"/>
          </w:tcPr>
          <w:p w14:paraId="25A85AB5"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960" w:type="pct"/>
          </w:tcPr>
          <w:p w14:paraId="46ACAAB2" w14:textId="77777777" w:rsidR="008E2D74"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#1,</w:t>
            </w:r>
          </w:p>
          <w:p w14:paraId="691D397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2131888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044F932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492" w:type="pct"/>
          </w:tcPr>
          <w:p w14:paraId="7BCC755C"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6DBF4DD8" w14:textId="77777777" w:rsidR="008E2D7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5F1A4862" w14:textId="77777777" w:rsidR="008E2D74" w:rsidRDefault="008E2D74">
            <w:pPr>
              <w:spacing w:after="0" w:line="240" w:lineRule="auto"/>
              <w:rPr>
                <w:rFonts w:ascii="Arial" w:hAnsi="Arial" w:cs="Arial"/>
                <w:b/>
                <w:bCs/>
                <w:sz w:val="18"/>
                <w:szCs w:val="18"/>
                <w:lang w:val="en-GB" w:eastAsia="en-GB"/>
              </w:rPr>
            </w:pPr>
          </w:p>
          <w:p w14:paraId="0E57CD9E"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5977DD1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6669D27C" w14:textId="77777777" w:rsidR="008E2D74" w:rsidRDefault="008E2D74">
            <w:pPr>
              <w:spacing w:after="0" w:line="240" w:lineRule="auto"/>
              <w:rPr>
                <w:rFonts w:ascii="Arial" w:hAnsi="Arial" w:cs="Arial"/>
                <w:sz w:val="18"/>
                <w:szCs w:val="18"/>
                <w:lang w:val="en-GB" w:eastAsia="en-GB"/>
              </w:rPr>
            </w:pPr>
          </w:p>
          <w:p w14:paraId="04BCC70D"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8E2D74" w14:paraId="318C0F7F" w14:textId="77777777">
        <w:trPr>
          <w:trHeight w:val="20"/>
        </w:trPr>
        <w:tc>
          <w:tcPr>
            <w:tcW w:w="548" w:type="pct"/>
          </w:tcPr>
          <w:p w14:paraId="2CDA7B7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4BE665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492" w:type="pct"/>
          </w:tcPr>
          <w:p w14:paraId="276995C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18A3387A" w14:textId="77777777" w:rsidR="008E2D74" w:rsidRDefault="008E2D74">
            <w:pPr>
              <w:spacing w:after="0" w:line="240" w:lineRule="auto"/>
              <w:rPr>
                <w:rFonts w:ascii="Arial" w:hAnsi="Arial" w:cs="Arial"/>
                <w:sz w:val="18"/>
                <w:szCs w:val="18"/>
                <w:lang w:val="en-GB" w:eastAsia="en-GB"/>
              </w:rPr>
            </w:pPr>
          </w:p>
          <w:p w14:paraId="48BA639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 xml:space="preserve">Clarify </w:t>
            </w:r>
            <w:r>
              <w:rPr>
                <w:rFonts w:ascii="Arial" w:hAnsi="Arial" w:cs="Arial" w:hint="eastAsia"/>
                <w:sz w:val="18"/>
                <w:szCs w:val="18"/>
                <w:lang w:val="en-GB" w:eastAsia="en-GB"/>
              </w:rPr>
              <w:t>100M</w:t>
            </w:r>
            <w:r>
              <w:rPr>
                <w:rFonts w:ascii="Arial" w:hAnsi="Arial" w:cs="Arial"/>
                <w:sz w:val="18"/>
                <w:szCs w:val="18"/>
                <w:lang w:val="en-GB" w:eastAsia="en-GB"/>
              </w:rPr>
              <w:t>Hz simulation bandwidth is not applied to 700MHz carrier frequency</w:t>
            </w:r>
          </w:p>
        </w:tc>
      </w:tr>
      <w:tr w:rsidR="008E2D74" w14:paraId="74567E1F" w14:textId="77777777">
        <w:trPr>
          <w:trHeight w:val="20"/>
        </w:trPr>
        <w:tc>
          <w:tcPr>
            <w:tcW w:w="548" w:type="pct"/>
          </w:tcPr>
          <w:p w14:paraId="653B3AF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960" w:type="pct"/>
          </w:tcPr>
          <w:p w14:paraId="2C52595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492" w:type="pct"/>
          </w:tcPr>
          <w:p w14:paraId="6E3B4F1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rsidR="008E2D74" w14:paraId="315AA1B1" w14:textId="77777777">
        <w:trPr>
          <w:trHeight w:val="20"/>
        </w:trPr>
        <w:tc>
          <w:tcPr>
            <w:tcW w:w="548" w:type="pct"/>
          </w:tcPr>
          <w:p w14:paraId="353157D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10367D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492" w:type="pct"/>
          </w:tcPr>
          <w:p w14:paraId="3AB448D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rsidR="008E2D74" w14:paraId="0281DFE2" w14:textId="77777777">
        <w:trPr>
          <w:trHeight w:val="20"/>
        </w:trPr>
        <w:tc>
          <w:tcPr>
            <w:tcW w:w="548" w:type="pct"/>
          </w:tcPr>
          <w:p w14:paraId="7CF9D15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16E2340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14:paraId="7EF3D16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6AB45D56" w14:textId="77777777" w:rsidR="008E2D74" w:rsidRDefault="008E2D74">
            <w:pPr>
              <w:spacing w:after="0" w:line="240" w:lineRule="auto"/>
              <w:rPr>
                <w:rFonts w:ascii="Arial" w:hAnsi="Arial" w:cs="Arial"/>
                <w:sz w:val="18"/>
                <w:szCs w:val="18"/>
                <w:lang w:val="en-GB" w:eastAsia="en-GB"/>
              </w:rPr>
            </w:pPr>
          </w:p>
          <w:p w14:paraId="246DAA0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700MHz, it is not clear why BS array configuration is different for sTRP and mTRP.</w:t>
            </w:r>
          </w:p>
          <w:p w14:paraId="1E21673A" w14:textId="77777777" w:rsidR="008E2D74" w:rsidRDefault="008E2D74">
            <w:pPr>
              <w:spacing w:after="0" w:line="240" w:lineRule="auto"/>
              <w:rPr>
                <w:rFonts w:ascii="Arial" w:hAnsi="Arial" w:cs="Arial"/>
                <w:sz w:val="18"/>
                <w:szCs w:val="18"/>
                <w:lang w:val="en-GB" w:eastAsia="en-GB"/>
              </w:rPr>
            </w:pPr>
          </w:p>
        </w:tc>
      </w:tr>
      <w:tr w:rsidR="008E2D74" w14:paraId="66B9F2BB" w14:textId="77777777">
        <w:trPr>
          <w:trHeight w:val="20"/>
        </w:trPr>
        <w:tc>
          <w:tcPr>
            <w:tcW w:w="548" w:type="pct"/>
          </w:tcPr>
          <w:p w14:paraId="4B76A35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216509F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492" w:type="pct"/>
          </w:tcPr>
          <w:p w14:paraId="3C3C0C8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rsidR="008E2D74" w14:paraId="363657AD" w14:textId="77777777">
        <w:trPr>
          <w:trHeight w:val="20"/>
        </w:trPr>
        <w:tc>
          <w:tcPr>
            <w:tcW w:w="548" w:type="pct"/>
          </w:tcPr>
          <w:p w14:paraId="06A1DFA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0B0DDCD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492" w:type="pct"/>
          </w:tcPr>
          <w:p w14:paraId="2DDDEF6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rsidR="008E2D74" w14:paraId="095B1233" w14:textId="77777777">
        <w:trPr>
          <w:trHeight w:val="20"/>
        </w:trPr>
        <w:tc>
          <w:tcPr>
            <w:tcW w:w="548" w:type="pct"/>
          </w:tcPr>
          <w:p w14:paraId="5DCE5B1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508979F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492" w:type="pct"/>
          </w:tcPr>
          <w:p w14:paraId="4519C9A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rsidR="008E2D74" w14:paraId="76A00FAF" w14:textId="77777777">
        <w:trPr>
          <w:trHeight w:val="20"/>
        </w:trPr>
        <w:tc>
          <w:tcPr>
            <w:tcW w:w="548" w:type="pct"/>
          </w:tcPr>
          <w:p w14:paraId="05D5D6E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77A2A52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492" w:type="pct"/>
          </w:tcPr>
          <w:p w14:paraId="35A784D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8E2D74" w14:paraId="204DC51C" w14:textId="77777777">
        <w:trPr>
          <w:trHeight w:val="20"/>
        </w:trPr>
        <w:tc>
          <w:tcPr>
            <w:tcW w:w="548" w:type="pct"/>
          </w:tcPr>
          <w:p w14:paraId="758695C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14:paraId="472CA7A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492" w:type="pct"/>
          </w:tcPr>
          <w:p w14:paraId="172923C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eastAsia="DengXian" w:hAnsi="Arial"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rsidR="008E2D74" w14:paraId="22BD50D1" w14:textId="77777777">
        <w:trPr>
          <w:trHeight w:val="20"/>
        </w:trPr>
        <w:tc>
          <w:tcPr>
            <w:tcW w:w="548" w:type="pct"/>
          </w:tcPr>
          <w:p w14:paraId="628F91C5"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960" w:type="pct"/>
          </w:tcPr>
          <w:p w14:paraId="38D8212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10</w:t>
            </w:r>
          </w:p>
        </w:tc>
        <w:tc>
          <w:tcPr>
            <w:tcW w:w="3492" w:type="pct"/>
          </w:tcPr>
          <w:p w14:paraId="567CFFA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1467A63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676181C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rsidR="008E2D74" w14:paraId="3D0EF7D4" w14:textId="77777777">
        <w:trPr>
          <w:trHeight w:val="20"/>
        </w:trPr>
        <w:tc>
          <w:tcPr>
            <w:tcW w:w="548" w:type="pct"/>
          </w:tcPr>
          <w:p w14:paraId="53D2365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960" w:type="pct"/>
          </w:tcPr>
          <w:p w14:paraId="427CA93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13</w:t>
            </w:r>
          </w:p>
        </w:tc>
        <w:tc>
          <w:tcPr>
            <w:tcW w:w="3492" w:type="pct"/>
          </w:tcPr>
          <w:p w14:paraId="437365A3"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etter to clarify that both legacy UE antenna modelling and handheld UE antenna modelling can be used.</w:t>
            </w:r>
          </w:p>
        </w:tc>
      </w:tr>
      <w:tr w:rsidR="008E2D74" w14:paraId="44380506" w14:textId="77777777">
        <w:trPr>
          <w:trHeight w:val="20"/>
        </w:trPr>
        <w:tc>
          <w:tcPr>
            <w:tcW w:w="548" w:type="pct"/>
          </w:tcPr>
          <w:p w14:paraId="02466326"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960" w:type="pct"/>
          </w:tcPr>
          <w:p w14:paraId="61566831"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20</w:t>
            </w:r>
          </w:p>
        </w:tc>
        <w:tc>
          <w:tcPr>
            <w:tcW w:w="3492" w:type="pct"/>
          </w:tcPr>
          <w:p w14:paraId="4AE8134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rsidR="008E2D74" w14:paraId="17595DD3" w14:textId="77777777">
        <w:trPr>
          <w:trHeight w:val="20"/>
        </w:trPr>
        <w:tc>
          <w:tcPr>
            <w:tcW w:w="548" w:type="pct"/>
          </w:tcPr>
          <w:p w14:paraId="3425918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960" w:type="pct"/>
          </w:tcPr>
          <w:p w14:paraId="204D5D96" w14:textId="77777777" w:rsidR="008E2D74"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#4</w:t>
            </w:r>
          </w:p>
          <w:p w14:paraId="530C0009" w14:textId="77777777" w:rsidR="008E2D74"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Scenario</w:t>
            </w:r>
          </w:p>
          <w:p w14:paraId="0E6A2A1F" w14:textId="77777777" w:rsidR="008E2D74"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#7</w:t>
            </w:r>
          </w:p>
          <w:p w14:paraId="19DE9A5E" w14:textId="77777777" w:rsidR="008E2D74" w:rsidRDefault="00000000">
            <w:pPr>
              <w:spacing w:after="0" w:line="240" w:lineRule="auto"/>
              <w:rPr>
                <w:rFonts w:ascii="Arial" w:hAnsi="Arial" w:cs="Arial"/>
                <w:sz w:val="18"/>
                <w:szCs w:val="18"/>
                <w:lang w:val="en-GB" w:eastAsia="en-GB"/>
              </w:rPr>
            </w:pPr>
            <w:r>
              <w:rPr>
                <w:rFonts w:ascii="Arial" w:eastAsia="DengXian" w:hAnsi="Arial" w:cs="Arial"/>
                <w:sz w:val="16"/>
                <w:szCs w:val="16"/>
                <w:lang w:val="en-GB" w:eastAsia="en-GB"/>
              </w:rPr>
              <w:t>Layout/deployment</w:t>
            </w:r>
          </w:p>
        </w:tc>
        <w:tc>
          <w:tcPr>
            <w:tcW w:w="3492" w:type="pct"/>
          </w:tcPr>
          <w:p w14:paraId="0BD4B6F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the scenario item, t</w:t>
            </w:r>
            <w:r>
              <w:rPr>
                <w:rFonts w:ascii="Arial" w:hAnsi="Arial" w:cs="Arial" w:hint="eastAsia"/>
                <w:sz w:val="18"/>
                <w:szCs w:val="18"/>
                <w:lang w:val="en-GB" w:eastAsia="en-GB"/>
              </w:rPr>
              <w:t>o evaluate the performance of SFN and DPS schemes in HST scenario</w:t>
            </w:r>
            <w:r>
              <w:rPr>
                <w:rFonts w:ascii="Arial" w:hAnsi="Arial" w:cs="Arial"/>
                <w:sz w:val="18"/>
                <w:szCs w:val="18"/>
                <w:lang w:val="en-GB" w:eastAsia="en-GB"/>
              </w:rPr>
              <w:t xml:space="preserve">, we also want to highlight the high speed train scenario, where the accuracy of CSI is important to improve the capacity and DL performance. </w:t>
            </w:r>
          </w:p>
          <w:p w14:paraId="7A7C82D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layout in high speed train scenario, we propose the following deployment, where </w:t>
            </w:r>
            <w:r>
              <w:rPr>
                <w:rFonts w:ascii="Arial" w:hAnsi="Arial" w:cs="Arial" w:hint="eastAsia"/>
                <w:sz w:val="18"/>
                <w:szCs w:val="18"/>
                <w:lang w:val="en-GB"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15B35848" w14:textId="77777777" w:rsidR="008E2D74" w:rsidRDefault="00000000">
            <w:pPr>
              <w:spacing w:after="0" w:line="240" w:lineRule="auto"/>
              <w:jc w:val="center"/>
              <w:rPr>
                <w:rFonts w:ascii="Times New Roman" w:hAnsi="Times New Roman" w:cs="Times New Roman"/>
                <w:sz w:val="20"/>
                <w:szCs w:val="20"/>
                <w:lang w:val="en-GB" w:eastAsia="en-GB"/>
              </w:rPr>
            </w:pPr>
            <w:r>
              <w:rPr>
                <w:rFonts w:ascii="Times New Roman" w:hAnsi="Times New Roman" w:cs="Times New Roman"/>
                <w:noProof/>
                <w:sz w:val="20"/>
                <w:szCs w:val="20"/>
                <w:lang w:val="en-GB" w:eastAsia="en-GB"/>
              </w:rPr>
              <w:drawing>
                <wp:inline distT="0" distB="0" distL="0" distR="0" wp14:anchorId="54B4540E" wp14:editId="25098B88">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1C4E793B" w14:textId="77777777" w:rsidR="008E2D74" w:rsidRDefault="00000000">
            <w:pPr>
              <w:spacing w:after="0" w:line="240" w:lineRule="auto"/>
              <w:jc w:val="center"/>
              <w:rPr>
                <w:rFonts w:ascii="Times New Roman" w:hAnsi="Times New Roman" w:cs="Times New Roman"/>
                <w:bCs/>
                <w:sz w:val="20"/>
                <w:szCs w:val="20"/>
                <w:lang w:val="en-GB" w:eastAsia="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en-GB"/>
              </w:rPr>
              <w:t>: Deployment of HST</w:t>
            </w:r>
            <w:r>
              <w:rPr>
                <w:rFonts w:ascii="Times New Roman" w:hAnsi="Times New Roman" w:cs="Times New Roman"/>
                <w:bCs/>
                <w:sz w:val="20"/>
                <w:szCs w:val="20"/>
                <w:lang w:val="en-GB" w:eastAsia="en-GB"/>
              </w:rPr>
              <w:t xml:space="preserve"> (several RRHs distributed equidistantly along the track with the same Cell ID)</w:t>
            </w:r>
          </w:p>
          <w:p w14:paraId="098D9352" w14:textId="77777777" w:rsidR="008E2D74" w:rsidRDefault="00000000">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rPr>
              <w:t xml:space="preserve">FL: other layout/deployment are not precluded. </w:t>
            </w:r>
          </w:p>
        </w:tc>
      </w:tr>
      <w:tr w:rsidR="008E2D74" w14:paraId="3027DCBF" w14:textId="77777777">
        <w:trPr>
          <w:trHeight w:val="20"/>
        </w:trPr>
        <w:tc>
          <w:tcPr>
            <w:tcW w:w="548" w:type="pct"/>
          </w:tcPr>
          <w:p w14:paraId="5A71217F"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960" w:type="pct"/>
          </w:tcPr>
          <w:p w14:paraId="411EE7A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14:paraId="59AA5F7D" w14:textId="77777777" w:rsidR="008E2D74" w:rsidRDefault="008E2D74">
            <w:pPr>
              <w:spacing w:after="0" w:line="240" w:lineRule="auto"/>
              <w:rPr>
                <w:rFonts w:ascii="Arial" w:hAnsi="Arial" w:cs="Arial"/>
                <w:sz w:val="18"/>
                <w:szCs w:val="18"/>
                <w:lang w:val="en-GB" w:eastAsia="en-GB"/>
              </w:rPr>
            </w:pPr>
          </w:p>
          <w:p w14:paraId="781E2C7A" w14:textId="77777777" w:rsidR="008E2D74" w:rsidRDefault="00000000">
            <w:pPr>
              <w:spacing w:after="0" w:line="240" w:lineRule="auto"/>
              <w:rPr>
                <w:rFonts w:ascii="Arial" w:eastAsia="DengXian" w:hAnsi="Arial" w:cs="Arial"/>
                <w:sz w:val="16"/>
                <w:szCs w:val="16"/>
                <w:lang w:val="en-GB" w:eastAsia="en-GB"/>
              </w:rPr>
            </w:pPr>
            <w:r>
              <w:rPr>
                <w:rFonts w:ascii="Arial" w:hAnsi="Arial" w:cs="Arial" w:hint="eastAsia"/>
                <w:sz w:val="18"/>
                <w:szCs w:val="18"/>
                <w:lang w:val="en-GB" w:eastAsia="en-GB"/>
              </w:rPr>
              <w:t>#10</w:t>
            </w:r>
          </w:p>
        </w:tc>
        <w:tc>
          <w:tcPr>
            <w:tcW w:w="3492" w:type="pct"/>
          </w:tcPr>
          <w:p w14:paraId="389D3E01"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 question: </w:t>
            </w:r>
          </w:p>
          <w:p w14:paraId="0360859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There are numerous combinations of scenarios (e.g., #1 and #4), it</w:t>
            </w:r>
            <w:r>
              <w:rPr>
                <w:rFonts w:ascii="Arial" w:hAnsi="Arial" w:cs="Arial"/>
                <w:sz w:val="18"/>
                <w:szCs w:val="18"/>
                <w:lang w:val="en-GB" w:eastAsia="en-GB"/>
              </w:rPr>
              <w:t>’</w:t>
            </w:r>
            <w:r>
              <w:rPr>
                <w:rFonts w:ascii="Arial" w:hAnsi="Arial" w:cs="Arial" w:hint="eastAsia"/>
                <w:sz w:val="18"/>
                <w:szCs w:val="18"/>
                <w:lang w:val="en-GB" w:eastAsia="en-GB"/>
              </w:rPr>
              <w:t>s better to discuss whether some baseline combinations should be considered to reduce the simulation efforts.</w:t>
            </w:r>
          </w:p>
          <w:p w14:paraId="28F24B99" w14:textId="77777777" w:rsidR="008E2D74" w:rsidRDefault="00000000">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rPr>
              <w:t>FL: May not be easy to be agreed on “basic”</w:t>
            </w:r>
          </w:p>
          <w:p w14:paraId="724B0093" w14:textId="77777777" w:rsidR="008E2D74" w:rsidRDefault="008E2D74">
            <w:pPr>
              <w:spacing w:after="0" w:line="240" w:lineRule="auto"/>
              <w:rPr>
                <w:rFonts w:ascii="Arial" w:hAnsi="Arial" w:cs="Arial"/>
                <w:sz w:val="18"/>
                <w:szCs w:val="18"/>
                <w:lang w:val="en-GB" w:eastAsia="en-GB"/>
              </w:rPr>
            </w:pPr>
          </w:p>
          <w:p w14:paraId="4261F8F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14:paraId="439A1033"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Rel-19 introduced new channel models (e.g. NF and SNS) and new UE antenna models, it</w:t>
            </w:r>
            <w:r>
              <w:rPr>
                <w:rFonts w:ascii="Arial" w:hAnsi="Arial" w:cs="Arial"/>
                <w:sz w:val="18"/>
                <w:szCs w:val="18"/>
                <w:lang w:val="en-GB" w:eastAsia="en-GB"/>
              </w:rPr>
              <w:t>’</w:t>
            </w:r>
            <w:r>
              <w:rPr>
                <w:rFonts w:ascii="Arial" w:hAnsi="Arial" w:cs="Arial" w:hint="eastAsia"/>
                <w:sz w:val="18"/>
                <w:szCs w:val="18"/>
                <w:lang w:val="en-GB" w:eastAsia="en-GB"/>
              </w:rPr>
              <w:t>s better to clarify that both pre-Rel-19 and Rel-19 channel models and UE antenna models will be used for study.</w:t>
            </w:r>
          </w:p>
          <w:p w14:paraId="086C4BE6" w14:textId="77777777" w:rsidR="008E2D74" w:rsidRDefault="008E2D74">
            <w:pPr>
              <w:spacing w:after="0" w:line="240" w:lineRule="auto"/>
              <w:rPr>
                <w:rFonts w:ascii="Arial" w:hAnsi="Arial" w:cs="Arial"/>
                <w:sz w:val="18"/>
                <w:szCs w:val="18"/>
                <w:lang w:val="en-GB" w:eastAsia="en-GB"/>
              </w:rPr>
            </w:pPr>
          </w:p>
          <w:p w14:paraId="3DA86217"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#10:</w:t>
            </w:r>
          </w:p>
          <w:p w14:paraId="7FC7D448"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 xml:space="preserve">Prefer to consider both indoor and outdoor scenarios as agreed in previous meetings. </w:t>
            </w:r>
          </w:p>
        </w:tc>
      </w:tr>
      <w:tr w:rsidR="008E2D74" w14:paraId="4CBC6A61" w14:textId="77777777">
        <w:trPr>
          <w:trHeight w:val="20"/>
        </w:trPr>
        <w:tc>
          <w:tcPr>
            <w:tcW w:w="548" w:type="pct"/>
          </w:tcPr>
          <w:p w14:paraId="044C585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Nokia</w:t>
            </w:r>
          </w:p>
        </w:tc>
        <w:tc>
          <w:tcPr>
            <w:tcW w:w="960" w:type="pct"/>
          </w:tcPr>
          <w:p w14:paraId="7FE5C9FC" w14:textId="77777777" w:rsidR="008E2D74" w:rsidRDefault="00000000">
            <w:pPr>
              <w:rPr>
                <w:rFonts w:ascii="Arial" w:eastAsia="DengXian" w:hAnsi="Arial" w:cs="Arial"/>
                <w:sz w:val="18"/>
                <w:szCs w:val="18"/>
                <w:lang w:val="en-GB" w:eastAsia="en-GB"/>
              </w:rPr>
            </w:pPr>
            <w:r>
              <w:rPr>
                <w:rFonts w:ascii="Arial" w:eastAsia="DengXian" w:hAnsi="Arial" w:cs="Arial"/>
                <w:sz w:val="18"/>
                <w:szCs w:val="18"/>
                <w:lang w:val="en-GB" w:eastAsia="en-GB"/>
              </w:rPr>
              <w:t>#7</w:t>
            </w:r>
          </w:p>
          <w:p w14:paraId="2D82B438" w14:textId="77777777" w:rsidR="008E2D74" w:rsidRDefault="008E2D74">
            <w:pPr>
              <w:rPr>
                <w:rFonts w:ascii="Arial" w:eastAsia="DengXian" w:hAnsi="Arial" w:cs="Arial"/>
                <w:sz w:val="18"/>
                <w:szCs w:val="18"/>
                <w:lang w:val="en-GB" w:eastAsia="en-GB"/>
              </w:rPr>
            </w:pPr>
          </w:p>
          <w:p w14:paraId="0A48A2F0" w14:textId="77777777" w:rsidR="008E2D74"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GB"/>
              </w:rPr>
              <w:t>#10</w:t>
            </w:r>
          </w:p>
        </w:tc>
        <w:tc>
          <w:tcPr>
            <w:tcW w:w="3492" w:type="pct"/>
          </w:tcPr>
          <w:p w14:paraId="1F9F757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57-sector layout (19x3) can be added for CJT scenario 2</w:t>
            </w:r>
          </w:p>
          <w:p w14:paraId="4369B9AF" w14:textId="77777777" w:rsidR="008E2D74" w:rsidRDefault="008E2D74">
            <w:pPr>
              <w:rPr>
                <w:rFonts w:ascii="Arial" w:hAnsi="Arial" w:cs="Arial"/>
                <w:sz w:val="18"/>
                <w:szCs w:val="18"/>
                <w:lang w:val="en-GB" w:eastAsia="en-GB"/>
              </w:rPr>
            </w:pPr>
          </w:p>
          <w:p w14:paraId="4A05408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For single TRP, for 2,4 and 7GHz, we should also consider</w:t>
            </w:r>
          </w:p>
          <w:p w14:paraId="468A09C2" w14:textId="77777777" w:rsidR="008E2D74" w:rsidRDefault="00000000">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val="en-GB" w:eastAsia="en-GB"/>
              </w:rPr>
              <w:t>λ</w:t>
            </w:r>
          </w:p>
          <w:p w14:paraId="38A53B95" w14:textId="77777777" w:rsidR="008E2D74" w:rsidRDefault="00000000">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val="en-GB" w:eastAsia="en-GB"/>
              </w:rPr>
              <w:t>λ</w:t>
            </w:r>
          </w:p>
          <w:p w14:paraId="35EB906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32 ports: (8,8,2,1,1,2,8), (dH,dV) = (0.5, 0.8)λ</w:t>
            </w:r>
          </w:p>
          <w:p w14:paraId="290EBD7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For CJT we can reuse Rel-18 CJT antenna layouts</w:t>
            </w:r>
          </w:p>
          <w:p w14:paraId="358865F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&gt;128 ports, as they have not been studied before, companies should state their assumptions on TXRU structure and the associated TXRU-to-port virtualization</w:t>
            </w:r>
          </w:p>
        </w:tc>
      </w:tr>
      <w:tr w:rsidR="008E2D74" w14:paraId="04623EDC" w14:textId="77777777">
        <w:trPr>
          <w:trHeight w:val="20"/>
        </w:trPr>
        <w:tc>
          <w:tcPr>
            <w:tcW w:w="548" w:type="pct"/>
          </w:tcPr>
          <w:p w14:paraId="7349E72C"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960" w:type="pct"/>
          </w:tcPr>
          <w:p w14:paraId="75367E50" w14:textId="77777777" w:rsidR="008E2D74" w:rsidRDefault="00000000">
            <w:pPr>
              <w:rPr>
                <w:rFonts w:ascii="Arial" w:eastAsia="DengXian" w:hAnsi="Arial" w:cs="Arial"/>
                <w:sz w:val="18"/>
                <w:szCs w:val="18"/>
                <w:lang w:val="en-GB" w:eastAsia="en-GB"/>
              </w:rPr>
            </w:pPr>
            <w:r>
              <w:rPr>
                <w:rFonts w:ascii="Arial" w:hAnsi="Arial" w:cs="Arial" w:hint="eastAsia"/>
                <w:sz w:val="18"/>
                <w:szCs w:val="18"/>
                <w:lang w:val="en-GB" w:eastAsia="en-GB"/>
              </w:rPr>
              <w:t>#12, 19, 20, 23</w:t>
            </w:r>
          </w:p>
        </w:tc>
        <w:tc>
          <w:tcPr>
            <w:tcW w:w="3492" w:type="pct"/>
          </w:tcPr>
          <w:p w14:paraId="4698C2AA" w14:textId="77777777" w:rsidR="008E2D74"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we think larger # of antenna ports, e.g., 16 Rx, can be considered for advanced CPE UEs.</w:t>
            </w:r>
          </w:p>
          <w:p w14:paraId="6D70DA7B" w14:textId="77777777" w:rsidR="008E2D74"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1D7AA203" w14:textId="77777777" w:rsidR="008E2D74"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MIMO scheme, MU operation with more layers should be considered, e.g., up to 8/16 layers.</w:t>
            </w:r>
          </w:p>
          <w:p w14:paraId="04A6145A" w14:textId="77777777" w:rsidR="008E2D74"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baseline for  performance evaluation, Rel-15 Type-I and Rel-16 eType-II should also be considered, because Rel-19 Type-II/eType-II do NOT support &lt;=32 ports.</w:t>
            </w:r>
          </w:p>
          <w:p w14:paraId="72676A34" w14:textId="77777777" w:rsidR="008E2D74"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for above, the # of TRPs for CJT should also be captured in the EVM, and up to 6/9 TRPs can be considered.</w:t>
            </w:r>
          </w:p>
        </w:tc>
      </w:tr>
      <w:tr w:rsidR="008E2D74" w14:paraId="2CA74527" w14:textId="77777777">
        <w:trPr>
          <w:trHeight w:val="20"/>
        </w:trPr>
        <w:tc>
          <w:tcPr>
            <w:tcW w:w="548" w:type="pct"/>
          </w:tcPr>
          <w:p w14:paraId="48123C0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Huawei, HiSilicon</w:t>
            </w:r>
          </w:p>
        </w:tc>
        <w:tc>
          <w:tcPr>
            <w:tcW w:w="960" w:type="pct"/>
          </w:tcPr>
          <w:p w14:paraId="7E96155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#9</w:t>
            </w:r>
          </w:p>
          <w:p w14:paraId="5EBE606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#10</w:t>
            </w:r>
          </w:p>
          <w:p w14:paraId="48865F7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#12</w:t>
            </w:r>
          </w:p>
          <w:p w14:paraId="6609033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#15</w:t>
            </w:r>
          </w:p>
          <w:p w14:paraId="02CE1F0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#18</w:t>
            </w:r>
          </w:p>
          <w:p w14:paraId="3889A15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#20</w:t>
            </w:r>
          </w:p>
          <w:p w14:paraId="12FF773A" w14:textId="77777777" w:rsidR="008E2D74" w:rsidRDefault="00000000">
            <w:pPr>
              <w:rPr>
                <w:rFonts w:ascii="Arial" w:eastAsia="DengXian" w:hAnsi="Arial" w:cs="Arial"/>
                <w:sz w:val="18"/>
                <w:szCs w:val="18"/>
                <w:lang w:val="en-GB" w:eastAsia="en-GB"/>
              </w:rPr>
            </w:pPr>
            <w:r>
              <w:rPr>
                <w:rFonts w:ascii="Arial" w:hAnsi="Arial" w:cs="Arial" w:hint="eastAsia"/>
                <w:sz w:val="18"/>
                <w:szCs w:val="18"/>
                <w:lang w:val="en-GB" w:eastAsia="en-GB"/>
              </w:rPr>
              <w:t>Table 2.1B</w:t>
            </w:r>
          </w:p>
        </w:tc>
        <w:tc>
          <w:tcPr>
            <w:tcW w:w="3492" w:type="pct"/>
          </w:tcPr>
          <w:p w14:paraId="6D8DB6C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#9:</w:t>
            </w:r>
          </w:p>
          <w:p w14:paraId="70A9A77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A</w:t>
            </w:r>
            <w:r>
              <w:rPr>
                <w:rFonts w:ascii="Arial" w:hAnsi="Arial" w:cs="Arial" w:hint="eastAsia"/>
                <w:sz w:val="18"/>
                <w:szCs w:val="18"/>
                <w:lang w:val="en-GB" w:eastAsia="en-GB"/>
              </w:rPr>
              <w:t>n option of 43dBm tx power can be added. As agreed in last meeting, the maximum BS tx powe at outdoor is 56dBm, then if 400MHz system bandwidth is assumed, 20MHz simulation bandwidth will result in 43dBm.</w:t>
            </w:r>
          </w:p>
          <w:p w14:paraId="378967E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#10:</w:t>
            </w:r>
          </w:p>
          <w:p w14:paraId="2D63D84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7GHz, we support to keep 512TXRU to study the performance of large antenna arrays. </w:t>
            </w:r>
            <w:r>
              <w:rPr>
                <w:rFonts w:ascii="Arial" w:hAnsi="Arial" w:cs="Arial"/>
                <w:sz w:val="18"/>
                <w:szCs w:val="18"/>
                <w:lang w:val="en-GB" w:eastAsia="en-GB"/>
              </w:rPr>
              <w:t>I</w:t>
            </w:r>
            <w:r>
              <w:rPr>
                <w:rFonts w:ascii="Arial" w:hAnsi="Arial" w:cs="Arial" w:hint="eastAsia"/>
                <w:sz w:val="18"/>
                <w:szCs w:val="18"/>
                <w:lang w:val="en-GB" w:eastAsia="en-GB"/>
              </w:rPr>
              <w:t>n addition, propose to add the combination of 1536AE, i.e., to simulate the performance with HBF.</w:t>
            </w:r>
          </w:p>
          <w:tbl>
            <w:tblPr>
              <w:tblStyle w:val="ad"/>
              <w:tblW w:w="0" w:type="auto"/>
              <w:tblInd w:w="562" w:type="dxa"/>
              <w:tblLook w:val="04A0" w:firstRow="1" w:lastRow="0" w:firstColumn="1" w:lastColumn="0" w:noHBand="0" w:noVBand="1"/>
            </w:tblPr>
            <w:tblGrid>
              <w:gridCol w:w="1500"/>
              <w:gridCol w:w="826"/>
              <w:gridCol w:w="688"/>
              <w:gridCol w:w="1923"/>
              <w:gridCol w:w="1074"/>
            </w:tblGrid>
            <w:tr w:rsidR="008E2D74" w14:paraId="5A459770" w14:textId="77777777">
              <w:tc>
                <w:tcPr>
                  <w:tcW w:w="1521" w:type="dxa"/>
                </w:tcPr>
                <w:p w14:paraId="6A6C9040" w14:textId="77777777" w:rsidR="008E2D74"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Combination 3</w:t>
                  </w:r>
                </w:p>
              </w:tc>
              <w:tc>
                <w:tcPr>
                  <w:tcW w:w="851" w:type="dxa"/>
                </w:tcPr>
                <w:p w14:paraId="61E6E880" w14:textId="77777777" w:rsidR="008E2D74"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1536</w:t>
                  </w:r>
                </w:p>
              </w:tc>
              <w:tc>
                <w:tcPr>
                  <w:tcW w:w="709" w:type="dxa"/>
                </w:tcPr>
                <w:p w14:paraId="72725D00" w14:textId="77777777" w:rsidR="008E2D74"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256</w:t>
                  </w:r>
                </w:p>
              </w:tc>
              <w:tc>
                <w:tcPr>
                  <w:tcW w:w="2126" w:type="dxa"/>
                </w:tcPr>
                <w:p w14:paraId="2866B56C" w14:textId="77777777" w:rsidR="008E2D74" w:rsidRDefault="00000000">
                  <w:pPr>
                    <w:rPr>
                      <w:rFonts w:ascii="Times New Roman" w:hAnsi="Times New Roman" w:cs="Times New Roman"/>
                      <w:lang w:val="en-GB" w:eastAsia="en-GB"/>
                    </w:rPr>
                  </w:pPr>
                  <w:r>
                    <w:rPr>
                      <w:rFonts w:ascii="Times New Roman" w:hAnsi="Times New Roman" w:cs="Times New Roman" w:hint="eastAsia"/>
                      <w:lang w:val="en-GB" w:eastAsia="en-GB"/>
                    </w:rPr>
                    <w:t>(48, 16 ,2, 1, 1; 8, 16)</w:t>
                  </w:r>
                </w:p>
              </w:tc>
              <w:tc>
                <w:tcPr>
                  <w:tcW w:w="1134" w:type="dxa"/>
                </w:tcPr>
                <w:p w14:paraId="074AC3C9" w14:textId="77777777" w:rsidR="008E2D74"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(0.5, 0.8)λ</w:t>
                  </w:r>
                </w:p>
              </w:tc>
            </w:tr>
          </w:tbl>
          <w:p w14:paraId="3ACF7DF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#12:</w:t>
            </w:r>
          </w:p>
          <w:p w14:paraId="4520B4F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As agreed in RAN plenary, 16R should also be considered.</w:t>
            </w:r>
          </w:p>
          <w:p w14:paraId="12CA423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#15</w:t>
            </w:r>
          </w:p>
          <w:p w14:paraId="745B087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MIMO should study both low RU and high RU, as both are typical scenarios in real network. Suggest to simulate 30%, 50% and 70% for low, medium and high RU.</w:t>
            </w:r>
          </w:p>
          <w:p w14:paraId="6360272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#18:</w:t>
            </w:r>
          </w:p>
          <w:p w14:paraId="7AC9E07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 this means the realistic channel estimation for CSI-RS.</w:t>
            </w:r>
          </w:p>
          <w:p w14:paraId="2DB65B3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#20:</w:t>
            </w:r>
          </w:p>
          <w:p w14:paraId="47D699E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 for MU-MIMO, it</w:t>
            </w:r>
            <w:r>
              <w:rPr>
                <w:rFonts w:ascii="Arial" w:hAnsi="Arial" w:cs="Arial"/>
                <w:sz w:val="18"/>
                <w:szCs w:val="18"/>
                <w:lang w:val="en-GB" w:eastAsia="en-GB"/>
              </w:rPr>
              <w:t>’</w:t>
            </w:r>
            <w:r>
              <w:rPr>
                <w:rFonts w:ascii="Arial" w:hAnsi="Arial" w:cs="Arial" w:hint="eastAsia"/>
                <w:sz w:val="18"/>
                <w:szCs w:val="18"/>
                <w:lang w:val="en-GB" w:eastAsia="en-GB"/>
              </w:rPr>
              <w:t>s up to 4 layers per UE.</w:t>
            </w:r>
          </w:p>
          <w:p w14:paraId="0EDB515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Table 2.1B:</w:t>
            </w:r>
          </w:p>
          <w:p w14:paraId="0ECB69D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w:t>
            </w:r>
            <w:r>
              <w:rPr>
                <w:rFonts w:ascii="Arial" w:hAnsi="Arial" w:cs="Arial" w:hint="eastAsia"/>
                <w:sz w:val="18"/>
                <w:szCs w:val="18"/>
                <w:lang w:val="en-GB" w:eastAsia="en-GB"/>
              </w:rPr>
              <w:t xml:space="preserve">n NR, inter-site CJT has been supported with up to 4 TRPs. </w:t>
            </w:r>
            <w:r>
              <w:rPr>
                <w:rFonts w:ascii="Arial" w:hAnsi="Arial" w:cs="Arial"/>
                <w:sz w:val="18"/>
                <w:szCs w:val="18"/>
                <w:lang w:val="en-GB" w:eastAsia="en-GB"/>
              </w:rPr>
              <w:t>F</w:t>
            </w:r>
            <w:r>
              <w:rPr>
                <w:rFonts w:ascii="Arial" w:hAnsi="Arial" w:cs="Arial" w:hint="eastAsia"/>
                <w:sz w:val="18"/>
                <w:szCs w:val="18"/>
                <w:lang w:val="en-GB" w:eastAsia="en-GB"/>
              </w:rPr>
              <w:t>or 6GR, the inter-site inter-cell scenario should also be considered for CJT.</w:t>
            </w:r>
          </w:p>
        </w:tc>
      </w:tr>
      <w:tr w:rsidR="008E2D74" w14:paraId="79189666" w14:textId="77777777">
        <w:trPr>
          <w:trHeight w:val="20"/>
        </w:trPr>
        <w:tc>
          <w:tcPr>
            <w:tcW w:w="548" w:type="pct"/>
          </w:tcPr>
          <w:p w14:paraId="2814B4E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ivo</w:t>
            </w:r>
          </w:p>
        </w:tc>
        <w:tc>
          <w:tcPr>
            <w:tcW w:w="960" w:type="pct"/>
          </w:tcPr>
          <w:p w14:paraId="3D6D8DB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 10</w:t>
            </w:r>
          </w:p>
          <w:p w14:paraId="2EE2600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w:t>
            </w:r>
            <w:r>
              <w:rPr>
                <w:rFonts w:ascii="Arial" w:hAnsi="Arial" w:cs="Arial"/>
                <w:sz w:val="18"/>
                <w:szCs w:val="18"/>
                <w:lang w:val="en-GB" w:eastAsia="en-GB"/>
              </w:rPr>
              <w:t xml:space="preserve"> 16</w:t>
            </w:r>
          </w:p>
        </w:tc>
        <w:tc>
          <w:tcPr>
            <w:tcW w:w="3492" w:type="pct"/>
          </w:tcPr>
          <w:p w14:paraId="3D89B485"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 xml:space="preserve">#10: For UE antenna modelling of handheld UE, the modelling of TR 38.901 should </w:t>
            </w:r>
            <w:r>
              <w:rPr>
                <w:rFonts w:ascii="Arial" w:hAnsi="Arial" w:cs="Arial"/>
                <w:sz w:val="18"/>
                <w:szCs w:val="18"/>
                <w:lang w:val="en-GB"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66DF27F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16: Additive noise modeling can be considered for channel estimation of CSI-RS REs, i.e., </w:t>
            </w:r>
            <m:oMath>
              <m:acc>
                <m:accPr>
                  <m:ctrlPr>
                    <w:ins w:id="176" w:author="Siva Muruganathan" w:date="2026-02-09T15:22:00Z">
                      <w:rPr>
                        <w:rFonts w:ascii="Cambria Math" w:hAnsi="Cambria Math" w:cs="Arial"/>
                        <w:sz w:val="18"/>
                        <w:szCs w:val="18"/>
                        <w:lang w:val="en-GB" w:eastAsia="en-GB"/>
                      </w:rPr>
                    </w:ins>
                  </m:ctrlPr>
                </m:accPr>
                <m:e>
                  <m:sSub>
                    <m:sSubPr>
                      <m:ctrlPr>
                        <w:ins w:id="177"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e>
              </m:acc>
              <m:d>
                <m:dPr>
                  <m:ctrlPr>
                    <w:ins w:id="178"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179"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d>
                <m:dPr>
                  <m:ctrlPr>
                    <w:ins w:id="180"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181"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182"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oMath>
            <w:r>
              <w:rPr>
                <w:rFonts w:ascii="Arial" w:hAnsi="Arial" w:cs="Arial"/>
                <w:sz w:val="18"/>
                <w:szCs w:val="18"/>
                <w:lang w:val="en-GB" w:eastAsia="en-GB"/>
              </w:rPr>
              <w:t xml:space="preserve">, where </w:t>
            </w:r>
            <m:oMath>
              <m:sSub>
                <m:sSubPr>
                  <m:ctrlPr>
                    <w:ins w:id="183"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184"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r>
                <m:rPr>
                  <m:sty m:val="p"/>
                </m:rPr>
                <w:rPr>
                  <w:rFonts w:ascii="Cambria Math" w:hAnsi="Cambria Math" w:cs="Arial"/>
                  <w:sz w:val="18"/>
                  <w:szCs w:val="18"/>
                  <w:lang w:val="en-GB" w:eastAsia="en-GB"/>
                </w:rPr>
                <m:t>~</m:t>
              </m:r>
              <m:r>
                <w:rPr>
                  <w:rFonts w:ascii="Cambria Math" w:hAnsi="Cambria Math" w:cs="Arial"/>
                  <w:sz w:val="18"/>
                  <w:szCs w:val="18"/>
                  <w:lang w:val="en-GB" w:eastAsia="en-GB"/>
                </w:rPr>
                <m:t>CN</m:t>
              </m:r>
              <m:d>
                <m:dPr>
                  <m:ctrlPr>
                    <w:ins w:id="185"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0,</m:t>
                  </m:r>
                  <m:r>
                    <w:rPr>
                      <w:rFonts w:ascii="Cambria Math" w:hAnsi="Cambria Math" w:cs="Arial"/>
                      <w:sz w:val="18"/>
                      <w:szCs w:val="18"/>
                      <w:lang w:val="en-GB" w:eastAsia="en-GB"/>
                    </w:rPr>
                    <m:t>MS</m:t>
                  </m:r>
                  <m:sSub>
                    <m:sSubPr>
                      <m:ctrlPr>
                        <w:ins w:id="186"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e>
              </m:d>
            </m:oMath>
            <w:r>
              <w:rPr>
                <w:rFonts w:ascii="Arial" w:hAnsi="Arial" w:cs="Arial" w:hint="eastAsia"/>
                <w:sz w:val="18"/>
                <w:szCs w:val="18"/>
                <w:lang w:val="en-GB" w:eastAsia="en-GB"/>
              </w:rPr>
              <w:t>.</w:t>
            </w:r>
            <w:r>
              <w:rPr>
                <w:rFonts w:ascii="Arial" w:hAnsi="Arial" w:cs="Arial"/>
                <w:sz w:val="18"/>
                <w:szCs w:val="18"/>
                <w:lang w:val="en-GB" w:eastAsia="en-GB"/>
              </w:rPr>
              <w:t xml:space="preserve"> </w:t>
            </w:r>
            <w:r>
              <w:rPr>
                <w:rFonts w:ascii="Arial" w:hAnsi="Arial" w:cs="Arial" w:hint="eastAsia"/>
                <w:sz w:val="18"/>
                <w:szCs w:val="18"/>
                <w:lang w:val="en-GB" w:eastAsia="en-GB"/>
              </w:rPr>
              <w:t>T</w:t>
            </w:r>
            <w:r>
              <w:rPr>
                <w:rFonts w:ascii="Arial" w:hAnsi="Arial" w:cs="Arial"/>
                <w:sz w:val="18"/>
                <w:szCs w:val="18"/>
                <w:lang w:val="en-GB"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val="en-GB" w:eastAsia="en-GB"/>
                </w:rPr>
                <m:t>MS</m:t>
              </m:r>
              <m:sSub>
                <m:sSubPr>
                  <m:ctrlPr>
                    <w:ins w:id="187"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oMath>
            <w:r>
              <w:rPr>
                <w:rFonts w:ascii="Arial" w:hAnsi="Arial" w:cs="Arial"/>
                <w:sz w:val="18"/>
                <w:szCs w:val="18"/>
                <w:lang w:val="en-GB" w:eastAsia="en-GB"/>
              </w:rPr>
              <w:t>. In addition, for lower frequency density CSI-RS, sample and hold is assumed as baseline for RBs without CSI-RS. Companies to report if other assumptions are used.</w:t>
            </w:r>
          </w:p>
          <w:p w14:paraId="1A0CD373" w14:textId="77777777" w:rsidR="008E2D74" w:rsidRDefault="008E2D74">
            <w:pPr>
              <w:rPr>
                <w:rFonts w:ascii="Arial" w:hAnsi="Arial" w:cs="Arial"/>
                <w:sz w:val="18"/>
                <w:szCs w:val="18"/>
                <w:lang w:val="en-GB" w:eastAsia="en-GB"/>
              </w:rPr>
            </w:pPr>
          </w:p>
        </w:tc>
      </w:tr>
      <w:tr w:rsidR="008E2D74" w14:paraId="6FBCCF80" w14:textId="77777777">
        <w:trPr>
          <w:trHeight w:val="20"/>
        </w:trPr>
        <w:tc>
          <w:tcPr>
            <w:tcW w:w="548" w:type="pct"/>
          </w:tcPr>
          <w:p w14:paraId="3F4ECD07"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Samsung</w:t>
            </w:r>
          </w:p>
        </w:tc>
        <w:tc>
          <w:tcPr>
            <w:tcW w:w="960" w:type="pct"/>
          </w:tcPr>
          <w:p w14:paraId="4D1C56B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#5,#7</w:t>
            </w:r>
          </w:p>
        </w:tc>
        <w:tc>
          <w:tcPr>
            <w:tcW w:w="3492" w:type="pct"/>
          </w:tcPr>
          <w:p w14:paraId="5336934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also propose single cell and single UE evaluations at least for CSI-RS coverage analysis to make results more comparable among companies and to reduce efforts</w:t>
            </w:r>
          </w:p>
        </w:tc>
      </w:tr>
      <w:tr w:rsidR="008E2D74" w14:paraId="219AE6E7" w14:textId="77777777">
        <w:trPr>
          <w:trHeight w:val="20"/>
        </w:trPr>
        <w:tc>
          <w:tcPr>
            <w:tcW w:w="548" w:type="pct"/>
          </w:tcPr>
          <w:p w14:paraId="397150F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960" w:type="pct"/>
          </w:tcPr>
          <w:p w14:paraId="4B3D04E7" w14:textId="77777777" w:rsidR="008E2D74" w:rsidRDefault="00000000">
            <w:pPr>
              <w:rPr>
                <w:rFonts w:ascii="Arial" w:eastAsia="DengXian" w:hAnsi="Arial" w:cs="Arial"/>
                <w:sz w:val="16"/>
                <w:szCs w:val="16"/>
                <w:lang w:val="en-GB" w:eastAsia="en-GB"/>
              </w:rPr>
            </w:pPr>
            <w:r>
              <w:rPr>
                <w:rFonts w:ascii="Arial" w:eastAsia="DengXian" w:hAnsi="Arial" w:cs="Arial"/>
                <w:sz w:val="16"/>
                <w:szCs w:val="16"/>
                <w:lang w:val="en-GB" w:eastAsia="en-GB"/>
              </w:rPr>
              <w:t>#2</w:t>
            </w:r>
          </w:p>
        </w:tc>
        <w:tc>
          <w:tcPr>
            <w:tcW w:w="3492" w:type="pct"/>
          </w:tcPr>
          <w:p w14:paraId="7EF1E99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To keep simulation effort under control support 10 and 20 MHz bandwidths with 100 MHz as optional. </w:t>
            </w:r>
          </w:p>
        </w:tc>
      </w:tr>
      <w:tr w:rsidR="008E2D74" w14:paraId="40714C14" w14:textId="77777777">
        <w:trPr>
          <w:trHeight w:val="20"/>
        </w:trPr>
        <w:tc>
          <w:tcPr>
            <w:tcW w:w="548" w:type="pct"/>
          </w:tcPr>
          <w:p w14:paraId="4E98E37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960" w:type="pct"/>
          </w:tcPr>
          <w:p w14:paraId="5A5A3061" w14:textId="77777777" w:rsidR="008E2D74" w:rsidRDefault="008E2D74">
            <w:pPr>
              <w:rPr>
                <w:rFonts w:ascii="Arial" w:eastAsia="DengXian" w:hAnsi="Arial" w:cs="Arial"/>
                <w:sz w:val="16"/>
                <w:szCs w:val="16"/>
                <w:lang w:val="en-GB" w:eastAsia="en-GB"/>
              </w:rPr>
            </w:pPr>
          </w:p>
        </w:tc>
        <w:tc>
          <w:tcPr>
            <w:tcW w:w="3492" w:type="pct"/>
          </w:tcPr>
          <w:p w14:paraId="50FEDA45"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2.1-1</w:t>
            </w:r>
          </w:p>
          <w:p w14:paraId="5C086B8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4A11C115" w14:textId="77777777" w:rsidR="008E2D74" w:rsidRDefault="008E2D74">
            <w:pPr>
              <w:rPr>
                <w:rFonts w:ascii="Arial" w:hAnsi="Arial" w:cs="Arial"/>
                <w:sz w:val="18"/>
                <w:szCs w:val="18"/>
                <w:lang w:val="en-GB" w:eastAsia="en-GB"/>
              </w:rPr>
            </w:pPr>
          </w:p>
          <w:p w14:paraId="26290E7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101C7174" w14:textId="77777777" w:rsidR="008E2D74" w:rsidRDefault="00000000">
            <w:pPr>
              <w:pStyle w:val="a5"/>
              <w:rPr>
                <w:rFonts w:ascii="Arial" w:eastAsiaTheme="minorEastAsia" w:hAnsi="Arial" w:cs="Arial"/>
                <w:sz w:val="18"/>
                <w:szCs w:val="18"/>
                <w:lang w:val="en-GB"/>
              </w:rPr>
            </w:pPr>
            <w:r>
              <w:rPr>
                <w:rFonts w:ascii="Arial" w:hAnsi="Arial" w:cs="Arial"/>
                <w:sz w:val="18"/>
                <w:szCs w:val="18"/>
                <w:lang w:val="en-GB"/>
              </w:rPr>
              <w:t xml:space="preserve">independent random phase 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2π</m:t>
              </m:r>
            </m:oMath>
            <w:r>
              <w:rPr>
                <w:rFonts w:ascii="Arial" w:eastAsiaTheme="minorEastAsia" w:hAnsi="Arial" w:cs="Arial"/>
                <w:sz w:val="18"/>
                <w:szCs w:val="18"/>
                <w:lang w:val="en-GB"/>
              </w:rPr>
              <w:t xml:space="preserve"> between any two Tx antenna ports.</w:t>
            </w:r>
          </w:p>
          <w:p w14:paraId="2E39258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6161F406" w14:textId="77777777" w:rsidR="008E2D74" w:rsidRDefault="00000000">
            <w:pPr>
              <w:rPr>
                <w:rFonts w:ascii="Arial" w:hAnsi="Arial" w:cs="Arial"/>
                <w:color w:val="5B9BD5" w:themeColor="accent5"/>
                <w:sz w:val="18"/>
                <w:szCs w:val="18"/>
                <w:lang w:val="en-GB" w:eastAsia="en-GB"/>
              </w:rPr>
            </w:pPr>
            <w:r>
              <w:rPr>
                <w:rFonts w:ascii="Arial" w:hAnsi="Arial" w:cs="Arial"/>
                <w:color w:val="5B9BD5" w:themeColor="accent5"/>
                <w:sz w:val="18"/>
                <w:szCs w:val="18"/>
                <w:lang w:val="en-GB" w:eastAsia="en-GB"/>
              </w:rPr>
              <w:t xml:space="preserve">FL: this can be discussed separately. </w:t>
            </w:r>
          </w:p>
          <w:p w14:paraId="05DB82AB" w14:textId="77777777" w:rsidR="008E2D74" w:rsidRDefault="008E2D74">
            <w:pPr>
              <w:rPr>
                <w:rFonts w:ascii="Arial" w:hAnsi="Arial" w:cs="Arial"/>
                <w:sz w:val="18"/>
                <w:szCs w:val="18"/>
                <w:lang w:val="en-GB" w:eastAsia="en-GB"/>
              </w:rPr>
            </w:pPr>
          </w:p>
          <w:p w14:paraId="5130909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Comments on #1,</w:t>
            </w:r>
          </w:p>
          <w:p w14:paraId="4F27F31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A frequency around 28-30 GHz is need.  We suggest to pick ether 28 GHz or 30 GHz.</w:t>
            </w:r>
          </w:p>
          <w:p w14:paraId="4AA53AA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Comments on #4:</w:t>
            </w:r>
          </w:p>
          <w:p w14:paraId="3FC70FB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52B21E5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Comments on #5:</w:t>
            </w:r>
          </w:p>
          <w:p w14:paraId="1643DBE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458325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Comments on #8:</w:t>
            </w:r>
          </w:p>
          <w:p w14:paraId="069106E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Suggest to add 120kHz for either 28 GHz or 30 GHz.</w:t>
            </w:r>
          </w:p>
          <w:p w14:paraId="04C1D19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Comments on #10:</w:t>
            </w:r>
          </w:p>
          <w:p w14:paraId="1A91436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51D381D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Not sure if we need to add a special port layout for CJT.  We can use a common </w:t>
            </w:r>
            <w:r>
              <w:rPr>
                <w:rFonts w:ascii="Arial" w:hAnsi="Arial" w:cs="Arial"/>
                <w:sz w:val="18"/>
                <w:szCs w:val="18"/>
                <w:lang w:val="en-GB" w:eastAsia="en-GB"/>
              </w:rPr>
              <w:lastRenderedPageBreak/>
              <w:t>layout for CJT and non-CJT.  Also, CJT should not be limited to only around 700 MHz.</w:t>
            </w:r>
          </w:p>
          <w:p w14:paraId="3A28CA2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Subarray virtualization tilt angles to be reported by companies.</w:t>
            </w:r>
          </w:p>
          <w:p w14:paraId="49E02B16" w14:textId="77777777" w:rsidR="008E2D74" w:rsidRDefault="008E2D74">
            <w:pPr>
              <w:rPr>
                <w:rFonts w:ascii="Arial" w:hAnsi="Arial" w:cs="Arial"/>
                <w:sz w:val="18"/>
                <w:szCs w:val="18"/>
                <w:lang w:val="en-GB" w:eastAsia="en-GB"/>
              </w:rPr>
            </w:pPr>
          </w:p>
          <w:p w14:paraId="37E1BA9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Comments on #15:</w:t>
            </w:r>
          </w:p>
          <w:p w14:paraId="69BF22C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64A5AE17" w14:textId="77777777" w:rsidR="008E2D74" w:rsidRDefault="008E2D74">
            <w:pPr>
              <w:rPr>
                <w:rFonts w:ascii="Arial" w:hAnsi="Arial" w:cs="Arial"/>
                <w:sz w:val="18"/>
                <w:szCs w:val="18"/>
                <w:lang w:val="en-GB" w:eastAsia="en-GB"/>
              </w:rPr>
            </w:pPr>
          </w:p>
          <w:p w14:paraId="43148FF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Comments on CJT Scenario:</w:t>
            </w:r>
          </w:p>
          <w:p w14:paraId="06E4720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Regarding CJT Scenario 1 what is the assumption on the TRPs?  Do TRPs 1, 2, 3, and 4 have same antenna configuration and Tx power?  Or do we consider a non-homogeneous scenario?</w:t>
            </w:r>
          </w:p>
          <w:p w14:paraId="04F7CC0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Another comment is that these scenarios don’t need to be limited to CJT.  They can be applied to other multi-TRP schemes.</w:t>
            </w:r>
          </w:p>
          <w:p w14:paraId="315A7BE3"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br w:type="page"/>
            </w:r>
          </w:p>
          <w:p w14:paraId="774F8369" w14:textId="77777777" w:rsidR="008E2D74" w:rsidRDefault="008E2D74">
            <w:pPr>
              <w:rPr>
                <w:rFonts w:ascii="Arial" w:hAnsi="Arial" w:cs="Arial"/>
                <w:sz w:val="18"/>
                <w:szCs w:val="18"/>
                <w:lang w:val="en-GB" w:eastAsia="en-GB"/>
              </w:rPr>
            </w:pPr>
          </w:p>
        </w:tc>
      </w:tr>
      <w:tr w:rsidR="008E2D74" w14:paraId="1D7BCF37" w14:textId="77777777">
        <w:trPr>
          <w:trHeight w:val="20"/>
        </w:trPr>
        <w:tc>
          <w:tcPr>
            <w:tcW w:w="548" w:type="pct"/>
          </w:tcPr>
          <w:p w14:paraId="55807BB3"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Sony</w:t>
            </w:r>
          </w:p>
        </w:tc>
        <w:tc>
          <w:tcPr>
            <w:tcW w:w="960" w:type="pct"/>
          </w:tcPr>
          <w:p w14:paraId="3D16531A" w14:textId="77777777" w:rsidR="008E2D74" w:rsidRDefault="00000000">
            <w:pPr>
              <w:rPr>
                <w:rFonts w:ascii="Arial" w:eastAsia="DengXian" w:hAnsi="Arial" w:cs="Arial"/>
                <w:sz w:val="16"/>
                <w:szCs w:val="16"/>
                <w:lang w:val="en-GB" w:eastAsia="en-GB"/>
              </w:rPr>
            </w:pPr>
            <w:r>
              <w:rPr>
                <w:rFonts w:ascii="Arial" w:hAnsi="Arial" w:cs="Arial"/>
                <w:sz w:val="18"/>
                <w:szCs w:val="18"/>
                <w:lang w:val="en-GB" w:eastAsia="en-GB"/>
              </w:rPr>
              <w:t>#1, #12</w:t>
            </w:r>
          </w:p>
        </w:tc>
        <w:tc>
          <w:tcPr>
            <w:tcW w:w="3492" w:type="pct"/>
          </w:tcPr>
          <w:p w14:paraId="1C7ED474" w14:textId="77777777" w:rsidR="008E2D74" w:rsidRDefault="00000000">
            <w:pPr>
              <w:rPr>
                <w:rFonts w:ascii="Arial" w:hAnsi="Arial" w:cs="Arial"/>
                <w:sz w:val="18"/>
                <w:szCs w:val="18"/>
                <w:lang w:val="en-GB" w:eastAsia="en-GB"/>
              </w:rPr>
            </w:pPr>
            <w:r>
              <w:rPr>
                <w:rFonts w:ascii="Arial" w:hAnsi="Arial" w:cs="Arial"/>
                <w:b/>
                <w:bCs/>
                <w:sz w:val="18"/>
                <w:szCs w:val="18"/>
                <w:lang w:val="en-GB" w:eastAsia="en-GB"/>
              </w:rPr>
              <w:t>#1</w:t>
            </w:r>
            <w:r>
              <w:rPr>
                <w:rFonts w:ascii="Arial" w:hAnsi="Arial" w:cs="Arial"/>
                <w:sz w:val="18"/>
                <w:szCs w:val="18"/>
                <w:lang w:val="en-GB" w:eastAsia="en-GB"/>
              </w:rPr>
              <w:t>: Same comment as MediaTek. If companies are expected to provide simulation results for all the listed carrier frequencies, narrowing down the list is necessary.</w:t>
            </w:r>
          </w:p>
          <w:p w14:paraId="48A92EF9" w14:textId="77777777" w:rsidR="008E2D74" w:rsidRDefault="00000000">
            <w:pPr>
              <w:rPr>
                <w:rFonts w:ascii="Times New Roman" w:hAnsi="Times New Roman" w:cs="Times New Roman"/>
                <w:lang w:val="en-GB" w:eastAsia="en-GB"/>
              </w:rPr>
            </w:pPr>
            <w:r>
              <w:rPr>
                <w:rFonts w:ascii="Arial" w:hAnsi="Arial" w:cs="Arial"/>
                <w:b/>
                <w:bCs/>
                <w:sz w:val="18"/>
                <w:szCs w:val="18"/>
                <w:lang w:val="en-GB" w:eastAsia="en-GB"/>
              </w:rPr>
              <w:t>#12</w:t>
            </w:r>
            <w:r>
              <w:rPr>
                <w:rFonts w:ascii="Arial" w:hAnsi="Arial" w:cs="Arial"/>
                <w:sz w:val="18"/>
                <w:szCs w:val="18"/>
                <w:lang w:val="en-GB" w:eastAsia="en-GB"/>
              </w:rPr>
              <w:t xml:space="preserve">: UEs with 2Rx and 4Rx antennas are more realistic for the frequencies being considered. 8Rx can be optional for FWA/CPE devices. Furthermore, 1Rx should also be considered for IoT devices. </w:t>
            </w:r>
          </w:p>
        </w:tc>
      </w:tr>
      <w:tr w:rsidR="008E2D74" w14:paraId="7760C4E9" w14:textId="77777777">
        <w:trPr>
          <w:trHeight w:val="20"/>
        </w:trPr>
        <w:tc>
          <w:tcPr>
            <w:tcW w:w="548" w:type="pct"/>
          </w:tcPr>
          <w:p w14:paraId="31C932C5"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960" w:type="pct"/>
            <w:vAlign w:val="center"/>
          </w:tcPr>
          <w:p w14:paraId="0EAD757A" w14:textId="77777777" w:rsidR="008E2D74" w:rsidRDefault="00000000">
            <w:pPr>
              <w:rPr>
                <w:rFonts w:ascii="Arial" w:eastAsia="DengXian" w:hAnsi="Arial" w:cs="Arial"/>
                <w:sz w:val="20"/>
                <w:szCs w:val="20"/>
                <w:lang w:val="en-GB" w:eastAsia="en-GB"/>
              </w:rPr>
            </w:pPr>
            <w:r>
              <w:rPr>
                <w:rFonts w:ascii="Arial" w:eastAsia="DengXian" w:hAnsi="Arial" w:cs="Arial"/>
                <w:sz w:val="20"/>
                <w:szCs w:val="20"/>
                <w:lang w:val="en-GB" w:eastAsia="en-GB"/>
              </w:rPr>
              <w:t>#7</w:t>
            </w:r>
          </w:p>
          <w:p w14:paraId="2F808EDB" w14:textId="77777777" w:rsidR="008E2D74" w:rsidRDefault="00000000">
            <w:pPr>
              <w:rPr>
                <w:rFonts w:ascii="Arial" w:hAnsi="Arial" w:cs="Arial"/>
                <w:sz w:val="18"/>
                <w:szCs w:val="18"/>
                <w:lang w:val="en-GB" w:eastAsia="en-GB"/>
              </w:rPr>
            </w:pPr>
            <w:r>
              <w:rPr>
                <w:rFonts w:ascii="Arial" w:eastAsia="DengXian" w:hAnsi="Arial" w:cs="Arial"/>
                <w:sz w:val="20"/>
                <w:szCs w:val="20"/>
                <w:lang w:val="en-GB" w:eastAsia="en-GB"/>
              </w:rPr>
              <w:t>Layout/deployment</w:t>
            </w:r>
          </w:p>
        </w:tc>
        <w:tc>
          <w:tcPr>
            <w:tcW w:w="3492" w:type="pct"/>
            <w:vAlign w:val="center"/>
          </w:tcPr>
          <w:p w14:paraId="71F5309C" w14:textId="77777777" w:rsidR="008E2D74" w:rsidRDefault="00000000">
            <w:pPr>
              <w:rPr>
                <w:rFonts w:ascii="Arial" w:eastAsia="맑은 고딕" w:hAnsi="Arial" w:cs="Arial"/>
                <w:sz w:val="20"/>
                <w:szCs w:val="20"/>
                <w:lang w:val="en-GB" w:eastAsia="ko-KR"/>
              </w:rPr>
            </w:pPr>
            <w:r>
              <w:rPr>
                <w:rFonts w:ascii="Arial" w:eastAsia="맑은 고딕" w:hAnsi="Arial" w:cs="Arial"/>
                <w:sz w:val="20"/>
                <w:szCs w:val="20"/>
                <w:lang w:val="en-GB" w:eastAsia="ko-KR"/>
              </w:rPr>
              <w:t>19*3 should be considered as we widely used those layout/deployment in NR simulation.</w:t>
            </w:r>
          </w:p>
          <w:p w14:paraId="6656D4B2" w14:textId="77777777" w:rsidR="008E2D74" w:rsidRDefault="008E2D74">
            <w:pPr>
              <w:rPr>
                <w:rFonts w:ascii="Arial" w:eastAsia="맑은 고딕" w:hAnsi="Arial" w:cs="Arial"/>
                <w:sz w:val="20"/>
                <w:szCs w:val="20"/>
                <w:lang w:val="en-GB" w:eastAsia="ko-KR"/>
              </w:rPr>
            </w:pPr>
          </w:p>
          <w:p w14:paraId="2C2A8C9A" w14:textId="77777777" w:rsidR="008E2D74" w:rsidRDefault="00000000">
            <w:pPr>
              <w:rPr>
                <w:rFonts w:ascii="Arial" w:hAnsi="Arial" w:cs="Arial"/>
                <w:b/>
                <w:bCs/>
                <w:sz w:val="18"/>
                <w:szCs w:val="18"/>
                <w:lang w:val="en-GB" w:eastAsia="en-GB"/>
              </w:rPr>
            </w:pPr>
            <w:r>
              <w:rPr>
                <w:rFonts w:ascii="Arial" w:eastAsia="맑은 고딕" w:hAnsi="Arial" w:cs="Arial"/>
                <w:sz w:val="20"/>
                <w:szCs w:val="20"/>
                <w:lang w:val="en-GB" w:eastAsia="ko-KR"/>
              </w:rPr>
              <w:t>For general comment: The combination of simulation cases are huge, so it seems hard to calibrate among companies. So, better to have baseline assumptions, at least for #1, #2, #4, #10 (if 7GHz is chosen).</w:t>
            </w:r>
          </w:p>
        </w:tc>
      </w:tr>
      <w:tr w:rsidR="008E2D74" w14:paraId="3C98A5B4" w14:textId="77777777">
        <w:trPr>
          <w:trHeight w:val="20"/>
        </w:trPr>
        <w:tc>
          <w:tcPr>
            <w:tcW w:w="548" w:type="pct"/>
          </w:tcPr>
          <w:p w14:paraId="566F1E19"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NTT DOCOMO</w:t>
            </w:r>
          </w:p>
        </w:tc>
        <w:tc>
          <w:tcPr>
            <w:tcW w:w="960" w:type="pct"/>
          </w:tcPr>
          <w:p w14:paraId="7FE27DDE" w14:textId="77777777" w:rsidR="008E2D74" w:rsidRDefault="00000000">
            <w:pPr>
              <w:rPr>
                <w:rFonts w:ascii="Arial" w:eastAsia="DengXian" w:hAnsi="Arial" w:cs="Arial"/>
                <w:sz w:val="20"/>
                <w:szCs w:val="20"/>
                <w:lang w:val="en-GB" w:eastAsia="en-GB"/>
              </w:rPr>
            </w:pPr>
            <w:r>
              <w:rPr>
                <w:rFonts w:ascii="Arial" w:hAnsi="Arial" w:cs="Arial" w:hint="eastAsia"/>
                <w:sz w:val="18"/>
                <w:szCs w:val="18"/>
                <w:lang w:val="en-GB" w:eastAsia="en-GB"/>
              </w:rPr>
              <w:t>#1, #8, #10</w:t>
            </w:r>
          </w:p>
        </w:tc>
        <w:tc>
          <w:tcPr>
            <w:tcW w:w="3492" w:type="pct"/>
          </w:tcPr>
          <w:p w14:paraId="2F03B738" w14:textId="77777777" w:rsidR="008E2D74" w:rsidRDefault="00000000">
            <w:pPr>
              <w:rPr>
                <w:rFonts w:ascii="Arial" w:eastAsia="맑은 고딕" w:hAnsi="Arial" w:cs="Arial"/>
                <w:sz w:val="20"/>
                <w:szCs w:val="20"/>
                <w:lang w:val="en-GB" w:eastAsia="ko-KR"/>
              </w:rPr>
            </w:pPr>
            <w:r>
              <w:rPr>
                <w:rFonts w:ascii="Arial" w:hAnsi="Arial" w:cs="Arial" w:hint="eastAsia"/>
                <w:sz w:val="18"/>
                <w:szCs w:val="18"/>
                <w:lang w:val="en-GB" w:eastAsia="en-GB"/>
              </w:rPr>
              <w:t xml:space="preserve">Support to also </w:t>
            </w:r>
            <w:r>
              <w:rPr>
                <w:rFonts w:ascii="Arial" w:hAnsi="Arial" w:cs="Arial"/>
                <w:sz w:val="18"/>
                <w:szCs w:val="18"/>
                <w:lang w:val="en-GB" w:eastAsia="en-GB"/>
              </w:rPr>
              <w:t>evaluate</w:t>
            </w:r>
            <w:r>
              <w:rPr>
                <w:rFonts w:ascii="Arial" w:hAnsi="Arial" w:cs="Arial" w:hint="eastAsia"/>
                <w:sz w:val="18"/>
                <w:szCs w:val="18"/>
                <w:lang w:val="en-GB" w:eastAsia="en-GB"/>
              </w:rPr>
              <w:t xml:space="preserve"> FR2, e.g., Around 30 GHz, with corresponding SCS and BS antenna configurations.</w:t>
            </w:r>
          </w:p>
        </w:tc>
      </w:tr>
      <w:tr w:rsidR="008E2D74" w14:paraId="63D3F5D7" w14:textId="77777777">
        <w:trPr>
          <w:trHeight w:val="20"/>
        </w:trPr>
        <w:tc>
          <w:tcPr>
            <w:tcW w:w="548" w:type="pct"/>
          </w:tcPr>
          <w:p w14:paraId="4719B35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Futurewei</w:t>
            </w:r>
          </w:p>
        </w:tc>
        <w:tc>
          <w:tcPr>
            <w:tcW w:w="960" w:type="pct"/>
          </w:tcPr>
          <w:p w14:paraId="40031A34" w14:textId="77777777" w:rsidR="008E2D74" w:rsidRDefault="00000000">
            <w:pPr>
              <w:rPr>
                <w:rFonts w:ascii="Arial" w:hAnsi="Arial" w:cs="Arial"/>
                <w:sz w:val="18"/>
                <w:szCs w:val="18"/>
                <w:lang w:val="en-GB" w:eastAsia="en-GB"/>
              </w:rPr>
            </w:pPr>
            <w:r>
              <w:rPr>
                <w:rFonts w:ascii="Arial" w:eastAsia="DengXian" w:hAnsi="Arial" w:cs="Arial"/>
                <w:sz w:val="16"/>
                <w:szCs w:val="16"/>
                <w:lang w:val="en-GB" w:eastAsia="en-GB"/>
              </w:rPr>
              <w:t>#10</w:t>
            </w:r>
          </w:p>
        </w:tc>
        <w:tc>
          <w:tcPr>
            <w:tcW w:w="3492" w:type="pct"/>
          </w:tcPr>
          <w:p w14:paraId="52111CCC" w14:textId="77777777" w:rsidR="008E2D74" w:rsidRDefault="00000000">
            <w:pPr>
              <w:widowControl/>
              <w:spacing w:after="120" w:line="240" w:lineRule="auto"/>
              <w:rPr>
                <w:rFonts w:ascii="Arial" w:eastAsia="DengXian" w:hAnsi="Arial" w:cs="Arial"/>
                <w:sz w:val="20"/>
                <w:szCs w:val="20"/>
                <w:lang w:val="en-GB" w:eastAsia="en-GB"/>
              </w:rPr>
            </w:pPr>
            <w:r>
              <w:rPr>
                <w:rFonts w:ascii="Arial" w:eastAsia="DengXian" w:hAnsi="Arial" w:cs="Arial"/>
                <w:sz w:val="20"/>
                <w:szCs w:val="20"/>
                <w:lang w:val="en-GB" w:eastAsia="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758AAB21" w14:textId="77777777" w:rsidR="008E2D74" w:rsidRDefault="00000000">
            <w:pPr>
              <w:rPr>
                <w:rFonts w:ascii="Arial" w:hAnsi="Arial" w:cs="Arial"/>
                <w:sz w:val="18"/>
                <w:szCs w:val="18"/>
                <w:lang w:val="en-GB" w:eastAsia="en-GB"/>
              </w:rPr>
            </w:pPr>
            <w:r>
              <w:rPr>
                <w:rFonts w:ascii="Arial" w:eastAsia="DengXian" w:hAnsi="Arial" w:cs="Arial"/>
                <w:sz w:val="20"/>
                <w:szCs w:val="20"/>
                <w:lang w:val="en-GB" w:eastAsia="en-GB"/>
              </w:rPr>
              <w:t>128 TXRUs, 2048 AEs, (M, N, P, Mg, Ng, Mp, Np) = (32, 32, 2, 1, 1; 8, 8), (dH, dV) = (0.5, 0.5)</w:t>
            </w:r>
          </w:p>
        </w:tc>
      </w:tr>
      <w:tr w:rsidR="008E2D74" w14:paraId="5D469D6C" w14:textId="77777777">
        <w:trPr>
          <w:trHeight w:val="20"/>
        </w:trPr>
        <w:tc>
          <w:tcPr>
            <w:tcW w:w="548" w:type="pct"/>
          </w:tcPr>
          <w:p w14:paraId="558B25D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FL</w:t>
            </w:r>
          </w:p>
        </w:tc>
        <w:tc>
          <w:tcPr>
            <w:tcW w:w="960" w:type="pct"/>
          </w:tcPr>
          <w:p w14:paraId="5636FEFF" w14:textId="77777777" w:rsidR="008E2D74" w:rsidRDefault="008E2D74">
            <w:pPr>
              <w:rPr>
                <w:rFonts w:ascii="Arial" w:hAnsi="Arial" w:cs="Arial"/>
                <w:sz w:val="18"/>
                <w:szCs w:val="18"/>
                <w:lang w:val="en-GB" w:eastAsia="en-GB"/>
              </w:rPr>
            </w:pPr>
          </w:p>
        </w:tc>
        <w:tc>
          <w:tcPr>
            <w:tcW w:w="3492" w:type="pct"/>
          </w:tcPr>
          <w:p w14:paraId="16E1535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Some</w:t>
            </w:r>
            <w:r>
              <w:rPr>
                <w:rFonts w:ascii="Arial" w:hAnsi="Arial" w:cs="Arial"/>
                <w:sz w:val="18"/>
                <w:szCs w:val="18"/>
                <w:lang w:val="en-GB" w:eastAsia="en-GB"/>
              </w:rPr>
              <w:t xml:space="preserve"> </w:t>
            </w:r>
            <w:r>
              <w:rPr>
                <w:rFonts w:ascii="Arial" w:hAnsi="Arial" w:cs="Arial" w:hint="eastAsia"/>
                <w:sz w:val="18"/>
                <w:szCs w:val="18"/>
                <w:lang w:val="en-GB" w:eastAsia="en-GB"/>
              </w:rPr>
              <w:t>additional</w:t>
            </w:r>
            <w:r>
              <w:rPr>
                <w:rFonts w:ascii="Arial" w:hAnsi="Arial" w:cs="Arial"/>
                <w:sz w:val="18"/>
                <w:szCs w:val="18"/>
                <w:lang w:val="en-GB" w:eastAsia="en-GB"/>
              </w:rPr>
              <w:t xml:space="preserve"> offline discussion is needed. </w:t>
            </w:r>
          </w:p>
        </w:tc>
      </w:tr>
      <w:tr w:rsidR="008E2D74" w14:paraId="3A5276ED" w14:textId="77777777">
        <w:trPr>
          <w:trHeight w:val="20"/>
        </w:trPr>
        <w:tc>
          <w:tcPr>
            <w:tcW w:w="548" w:type="pct"/>
          </w:tcPr>
          <w:p w14:paraId="7912254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CATT2</w:t>
            </w:r>
          </w:p>
        </w:tc>
        <w:tc>
          <w:tcPr>
            <w:tcW w:w="960" w:type="pct"/>
          </w:tcPr>
          <w:p w14:paraId="482C1377" w14:textId="77777777" w:rsidR="008E2D74" w:rsidRDefault="00000000">
            <w:pPr>
              <w:rPr>
                <w:rFonts w:ascii="Arial" w:eastAsia="DengXian" w:hAnsi="Arial" w:cs="Arial"/>
                <w:sz w:val="16"/>
                <w:szCs w:val="16"/>
                <w:lang w:val="en-GB" w:eastAsia="en-GB"/>
              </w:rPr>
            </w:pPr>
            <w:r>
              <w:rPr>
                <w:rFonts w:ascii="Arial" w:eastAsia="DengXian" w:hAnsi="Arial" w:cs="Arial" w:hint="eastAsia"/>
                <w:sz w:val="16"/>
                <w:szCs w:val="16"/>
                <w:lang w:val="en-GB" w:eastAsia="en-GB"/>
              </w:rPr>
              <w:t>#7</w:t>
            </w:r>
          </w:p>
          <w:p w14:paraId="5DF3A8F3" w14:textId="77777777" w:rsidR="008E2D74" w:rsidRDefault="00000000">
            <w:pPr>
              <w:rPr>
                <w:rFonts w:ascii="Arial" w:eastAsia="DengXian" w:hAnsi="Arial" w:cs="Arial"/>
                <w:sz w:val="16"/>
                <w:szCs w:val="16"/>
                <w:lang w:val="en-GB" w:eastAsia="en-GB"/>
              </w:rPr>
            </w:pPr>
            <w:r>
              <w:rPr>
                <w:rFonts w:ascii="Arial" w:eastAsia="DengXian" w:hAnsi="Arial" w:cs="Arial"/>
                <w:sz w:val="16"/>
                <w:szCs w:val="16"/>
                <w:lang w:val="en-GB" w:eastAsia="en-GB"/>
              </w:rPr>
              <w:t>#15</w:t>
            </w:r>
          </w:p>
          <w:p w14:paraId="67A5619E" w14:textId="77777777" w:rsidR="008E2D74" w:rsidRDefault="008E2D74">
            <w:pPr>
              <w:rPr>
                <w:rFonts w:ascii="Arial" w:eastAsia="DengXian" w:hAnsi="Arial" w:cs="Arial"/>
                <w:sz w:val="16"/>
                <w:szCs w:val="16"/>
                <w:lang w:val="en-GB" w:eastAsia="en-GB"/>
              </w:rPr>
            </w:pPr>
          </w:p>
          <w:p w14:paraId="4E9EE774" w14:textId="77777777" w:rsidR="008E2D74" w:rsidRDefault="008E2D74">
            <w:pPr>
              <w:rPr>
                <w:rFonts w:ascii="Arial" w:eastAsia="DengXian" w:hAnsi="Arial" w:cs="Arial"/>
                <w:sz w:val="18"/>
                <w:szCs w:val="18"/>
                <w:lang w:val="en-GB" w:eastAsia="en-GB"/>
              </w:rPr>
            </w:pPr>
          </w:p>
        </w:tc>
        <w:tc>
          <w:tcPr>
            <w:tcW w:w="3492" w:type="pct"/>
          </w:tcPr>
          <w:p w14:paraId="41222D0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 xml:space="preserve">e also support 2 ring (19x3), this can be used for CJT evaluations </w:t>
            </w:r>
          </w:p>
          <w:p w14:paraId="5727126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the RU, we suggest </w:t>
            </w:r>
            <w:r>
              <w:rPr>
                <w:rFonts w:ascii="Arial" w:hAnsi="Arial" w:cs="Arial"/>
                <w:sz w:val="18"/>
                <w:szCs w:val="18"/>
                <w:lang w:val="en-GB" w:eastAsia="en-GB"/>
              </w:rPr>
              <w:t>50/70 % for SU/MU-MIMO and mTRP with rank adaptation</w:t>
            </w:r>
            <w:r>
              <w:rPr>
                <w:rFonts w:ascii="Arial" w:hAnsi="Arial" w:cs="Arial" w:hint="eastAsia"/>
                <w:sz w:val="18"/>
                <w:szCs w:val="18"/>
                <w:lang w:val="en-GB" w:eastAsia="en-GB"/>
              </w:rPr>
              <w:t xml:space="preserve">, </w:t>
            </w:r>
            <w:r>
              <w:rPr>
                <w:rFonts w:ascii="Arial" w:hAnsi="Arial" w:cs="Arial"/>
                <w:sz w:val="18"/>
                <w:szCs w:val="18"/>
                <w:lang w:val="en-GB" w:eastAsia="en-GB"/>
              </w:rPr>
              <w:t>20% for SU-MIMO with rank adaptation</w:t>
            </w:r>
            <w:r>
              <w:rPr>
                <w:rFonts w:ascii="Arial" w:hAnsi="Arial" w:cs="Arial" w:hint="eastAsia"/>
                <w:sz w:val="18"/>
                <w:szCs w:val="18"/>
                <w:lang w:val="en-GB" w:eastAsia="en-GB"/>
              </w:rPr>
              <w:t>.</w:t>
            </w:r>
          </w:p>
          <w:p w14:paraId="10F8F818" w14:textId="77777777" w:rsidR="008E2D74" w:rsidRDefault="008E2D74">
            <w:pPr>
              <w:rPr>
                <w:rFonts w:ascii="Arial" w:hAnsi="Arial" w:cs="Arial"/>
                <w:sz w:val="18"/>
                <w:szCs w:val="18"/>
                <w:lang w:val="en-GB" w:eastAsia="en-GB"/>
              </w:rPr>
            </w:pPr>
          </w:p>
        </w:tc>
      </w:tr>
      <w:tr w:rsidR="008E2D74" w14:paraId="2C3A8BC5" w14:textId="77777777">
        <w:trPr>
          <w:trHeight w:val="20"/>
        </w:trPr>
        <w:tc>
          <w:tcPr>
            <w:tcW w:w="548" w:type="pct"/>
          </w:tcPr>
          <w:p w14:paraId="08A9438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FL2</w:t>
            </w:r>
          </w:p>
        </w:tc>
        <w:tc>
          <w:tcPr>
            <w:tcW w:w="960" w:type="pct"/>
          </w:tcPr>
          <w:p w14:paraId="608F8ACC" w14:textId="77777777" w:rsidR="008E2D74" w:rsidRDefault="008E2D74">
            <w:pPr>
              <w:rPr>
                <w:rFonts w:ascii="Arial" w:eastAsia="DengXian" w:hAnsi="Arial" w:cs="Arial"/>
                <w:sz w:val="16"/>
                <w:szCs w:val="16"/>
                <w:lang w:val="en-GB" w:eastAsia="en-GB"/>
              </w:rPr>
            </w:pPr>
          </w:p>
        </w:tc>
        <w:tc>
          <w:tcPr>
            <w:tcW w:w="3492" w:type="pct"/>
          </w:tcPr>
          <w:p w14:paraId="7DCC934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If any comment on the non-stable ones, please continues. </w:t>
            </w:r>
          </w:p>
        </w:tc>
      </w:tr>
      <w:tr w:rsidR="008E2D74" w14:paraId="26C88E0D" w14:textId="77777777">
        <w:trPr>
          <w:trHeight w:val="20"/>
        </w:trPr>
        <w:tc>
          <w:tcPr>
            <w:tcW w:w="1068" w:type="dxa"/>
          </w:tcPr>
          <w:p w14:paraId="5D10C5F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rPr>
              <w:t>Xiaomi</w:t>
            </w:r>
          </w:p>
        </w:tc>
        <w:tc>
          <w:tcPr>
            <w:tcW w:w="1869" w:type="dxa"/>
          </w:tcPr>
          <w:p w14:paraId="6787F79C" w14:textId="77777777" w:rsidR="008E2D74" w:rsidRDefault="00000000">
            <w:pPr>
              <w:rPr>
                <w:rFonts w:ascii="Arial" w:eastAsia="DengXian" w:hAnsi="Arial" w:cs="Arial"/>
                <w:sz w:val="16"/>
                <w:szCs w:val="16"/>
                <w:lang w:val="en-GB" w:eastAsia="en-GB"/>
              </w:rPr>
            </w:pPr>
            <w:r>
              <w:rPr>
                <w:rFonts w:ascii="Arial" w:eastAsia="DengXian" w:hAnsi="Arial" w:cs="Arial"/>
                <w:sz w:val="16"/>
                <w:szCs w:val="16"/>
                <w:lang w:bidi="ar"/>
              </w:rPr>
              <w:t>#7</w:t>
            </w:r>
          </w:p>
        </w:tc>
        <w:tc>
          <w:tcPr>
            <w:tcW w:w="6799" w:type="dxa"/>
          </w:tcPr>
          <w:p w14:paraId="66331C2C" w14:textId="77777777" w:rsidR="008E2D74" w:rsidRDefault="00000000">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51CCB187" w14:textId="77777777" w:rsidR="008E2D74" w:rsidRDefault="00000000">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34C37750" w14:textId="77777777" w:rsidR="008E2D74" w:rsidRDefault="00000000">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(dH, dV) = (0.5, 0.8)λ</w:t>
            </w:r>
          </w:p>
          <w:p w14:paraId="49C507C9" w14:textId="77777777" w:rsidR="008E2D74" w:rsidRDefault="008E2D74">
            <w:pPr>
              <w:rPr>
                <w:rFonts w:ascii="Arial" w:hAnsi="Arial" w:cs="Arial"/>
                <w:sz w:val="18"/>
                <w:szCs w:val="18"/>
                <w:lang w:val="en-GB" w:eastAsia="en-GB"/>
              </w:rPr>
            </w:pPr>
          </w:p>
        </w:tc>
      </w:tr>
    </w:tbl>
    <w:p w14:paraId="76FE4F01" w14:textId="77777777" w:rsidR="008E2D74" w:rsidRDefault="008E2D74">
      <w:pPr>
        <w:rPr>
          <w:rFonts w:ascii="Arial" w:eastAsia="맑은 고딕" w:hAnsi="Arial" w:cs="Arial"/>
          <w:sz w:val="20"/>
          <w:szCs w:val="20"/>
          <w:lang w:eastAsia="ko-KR"/>
        </w:rPr>
      </w:pPr>
    </w:p>
    <w:p w14:paraId="1529C1BE" w14:textId="77777777" w:rsidR="008E2D74" w:rsidRDefault="00000000">
      <w:pPr>
        <w:pStyle w:val="2"/>
        <w:rPr>
          <w:rFonts w:ascii="Arial" w:hAnsi="Arial" w:cs="Arial"/>
          <w:sz w:val="24"/>
          <w:szCs w:val="24"/>
        </w:rPr>
      </w:pPr>
      <w:r>
        <w:rPr>
          <w:rFonts w:ascii="Arial" w:hAnsi="Arial" w:cs="Arial"/>
          <w:sz w:val="24"/>
          <w:szCs w:val="24"/>
        </w:rPr>
        <w:t xml:space="preserve">LLS assumption </w:t>
      </w:r>
    </w:p>
    <w:p w14:paraId="7DFA4A8B" w14:textId="77777777" w:rsidR="008E2D74" w:rsidRDefault="00000000">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060AC35D" w14:textId="77777777" w:rsidR="008E2D74" w:rsidRDefault="00000000">
      <w:pPr>
        <w:pStyle w:val="3"/>
        <w:numPr>
          <w:ilvl w:val="0"/>
          <w:numId w:val="0"/>
        </w:numPr>
        <w:rPr>
          <w:b/>
          <w:bCs/>
          <w:sz w:val="22"/>
          <w:szCs w:val="22"/>
        </w:rPr>
      </w:pPr>
      <w:r>
        <w:rPr>
          <w:b/>
          <w:bCs/>
          <w:sz w:val="22"/>
          <w:szCs w:val="22"/>
        </w:rPr>
        <w:t>Proposal 2.2-1</w:t>
      </w:r>
    </w:p>
    <w:p w14:paraId="65F58CD7" w14:textId="77777777" w:rsidR="008E2D74" w:rsidRDefault="00000000">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8E2D74" w14:paraId="36A3A932" w14:textId="77777777">
        <w:trPr>
          <w:trHeight w:val="215"/>
          <w:jc w:val="center"/>
        </w:trPr>
        <w:tc>
          <w:tcPr>
            <w:tcW w:w="0" w:type="auto"/>
            <w:shd w:val="clear" w:color="auto" w:fill="E7E6E6" w:themeFill="background2"/>
          </w:tcPr>
          <w:p w14:paraId="18290DF1" w14:textId="77777777" w:rsidR="008E2D74" w:rsidRDefault="00000000">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7A08975C" w14:textId="77777777" w:rsidR="008E2D74" w:rsidRDefault="00000000">
            <w:pPr>
              <w:spacing w:after="0"/>
              <w:rPr>
                <w:rFonts w:ascii="Arial" w:hAnsi="Arial" w:cs="Arial"/>
                <w:b/>
                <w:bCs/>
                <w:sz w:val="16"/>
                <w:szCs w:val="16"/>
                <w:lang w:val="en-GB" w:eastAsia="en-GB"/>
              </w:rPr>
            </w:pPr>
            <w:r>
              <w:rPr>
                <w:rFonts w:ascii="Arial" w:hAnsi="Arial" w:cs="Arial"/>
                <w:b/>
                <w:sz w:val="16"/>
                <w:szCs w:val="16"/>
                <w:lang w:val="en-GB" w:eastAsia="en-GB"/>
              </w:rPr>
              <w:t>Value</w:t>
            </w:r>
          </w:p>
        </w:tc>
      </w:tr>
      <w:tr w:rsidR="008E2D74" w14:paraId="52A1E54B" w14:textId="77777777">
        <w:trPr>
          <w:trHeight w:val="20"/>
          <w:jc w:val="center"/>
        </w:trPr>
        <w:tc>
          <w:tcPr>
            <w:tcW w:w="0" w:type="auto"/>
            <w:shd w:val="clear" w:color="auto" w:fill="E7E6E6" w:themeFill="background2"/>
          </w:tcPr>
          <w:p w14:paraId="3F9EB7E9"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470229D4"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Around 700MHz (FDD)</w:t>
            </w:r>
          </w:p>
          <w:p w14:paraId="390B8F18"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Around 2 GHz (FDD)</w:t>
            </w:r>
          </w:p>
          <w:p w14:paraId="0B7D66D6"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Around 4 GHz (TDD)</w:t>
            </w:r>
          </w:p>
          <w:p w14:paraId="64DECE6C"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Around 7 GHz (TDD)</w:t>
            </w:r>
          </w:p>
        </w:tc>
      </w:tr>
      <w:tr w:rsidR="008E2D74" w14:paraId="3C046FCD" w14:textId="77777777">
        <w:trPr>
          <w:trHeight w:val="47"/>
          <w:jc w:val="center"/>
        </w:trPr>
        <w:tc>
          <w:tcPr>
            <w:tcW w:w="0" w:type="auto"/>
            <w:shd w:val="clear" w:color="auto" w:fill="E7E6E6" w:themeFill="background2"/>
          </w:tcPr>
          <w:p w14:paraId="27E642D8"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#2 </w:t>
            </w:r>
            <w:del w:id="188" w:author="Hao Wu" w:date="2026-02-09T13:26:00Z">
              <w:r>
                <w:rPr>
                  <w:rFonts w:ascii="Arial" w:hAnsi="Arial" w:cs="Arial"/>
                  <w:sz w:val="16"/>
                  <w:szCs w:val="16"/>
                  <w:lang w:val="en-GB" w:eastAsia="en-GB"/>
                </w:rPr>
                <w:delText>Simulation bandwidth</w:delText>
              </w:r>
            </w:del>
            <w:ins w:id="189" w:author="Hao Wu" w:date="2026-02-09T13:26:00Z">
              <w:r>
                <w:rPr>
                  <w:rFonts w:ascii="Arial" w:hAnsi="Arial" w:cs="Arial"/>
                  <w:sz w:val="16"/>
                  <w:szCs w:val="16"/>
                  <w:lang w:val="en-GB" w:eastAsia="en-GB"/>
                </w:rPr>
                <w:t>RB allocation</w:t>
              </w:r>
            </w:ins>
            <w:r>
              <w:rPr>
                <w:rFonts w:ascii="Arial" w:hAnsi="Arial" w:cs="Arial"/>
                <w:sz w:val="16"/>
                <w:szCs w:val="16"/>
                <w:lang w:val="en-GB" w:eastAsia="en-GB"/>
              </w:rPr>
              <w:t xml:space="preserve"> </w:t>
            </w:r>
            <w:ins w:id="190" w:author="Feifei Sun/PHY Research &amp; Standard Lab /SRC-Beijing/Principal Engineer/Samsung Electronics" w:date="2026-02-10T17:09:00Z">
              <w:r>
                <w:rPr>
                  <w:rFonts w:ascii="Arial" w:hAnsi="Arial" w:cs="Arial"/>
                  <w:sz w:val="16"/>
                  <w:szCs w:val="16"/>
                  <w:lang w:val="en-GB" w:eastAsia="en-GB"/>
                </w:rPr>
                <w:t>for PDSCH</w:t>
              </w:r>
            </w:ins>
          </w:p>
        </w:tc>
        <w:tc>
          <w:tcPr>
            <w:tcW w:w="0" w:type="auto"/>
          </w:tcPr>
          <w:p w14:paraId="479F0EB7"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24</w:t>
            </w:r>
            <w:r>
              <w:rPr>
                <w:rFonts w:ascii="Arial" w:hAnsi="Arial" w:cs="Arial" w:hint="eastAsia"/>
                <w:sz w:val="16"/>
                <w:szCs w:val="16"/>
                <w:lang w:val="en-GB" w:eastAsia="en-GB"/>
              </w:rPr>
              <w:t>RB</w:t>
            </w:r>
            <w:r>
              <w:rPr>
                <w:rFonts w:ascii="Arial" w:hAnsi="Arial" w:cs="Arial"/>
                <w:sz w:val="16"/>
                <w:szCs w:val="16"/>
                <w:lang w:val="en-GB" w:eastAsia="en-GB"/>
              </w:rPr>
              <w:t>, 48RB, others are not precluded</w:t>
            </w:r>
          </w:p>
        </w:tc>
      </w:tr>
      <w:tr w:rsidR="008E2D74" w14:paraId="3AC99898" w14:textId="77777777">
        <w:trPr>
          <w:trHeight w:val="47"/>
          <w:jc w:val="center"/>
          <w:ins w:id="191" w:author="Hao Wu" w:date="2026-02-09T13:22:00Z"/>
        </w:trPr>
        <w:tc>
          <w:tcPr>
            <w:tcW w:w="0" w:type="auto"/>
            <w:shd w:val="clear" w:color="auto" w:fill="E7E6E6" w:themeFill="background2"/>
          </w:tcPr>
          <w:p w14:paraId="1141E5D7" w14:textId="77777777" w:rsidR="008E2D74" w:rsidRDefault="00000000">
            <w:pPr>
              <w:spacing w:after="0"/>
              <w:rPr>
                <w:ins w:id="192" w:author="Hao Wu" w:date="2026-02-09T13:22:00Z"/>
                <w:rFonts w:ascii="Arial" w:hAnsi="Arial" w:cs="Arial"/>
                <w:sz w:val="16"/>
                <w:szCs w:val="16"/>
                <w:lang w:val="en-GB" w:eastAsia="en-GB"/>
              </w:rPr>
            </w:pPr>
            <w:ins w:id="193" w:author="Hao Wu" w:date="2026-02-09T13:22:00Z">
              <w:r>
                <w:rPr>
                  <w:rFonts w:ascii="Arial" w:hAnsi="Arial" w:cs="Arial" w:hint="eastAsia"/>
                  <w:sz w:val="16"/>
                  <w:szCs w:val="16"/>
                  <w:lang w:val="en-GB" w:eastAsia="en-GB"/>
                </w:rPr>
                <w:t>#</w:t>
              </w:r>
              <w:r>
                <w:rPr>
                  <w:rFonts w:ascii="Arial" w:hAnsi="Arial" w:cs="Arial"/>
                  <w:sz w:val="16"/>
                  <w:szCs w:val="16"/>
                  <w:lang w:val="en-GB" w:eastAsia="en-GB"/>
                </w:rPr>
                <w:t>2</w:t>
              </w:r>
              <w:r>
                <w:rPr>
                  <w:rFonts w:ascii="Arial" w:hAnsi="Arial" w:cs="Arial" w:hint="eastAsia"/>
                  <w:sz w:val="16"/>
                  <w:szCs w:val="16"/>
                  <w:lang w:val="en-GB" w:eastAsia="en-GB"/>
                </w:rPr>
                <w:t>a</w:t>
              </w:r>
              <w:r>
                <w:rPr>
                  <w:rFonts w:ascii="Arial" w:hAnsi="Arial" w:cs="Arial"/>
                  <w:sz w:val="16"/>
                  <w:szCs w:val="16"/>
                  <w:lang w:val="en-GB" w:eastAsia="en-GB"/>
                </w:rPr>
                <w:t xml:space="preserve"> Channel BW</w:t>
              </w:r>
            </w:ins>
          </w:p>
        </w:tc>
        <w:tc>
          <w:tcPr>
            <w:tcW w:w="0" w:type="auto"/>
          </w:tcPr>
          <w:p w14:paraId="281B1ED5" w14:textId="77777777" w:rsidR="008E2D74" w:rsidRDefault="00000000">
            <w:pPr>
              <w:spacing w:after="0"/>
              <w:rPr>
                <w:ins w:id="194" w:author="Hao Wu" w:date="2026-02-09T13:25:00Z"/>
                <w:del w:id="195" w:author="Feifei Sun/PHY Research &amp; Standard Lab /SRC-Beijing/Principal Engineer/Samsung Electronics" w:date="2026-02-10T17:10:00Z"/>
                <w:rFonts w:ascii="Arial" w:eastAsia="DengXian" w:hAnsi="Arial" w:cs="Arial"/>
                <w:color w:val="000000" w:themeColor="text1"/>
                <w:sz w:val="16"/>
                <w:szCs w:val="16"/>
                <w:lang w:val="en-GB" w:eastAsia="en-GB"/>
              </w:rPr>
            </w:pPr>
            <w:ins w:id="196" w:author="Hao Wu" w:date="2026-02-09T13:25:00Z">
              <w:del w:id="197" w:author="Feifei Sun/PHY Research &amp; Standard Lab /SRC-Beijing/Principal Engineer/Samsung Electronics" w:date="2026-02-10T17:10:00Z">
                <w:r>
                  <w:rPr>
                    <w:rFonts w:ascii="Arial" w:eastAsia="DengXian" w:hAnsi="Arial" w:cs="Arial"/>
                    <w:color w:val="000000" w:themeColor="text1"/>
                    <w:sz w:val="16"/>
                    <w:szCs w:val="16"/>
                    <w:lang w:val="en-GB" w:eastAsia="en-GB"/>
                  </w:rPr>
                  <w:delText xml:space="preserve">20MHz </w:delText>
                </w:r>
              </w:del>
            </w:ins>
          </w:p>
          <w:p w14:paraId="337A8DEC" w14:textId="77777777" w:rsidR="008E2D74" w:rsidRDefault="00000000">
            <w:pPr>
              <w:spacing w:after="0"/>
              <w:rPr>
                <w:ins w:id="198" w:author="Hao Wu" w:date="2026-02-09T13:25:00Z"/>
                <w:del w:id="199" w:author="Feifei Sun/PHY Research &amp; Standard Lab /SRC-Beijing/Principal Engineer/Samsung Electronics" w:date="2026-02-10T17:10:00Z"/>
                <w:rFonts w:ascii="Arial" w:eastAsia="DengXian" w:hAnsi="Arial" w:cs="Arial"/>
                <w:color w:val="000000" w:themeColor="text1"/>
                <w:sz w:val="16"/>
                <w:szCs w:val="16"/>
                <w:lang w:val="en-GB" w:eastAsia="en-GB"/>
              </w:rPr>
            </w:pPr>
            <w:ins w:id="200" w:author="Hao Wu" w:date="2026-02-09T13:25:00Z">
              <w:del w:id="201" w:author="Feifei Sun/PHY Research &amp; Standard Lab /SRC-Beijing/Principal Engineer/Samsung Electronics" w:date="2026-02-10T17:10:00Z">
                <w:r>
                  <w:rPr>
                    <w:rFonts w:ascii="Arial" w:eastAsia="DengXian" w:hAnsi="Arial" w:cs="Arial"/>
                    <w:color w:val="000000" w:themeColor="text1"/>
                    <w:sz w:val="16"/>
                    <w:szCs w:val="16"/>
                    <w:lang w:val="en-GB" w:eastAsia="en-GB"/>
                  </w:rPr>
                  <w:delText xml:space="preserve">100MHz </w:delText>
                </w:r>
              </w:del>
            </w:ins>
          </w:p>
          <w:p w14:paraId="7FA36794" w14:textId="77777777" w:rsidR="008E2D74" w:rsidRDefault="00000000">
            <w:pPr>
              <w:spacing w:after="0"/>
              <w:rPr>
                <w:ins w:id="202" w:author="Hao Wu" w:date="2026-02-09T13:22:00Z"/>
                <w:rFonts w:ascii="Arial" w:hAnsi="Arial" w:cs="Arial"/>
                <w:sz w:val="16"/>
                <w:szCs w:val="16"/>
                <w:lang w:val="en-GB" w:eastAsia="en-GB"/>
              </w:rPr>
            </w:pPr>
            <w:ins w:id="203" w:author="Hao Wu" w:date="2026-02-09T13:25:00Z">
              <w:del w:id="204" w:author="Feifei Sun/PHY Research &amp; Standard Lab /SRC-Beijing/Principal Engineer/Samsung Electronics" w:date="2026-02-10T17:10:00Z">
                <w:r>
                  <w:rPr>
                    <w:rFonts w:ascii="Arial" w:eastAsia="DengXian" w:hAnsi="Arial" w:cs="Arial"/>
                    <w:color w:val="000000" w:themeColor="text1"/>
                    <w:sz w:val="16"/>
                    <w:szCs w:val="16"/>
                    <w:lang w:val="en-GB" w:eastAsia="en-GB"/>
                  </w:rPr>
                  <w:delText>Other BW is not precluded</w:delText>
                </w:r>
              </w:del>
            </w:ins>
            <w:ins w:id="205" w:author="Feifei Sun/PHY Research &amp; Standard Lab /SRC-Beijing/Principal Engineer/Samsung Electronics" w:date="2026-02-10T17:10:00Z">
              <w:r>
                <w:rPr>
                  <w:rFonts w:ascii="Arial" w:eastAsia="DengXian" w:hAnsi="Arial" w:cs="Arial"/>
                  <w:color w:val="000000" w:themeColor="text1"/>
                  <w:sz w:val="16"/>
                  <w:szCs w:val="16"/>
                  <w:lang w:val="en-GB" w:eastAsia="en-GB"/>
                </w:rPr>
                <w:t>Depend on carrier frequency. Companies to report the assumed channel BW.</w:t>
              </w:r>
            </w:ins>
          </w:p>
        </w:tc>
      </w:tr>
      <w:tr w:rsidR="008E2D74" w14:paraId="7C163B35" w14:textId="77777777">
        <w:trPr>
          <w:trHeight w:val="20"/>
          <w:jc w:val="center"/>
        </w:trPr>
        <w:tc>
          <w:tcPr>
            <w:tcW w:w="0" w:type="auto"/>
            <w:shd w:val="clear" w:color="auto" w:fill="E7E6E6" w:themeFill="background2"/>
          </w:tcPr>
          <w:p w14:paraId="62EFD48F"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ascii="Arial" w:hAnsi="Arial" w:cs="Arial" w:hint="eastAsia"/>
                <w:sz w:val="16"/>
                <w:szCs w:val="16"/>
                <w:lang w:val="en-GB" w:eastAsia="en-GB"/>
              </w:rPr>
              <w:t>W</w:t>
            </w:r>
            <w:r>
              <w:rPr>
                <w:rFonts w:ascii="Arial" w:hAnsi="Arial" w:cs="Arial"/>
                <w:sz w:val="16"/>
                <w:szCs w:val="16"/>
                <w:lang w:val="en-GB" w:eastAsia="en-GB"/>
              </w:rPr>
              <w:t xml:space="preserve">aveform and numerology </w:t>
            </w:r>
            <w:ins w:id="206" w:author="Feifei Sun/PHY Research &amp; Standard Lab /SRC-Beijing/Principal Engineer/Samsung Electronics" w:date="2026-02-10T17:10:00Z">
              <w:r>
                <w:rPr>
                  <w:rFonts w:ascii="Arial" w:hAnsi="Arial" w:cs="Arial"/>
                  <w:sz w:val="16"/>
                  <w:szCs w:val="16"/>
                  <w:lang w:val="en-GB" w:eastAsia="en-GB"/>
                </w:rPr>
                <w:t xml:space="preserve"> for DL</w:t>
              </w:r>
            </w:ins>
          </w:p>
        </w:tc>
        <w:tc>
          <w:tcPr>
            <w:tcW w:w="0" w:type="auto"/>
          </w:tcPr>
          <w:p w14:paraId="25BA6DE2" w14:textId="77777777" w:rsidR="008E2D74" w:rsidRDefault="00000000">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rsidR="008E2D74" w14:paraId="4686BF60" w14:textId="77777777">
        <w:trPr>
          <w:trHeight w:val="20"/>
          <w:jc w:val="center"/>
        </w:trPr>
        <w:tc>
          <w:tcPr>
            <w:tcW w:w="0" w:type="auto"/>
            <w:shd w:val="clear" w:color="auto" w:fill="E7E6E6" w:themeFill="background2"/>
          </w:tcPr>
          <w:p w14:paraId="7BEA64B9"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ascii="Arial" w:hAnsi="Arial" w:cs="Arial" w:hint="eastAsia"/>
                <w:sz w:val="16"/>
                <w:szCs w:val="16"/>
                <w:lang w:val="en-GB" w:eastAsia="en-GB"/>
              </w:rPr>
              <w:t>C</w:t>
            </w:r>
            <w:r>
              <w:rPr>
                <w:rFonts w:ascii="Arial" w:hAnsi="Arial" w:cs="Arial"/>
                <w:sz w:val="16"/>
                <w:szCs w:val="16"/>
                <w:lang w:val="en-GB" w:eastAsia="en-GB"/>
              </w:rPr>
              <w:t>hannel model</w:t>
            </w:r>
          </w:p>
        </w:tc>
        <w:tc>
          <w:tcPr>
            <w:tcW w:w="0" w:type="auto"/>
          </w:tcPr>
          <w:p w14:paraId="6A2712CD" w14:textId="77777777" w:rsidR="008E2D74" w:rsidRDefault="00000000">
            <w:pPr>
              <w:spacing w:after="0"/>
              <w:rPr>
                <w:rFonts w:ascii="Arial" w:hAnsi="Arial" w:cs="Arial"/>
                <w:bCs/>
                <w:sz w:val="16"/>
                <w:szCs w:val="16"/>
                <w:lang w:val="en-GB" w:eastAsia="en-GB"/>
              </w:rPr>
            </w:pPr>
            <w:r>
              <w:rPr>
                <w:rFonts w:ascii="Arial" w:hAnsi="Arial" w:cs="Arial"/>
                <w:bCs/>
                <w:sz w:val="16"/>
                <w:szCs w:val="16"/>
                <w:lang w:val="en-GB" w:eastAsia="en-GB"/>
              </w:rPr>
              <w:t>CDL-A/B/C/</w:t>
            </w:r>
            <w:ins w:id="207" w:author="Feifei Sun/PHY Research &amp; Standard Lab /SRC-Beijing/Principal Engineer/Samsung Electronics" w:date="2026-02-10T17:10:00Z">
              <w:r>
                <w:rPr>
                  <w:rFonts w:ascii="Arial" w:hAnsi="Arial" w:cs="Arial"/>
                  <w:bCs/>
                  <w:sz w:val="16"/>
                  <w:szCs w:val="16"/>
                  <w:lang w:val="en-GB" w:eastAsia="en-GB"/>
                </w:rPr>
                <w:t>D/</w:t>
              </w:r>
            </w:ins>
            <w:r>
              <w:rPr>
                <w:rFonts w:ascii="Arial" w:hAnsi="Arial" w:cs="Arial"/>
                <w:bCs/>
                <w:sz w:val="16"/>
                <w:szCs w:val="16"/>
                <w:lang w:val="en-GB" w:eastAsia="en-GB"/>
              </w:rPr>
              <w:t>E in TR 38.901</w:t>
            </w:r>
          </w:p>
          <w:p w14:paraId="78093D94" w14:textId="77777777" w:rsidR="008E2D74"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158C4151" w14:textId="77777777" w:rsidR="008E2D74" w:rsidRDefault="00000000">
            <w:pPr>
              <w:numPr>
                <w:ilvl w:val="0"/>
                <w:numId w:val="16"/>
              </w:numPr>
              <w:spacing w:after="0"/>
              <w:rPr>
                <w:ins w:id="208" w:author="Hao Wu" w:date="2026-02-09T13:25:00Z"/>
                <w:rFonts w:ascii="Arial" w:hAnsi="Arial" w:cs="Arial"/>
                <w:bCs/>
                <w:sz w:val="16"/>
                <w:szCs w:val="16"/>
                <w:lang w:val="en-GB" w:eastAsia="en-GB"/>
              </w:rPr>
            </w:pPr>
            <w:r>
              <w:rPr>
                <w:rFonts w:ascii="Arial" w:hAnsi="Arial" w:cs="Arial"/>
                <w:bCs/>
                <w:sz w:val="16"/>
                <w:szCs w:val="16"/>
                <w:lang w:val="en-GB" w:eastAsia="en-GB"/>
              </w:rPr>
              <w:t xml:space="preserve">ASA, ASD, ZSA, ZSD follow the values in sec 7.7.1 in </w:t>
            </w:r>
            <w:ins w:id="209" w:author="Feifei Sun/PHY Research &amp; Standard Lab /SRC-Beijing/Principal Engineer/Samsung Electronics" w:date="2026-02-10T17:10:00Z">
              <w:r>
                <w:rPr>
                  <w:rFonts w:ascii="Arial" w:hAnsi="Arial" w:cs="Arial"/>
                  <w:bCs/>
                  <w:sz w:val="16"/>
                  <w:szCs w:val="16"/>
                  <w:lang w:val="en-GB" w:eastAsia="en-GB"/>
                </w:rPr>
                <w:t xml:space="preserve">TR </w:t>
              </w:r>
            </w:ins>
            <w:r>
              <w:rPr>
                <w:rFonts w:ascii="Arial" w:hAnsi="Arial" w:cs="Arial"/>
                <w:bCs/>
                <w:sz w:val="16"/>
                <w:szCs w:val="16"/>
                <w:lang w:val="en-GB" w:eastAsia="en-GB"/>
              </w:rPr>
              <w:t>38.901</w:t>
            </w:r>
          </w:p>
          <w:p w14:paraId="40B27F4A" w14:textId="77777777" w:rsidR="008E2D74" w:rsidRDefault="00000000">
            <w:pPr>
              <w:numPr>
                <w:ilvl w:val="0"/>
                <w:numId w:val="16"/>
              </w:numPr>
              <w:spacing w:after="0"/>
              <w:rPr>
                <w:ins w:id="210" w:author="Feifei Sun/PHY Research &amp; Standard Lab /SRC-Beijing/Principal Engineer/Samsung Electronics" w:date="2026-02-10T17:10:00Z"/>
                <w:rFonts w:ascii="Arial" w:hAnsi="Arial" w:cs="Arial"/>
                <w:bCs/>
                <w:sz w:val="16"/>
                <w:szCs w:val="16"/>
                <w:lang w:val="en-GB" w:eastAsia="en-GB"/>
              </w:rPr>
            </w:pPr>
            <w:ins w:id="211" w:author="Hao Wu" w:date="2026-02-09T13:26:00Z">
              <w:r>
                <w:rPr>
                  <w:rFonts w:ascii="Arial" w:hAnsi="Arial" w:cs="Arial"/>
                  <w:bCs/>
                  <w:sz w:val="16"/>
                  <w:szCs w:val="16"/>
                  <w:lang w:val="en-GB" w:eastAsia="en-GB"/>
                </w:rPr>
                <w:t>Companies to report how randomization is performed if considered</w:t>
              </w:r>
            </w:ins>
          </w:p>
          <w:p w14:paraId="1ACA22EF" w14:textId="77777777" w:rsidR="008E2D74" w:rsidRDefault="008E2D74">
            <w:pPr>
              <w:spacing w:after="0"/>
              <w:rPr>
                <w:ins w:id="212" w:author="Feifei Sun/PHY Research &amp; Standard Lab /SRC-Beijing/Principal Engineer/Samsung Electronics" w:date="2026-02-10T17:10:00Z"/>
                <w:rFonts w:ascii="Arial" w:hAnsi="Arial" w:cs="Arial"/>
                <w:bCs/>
                <w:sz w:val="16"/>
                <w:szCs w:val="16"/>
                <w:lang w:val="en-GB" w:eastAsia="en-GB"/>
              </w:rPr>
            </w:pPr>
          </w:p>
          <w:p w14:paraId="57AAF7A0" w14:textId="77777777" w:rsidR="008E2D74" w:rsidRDefault="00000000">
            <w:pPr>
              <w:spacing w:after="0"/>
              <w:rPr>
                <w:ins w:id="213" w:author="Feifei Sun/PHY Research &amp; Standard Lab /SRC-Beijing/Principal Engineer/Samsung Electronics" w:date="2026-02-10T17:11:00Z"/>
                <w:rFonts w:ascii="Arial" w:hAnsi="Arial" w:cs="Arial"/>
                <w:bCs/>
                <w:sz w:val="16"/>
                <w:szCs w:val="16"/>
                <w:lang w:val="en-GB" w:eastAsia="en-GB"/>
              </w:rPr>
            </w:pPr>
            <w:ins w:id="214" w:author="Feifei Sun/PHY Research &amp; Standard Lab /SRC-Beijing/Principal Engineer/Samsung Electronics" w:date="2026-02-10T17:10:00Z">
              <w:r>
                <w:rPr>
                  <w:rFonts w:ascii="Arial" w:hAnsi="Arial" w:cs="Arial"/>
                  <w:bCs/>
                  <w:sz w:val="16"/>
                  <w:szCs w:val="16"/>
                  <w:lang w:val="en-GB" w:eastAsia="en-GB"/>
                </w:rPr>
                <w:t>For ti</w:t>
              </w:r>
            </w:ins>
            <w:ins w:id="215" w:author="Feifei Sun/PHY Research &amp; Standard Lab /SRC-Beijing/Principal Engineer/Samsung Electronics" w:date="2026-02-10T17:11:00Z">
              <w:r>
                <w:rPr>
                  <w:rFonts w:ascii="Arial" w:hAnsi="Arial" w:cs="Arial"/>
                  <w:bCs/>
                  <w:sz w:val="16"/>
                  <w:szCs w:val="16"/>
                  <w:lang w:val="en-GB" w:eastAsia="en-GB"/>
                </w:rPr>
                <w:t xml:space="preserve">me domain CSI prediction, companies to report whether CDL or TDL is used. </w:t>
              </w:r>
            </w:ins>
          </w:p>
          <w:p w14:paraId="54EA95EE" w14:textId="77777777" w:rsidR="008E2D74" w:rsidRDefault="00000000">
            <w:pPr>
              <w:spacing w:after="0"/>
              <w:rPr>
                <w:rFonts w:ascii="Arial" w:hAnsi="Arial" w:cs="Arial"/>
                <w:bCs/>
                <w:sz w:val="16"/>
                <w:szCs w:val="16"/>
                <w:lang w:val="en-GB" w:eastAsia="en-GB"/>
              </w:rPr>
            </w:pPr>
            <w:ins w:id="216" w:author="Feifei Sun/PHY Research &amp; Standard Lab /SRC-Beijing/Principal Engineer/Samsung Electronics" w:date="2026-02-10T17:11:00Z">
              <w:r>
                <w:rPr>
                  <w:rFonts w:ascii="Arial" w:hAnsi="Arial" w:cs="Arial"/>
                  <w:bCs/>
                  <w:sz w:val="16"/>
                  <w:szCs w:val="16"/>
                  <w:lang w:val="en-GB" w:eastAsia="en-GB"/>
                </w:rPr>
                <w:t xml:space="preserve">If UL transmission is simulated, companies to report the assumption for UL channel model. </w:t>
              </w:r>
            </w:ins>
          </w:p>
        </w:tc>
      </w:tr>
      <w:tr w:rsidR="008E2D74" w14:paraId="3E26A4AB" w14:textId="77777777">
        <w:trPr>
          <w:trHeight w:val="20"/>
          <w:jc w:val="center"/>
        </w:trPr>
        <w:tc>
          <w:tcPr>
            <w:tcW w:w="0" w:type="auto"/>
            <w:shd w:val="clear" w:color="auto" w:fill="E7E6E6" w:themeFill="background2"/>
          </w:tcPr>
          <w:p w14:paraId="3A689FA4"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5AC12148"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3 km/h, 30 km/h, 120km/h</w:t>
            </w:r>
            <w:ins w:id="217" w:author="Hao Wu" w:date="2026-02-09T13:34:00Z">
              <w:r>
                <w:rPr>
                  <w:rFonts w:ascii="Arial" w:hAnsi="Arial" w:cs="Arial"/>
                  <w:sz w:val="16"/>
                  <w:szCs w:val="16"/>
                  <w:lang w:val="en-GB" w:eastAsia="en-GB"/>
                </w:rPr>
                <w:t>, 350km/h, 500km/h</w:t>
              </w:r>
            </w:ins>
          </w:p>
        </w:tc>
      </w:tr>
      <w:tr w:rsidR="008E2D74" w14:paraId="027DF2AC" w14:textId="77777777">
        <w:trPr>
          <w:trHeight w:val="20"/>
          <w:jc w:val="center"/>
        </w:trPr>
        <w:tc>
          <w:tcPr>
            <w:tcW w:w="0" w:type="auto"/>
            <w:shd w:val="clear" w:color="auto" w:fill="E7E6E6" w:themeFill="background2"/>
          </w:tcPr>
          <w:p w14:paraId="6B8801F8"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ascii="Arial" w:hAnsi="Arial" w:cs="Arial" w:hint="eastAsia"/>
                <w:sz w:val="16"/>
                <w:szCs w:val="16"/>
                <w:lang w:val="en-GB" w:eastAsia="en-GB"/>
              </w:rPr>
              <w:t>P</w:t>
            </w:r>
            <w:r>
              <w:rPr>
                <w:rFonts w:ascii="Arial" w:hAnsi="Arial" w:cs="Arial"/>
                <w:sz w:val="16"/>
                <w:szCs w:val="16"/>
                <w:lang w:val="en-GB" w:eastAsia="en-GB"/>
              </w:rPr>
              <w:t>RG</w:t>
            </w:r>
          </w:p>
        </w:tc>
        <w:tc>
          <w:tcPr>
            <w:tcW w:w="0" w:type="auto"/>
          </w:tcPr>
          <w:p w14:paraId="5BC07CBB"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2 RBs, 4 RBs</w:t>
            </w:r>
          </w:p>
        </w:tc>
      </w:tr>
      <w:tr w:rsidR="008E2D74" w14:paraId="3AA2511E" w14:textId="77777777">
        <w:trPr>
          <w:trHeight w:val="20"/>
          <w:jc w:val="center"/>
        </w:trPr>
        <w:tc>
          <w:tcPr>
            <w:tcW w:w="0" w:type="auto"/>
            <w:shd w:val="clear" w:color="auto" w:fill="E7E6E6" w:themeFill="background2"/>
          </w:tcPr>
          <w:p w14:paraId="34D350B4"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29CBE748" w14:textId="77777777" w:rsidR="008E2D74" w:rsidRDefault="00000000">
            <w:pPr>
              <w:spacing w:after="0"/>
              <w:rPr>
                <w:rFonts w:ascii="Arial" w:hAnsi="Arial" w:cs="Arial"/>
                <w:b/>
                <w:bCs/>
                <w:sz w:val="16"/>
                <w:szCs w:val="16"/>
                <w:lang w:val="en-GB" w:eastAsia="en-GB"/>
              </w:rPr>
            </w:pPr>
            <w:r>
              <w:rPr>
                <w:rFonts w:ascii="Arial" w:hAnsi="Arial" w:cs="Arial" w:hint="eastAsia"/>
                <w:b/>
                <w:bCs/>
                <w:sz w:val="16"/>
                <w:szCs w:val="16"/>
                <w:lang w:val="en-GB" w:eastAsia="en-GB"/>
              </w:rPr>
              <w:t>A</w:t>
            </w:r>
            <w:r>
              <w:rPr>
                <w:rFonts w:ascii="Arial" w:hAnsi="Arial" w:cs="Arial"/>
                <w:b/>
                <w:bCs/>
                <w:sz w:val="16"/>
                <w:szCs w:val="16"/>
                <w:lang w:val="en-GB" w:eastAsia="en-GB"/>
              </w:rPr>
              <w:t xml:space="preserve">lign with SLS </w:t>
            </w:r>
          </w:p>
          <w:p w14:paraId="0E747021"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23FE5398"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6ED9AB22"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2F872B0B"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val="en-GB" w:eastAsia="en-GB"/>
              </w:rPr>
              <w:t>(dH, dV) = (0.5, 0.5)λ</w:t>
            </w:r>
          </w:p>
          <w:p w14:paraId="6F8B09DA"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4405EDA0" w14:textId="77777777" w:rsidR="008E2D74" w:rsidRDefault="00000000">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8</w:t>
            </w:r>
            <w:r>
              <w:rPr>
                <w:rFonts w:ascii="Arial" w:hAnsi="Arial" w:cs="Arial"/>
                <w:bCs/>
                <w:sz w:val="16"/>
                <w:szCs w:val="16"/>
                <w:lang w:val="en-GB" w:eastAsia="en-GB"/>
              </w:rPr>
              <w:t xml:space="preserve">TXRU 8AEs  </w:t>
            </w:r>
          </w:p>
          <w:p w14:paraId="3279EFAA"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(dH, dV) = (0.5, 0.5)λ</w:t>
            </w:r>
          </w:p>
          <w:p w14:paraId="0AEC0CC0" w14:textId="77777777" w:rsidR="008E2D74" w:rsidRDefault="008E2D74">
            <w:pPr>
              <w:spacing w:after="0" w:line="240" w:lineRule="auto"/>
              <w:rPr>
                <w:rFonts w:ascii="Arial" w:hAnsi="Arial" w:cs="Arial"/>
                <w:bCs/>
                <w:sz w:val="16"/>
                <w:szCs w:val="16"/>
                <w:lang w:val="en-GB" w:eastAsia="en-GB"/>
              </w:rPr>
            </w:pPr>
          </w:p>
          <w:p w14:paraId="1CB1D9E0"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6E001BB9"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15346EA3"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0.5)λ</w:t>
            </w:r>
          </w:p>
          <w:p w14:paraId="17852262" w14:textId="77777777" w:rsidR="008E2D74" w:rsidRDefault="008E2D74">
            <w:pPr>
              <w:spacing w:after="0" w:line="240" w:lineRule="auto"/>
              <w:rPr>
                <w:rFonts w:ascii="Arial" w:hAnsi="Arial" w:cs="Arial"/>
                <w:bCs/>
                <w:sz w:val="16"/>
                <w:szCs w:val="16"/>
                <w:lang w:val="en-GB" w:eastAsia="en-GB"/>
              </w:rPr>
            </w:pPr>
          </w:p>
          <w:p w14:paraId="6984C1CC"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250B91CB"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(outdoor combination </w:t>
            </w:r>
            <w:del w:id="218" w:author="Hao Wu" w:date="2026-02-09T13:33:00Z">
              <w:r>
                <w:rPr>
                  <w:rFonts w:ascii="Arial" w:hAnsi="Arial" w:cs="Arial"/>
                  <w:bCs/>
                  <w:sz w:val="16"/>
                  <w:szCs w:val="16"/>
                  <w:lang w:val="en-GB" w:eastAsia="en-GB"/>
                </w:rPr>
                <w:delText>2</w:delText>
              </w:r>
            </w:del>
            <w:ins w:id="219" w:author="Hao Wu" w:date="2026-02-09T13:33:00Z">
              <w:r>
                <w:rPr>
                  <w:rFonts w:ascii="Arial" w:hAnsi="Arial" w:cs="Arial"/>
                  <w:bCs/>
                  <w:sz w:val="16"/>
                  <w:szCs w:val="16"/>
                  <w:lang w:val="en-GB" w:eastAsia="en-GB"/>
                </w:rPr>
                <w:t>1</w:t>
              </w:r>
            </w:ins>
            <w:r>
              <w:rPr>
                <w:rFonts w:ascii="Arial" w:hAnsi="Arial" w:cs="Arial"/>
                <w:bCs/>
                <w:sz w:val="16"/>
                <w:szCs w:val="16"/>
                <w:lang w:val="en-GB" w:eastAsia="en-GB"/>
              </w:rPr>
              <w:t>)</w:t>
            </w:r>
          </w:p>
          <w:p w14:paraId="47E4D4B0"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0.8)λ</w:t>
            </w:r>
          </w:p>
          <w:p w14:paraId="30C049C4" w14:textId="77777777" w:rsidR="008E2D74" w:rsidRDefault="008E2D74">
            <w:pPr>
              <w:spacing w:after="0" w:line="240" w:lineRule="auto"/>
              <w:rPr>
                <w:rFonts w:ascii="Arial" w:hAnsi="Arial" w:cs="Arial"/>
                <w:bCs/>
                <w:sz w:val="16"/>
                <w:szCs w:val="16"/>
                <w:lang w:val="en-GB" w:eastAsia="en-GB"/>
              </w:rPr>
            </w:pPr>
          </w:p>
          <w:p w14:paraId="5BDAB845"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70DC27A0"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48E908EE"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val="en-GB" w:eastAsia="en-GB"/>
              </w:rPr>
              <w:t>(dH,dV) = (0.5,0.8)λ</w:t>
            </w:r>
          </w:p>
          <w:p w14:paraId="2F086A34" w14:textId="77777777" w:rsidR="008E2D74" w:rsidRDefault="008E2D74">
            <w:pPr>
              <w:spacing w:after="0" w:line="240" w:lineRule="auto"/>
              <w:rPr>
                <w:rFonts w:ascii="Arial" w:hAnsi="Arial" w:cs="Arial"/>
                <w:bCs/>
                <w:sz w:val="16"/>
                <w:szCs w:val="16"/>
                <w:lang w:val="en-GB" w:eastAsia="en-GB"/>
              </w:rPr>
            </w:pPr>
          </w:p>
          <w:p w14:paraId="70DF1B43"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3A25D965"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0.8)λ</w:t>
            </w:r>
          </w:p>
          <w:p w14:paraId="5911BB80" w14:textId="77777777" w:rsidR="008E2D74" w:rsidRDefault="008E2D74">
            <w:pPr>
              <w:spacing w:after="0" w:line="240" w:lineRule="auto"/>
              <w:rPr>
                <w:rFonts w:ascii="Arial" w:hAnsi="Arial" w:cs="Arial"/>
                <w:bCs/>
                <w:sz w:val="16"/>
                <w:szCs w:val="16"/>
                <w:lang w:val="en-GB" w:eastAsia="en-GB"/>
              </w:rPr>
            </w:pPr>
          </w:p>
          <w:p w14:paraId="1853061A"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441DDCCD"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(M, N, P, Mg, Ng; Mp, Np) = (</w:t>
            </w:r>
            <w:del w:id="220" w:author="Hao Wu" w:date="2026-02-09T13:33:00Z">
              <w:r>
                <w:rPr>
                  <w:rFonts w:ascii="Arial" w:hAnsi="Arial" w:cs="Arial"/>
                  <w:bCs/>
                  <w:sz w:val="16"/>
                  <w:szCs w:val="16"/>
                  <w:lang w:val="sv-SE" w:eastAsia="en-GB"/>
                </w:rPr>
                <w:delText>32</w:delText>
              </w:r>
            </w:del>
            <w:ins w:id="221"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22" w:author="Hao Wu" w:date="2026-02-09T13:33:00Z">
              <w:r>
                <w:rPr>
                  <w:rFonts w:ascii="Arial" w:hAnsi="Arial" w:cs="Arial"/>
                  <w:bCs/>
                  <w:sz w:val="16"/>
                  <w:szCs w:val="16"/>
                  <w:lang w:val="sv-SE" w:eastAsia="en-GB"/>
                </w:rPr>
                <w:delText>8</w:delText>
              </w:r>
            </w:del>
            <w:ins w:id="223"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val="en-GB" w:eastAsia="en-GB"/>
              </w:rPr>
              <w:t>(dH, dV )= (0.5, 0.8) λ</w:t>
            </w:r>
          </w:p>
          <w:p w14:paraId="48AC77A5" w14:textId="77777777" w:rsidR="008E2D74" w:rsidRDefault="008E2D74">
            <w:pPr>
              <w:spacing w:after="0" w:line="240" w:lineRule="auto"/>
              <w:rPr>
                <w:rFonts w:ascii="Arial" w:hAnsi="Arial" w:cs="Arial"/>
                <w:bCs/>
                <w:sz w:val="16"/>
                <w:szCs w:val="16"/>
                <w:lang w:val="en-GB" w:eastAsia="en-GB"/>
              </w:rPr>
            </w:pPr>
          </w:p>
          <w:p w14:paraId="1B76C03F" w14:textId="77777777" w:rsidR="008E2D74" w:rsidRDefault="00000000">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Other BS antenna configurations are not precluded</w:t>
            </w:r>
          </w:p>
          <w:p w14:paraId="35B9F96B" w14:textId="77777777" w:rsidR="008E2D74" w:rsidRDefault="008E2D74">
            <w:pPr>
              <w:spacing w:after="0"/>
              <w:rPr>
                <w:rFonts w:ascii="Arial" w:hAnsi="Arial" w:cs="Arial"/>
                <w:sz w:val="16"/>
                <w:szCs w:val="16"/>
                <w:lang w:val="en-GB" w:eastAsia="en-GB"/>
              </w:rPr>
            </w:pPr>
          </w:p>
        </w:tc>
      </w:tr>
      <w:tr w:rsidR="008E2D74" w14:paraId="7D6CBEFD" w14:textId="77777777">
        <w:trPr>
          <w:trHeight w:val="20"/>
          <w:jc w:val="center"/>
        </w:trPr>
        <w:tc>
          <w:tcPr>
            <w:tcW w:w="0" w:type="auto"/>
            <w:shd w:val="clear" w:color="auto" w:fill="E7E6E6" w:themeFill="background2"/>
          </w:tcPr>
          <w:p w14:paraId="000EBE2D"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50A26265" w14:textId="77777777" w:rsidR="008E2D74" w:rsidRDefault="00000000">
            <w:pPr>
              <w:spacing w:after="0"/>
              <w:rPr>
                <w:rFonts w:ascii="Arial" w:hAnsi="Arial" w:cs="Arial"/>
                <w:b/>
                <w:sz w:val="16"/>
                <w:szCs w:val="16"/>
                <w:lang w:val="en-GB" w:eastAsia="en-GB"/>
              </w:rPr>
            </w:pPr>
            <w:r>
              <w:rPr>
                <w:rFonts w:ascii="Arial" w:hAnsi="Arial" w:cs="Arial" w:hint="eastAsia"/>
                <w:b/>
                <w:sz w:val="16"/>
                <w:szCs w:val="16"/>
                <w:lang w:val="en-GB" w:eastAsia="en-GB"/>
              </w:rPr>
              <w:t>A</w:t>
            </w:r>
            <w:r>
              <w:rPr>
                <w:rFonts w:ascii="Arial" w:hAnsi="Arial" w:cs="Arial"/>
                <w:b/>
                <w:sz w:val="16"/>
                <w:szCs w:val="16"/>
                <w:lang w:val="en-GB" w:eastAsia="en-GB"/>
              </w:rPr>
              <w:t>lign with SLS</w:t>
            </w:r>
          </w:p>
          <w:p w14:paraId="00A59051" w14:textId="77777777" w:rsidR="008E2D74" w:rsidRDefault="00000000">
            <w:pPr>
              <w:spacing w:after="0"/>
              <w:rPr>
                <w:rFonts w:ascii="Arial" w:hAnsi="Arial" w:cs="Arial"/>
                <w:sz w:val="16"/>
                <w:szCs w:val="16"/>
                <w:lang w:val="en-GB" w:eastAsia="en-GB"/>
              </w:rPr>
            </w:pPr>
            <w:r>
              <w:rPr>
                <w:rFonts w:ascii="Arial" w:hAnsi="Arial" w:cs="Arial" w:hint="eastAsia"/>
                <w:sz w:val="16"/>
                <w:szCs w:val="16"/>
                <w:lang w:val="en-GB" w:eastAsia="en-GB"/>
              </w:rPr>
              <w:t>4</w:t>
            </w:r>
            <w:r>
              <w:rPr>
                <w:rFonts w:ascii="Arial" w:hAnsi="Arial" w:cs="Arial"/>
                <w:sz w:val="16"/>
                <w:szCs w:val="16"/>
                <w:lang w:val="en-GB" w:eastAsia="en-GB"/>
              </w:rPr>
              <w:t>Rx/8Rx</w:t>
            </w:r>
          </w:p>
          <w:p w14:paraId="6A9E2972" w14:textId="77777777" w:rsidR="008E2D74" w:rsidRDefault="00000000">
            <w:pPr>
              <w:spacing w:after="0"/>
              <w:rPr>
                <w:rFonts w:ascii="Arial" w:hAnsi="Arial" w:cs="Arial"/>
                <w:sz w:val="16"/>
                <w:szCs w:val="16"/>
                <w:lang w:val="en-GB" w:eastAsia="en-GB"/>
              </w:rPr>
            </w:pPr>
            <w:r>
              <w:rPr>
                <w:rFonts w:ascii="Arial" w:hAnsi="Arial" w:cs="Arial" w:hint="eastAsia"/>
                <w:sz w:val="16"/>
                <w:szCs w:val="16"/>
                <w:lang w:val="en-GB" w:eastAsia="en-GB"/>
              </w:rPr>
              <w:t>F</w:t>
            </w:r>
            <w:r>
              <w:rPr>
                <w:rFonts w:ascii="Arial" w:hAnsi="Arial" w:cs="Arial"/>
                <w:sz w:val="16"/>
                <w:szCs w:val="16"/>
                <w:lang w:val="en-GB" w:eastAsia="en-GB"/>
              </w:rPr>
              <w:t>ollow agreements in agenda 10.1</w:t>
            </w:r>
          </w:p>
          <w:p w14:paraId="50A8F931" w14:textId="77777777" w:rsidR="008E2D74" w:rsidRDefault="008E2D74">
            <w:pPr>
              <w:spacing w:after="0"/>
              <w:rPr>
                <w:rFonts w:ascii="Arial" w:hAnsi="Arial" w:cs="Arial"/>
                <w:sz w:val="16"/>
                <w:szCs w:val="16"/>
                <w:lang w:val="en-GB" w:eastAsia="en-GB"/>
              </w:rPr>
            </w:pPr>
          </w:p>
        </w:tc>
      </w:tr>
      <w:tr w:rsidR="008E2D74" w14:paraId="30026E04" w14:textId="77777777">
        <w:trPr>
          <w:trHeight w:val="20"/>
          <w:jc w:val="center"/>
        </w:trPr>
        <w:tc>
          <w:tcPr>
            <w:tcW w:w="0" w:type="auto"/>
            <w:shd w:val="clear" w:color="auto" w:fill="E7E6E6" w:themeFill="background2"/>
          </w:tcPr>
          <w:p w14:paraId="4FE7E938"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lastRenderedPageBreak/>
              <w:t xml:space="preserve">#9 </w:t>
            </w:r>
            <w:del w:id="224" w:author="Feifei Sun/PHY Research &amp; Standard Lab /SRC-Beijing/Principal Engineer/Samsung Electronics" w:date="2026-02-10T17:11:00Z">
              <w:r>
                <w:rPr>
                  <w:rFonts w:ascii="Arial" w:hAnsi="Arial" w:cs="Arial"/>
                  <w:sz w:val="16"/>
                  <w:szCs w:val="16"/>
                  <w:lang w:val="en-GB" w:eastAsia="en-GB"/>
                </w:rPr>
                <w:delText>SU-</w:delText>
              </w:r>
              <w:r>
                <w:rPr>
                  <w:rFonts w:ascii="Arial" w:hAnsi="Arial" w:cs="Arial" w:hint="eastAsia"/>
                  <w:sz w:val="16"/>
                  <w:szCs w:val="16"/>
                  <w:lang w:val="en-GB" w:eastAsia="en-GB"/>
                </w:rPr>
                <w:delText>M</w:delText>
              </w:r>
              <w:r>
                <w:rPr>
                  <w:rFonts w:ascii="Arial" w:hAnsi="Arial" w:cs="Arial"/>
                  <w:sz w:val="16"/>
                  <w:szCs w:val="16"/>
                  <w:lang w:val="en-GB" w:eastAsia="en-GB"/>
                </w:rPr>
                <w:delText>IMO rank</w:delText>
              </w:r>
            </w:del>
            <w:ins w:id="225" w:author="Feifei Sun/PHY Research &amp; Standard Lab /SRC-Beijing/Principal Engineer/Samsung Electronics" w:date="2026-02-10T17:11:00Z">
              <w:r>
                <w:rPr>
                  <w:rFonts w:ascii="Arial" w:hAnsi="Arial" w:cs="Arial"/>
                  <w:sz w:val="16"/>
                  <w:szCs w:val="16"/>
                  <w:lang w:val="en-GB" w:eastAsia="en-GB"/>
                </w:rPr>
                <w:t>MIMO scheme</w:t>
              </w:r>
            </w:ins>
          </w:p>
        </w:tc>
        <w:tc>
          <w:tcPr>
            <w:tcW w:w="0" w:type="auto"/>
          </w:tcPr>
          <w:p w14:paraId="0EEAE62F" w14:textId="77777777" w:rsidR="008E2D74" w:rsidRDefault="00000000">
            <w:pPr>
              <w:spacing w:after="0"/>
              <w:rPr>
                <w:del w:id="226" w:author="Feifei Sun/PHY Research &amp; Standard Lab /SRC-Beijing/Principal Engineer/Samsung Electronics" w:date="2026-02-10T17:12:00Z"/>
                <w:rFonts w:ascii="Arial" w:hAnsi="Arial" w:cs="Arial"/>
                <w:sz w:val="16"/>
                <w:szCs w:val="16"/>
                <w:lang w:val="en-GB" w:eastAsia="en-GB"/>
              </w:rPr>
            </w:pPr>
            <w:del w:id="227" w:author="Feifei Sun/PHY Research &amp; Standard Lab /SRC-Beijing/Principal Engineer/Samsung Electronics" w:date="2026-02-10T17:12:00Z">
              <w:r>
                <w:rPr>
                  <w:rFonts w:ascii="Arial" w:hAnsi="Arial" w:cs="Arial" w:hint="eastAsia"/>
                  <w:sz w:val="16"/>
                  <w:szCs w:val="16"/>
                  <w:lang w:val="en-GB" w:eastAsia="en-GB"/>
                </w:rPr>
                <w:delText>O</w:delText>
              </w:r>
              <w:r>
                <w:rPr>
                  <w:rFonts w:ascii="Arial" w:hAnsi="Arial" w:cs="Arial"/>
                  <w:sz w:val="16"/>
                  <w:szCs w:val="16"/>
                  <w:lang w:val="en-GB" w:eastAsia="en-GB"/>
                </w:rPr>
                <w:delText>ption1: up to 2 layers</w:delText>
              </w:r>
            </w:del>
          </w:p>
          <w:p w14:paraId="648D4E92" w14:textId="77777777" w:rsidR="008E2D74" w:rsidRDefault="00000000">
            <w:pPr>
              <w:spacing w:after="0"/>
              <w:rPr>
                <w:del w:id="228" w:author="Feifei Sun/PHY Research &amp; Standard Lab /SRC-Beijing/Principal Engineer/Samsung Electronics" w:date="2026-02-10T17:12:00Z"/>
                <w:rFonts w:ascii="Arial" w:hAnsi="Arial" w:cs="Arial"/>
                <w:sz w:val="16"/>
                <w:szCs w:val="16"/>
                <w:lang w:val="en-GB" w:eastAsia="en-GB"/>
              </w:rPr>
            </w:pPr>
            <w:del w:id="229" w:author="Feifei Sun/PHY Research &amp; Standard Lab /SRC-Beijing/Principal Engineer/Samsung Electronics" w:date="2026-02-10T17:12:00Z">
              <w:r>
                <w:rPr>
                  <w:rFonts w:ascii="Arial" w:hAnsi="Arial" w:cs="Arial" w:hint="eastAsia"/>
                  <w:sz w:val="16"/>
                  <w:szCs w:val="16"/>
                  <w:lang w:val="en-GB" w:eastAsia="en-GB"/>
                </w:rPr>
                <w:delText>O</w:delText>
              </w:r>
              <w:r>
                <w:rPr>
                  <w:rFonts w:ascii="Arial" w:hAnsi="Arial" w:cs="Arial"/>
                  <w:sz w:val="16"/>
                  <w:szCs w:val="16"/>
                  <w:lang w:val="en-GB" w:eastAsia="en-GB"/>
                </w:rPr>
                <w:delText>ption2: up to 4 layers</w:delText>
              </w:r>
            </w:del>
          </w:p>
          <w:p w14:paraId="1C0C2B68" w14:textId="77777777" w:rsidR="008E2D74" w:rsidRDefault="00000000">
            <w:pPr>
              <w:spacing w:after="0"/>
              <w:rPr>
                <w:ins w:id="230" w:author="Feifei Sun/PHY Research &amp; Standard Lab /SRC-Beijing/Principal Engineer/Samsung Electronics" w:date="2026-02-10T17:12:00Z"/>
                <w:rFonts w:ascii="Arial" w:hAnsi="Arial" w:cs="Arial"/>
                <w:sz w:val="16"/>
                <w:szCs w:val="16"/>
                <w:lang w:val="en-GB" w:eastAsia="en-GB"/>
              </w:rPr>
            </w:pPr>
            <w:del w:id="231" w:author="Feifei Sun/PHY Research &amp; Standard Lab /SRC-Beijing/Principal Engineer/Samsung Electronics" w:date="2026-02-10T17:12:00Z">
              <w:r>
                <w:rPr>
                  <w:rFonts w:ascii="Arial" w:hAnsi="Arial" w:cs="Arial" w:hint="eastAsia"/>
                  <w:sz w:val="16"/>
                  <w:szCs w:val="16"/>
                  <w:lang w:val="en-GB" w:eastAsia="en-GB"/>
                </w:rPr>
                <w:delText>O</w:delText>
              </w:r>
              <w:r>
                <w:rPr>
                  <w:rFonts w:ascii="Arial" w:hAnsi="Arial" w:cs="Arial"/>
                  <w:sz w:val="16"/>
                  <w:szCs w:val="16"/>
                  <w:lang w:val="en-GB" w:eastAsia="en-GB"/>
                </w:rPr>
                <w:delText>ption3: up to 8 layers</w:delText>
              </w:r>
            </w:del>
          </w:p>
          <w:p w14:paraId="19E9EBA2" w14:textId="77777777" w:rsidR="008E2D74" w:rsidRDefault="008E2D74">
            <w:pPr>
              <w:spacing w:after="0"/>
              <w:rPr>
                <w:ins w:id="232" w:author="Feifei Sun/PHY Research &amp; Standard Lab /SRC-Beijing/Principal Engineer/Samsung Electronics" w:date="2026-02-10T17:12:00Z"/>
                <w:rFonts w:ascii="Arial" w:hAnsi="Arial" w:cs="Arial"/>
                <w:sz w:val="16"/>
                <w:szCs w:val="16"/>
                <w:lang w:val="en-GB" w:eastAsia="en-GB"/>
              </w:rPr>
            </w:pPr>
          </w:p>
          <w:p w14:paraId="3E0157D4" w14:textId="77777777" w:rsidR="008E2D74" w:rsidRDefault="00000000">
            <w:pPr>
              <w:spacing w:after="0"/>
              <w:rPr>
                <w:ins w:id="233" w:author="Feifei Sun/PHY Research &amp; Standard Lab /SRC-Beijing/Principal Engineer/Samsung Electronics" w:date="2026-02-10T17:12:00Z"/>
                <w:rFonts w:ascii="Arial" w:hAnsi="Arial" w:cs="Arial"/>
                <w:sz w:val="16"/>
                <w:szCs w:val="16"/>
                <w:lang w:val="en-GB" w:eastAsia="en-GB"/>
              </w:rPr>
            </w:pPr>
            <w:ins w:id="234" w:author="Feifei Sun/PHY Research &amp; Standard Lab /SRC-Beijing/Principal Engineer/Samsung Electronics" w:date="2026-02-10T17:12:00Z">
              <w:r>
                <w:rPr>
                  <w:rFonts w:ascii="Arial" w:hAnsi="Arial" w:cs="Arial"/>
                  <w:sz w:val="16"/>
                  <w:szCs w:val="16"/>
                  <w:lang w:val="en-GB" w:eastAsia="en-GB"/>
                </w:rPr>
                <w:t>SU-MIMO</w:t>
              </w:r>
            </w:ins>
          </w:p>
          <w:p w14:paraId="54933FC6" w14:textId="77777777" w:rsidR="008E2D74" w:rsidRDefault="00000000">
            <w:pPr>
              <w:spacing w:after="0"/>
              <w:rPr>
                <w:rFonts w:ascii="Arial" w:hAnsi="Arial" w:cs="Arial"/>
                <w:sz w:val="16"/>
                <w:szCs w:val="16"/>
                <w:lang w:val="en-GB" w:eastAsia="en-GB"/>
              </w:rPr>
            </w:pPr>
            <w:ins w:id="235" w:author="Feifei Sun/PHY Research &amp; Standard Lab /SRC-Beijing/Principal Engineer/Samsung Electronics" w:date="2026-02-10T17:12:00Z">
              <w:r>
                <w:rPr>
                  <w:rFonts w:ascii="Arial" w:hAnsi="Arial" w:cs="Arial"/>
                  <w:sz w:val="16"/>
                  <w:szCs w:val="16"/>
                  <w:lang w:val="en-GB" w:eastAsia="en-GB"/>
                </w:rPr>
                <w:t xml:space="preserve">Note: MU-MIMO is not precluded. </w:t>
              </w:r>
            </w:ins>
          </w:p>
        </w:tc>
      </w:tr>
      <w:tr w:rsidR="008E2D74" w14:paraId="25501DA5" w14:textId="77777777">
        <w:trPr>
          <w:trHeight w:val="20"/>
          <w:jc w:val="center"/>
        </w:trPr>
        <w:tc>
          <w:tcPr>
            <w:tcW w:w="0" w:type="auto"/>
            <w:shd w:val="clear" w:color="auto" w:fill="E7E6E6" w:themeFill="background2"/>
          </w:tcPr>
          <w:p w14:paraId="6843562F"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7A4E34E5"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MMSE-IRC</w:t>
            </w:r>
            <w:ins w:id="236" w:author="Hao Wu" w:date="2026-02-09T13:27:00Z">
              <w:r>
                <w:rPr>
                  <w:rFonts w:ascii="Arial" w:hAnsi="Arial" w:cs="Arial"/>
                  <w:sz w:val="16"/>
                  <w:szCs w:val="16"/>
                  <w:lang w:val="en-GB" w:eastAsia="en-GB"/>
                </w:rPr>
                <w:t xml:space="preserve"> or rML for DL. MMSE-IRC for UL</w:t>
              </w:r>
            </w:ins>
          </w:p>
        </w:tc>
      </w:tr>
      <w:tr w:rsidR="008E2D74" w14:paraId="04D97998" w14:textId="77777777">
        <w:trPr>
          <w:trHeight w:val="20"/>
          <w:jc w:val="center"/>
        </w:trPr>
        <w:tc>
          <w:tcPr>
            <w:tcW w:w="0" w:type="auto"/>
            <w:shd w:val="clear" w:color="auto" w:fill="E7E6E6" w:themeFill="background2"/>
          </w:tcPr>
          <w:p w14:paraId="0D8DFE83"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1B69AA94" w14:textId="77777777" w:rsidR="008E2D74" w:rsidRDefault="00000000">
            <w:pPr>
              <w:spacing w:after="0"/>
              <w:rPr>
                <w:ins w:id="237" w:author="Hao Wu" w:date="2026-02-09T13:27:00Z"/>
                <w:rFonts w:ascii="Arial" w:hAnsi="Arial" w:cs="Arial"/>
                <w:sz w:val="16"/>
                <w:szCs w:val="16"/>
                <w:lang w:val="en-GB" w:eastAsia="en-GB"/>
              </w:rPr>
            </w:pPr>
            <w:r>
              <w:rPr>
                <w:rFonts w:ascii="Arial" w:hAnsi="Arial" w:cs="Arial"/>
                <w:sz w:val="16"/>
                <w:szCs w:val="16"/>
                <w:lang w:val="en-GB" w:eastAsia="en-GB"/>
              </w:rPr>
              <w:t>NR CW to layer mapping (baseline)</w:t>
            </w:r>
          </w:p>
          <w:p w14:paraId="3FC1B214" w14:textId="77777777" w:rsidR="008E2D74" w:rsidRDefault="00000000">
            <w:pPr>
              <w:spacing w:after="0"/>
              <w:rPr>
                <w:rFonts w:ascii="Arial" w:hAnsi="Arial" w:cs="Arial"/>
                <w:sz w:val="16"/>
                <w:szCs w:val="16"/>
                <w:lang w:val="en-GB" w:eastAsia="en-GB"/>
              </w:rPr>
            </w:pPr>
            <w:ins w:id="238" w:author="Hao Wu" w:date="2026-02-09T13:28:00Z">
              <w:r>
                <w:rPr>
                  <w:rFonts w:ascii="Arial" w:hAnsi="Arial" w:cs="Arial" w:hint="eastAsia"/>
                  <w:bCs/>
                  <w:sz w:val="16"/>
                  <w:szCs w:val="16"/>
                  <w:lang w:val="en-GB" w:eastAsia="en-GB"/>
                </w:rPr>
                <w:t xml:space="preserve">Other </w:t>
              </w:r>
              <w:r>
                <w:rPr>
                  <w:rFonts w:ascii="Arial" w:hAnsi="Arial" w:cs="Arial"/>
                  <w:bCs/>
                  <w:sz w:val="16"/>
                  <w:szCs w:val="16"/>
                  <w:lang w:val="en-GB" w:eastAsia="en-GB"/>
                </w:rPr>
                <w:t>codeword-to-layer mapping options</w:t>
              </w:r>
              <w:r>
                <w:rPr>
                  <w:rFonts w:ascii="Arial" w:hAnsi="Arial" w:cs="Arial" w:hint="eastAsia"/>
                  <w:bCs/>
                  <w:sz w:val="16"/>
                  <w:szCs w:val="16"/>
                  <w:lang w:val="en-GB" w:eastAsia="en-GB"/>
                </w:rPr>
                <w:t xml:space="preserve"> are not precluded</w:t>
              </w:r>
            </w:ins>
          </w:p>
        </w:tc>
      </w:tr>
      <w:tr w:rsidR="008E2D74" w14:paraId="0D3F1961" w14:textId="77777777">
        <w:trPr>
          <w:trHeight w:val="20"/>
          <w:jc w:val="center"/>
        </w:trPr>
        <w:tc>
          <w:tcPr>
            <w:tcW w:w="0" w:type="auto"/>
            <w:shd w:val="clear" w:color="auto" w:fill="E7E6E6" w:themeFill="background2"/>
          </w:tcPr>
          <w:p w14:paraId="261A64E8"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5D9DE3F5"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LDPC</w:t>
            </w:r>
          </w:p>
        </w:tc>
      </w:tr>
      <w:tr w:rsidR="008E2D74" w14:paraId="71527243" w14:textId="77777777">
        <w:trPr>
          <w:trHeight w:val="20"/>
          <w:jc w:val="center"/>
        </w:trPr>
        <w:tc>
          <w:tcPr>
            <w:tcW w:w="0" w:type="auto"/>
            <w:shd w:val="clear" w:color="auto" w:fill="E7E6E6" w:themeFill="background2"/>
          </w:tcPr>
          <w:p w14:paraId="48BD5CE1"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23A0F7E3"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QPSK (1/5, 1/3), 16QAM (</w:t>
            </w:r>
            <w:ins w:id="239" w:author="Hao Wu" w:date="2026-02-09T14:07:00Z">
              <w:r>
                <w:rPr>
                  <w:rFonts w:ascii="Arial" w:hAnsi="Arial" w:cs="Arial"/>
                  <w:sz w:val="16"/>
                  <w:szCs w:val="16"/>
                  <w:lang w:val="en-GB" w:eastAsia="en-GB"/>
                </w:rPr>
                <w:t xml:space="preserve">2/5, </w:t>
              </w:r>
            </w:ins>
            <w:r>
              <w:rPr>
                <w:rFonts w:ascii="Arial" w:hAnsi="Arial" w:cs="Arial"/>
                <w:sz w:val="16"/>
                <w:szCs w:val="16"/>
                <w:lang w:val="en-GB" w:eastAsia="en-GB"/>
              </w:rPr>
              <w:t>1/2, 3/4), 64QAM (</w:t>
            </w:r>
            <w:ins w:id="240" w:author="Hao Wu" w:date="2026-02-09T13:30:00Z">
              <w:r>
                <w:rPr>
                  <w:rFonts w:ascii="Arial" w:hAnsi="Arial" w:cs="Arial"/>
                  <w:sz w:val="16"/>
                  <w:szCs w:val="16"/>
                  <w:lang w:val="en-GB" w:eastAsia="en-GB"/>
                </w:rPr>
                <w:t xml:space="preserve">1/2, </w:t>
              </w:r>
            </w:ins>
            <w:r>
              <w:rPr>
                <w:rFonts w:ascii="Arial" w:hAnsi="Arial" w:cs="Arial"/>
                <w:sz w:val="16"/>
                <w:szCs w:val="16"/>
                <w:lang w:val="en-GB" w:eastAsia="en-GB"/>
              </w:rPr>
              <w:t>2/3, 5/6), 256QAM (</w:t>
            </w:r>
            <w:ins w:id="241" w:author="Hao Wu" w:date="2026-02-09T13:28:00Z">
              <w:r>
                <w:rPr>
                  <w:rFonts w:ascii="Arial" w:hAnsi="Arial" w:cs="Arial"/>
                  <w:sz w:val="16"/>
                  <w:szCs w:val="16"/>
                  <w:lang w:val="en-GB" w:eastAsia="en-GB"/>
                </w:rPr>
                <w:t>2/3</w:t>
              </w:r>
            </w:ins>
            <w:del w:id="242" w:author="Hao Wu" w:date="2026-02-09T14:06:00Z">
              <w:r>
                <w:rPr>
                  <w:rFonts w:ascii="Arial" w:hAnsi="Arial" w:cs="Arial"/>
                  <w:sz w:val="16"/>
                  <w:szCs w:val="16"/>
                  <w:lang w:val="en-GB" w:eastAsia="en-GB"/>
                </w:rPr>
                <w:delText>3/4</w:delText>
              </w:r>
            </w:del>
            <w:r>
              <w:rPr>
                <w:rFonts w:ascii="Arial" w:hAnsi="Arial" w:cs="Arial"/>
                <w:sz w:val="16"/>
                <w:szCs w:val="16"/>
                <w:lang w:val="en-GB" w:eastAsia="en-GB"/>
              </w:rPr>
              <w:t>, 5/6)</w:t>
            </w:r>
            <w:del w:id="243" w:author="Hao Wu" w:date="2026-02-09T13:55:00Z">
              <w:r>
                <w:rPr>
                  <w:rFonts w:ascii="Arial" w:hAnsi="Arial" w:cs="Arial"/>
                  <w:sz w:val="16"/>
                  <w:szCs w:val="16"/>
                  <w:lang w:val="en-GB" w:eastAsia="en-GB"/>
                </w:rPr>
                <w:delText xml:space="preserve">, </w:delText>
              </w:r>
            </w:del>
          </w:p>
        </w:tc>
      </w:tr>
      <w:tr w:rsidR="008E2D74" w14:paraId="72220B06" w14:textId="77777777">
        <w:trPr>
          <w:trHeight w:val="20"/>
          <w:jc w:val="center"/>
        </w:trPr>
        <w:tc>
          <w:tcPr>
            <w:tcW w:w="0" w:type="auto"/>
            <w:shd w:val="clear" w:color="auto" w:fill="E7E6E6" w:themeFill="background2"/>
          </w:tcPr>
          <w:p w14:paraId="02F67A64"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44C20028" w14:textId="77777777" w:rsidR="008E2D74" w:rsidRDefault="00000000">
            <w:pPr>
              <w:spacing w:after="0"/>
              <w:rPr>
                <w:rFonts w:ascii="Arial" w:hAnsi="Arial" w:cs="Arial"/>
                <w:sz w:val="16"/>
                <w:szCs w:val="16"/>
                <w:lang w:val="en-GB" w:eastAsia="en-GB"/>
              </w:rPr>
            </w:pPr>
            <w:r>
              <w:rPr>
                <w:rFonts w:ascii="Arial" w:hAnsi="Arial" w:cs="Arial" w:hint="eastAsia"/>
                <w:sz w:val="16"/>
                <w:szCs w:val="16"/>
                <w:lang w:val="en-GB" w:eastAsia="en-GB"/>
              </w:rPr>
              <w:t>R</w:t>
            </w:r>
            <w:r>
              <w:rPr>
                <w:rFonts w:ascii="Arial" w:hAnsi="Arial" w:cs="Arial"/>
                <w:sz w:val="16"/>
                <w:szCs w:val="16"/>
                <w:lang w:val="en-GB" w:eastAsia="en-GB"/>
              </w:rPr>
              <w:t>ealistic as baseline</w:t>
            </w:r>
          </w:p>
          <w:p w14:paraId="618CD05B"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w:t>
            </w:r>
            <w:del w:id="244" w:author="Hao Wu" w:date="2026-02-09T16:26:00Z">
              <w:r>
                <w:rPr>
                  <w:rFonts w:ascii="Arial" w:hAnsi="Arial" w:cs="Arial"/>
                  <w:sz w:val="16"/>
                  <w:szCs w:val="16"/>
                  <w:lang w:val="en-GB" w:eastAsia="en-GB"/>
                </w:rPr>
                <w:delText xml:space="preserve">sample and hold is assumed as baseline for RBs without CSI-RS. Companies </w:delText>
              </w:r>
            </w:del>
            <w:ins w:id="245" w:author="Hao Wu" w:date="2026-02-09T16:26:00Z">
              <w:r>
                <w:rPr>
                  <w:rFonts w:ascii="Arial" w:hAnsi="Arial" w:cs="Arial"/>
                  <w:sz w:val="16"/>
                  <w:szCs w:val="16"/>
                  <w:lang w:val="en-GB" w:eastAsia="en-GB"/>
                </w:rPr>
                <w:t xml:space="preserve">companies </w:t>
              </w:r>
            </w:ins>
            <w:r>
              <w:rPr>
                <w:rFonts w:ascii="Arial" w:hAnsi="Arial" w:cs="Arial"/>
                <w:sz w:val="16"/>
                <w:szCs w:val="16"/>
                <w:lang w:val="en-GB" w:eastAsia="en-GB"/>
              </w:rPr>
              <w:t xml:space="preserve">to report </w:t>
            </w:r>
            <w:del w:id="246" w:author="Hao Wu" w:date="2026-02-09T16:26:00Z">
              <w:r>
                <w:rPr>
                  <w:rFonts w:ascii="Arial" w:hAnsi="Arial" w:cs="Arial"/>
                  <w:sz w:val="16"/>
                  <w:szCs w:val="16"/>
                  <w:lang w:val="en-GB" w:eastAsia="en-GB"/>
                </w:rPr>
                <w:delText>if other assumptions are used</w:delText>
              </w:r>
            </w:del>
            <w:ins w:id="247" w:author="Feifei Sun/PHY Research &amp; Standard Lab /SRC-Beijing/Principal Engineer/Samsung Electronics" w:date="2026-02-10T17:12:00Z">
              <w:r>
                <w:rPr>
                  <w:rFonts w:ascii="Arial" w:hAnsi="Arial" w:cs="Arial"/>
                  <w:sz w:val="16"/>
                  <w:szCs w:val="16"/>
                  <w:lang w:val="en-GB" w:eastAsia="en-GB"/>
                </w:rPr>
                <w:t xml:space="preserve">the detailed </w:t>
              </w:r>
            </w:ins>
            <w:ins w:id="248" w:author="Feifei Sun/PHY Research &amp; Standard Lab /SRC-Beijing/Principal Engineer/Samsung Electronics" w:date="2026-02-10T17:13:00Z">
              <w:r>
                <w:rPr>
                  <w:rFonts w:ascii="Arial" w:hAnsi="Arial" w:cs="Arial"/>
                  <w:sz w:val="16"/>
                  <w:szCs w:val="16"/>
                  <w:lang w:val="en-GB" w:eastAsia="en-GB"/>
                </w:rPr>
                <w:t xml:space="preserve">CSI-RS channel estimation. </w:t>
              </w:r>
            </w:ins>
            <w:ins w:id="249" w:author="Hao Wu" w:date="2026-02-09T16:26:00Z">
              <w:del w:id="250" w:author="Feifei Sun/PHY Research &amp; Standard Lab /SRC-Beijing/Principal Engineer/Samsung Electronics" w:date="2026-02-10T17:13:00Z">
                <w:r>
                  <w:rPr>
                    <w:rFonts w:ascii="Arial" w:hAnsi="Arial" w:cs="Arial"/>
                    <w:sz w:val="16"/>
                    <w:szCs w:val="16"/>
                    <w:lang w:val="en-GB" w:eastAsia="en-GB"/>
                  </w:rPr>
                  <w:delText xml:space="preserve">how to </w:delText>
                </w:r>
              </w:del>
            </w:ins>
            <w:ins w:id="251" w:author="Hao Wu" w:date="2026-02-09T16:27:00Z">
              <w:del w:id="252" w:author="Feifei Sun/PHY Research &amp; Standard Lab /SRC-Beijing/Principal Engineer/Samsung Electronics" w:date="2026-02-10T17:13:00Z">
                <w:r>
                  <w:rPr>
                    <w:rFonts w:ascii="Arial" w:hAnsi="Arial" w:cs="Arial"/>
                    <w:sz w:val="16"/>
                    <w:szCs w:val="16"/>
                    <w:lang w:val="en-GB" w:eastAsia="en-GB"/>
                  </w:rPr>
                  <w:delText>get the channel for</w:delText>
                </w:r>
              </w:del>
            </w:ins>
            <w:ins w:id="253" w:author="Hao Wu" w:date="2026-02-09T16:26:00Z">
              <w:del w:id="254" w:author="Feifei Sun/PHY Research &amp; Standard Lab /SRC-Beijing/Principal Engineer/Samsung Electronics" w:date="2026-02-10T17:13:00Z">
                <w:r>
                  <w:rPr>
                    <w:rFonts w:ascii="Arial" w:hAnsi="Arial" w:cs="Arial"/>
                    <w:sz w:val="16"/>
                    <w:szCs w:val="16"/>
                    <w:lang w:val="en-GB" w:eastAsia="en-GB"/>
                  </w:rPr>
                  <w:delText xml:space="preserve"> the RBs without CSI-RS</w:delText>
                </w:r>
              </w:del>
            </w:ins>
            <w:del w:id="255" w:author="Feifei Sun/PHY Research &amp; Standard Lab /SRC-Beijing/Principal Engineer/Samsung Electronics" w:date="2026-02-10T17:13:00Z">
              <w:r>
                <w:rPr>
                  <w:rFonts w:ascii="Arial" w:hAnsi="Arial" w:cs="Arial"/>
                  <w:sz w:val="16"/>
                  <w:szCs w:val="16"/>
                  <w:lang w:val="en-GB" w:eastAsia="en-GB"/>
                </w:rPr>
                <w:delText>.</w:delText>
              </w:r>
            </w:del>
          </w:p>
        </w:tc>
      </w:tr>
      <w:tr w:rsidR="008E2D74" w14:paraId="420C36E5" w14:textId="77777777">
        <w:trPr>
          <w:trHeight w:val="20"/>
          <w:jc w:val="center"/>
        </w:trPr>
        <w:tc>
          <w:tcPr>
            <w:tcW w:w="0" w:type="auto"/>
            <w:shd w:val="clear" w:color="auto" w:fill="E7E6E6" w:themeFill="background2"/>
          </w:tcPr>
          <w:p w14:paraId="1F0DC876"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6ED02444"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AMC/fixed MCS</w:t>
            </w:r>
          </w:p>
        </w:tc>
      </w:tr>
      <w:tr w:rsidR="008E2D74" w14:paraId="75949619" w14:textId="77777777">
        <w:trPr>
          <w:trHeight w:val="20"/>
          <w:jc w:val="center"/>
        </w:trPr>
        <w:tc>
          <w:tcPr>
            <w:tcW w:w="0" w:type="auto"/>
            <w:shd w:val="clear" w:color="auto" w:fill="E7E6E6" w:themeFill="background2"/>
          </w:tcPr>
          <w:p w14:paraId="69A2C223"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23FE957A"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78B93E36"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rsidR="008E2D74" w14:paraId="55C4FBB0" w14:textId="77777777">
        <w:trPr>
          <w:trHeight w:val="20"/>
          <w:jc w:val="center"/>
        </w:trPr>
        <w:tc>
          <w:tcPr>
            <w:tcW w:w="0" w:type="auto"/>
            <w:shd w:val="clear" w:color="auto" w:fill="E7E6E6" w:themeFill="background2"/>
          </w:tcPr>
          <w:p w14:paraId="604F4048"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5B61E618"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rsidR="008E2D74" w14:paraId="3EF29937" w14:textId="77777777">
        <w:trPr>
          <w:trHeight w:val="20"/>
          <w:jc w:val="center"/>
        </w:trPr>
        <w:tc>
          <w:tcPr>
            <w:tcW w:w="0" w:type="auto"/>
            <w:shd w:val="clear" w:color="auto" w:fill="E7E6E6" w:themeFill="background2"/>
          </w:tcPr>
          <w:p w14:paraId="00F86808"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54BBAD42"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6dB (</w:t>
            </w:r>
            <w:ins w:id="256" w:author="Feifei Sun/PHY Research &amp; Standard Lab /SRC-Beijing/Principal Engineer/Samsung Electronics" w:date="2026-02-10T17:13:00Z">
              <w:r>
                <w:rPr>
                  <w:rFonts w:ascii="Arial" w:hAnsi="Arial" w:cs="Arial"/>
                  <w:sz w:val="16"/>
                  <w:szCs w:val="16"/>
                  <w:lang w:val="en-GB" w:eastAsia="en-GB"/>
                </w:rPr>
                <w:t>cf. R1-103331.</w:t>
              </w:r>
            </w:ins>
            <w:r>
              <w:rPr>
                <w:rFonts w:ascii="Arial" w:hAnsi="Arial" w:cs="Arial"/>
                <w:sz w:val="16"/>
                <w:szCs w:val="16"/>
                <w:lang w:val="en-GB" w:eastAsia="en-GB"/>
              </w:rPr>
              <w:t>FFS other values pending RAN4 feedback)</w:t>
            </w:r>
          </w:p>
        </w:tc>
      </w:tr>
      <w:tr w:rsidR="008E2D74" w14:paraId="029FC599" w14:textId="77777777">
        <w:trPr>
          <w:trHeight w:val="20"/>
          <w:jc w:val="center"/>
        </w:trPr>
        <w:tc>
          <w:tcPr>
            <w:tcW w:w="0" w:type="auto"/>
            <w:shd w:val="clear" w:color="auto" w:fill="E7E6E6" w:themeFill="background2"/>
          </w:tcPr>
          <w:p w14:paraId="7BECA8EB"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41194CB0"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r w:rsidR="008E2D74" w14:paraId="43F1A7C2" w14:textId="77777777">
        <w:trPr>
          <w:trHeight w:val="20"/>
          <w:jc w:val="center"/>
          <w:ins w:id="257" w:author="Hao Wu" w:date="2026-02-09T13:31:00Z"/>
        </w:trPr>
        <w:tc>
          <w:tcPr>
            <w:tcW w:w="0" w:type="auto"/>
            <w:shd w:val="clear" w:color="auto" w:fill="E7E6E6" w:themeFill="background2"/>
          </w:tcPr>
          <w:p w14:paraId="466C20E6" w14:textId="77777777" w:rsidR="008E2D74" w:rsidRDefault="00000000">
            <w:pPr>
              <w:spacing w:after="0"/>
              <w:rPr>
                <w:ins w:id="258" w:author="Hao Wu" w:date="2026-02-09T13:31:00Z"/>
                <w:rFonts w:ascii="Arial" w:hAnsi="Arial" w:cs="Arial"/>
                <w:sz w:val="16"/>
                <w:szCs w:val="16"/>
                <w:lang w:val="en-GB" w:eastAsia="en-GB"/>
              </w:rPr>
            </w:pPr>
            <w:ins w:id="259" w:author="Hao Wu" w:date="2026-02-09T13:31:00Z">
              <w:r>
                <w:rPr>
                  <w:rFonts w:ascii="Arial" w:hAnsi="Arial" w:cs="Arial" w:hint="eastAsia"/>
                  <w:sz w:val="16"/>
                  <w:szCs w:val="16"/>
                  <w:lang w:val="en-GB" w:eastAsia="en-GB"/>
                </w:rPr>
                <w:t>#</w:t>
              </w:r>
              <w:r>
                <w:rPr>
                  <w:rFonts w:ascii="Arial" w:hAnsi="Arial" w:cs="Arial"/>
                  <w:sz w:val="16"/>
                  <w:szCs w:val="16"/>
                  <w:lang w:val="en-GB" w:eastAsia="en-GB"/>
                </w:rPr>
                <w:t>20 Scheduling delay</w:t>
              </w:r>
            </w:ins>
          </w:p>
        </w:tc>
        <w:tc>
          <w:tcPr>
            <w:tcW w:w="0" w:type="auto"/>
          </w:tcPr>
          <w:p w14:paraId="3D36F8BD" w14:textId="77777777" w:rsidR="008E2D74" w:rsidRDefault="00000000">
            <w:pPr>
              <w:spacing w:after="0"/>
              <w:rPr>
                <w:ins w:id="260" w:author="Hao Wu" w:date="2026-02-09T13:31:00Z"/>
                <w:rFonts w:ascii="Arial" w:hAnsi="Arial" w:cs="Arial"/>
                <w:sz w:val="16"/>
                <w:szCs w:val="16"/>
                <w:lang w:val="en-GB" w:eastAsia="en-GB"/>
              </w:rPr>
            </w:pPr>
            <w:ins w:id="261" w:author="Hao Wu" w:date="2026-02-09T13:31:00Z">
              <w:r>
                <w:rPr>
                  <w:rFonts w:ascii="Arial" w:hAnsi="Arial" w:cs="Arial" w:hint="eastAsia"/>
                  <w:sz w:val="16"/>
                  <w:szCs w:val="16"/>
                  <w:lang w:val="en-GB" w:eastAsia="en-GB"/>
                </w:rPr>
                <w:t>4</w:t>
              </w:r>
              <w:r>
                <w:rPr>
                  <w:rFonts w:ascii="Arial" w:hAnsi="Arial" w:cs="Arial"/>
                  <w:sz w:val="16"/>
                  <w:szCs w:val="16"/>
                  <w:lang w:val="en-GB" w:eastAsia="en-GB"/>
                </w:rPr>
                <w:t xml:space="preserve">ms </w:t>
              </w:r>
            </w:ins>
          </w:p>
          <w:p w14:paraId="00F14BB2" w14:textId="77777777" w:rsidR="008E2D74" w:rsidRDefault="00000000">
            <w:pPr>
              <w:spacing w:after="0"/>
              <w:rPr>
                <w:ins w:id="262" w:author="Hao Wu" w:date="2026-02-09T13:31:00Z"/>
                <w:rFonts w:ascii="Arial" w:hAnsi="Arial" w:cs="Arial"/>
                <w:sz w:val="16"/>
                <w:szCs w:val="16"/>
                <w:lang w:val="en-GB" w:eastAsia="en-GB"/>
              </w:rPr>
            </w:pPr>
            <w:ins w:id="263" w:author="Hao Wu" w:date="2026-02-09T13:31:00Z">
              <w:r>
                <w:rPr>
                  <w:rFonts w:ascii="Arial" w:hAnsi="Arial" w:cs="Arial" w:hint="eastAsia"/>
                  <w:sz w:val="16"/>
                  <w:szCs w:val="16"/>
                  <w:lang w:val="en-GB" w:eastAsia="en-GB"/>
                </w:rPr>
                <w:t>C</w:t>
              </w:r>
              <w:r>
                <w:rPr>
                  <w:rFonts w:ascii="Arial" w:hAnsi="Arial" w:cs="Arial"/>
                  <w:sz w:val="16"/>
                  <w:szCs w:val="16"/>
                  <w:lang w:val="en-GB" w:eastAsia="en-GB"/>
                </w:rPr>
                <w:t>ompanies to report if other assumptions are used</w:t>
              </w:r>
            </w:ins>
          </w:p>
        </w:tc>
      </w:tr>
      <w:tr w:rsidR="008E2D74" w14:paraId="45E54AD6"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28BD8AE1" w14:textId="77777777" w:rsidR="008E2D74" w:rsidRDefault="00000000">
            <w:pPr>
              <w:spacing w:after="0"/>
              <w:rPr>
                <w:ins w:id="265" w:author="Feifei Sun/PHY Research &amp; Standard Lab /SRC-Beijing/Principal Engineer/Samsung Electronics" w:date="2026-02-10T17:13:00Z"/>
                <w:rFonts w:ascii="Arial" w:hAnsi="Arial" w:cs="Arial"/>
                <w:sz w:val="16"/>
                <w:szCs w:val="16"/>
                <w:lang w:val="en-GB" w:eastAsia="en-GB"/>
              </w:rPr>
            </w:pPr>
            <w:ins w:id="266" w:author="Feifei Sun/PHY Research &amp; Standard Lab /SRC-Beijing/Principal Engineer/Samsung Electronics" w:date="2026-02-10T17:13:00Z">
              <w:r>
                <w:rPr>
                  <w:rFonts w:ascii="Arial" w:hAnsi="Arial" w:cs="Arial"/>
                  <w:sz w:val="16"/>
                  <w:szCs w:val="16"/>
                  <w:lang w:val="en-GB" w:eastAsia="en-GB"/>
                </w:rPr>
                <w:t xml:space="preserve">#21 </w:t>
              </w:r>
              <w:r>
                <w:rPr>
                  <w:rFonts w:ascii="Arial" w:hAnsi="Arial" w:cs="Arial" w:hint="eastAsia"/>
                  <w:sz w:val="16"/>
                  <w:szCs w:val="16"/>
                  <w:lang w:val="en-GB"/>
                </w:rPr>
                <w:t>UL</w:t>
              </w:r>
              <w:r>
                <w:rPr>
                  <w:rFonts w:ascii="Arial" w:hAnsi="Arial" w:cs="Arial"/>
                  <w:sz w:val="16"/>
                  <w:szCs w:val="16"/>
                  <w:lang w:val="en-GB" w:eastAsia="en-GB"/>
                </w:rPr>
                <w:t xml:space="preserve">/UCI </w:t>
              </w:r>
            </w:ins>
            <w:ins w:id="267" w:author="Feifei Sun/PHY Research &amp; Standard Lab /SRC-Beijing/Principal Engineer/Samsung Electronics" w:date="2026-02-10T17:14:00Z">
              <w:r>
                <w:rPr>
                  <w:rFonts w:ascii="Arial" w:hAnsi="Arial" w:cs="Arial"/>
                  <w:sz w:val="16"/>
                  <w:szCs w:val="16"/>
                  <w:lang w:val="en-GB" w:eastAsia="en-GB"/>
                </w:rPr>
                <w:t>modelling</w:t>
              </w:r>
            </w:ins>
          </w:p>
        </w:tc>
        <w:tc>
          <w:tcPr>
            <w:tcW w:w="0" w:type="auto"/>
          </w:tcPr>
          <w:p w14:paraId="0A85B109" w14:textId="77777777" w:rsidR="008E2D74" w:rsidRDefault="00000000">
            <w:pPr>
              <w:spacing w:after="0"/>
              <w:rPr>
                <w:ins w:id="268" w:author="Feifei Sun/PHY Research &amp; Standard Lab /SRC-Beijing/Principal Engineer/Samsung Electronics" w:date="2026-02-10T17:13:00Z"/>
                <w:rFonts w:ascii="Arial" w:hAnsi="Arial" w:cs="Arial"/>
                <w:sz w:val="16"/>
                <w:szCs w:val="16"/>
                <w:lang w:val="en-GB" w:eastAsia="en-GB"/>
              </w:rPr>
            </w:pPr>
            <w:ins w:id="269" w:author="Feifei Sun/PHY Research &amp; Standard Lab /SRC-Beijing/Principal Engineer/Samsung Electronics" w:date="2026-02-10T17:13:00Z">
              <w:r>
                <w:rPr>
                  <w:rFonts w:ascii="Arial" w:hAnsi="Arial" w:cs="Arial"/>
                  <w:sz w:val="16"/>
                  <w:szCs w:val="16"/>
                  <w:lang w:val="en-GB" w:eastAsia="en-GB"/>
                </w:rPr>
                <w:t>Companies t</w:t>
              </w:r>
            </w:ins>
            <w:ins w:id="270" w:author="Feifei Sun/PHY Research &amp; Standard Lab /SRC-Beijing/Principal Engineer/Samsung Electronics" w:date="2026-02-10T17:14:00Z">
              <w:r>
                <w:rPr>
                  <w:rFonts w:ascii="Arial" w:hAnsi="Arial" w:cs="Arial"/>
                  <w:sz w:val="16"/>
                  <w:szCs w:val="16"/>
                  <w:lang w:val="en-GB" w:eastAsia="en-GB"/>
                </w:rPr>
                <w:t xml:space="preserve">o report how UCI error modelling or UL transmission if performed. </w:t>
              </w:r>
            </w:ins>
          </w:p>
        </w:tc>
      </w:tr>
    </w:tbl>
    <w:p w14:paraId="0874BFCC" w14:textId="77777777" w:rsidR="008E2D74" w:rsidRDefault="008E2D74">
      <w:pPr>
        <w:rPr>
          <w:rFonts w:ascii="Arial" w:hAnsi="Arial" w:cs="Arial"/>
          <w:sz w:val="18"/>
          <w:szCs w:val="18"/>
        </w:rPr>
      </w:pPr>
    </w:p>
    <w:tbl>
      <w:tblPr>
        <w:tblStyle w:val="ad"/>
        <w:tblW w:w="5000" w:type="pct"/>
        <w:tblLook w:val="04A0" w:firstRow="1" w:lastRow="0" w:firstColumn="1" w:lastColumn="0" w:noHBand="0" w:noVBand="1"/>
      </w:tblPr>
      <w:tblGrid>
        <w:gridCol w:w="1087"/>
        <w:gridCol w:w="967"/>
        <w:gridCol w:w="7682"/>
      </w:tblGrid>
      <w:tr w:rsidR="008E2D74" w14:paraId="37EC6373" w14:textId="77777777">
        <w:trPr>
          <w:trHeight w:val="20"/>
        </w:trPr>
        <w:tc>
          <w:tcPr>
            <w:tcW w:w="558" w:type="pct"/>
            <w:shd w:val="clear" w:color="auto" w:fill="E7E6E6" w:themeFill="background2"/>
          </w:tcPr>
          <w:p w14:paraId="01EEB69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497" w:type="pct"/>
            <w:shd w:val="clear" w:color="auto" w:fill="E7E6E6" w:themeFill="background2"/>
          </w:tcPr>
          <w:p w14:paraId="3DDFDBF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45" w:type="pct"/>
            <w:shd w:val="clear" w:color="auto" w:fill="E7E6E6" w:themeFill="background2"/>
          </w:tcPr>
          <w:p w14:paraId="5007023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6B77EB87" w14:textId="77777777">
        <w:trPr>
          <w:trHeight w:val="20"/>
        </w:trPr>
        <w:tc>
          <w:tcPr>
            <w:tcW w:w="558" w:type="pct"/>
          </w:tcPr>
          <w:p w14:paraId="02B0157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497" w:type="pct"/>
          </w:tcPr>
          <w:p w14:paraId="38340BD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45" w:type="pct"/>
          </w:tcPr>
          <w:p w14:paraId="3FB5EA0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 by indicating the number.</w:t>
            </w:r>
          </w:p>
          <w:p w14:paraId="40DFF99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rsidR="008E2D74" w14:paraId="2A1375FA" w14:textId="77777777">
        <w:trPr>
          <w:trHeight w:val="20"/>
        </w:trPr>
        <w:tc>
          <w:tcPr>
            <w:tcW w:w="558" w:type="pct"/>
          </w:tcPr>
          <w:p w14:paraId="72937EA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1F6F643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45" w:type="pct"/>
          </w:tcPr>
          <w:p w14:paraId="0F64D38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rsidR="008E2D74" w14:paraId="6017B4EE" w14:textId="77777777">
        <w:trPr>
          <w:trHeight w:val="20"/>
        </w:trPr>
        <w:tc>
          <w:tcPr>
            <w:tcW w:w="558" w:type="pct"/>
          </w:tcPr>
          <w:p w14:paraId="47A1B76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2206FF5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45" w:type="pct"/>
          </w:tcPr>
          <w:p w14:paraId="017E29D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rsidR="008E2D74" w14:paraId="0810F992" w14:textId="77777777">
        <w:trPr>
          <w:trHeight w:val="20"/>
        </w:trPr>
        <w:tc>
          <w:tcPr>
            <w:tcW w:w="558" w:type="pct"/>
          </w:tcPr>
          <w:p w14:paraId="0885058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7231BCA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45" w:type="pct"/>
          </w:tcPr>
          <w:p w14:paraId="791FE7E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5810657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rsidR="008E2D74" w14:paraId="03EC1A9C" w14:textId="77777777">
        <w:trPr>
          <w:trHeight w:val="20"/>
        </w:trPr>
        <w:tc>
          <w:tcPr>
            <w:tcW w:w="558" w:type="pct"/>
          </w:tcPr>
          <w:p w14:paraId="0E43152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3E8E6A9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45" w:type="pct"/>
          </w:tcPr>
          <w:p w14:paraId="789B969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rsidR="008E2D74" w14:paraId="1129B485" w14:textId="77777777">
        <w:trPr>
          <w:trHeight w:val="20"/>
        </w:trPr>
        <w:tc>
          <w:tcPr>
            <w:tcW w:w="558" w:type="pct"/>
          </w:tcPr>
          <w:p w14:paraId="13C595B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1E0E169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45" w:type="pct"/>
          </w:tcPr>
          <w:p w14:paraId="1D84F7F8" w14:textId="77777777" w:rsidR="008E2D74" w:rsidRDefault="00000000">
            <w:pPr>
              <w:spacing w:after="0" w:line="240" w:lineRule="auto"/>
              <w:rPr>
                <w:rFonts w:ascii="Arial" w:hAnsi="Arial" w:cs="Arial"/>
                <w:sz w:val="18"/>
                <w:szCs w:val="18"/>
                <w:lang w:val="en-GB" w:eastAsia="en-GB"/>
              </w:rPr>
            </w:pPr>
            <w:r>
              <w:rPr>
                <w:rFonts w:ascii="Arial" w:hAnsi="Arial" w:cs="Arial" w:hint="eastAsia"/>
                <w:bCs/>
                <w:sz w:val="16"/>
                <w:szCs w:val="16"/>
                <w:lang w:val="en-GB" w:eastAsia="en-GB"/>
              </w:rPr>
              <w:t xml:space="preserve">Other </w:t>
            </w:r>
            <w:r>
              <w:rPr>
                <w:rFonts w:ascii="Arial" w:hAnsi="Arial" w:cs="Arial"/>
                <w:bCs/>
                <w:sz w:val="16"/>
                <w:szCs w:val="16"/>
                <w:lang w:val="en-GB" w:eastAsia="en-GB"/>
              </w:rPr>
              <w:t>codeword-to-layer mapping options</w:t>
            </w:r>
            <w:r>
              <w:rPr>
                <w:rFonts w:ascii="Arial" w:hAnsi="Arial" w:cs="Arial" w:hint="eastAsia"/>
                <w:bCs/>
                <w:sz w:val="16"/>
                <w:szCs w:val="16"/>
                <w:lang w:val="en-GB" w:eastAsia="en-GB"/>
              </w:rPr>
              <w:t xml:space="preserve"> are not precluded</w:t>
            </w:r>
          </w:p>
        </w:tc>
      </w:tr>
      <w:tr w:rsidR="008E2D74" w14:paraId="13466888" w14:textId="77777777">
        <w:trPr>
          <w:trHeight w:val="20"/>
        </w:trPr>
        <w:tc>
          <w:tcPr>
            <w:tcW w:w="558" w:type="pct"/>
          </w:tcPr>
          <w:p w14:paraId="07FF1A7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60A76AB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45" w:type="pct"/>
          </w:tcPr>
          <w:p w14:paraId="11B62216" w14:textId="77777777" w:rsidR="008E2D74" w:rsidRDefault="00000000">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rsidR="008E2D74" w14:paraId="0A0BBAD7" w14:textId="77777777">
        <w:trPr>
          <w:trHeight w:val="20"/>
        </w:trPr>
        <w:tc>
          <w:tcPr>
            <w:tcW w:w="558" w:type="pct"/>
          </w:tcPr>
          <w:p w14:paraId="0F24E84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97" w:type="pct"/>
          </w:tcPr>
          <w:p w14:paraId="15EF881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45" w:type="pct"/>
          </w:tcPr>
          <w:p w14:paraId="2145B3B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rsidR="008E2D74" w14:paraId="0AE2837C" w14:textId="77777777">
        <w:trPr>
          <w:trHeight w:val="20"/>
        </w:trPr>
        <w:tc>
          <w:tcPr>
            <w:tcW w:w="558" w:type="pct"/>
          </w:tcPr>
          <w:p w14:paraId="7F0B714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7506240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45" w:type="pct"/>
          </w:tcPr>
          <w:p w14:paraId="07A051F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2C74761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8E2D74" w14:paraId="63D73A9C" w14:textId="77777777">
        <w:trPr>
          <w:trHeight w:val="20"/>
        </w:trPr>
        <w:tc>
          <w:tcPr>
            <w:tcW w:w="558" w:type="pct"/>
          </w:tcPr>
          <w:p w14:paraId="2EDAD19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14:paraId="1BA7416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45" w:type="pct"/>
          </w:tcPr>
          <w:p w14:paraId="7A850B6B" w14:textId="77777777" w:rsidR="008E2D74" w:rsidRDefault="00000000">
            <w:pPr>
              <w:spacing w:after="0" w:line="240" w:lineRule="auto"/>
              <w:rPr>
                <w:rFonts w:ascii="Arial" w:eastAsia="DengXian" w:hAnsi="Arial"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val="en-GB" w:eastAsia="en-GB"/>
              </w:rPr>
              <w:t>.</w:t>
            </w:r>
          </w:p>
          <w:p w14:paraId="5D140380" w14:textId="77777777" w:rsidR="008E2D74" w:rsidRDefault="00000000">
            <w:pPr>
              <w:spacing w:after="0" w:line="240" w:lineRule="auto"/>
              <w:rPr>
                <w:rFonts w:ascii="Arial" w:eastAsia="DengXian" w:hAnsi="Arial" w:cs="Arial"/>
                <w:sz w:val="16"/>
                <w:szCs w:val="16"/>
                <w:lang w:val="en-GB" w:eastAsia="en-GB"/>
              </w:rPr>
            </w:pPr>
            <w:r>
              <w:rPr>
                <w:rFonts w:ascii="Arial" w:eastAsia="DengXian" w:hAnsi="Arial" w:cs="Arial"/>
                <w:sz w:val="16"/>
                <w:szCs w:val="16"/>
                <w:lang w:val="en-GB" w:eastAsia="en-GB"/>
              </w:rPr>
              <w:t>For CSI reporting without conventional channel coding (e.g., analog feedback, JSCM, etc.), explicit simulate the UL transmission and reception of UCI is a must.</w:t>
            </w:r>
          </w:p>
        </w:tc>
      </w:tr>
      <w:tr w:rsidR="008E2D74" w14:paraId="3051E272" w14:textId="77777777">
        <w:trPr>
          <w:trHeight w:val="20"/>
        </w:trPr>
        <w:tc>
          <w:tcPr>
            <w:tcW w:w="558" w:type="pct"/>
          </w:tcPr>
          <w:p w14:paraId="52F06F34"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97" w:type="pct"/>
          </w:tcPr>
          <w:p w14:paraId="6CE6F36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7</w:t>
            </w:r>
          </w:p>
        </w:tc>
        <w:tc>
          <w:tcPr>
            <w:tcW w:w="3945" w:type="pct"/>
          </w:tcPr>
          <w:p w14:paraId="7313DA1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5BA3200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1C10FE9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5302DFD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(dH, dV)= (0.5, 0.5) λ</w:t>
            </w:r>
          </w:p>
        </w:tc>
      </w:tr>
      <w:tr w:rsidR="008E2D74" w14:paraId="6D8DBF90" w14:textId="77777777">
        <w:trPr>
          <w:trHeight w:val="20"/>
        </w:trPr>
        <w:tc>
          <w:tcPr>
            <w:tcW w:w="558" w:type="pct"/>
          </w:tcPr>
          <w:p w14:paraId="5068F0C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97" w:type="pct"/>
          </w:tcPr>
          <w:p w14:paraId="64E8DE93" w14:textId="77777777" w:rsidR="008E2D74" w:rsidRDefault="00000000">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45" w:type="pct"/>
          </w:tcPr>
          <w:p w14:paraId="54AF8BA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the UE speed, considering the high speed train scenario, we prefer to add 350 and 500 km/h.</w:t>
            </w:r>
          </w:p>
        </w:tc>
      </w:tr>
      <w:tr w:rsidR="008E2D74" w14:paraId="53FB9228" w14:textId="77777777">
        <w:trPr>
          <w:trHeight w:val="20"/>
        </w:trPr>
        <w:tc>
          <w:tcPr>
            <w:tcW w:w="558" w:type="pct"/>
          </w:tcPr>
          <w:p w14:paraId="71FAEA1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497" w:type="pct"/>
          </w:tcPr>
          <w:p w14:paraId="41F3CBC6" w14:textId="77777777" w:rsidR="008E2D74" w:rsidRDefault="00000000">
            <w:pPr>
              <w:spacing w:after="0" w:line="240" w:lineRule="auto"/>
              <w:rPr>
                <w:rFonts w:ascii="Arial" w:hAnsi="Arial" w:cs="Arial"/>
                <w:sz w:val="16"/>
                <w:szCs w:val="16"/>
                <w:lang w:val="en-GB" w:eastAsia="en-GB"/>
              </w:rPr>
            </w:pPr>
            <w:r>
              <w:rPr>
                <w:rFonts w:ascii="Arial" w:hAnsi="Arial" w:cs="Arial" w:hint="eastAsia"/>
                <w:sz w:val="18"/>
                <w:szCs w:val="18"/>
                <w:lang w:val="en-GB" w:eastAsia="en-GB"/>
              </w:rPr>
              <w:t>#8, 9, 14</w:t>
            </w:r>
          </w:p>
        </w:tc>
        <w:tc>
          <w:tcPr>
            <w:tcW w:w="3945" w:type="pct"/>
          </w:tcPr>
          <w:p w14:paraId="40DD4D29" w14:textId="77777777" w:rsidR="008E2D74"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larger # of antenna ports should be considered, e.g., 16 Rx.</w:t>
            </w:r>
          </w:p>
          <w:p w14:paraId="04E5FCC2" w14:textId="77777777" w:rsidR="008E2D74"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SU-MIMO rank, we think option3, i.e., up to 8 layers, should be supported. Besides, MU-MIMO should also be considered in LLS.</w:t>
            </w:r>
          </w:p>
          <w:p w14:paraId="061E504F" w14:textId="77777777" w:rsidR="008E2D74"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channel estimation, the channel estimation assumption for both low-frequency-density and low spatial-density CSI-RS should be captured. For without-interpolation cases, we </w:t>
            </w:r>
            <w:r>
              <w:rPr>
                <w:rFonts w:ascii="Arial" w:hAnsi="Arial" w:cs="Arial" w:hint="eastAsia"/>
                <w:sz w:val="18"/>
                <w:szCs w:val="18"/>
                <w:lang w:val="en-GB" w:eastAsia="en-GB"/>
              </w:rPr>
              <w:lastRenderedPageBreak/>
              <w:t>agree that the sample and hold can be a baseline assumption. Besides, for with-interpolation cases, the Wiener-filtering-based method should be a non-AI baseline assumption.</w:t>
            </w:r>
          </w:p>
        </w:tc>
      </w:tr>
      <w:tr w:rsidR="008E2D74" w14:paraId="30596891" w14:textId="77777777">
        <w:trPr>
          <w:trHeight w:val="20"/>
        </w:trPr>
        <w:tc>
          <w:tcPr>
            <w:tcW w:w="558" w:type="pct"/>
          </w:tcPr>
          <w:p w14:paraId="7522EFD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Huawei, HiSilicon</w:t>
            </w:r>
          </w:p>
        </w:tc>
        <w:tc>
          <w:tcPr>
            <w:tcW w:w="497" w:type="pct"/>
          </w:tcPr>
          <w:p w14:paraId="585890E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#7,#8,#9, #11, #18 </w:t>
            </w:r>
          </w:p>
        </w:tc>
        <w:tc>
          <w:tcPr>
            <w:tcW w:w="3945" w:type="pct"/>
          </w:tcPr>
          <w:p w14:paraId="58BBE0E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#7: the same as our comment to SLS, for 7GHz, propose to add the combination of 1536AE, i.e., to simulate the performance with HBF.</w:t>
            </w:r>
          </w:p>
          <w:tbl>
            <w:tblPr>
              <w:tblStyle w:val="ad"/>
              <w:tblW w:w="0" w:type="auto"/>
              <w:tblInd w:w="562" w:type="dxa"/>
              <w:tblLook w:val="04A0" w:firstRow="1" w:lastRow="0" w:firstColumn="1" w:lastColumn="0" w:noHBand="0" w:noVBand="1"/>
            </w:tblPr>
            <w:tblGrid>
              <w:gridCol w:w="1521"/>
              <w:gridCol w:w="851"/>
              <w:gridCol w:w="709"/>
              <w:gridCol w:w="2126"/>
              <w:gridCol w:w="1134"/>
            </w:tblGrid>
            <w:tr w:rsidR="008E2D74" w14:paraId="537D5E16" w14:textId="77777777">
              <w:tc>
                <w:tcPr>
                  <w:tcW w:w="1521" w:type="dxa"/>
                </w:tcPr>
                <w:p w14:paraId="3AB103B2" w14:textId="77777777" w:rsidR="008E2D74"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Combination 3</w:t>
                  </w:r>
                </w:p>
              </w:tc>
              <w:tc>
                <w:tcPr>
                  <w:tcW w:w="851" w:type="dxa"/>
                </w:tcPr>
                <w:p w14:paraId="33E79975" w14:textId="77777777" w:rsidR="008E2D74"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1536</w:t>
                  </w:r>
                </w:p>
              </w:tc>
              <w:tc>
                <w:tcPr>
                  <w:tcW w:w="709" w:type="dxa"/>
                </w:tcPr>
                <w:p w14:paraId="56F6F685" w14:textId="77777777" w:rsidR="008E2D74"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256</w:t>
                  </w:r>
                </w:p>
              </w:tc>
              <w:tc>
                <w:tcPr>
                  <w:tcW w:w="2126" w:type="dxa"/>
                </w:tcPr>
                <w:p w14:paraId="5B5C1E10" w14:textId="77777777" w:rsidR="008E2D74" w:rsidRDefault="00000000">
                  <w:pPr>
                    <w:rPr>
                      <w:rFonts w:ascii="Times New Roman" w:hAnsi="Times New Roman" w:cs="Times New Roman"/>
                      <w:lang w:val="en-GB" w:eastAsia="en-GB"/>
                    </w:rPr>
                  </w:pPr>
                  <w:r>
                    <w:rPr>
                      <w:rFonts w:ascii="Times New Roman" w:hAnsi="Times New Roman" w:cs="Times New Roman" w:hint="eastAsia"/>
                      <w:lang w:val="en-GB" w:eastAsia="en-GB"/>
                    </w:rPr>
                    <w:t>(48, 16 ,2, 1, 1; 8, 16)</w:t>
                  </w:r>
                </w:p>
              </w:tc>
              <w:tc>
                <w:tcPr>
                  <w:tcW w:w="1134" w:type="dxa"/>
                </w:tcPr>
                <w:p w14:paraId="77FA2C2B" w14:textId="77777777" w:rsidR="008E2D74" w:rsidRDefault="00000000">
                  <w:pPr>
                    <w:rPr>
                      <w:rFonts w:ascii="Times New Roman" w:eastAsia="DengXian" w:hAnsi="Times New Roman" w:cs="Times New Roman"/>
                      <w:lang w:val="en-GB" w:eastAsia="en-GB"/>
                    </w:rPr>
                  </w:pPr>
                  <w:r>
                    <w:rPr>
                      <w:rFonts w:ascii="Times New Roman" w:eastAsia="DengXian" w:hAnsi="Times New Roman" w:cs="Times New Roman"/>
                      <w:lang w:val="en-GB" w:eastAsia="en-GB"/>
                    </w:rPr>
                    <w:t>(0.5, 0.8)λ</w:t>
                  </w:r>
                </w:p>
              </w:tc>
            </w:tr>
          </w:tbl>
          <w:p w14:paraId="0B8F6490" w14:textId="77777777" w:rsidR="008E2D74" w:rsidRDefault="008E2D74">
            <w:pPr>
              <w:rPr>
                <w:rFonts w:ascii="Arial" w:hAnsi="Arial" w:cs="Arial"/>
                <w:sz w:val="18"/>
                <w:szCs w:val="18"/>
                <w:lang w:val="en-GB" w:eastAsia="en-GB"/>
              </w:rPr>
            </w:pPr>
          </w:p>
          <w:p w14:paraId="1711916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#8: As agreed in RAN plenary, 16R should also be considered.</w:t>
            </w:r>
          </w:p>
          <w:p w14:paraId="1802D809" w14:textId="77777777" w:rsidR="008E2D74" w:rsidRDefault="008E2D74">
            <w:pPr>
              <w:rPr>
                <w:rFonts w:ascii="Arial" w:hAnsi="Arial" w:cs="Arial"/>
                <w:sz w:val="18"/>
                <w:szCs w:val="18"/>
                <w:lang w:val="en-GB" w:eastAsia="en-GB"/>
              </w:rPr>
            </w:pPr>
          </w:p>
          <w:p w14:paraId="402681A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#9: with 16R, up to 16 layers is also considered.</w:t>
            </w:r>
          </w:p>
          <w:p w14:paraId="20498A5D" w14:textId="77777777" w:rsidR="008E2D74" w:rsidRDefault="008E2D74">
            <w:pPr>
              <w:rPr>
                <w:rFonts w:ascii="Arial" w:hAnsi="Arial" w:cs="Arial"/>
                <w:sz w:val="18"/>
                <w:szCs w:val="18"/>
                <w:lang w:val="en-GB" w:eastAsia="en-GB"/>
              </w:rPr>
            </w:pPr>
          </w:p>
          <w:p w14:paraId="404DD45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#11, for 16 layers, companies report the CW to layer mapping.</w:t>
            </w:r>
          </w:p>
          <w:p w14:paraId="04D73305" w14:textId="77777777" w:rsidR="008E2D74" w:rsidRDefault="008E2D74">
            <w:pPr>
              <w:rPr>
                <w:rFonts w:ascii="Arial" w:hAnsi="Arial" w:cs="Arial"/>
                <w:sz w:val="18"/>
                <w:szCs w:val="18"/>
                <w:lang w:val="en-GB" w:eastAsia="en-GB"/>
              </w:rPr>
            </w:pPr>
          </w:p>
          <w:p w14:paraId="4ECD098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#18, it should be clarified to which baseline 6dB power boosting is applied.</w:t>
            </w:r>
          </w:p>
          <w:p w14:paraId="2AF266AB" w14:textId="77777777" w:rsidR="008E2D74" w:rsidRDefault="008E2D74">
            <w:pPr>
              <w:rPr>
                <w:rFonts w:ascii="Arial" w:hAnsi="Arial" w:cs="Arial"/>
                <w:sz w:val="18"/>
                <w:szCs w:val="18"/>
                <w:lang w:val="en-GB" w:eastAsia="en-GB"/>
              </w:rPr>
            </w:pPr>
          </w:p>
        </w:tc>
      </w:tr>
      <w:tr w:rsidR="008E2D74" w14:paraId="4FA588AA" w14:textId="77777777">
        <w:trPr>
          <w:trHeight w:val="20"/>
        </w:trPr>
        <w:tc>
          <w:tcPr>
            <w:tcW w:w="558" w:type="pct"/>
          </w:tcPr>
          <w:p w14:paraId="710D503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97" w:type="pct"/>
          </w:tcPr>
          <w:p w14:paraId="26CB9AD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8</w:t>
            </w:r>
          </w:p>
        </w:tc>
        <w:tc>
          <w:tcPr>
            <w:tcW w:w="3945" w:type="pct"/>
          </w:tcPr>
          <w:p w14:paraId="6BFFCE9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8E2D74" w14:paraId="26EFDF11" w14:textId="77777777">
        <w:trPr>
          <w:trHeight w:val="20"/>
        </w:trPr>
        <w:tc>
          <w:tcPr>
            <w:tcW w:w="558" w:type="pct"/>
          </w:tcPr>
          <w:p w14:paraId="1C78CDE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97" w:type="pct"/>
          </w:tcPr>
          <w:p w14:paraId="617F0EB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16</w:t>
            </w:r>
          </w:p>
        </w:tc>
        <w:tc>
          <w:tcPr>
            <w:tcW w:w="3945" w:type="pct"/>
          </w:tcPr>
          <w:p w14:paraId="6263BA5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8E2D74" w14:paraId="3940C9B3" w14:textId="77777777">
        <w:trPr>
          <w:trHeight w:val="20"/>
        </w:trPr>
        <w:tc>
          <w:tcPr>
            <w:tcW w:w="558" w:type="pct"/>
          </w:tcPr>
          <w:p w14:paraId="5B4D4BA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97" w:type="pct"/>
          </w:tcPr>
          <w:p w14:paraId="3F5BC2D2" w14:textId="77777777" w:rsidR="008E2D74" w:rsidRDefault="008E2D74">
            <w:pPr>
              <w:rPr>
                <w:rFonts w:ascii="Arial" w:hAnsi="Arial" w:cs="Arial"/>
                <w:sz w:val="18"/>
                <w:szCs w:val="18"/>
                <w:lang w:val="en-GB" w:eastAsia="en-GB"/>
              </w:rPr>
            </w:pPr>
          </w:p>
        </w:tc>
        <w:tc>
          <w:tcPr>
            <w:tcW w:w="3945" w:type="pct"/>
          </w:tcPr>
          <w:p w14:paraId="3E4DCFE0"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2.2-1</w:t>
            </w:r>
          </w:p>
          <w:p w14:paraId="4A2C993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Calibration error for classical radios with passive antennas is a real world issue and should be modelled in the evaluation assumptions.  This is mostly relevant to the 4TXRU case.  We can model the calibration error as follows:</w:t>
            </w:r>
          </w:p>
          <w:p w14:paraId="2BFDDE52" w14:textId="77777777" w:rsidR="008E2D74" w:rsidRDefault="008E2D74">
            <w:pPr>
              <w:rPr>
                <w:rFonts w:ascii="Arial" w:hAnsi="Arial" w:cs="Arial"/>
                <w:sz w:val="18"/>
                <w:szCs w:val="18"/>
                <w:lang w:val="en-GB" w:eastAsia="en-GB"/>
              </w:rPr>
            </w:pPr>
          </w:p>
          <w:p w14:paraId="4546AA6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Wideband phase error between Tx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n&gt;0</m:t>
              </m:r>
            </m:oMath>
            <w:r>
              <w:rPr>
                <w:rFonts w:ascii="Arial" w:hAnsi="Arial" w:cs="Arial"/>
                <w:sz w:val="18"/>
                <w:szCs w:val="18"/>
                <w:lang w:val="en-GB" w:eastAsia="en-GB"/>
              </w:rPr>
              <w:t>) can be modeled in the following way:</w:t>
            </w:r>
          </w:p>
          <w:p w14:paraId="43034D17" w14:textId="77777777" w:rsidR="008E2D74" w:rsidRDefault="00000000">
            <w:pPr>
              <w:pStyle w:val="a5"/>
              <w:rPr>
                <w:rFonts w:ascii="Arial" w:eastAsiaTheme="minorEastAsia" w:hAnsi="Arial" w:cs="Arial"/>
                <w:sz w:val="18"/>
                <w:szCs w:val="18"/>
                <w:lang w:val="en-GB"/>
              </w:rPr>
            </w:pPr>
            <w:r>
              <w:rPr>
                <w:rFonts w:ascii="Arial" w:hAnsi="Arial" w:cs="Arial"/>
                <w:sz w:val="18"/>
                <w:szCs w:val="18"/>
                <w:lang w:val="en-GB"/>
              </w:rPr>
              <w:t xml:space="preserve">independent random phase 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2π</m:t>
              </m:r>
            </m:oMath>
            <w:r>
              <w:rPr>
                <w:rFonts w:ascii="Arial" w:eastAsiaTheme="minorEastAsia" w:hAnsi="Arial" w:cs="Arial"/>
                <w:sz w:val="18"/>
                <w:szCs w:val="18"/>
                <w:lang w:val="en-GB"/>
              </w:rPr>
              <w:t xml:space="preserve"> between any two Tx antenna ports.</w:t>
            </w:r>
          </w:p>
          <w:p w14:paraId="70B13CE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FFS:  whether/how to model subband phase error</w:t>
            </w:r>
          </w:p>
          <w:p w14:paraId="5A794F31" w14:textId="77777777" w:rsidR="008E2D74" w:rsidRDefault="008E2D74">
            <w:pPr>
              <w:rPr>
                <w:rFonts w:ascii="Arial" w:hAnsi="Arial" w:cs="Arial"/>
                <w:sz w:val="18"/>
                <w:szCs w:val="18"/>
                <w:lang w:val="en-GB" w:eastAsia="en-GB"/>
              </w:rPr>
            </w:pPr>
          </w:p>
          <w:p w14:paraId="7ADFE15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Comments on #7:</w:t>
            </w:r>
          </w:p>
          <w:p w14:paraId="79D4BEF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As 32 ports is deployed in 5G NR, we should add an antenna configuration for this.  We suggest (8, 8, 2, 1, 1; 2, 8) (0.5, 0.8)λ for 32 ports.</w:t>
            </w:r>
          </w:p>
          <w:p w14:paraId="71ADF299" w14:textId="77777777" w:rsidR="008E2D74" w:rsidRDefault="008E2D74">
            <w:pPr>
              <w:rPr>
                <w:rFonts w:ascii="Arial" w:hAnsi="Arial" w:cs="Arial"/>
                <w:sz w:val="18"/>
                <w:szCs w:val="18"/>
                <w:lang w:val="en-GB" w:eastAsia="en-GB"/>
              </w:rPr>
            </w:pPr>
          </w:p>
        </w:tc>
      </w:tr>
      <w:tr w:rsidR="008E2D74" w14:paraId="0C010B0C" w14:textId="77777777">
        <w:trPr>
          <w:trHeight w:val="20"/>
        </w:trPr>
        <w:tc>
          <w:tcPr>
            <w:tcW w:w="558" w:type="pct"/>
          </w:tcPr>
          <w:p w14:paraId="0586A41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Sony</w:t>
            </w:r>
          </w:p>
        </w:tc>
        <w:tc>
          <w:tcPr>
            <w:tcW w:w="497" w:type="pct"/>
          </w:tcPr>
          <w:p w14:paraId="19517B1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#1, #8</w:t>
            </w:r>
          </w:p>
        </w:tc>
        <w:tc>
          <w:tcPr>
            <w:tcW w:w="3945" w:type="pct"/>
          </w:tcPr>
          <w:p w14:paraId="65ECFE4B" w14:textId="77777777" w:rsidR="008E2D74" w:rsidRDefault="00000000">
            <w:pPr>
              <w:rPr>
                <w:rFonts w:ascii="Arial" w:hAnsi="Arial" w:cs="Arial"/>
                <w:sz w:val="18"/>
                <w:szCs w:val="18"/>
                <w:lang w:val="en-GB" w:eastAsia="en-GB"/>
              </w:rPr>
            </w:pPr>
            <w:r>
              <w:rPr>
                <w:rFonts w:ascii="Arial" w:hAnsi="Arial" w:cs="Arial"/>
                <w:b/>
                <w:bCs/>
                <w:sz w:val="18"/>
                <w:szCs w:val="18"/>
                <w:lang w:val="en-GB" w:eastAsia="en-GB"/>
              </w:rPr>
              <w:t>#1</w:t>
            </w:r>
            <w:r>
              <w:rPr>
                <w:rFonts w:ascii="Arial" w:hAnsi="Arial" w:cs="Arial"/>
                <w:sz w:val="18"/>
                <w:szCs w:val="18"/>
                <w:lang w:val="en-GB" w:eastAsia="en-GB"/>
              </w:rPr>
              <w:t>: Same comment as MediaTek. If companies are expected to provide simulation results for all the listed carrier frequencies, narrowing down the list is necessary.</w:t>
            </w:r>
          </w:p>
          <w:p w14:paraId="4FE47FA0" w14:textId="77777777" w:rsidR="008E2D74" w:rsidRDefault="00000000">
            <w:pPr>
              <w:rPr>
                <w:rFonts w:ascii="Times New Roman" w:hAnsi="Times New Roman" w:cs="Times New Roman"/>
                <w:lang w:val="en-GB" w:eastAsia="en-GB"/>
              </w:rPr>
            </w:pPr>
            <w:r>
              <w:rPr>
                <w:rFonts w:ascii="Arial" w:hAnsi="Arial" w:cs="Arial"/>
                <w:b/>
                <w:bCs/>
                <w:sz w:val="18"/>
                <w:szCs w:val="18"/>
                <w:lang w:val="en-GB" w:eastAsia="en-GB"/>
              </w:rPr>
              <w:t>#8</w:t>
            </w:r>
            <w:r>
              <w:rPr>
                <w:rFonts w:ascii="Arial" w:hAnsi="Arial" w:cs="Arial"/>
                <w:sz w:val="18"/>
                <w:szCs w:val="18"/>
                <w:lang w:val="en-GB" w:eastAsia="en-GB"/>
              </w:rPr>
              <w:t>: UEs with 2Rx and 4Rx antennas are more realistic for the frequencies being considered. 8Rx can be optional for FWA/CPE devices. Furthermore, 1Rx should also be considered for IoT devices.</w:t>
            </w:r>
          </w:p>
        </w:tc>
      </w:tr>
      <w:tr w:rsidR="008E2D74" w14:paraId="433CC63E" w14:textId="77777777">
        <w:trPr>
          <w:trHeight w:val="20"/>
        </w:trPr>
        <w:tc>
          <w:tcPr>
            <w:tcW w:w="558" w:type="pct"/>
          </w:tcPr>
          <w:p w14:paraId="1F1190BF"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lastRenderedPageBreak/>
              <w:t>LG</w:t>
            </w:r>
          </w:p>
        </w:tc>
        <w:tc>
          <w:tcPr>
            <w:tcW w:w="497" w:type="pct"/>
          </w:tcPr>
          <w:p w14:paraId="7FEAAA80" w14:textId="77777777" w:rsidR="008E2D74" w:rsidRDefault="00000000">
            <w:pPr>
              <w:rPr>
                <w:rFonts w:ascii="Arial" w:hAnsi="Arial" w:cs="Arial"/>
                <w:sz w:val="18"/>
                <w:szCs w:val="18"/>
                <w:lang w:val="en-GB" w:eastAsia="en-GB"/>
              </w:rPr>
            </w:pPr>
            <w:r>
              <w:rPr>
                <w:rFonts w:ascii="Arial" w:eastAsia="맑은 고딕" w:hAnsi="Arial" w:cs="Arial" w:hint="eastAsia"/>
                <w:sz w:val="16"/>
                <w:szCs w:val="16"/>
                <w:lang w:val="en-GB" w:eastAsia="ko-KR"/>
              </w:rPr>
              <w:t>#7</w:t>
            </w:r>
          </w:p>
        </w:tc>
        <w:tc>
          <w:tcPr>
            <w:tcW w:w="3945" w:type="pct"/>
          </w:tcPr>
          <w:p w14:paraId="689BFCC3" w14:textId="77777777" w:rsidR="008E2D74" w:rsidRDefault="00000000">
            <w:pPr>
              <w:rPr>
                <w:rFonts w:ascii="Arial" w:hAnsi="Arial" w:cs="Arial"/>
                <w:b/>
                <w:bCs/>
                <w:sz w:val="18"/>
                <w:szCs w:val="18"/>
                <w:lang w:val="en-GB" w:eastAsia="en-GB"/>
              </w:rPr>
            </w:pPr>
            <w:r>
              <w:rPr>
                <w:rFonts w:ascii="Arial" w:eastAsia="맑은 고딕" w:hAnsi="Arial" w:cs="Arial" w:hint="eastAsia"/>
                <w:sz w:val="18"/>
                <w:szCs w:val="18"/>
                <w:lang w:val="en-GB" w:eastAsia="ko-KR"/>
              </w:rPr>
              <w:t>It would be better to narrow down the scope for #1 and #10.</w:t>
            </w:r>
          </w:p>
        </w:tc>
      </w:tr>
      <w:tr w:rsidR="008E2D74" w14:paraId="7C30A2B0" w14:textId="77777777">
        <w:trPr>
          <w:trHeight w:val="20"/>
        </w:trPr>
        <w:tc>
          <w:tcPr>
            <w:tcW w:w="558" w:type="pct"/>
          </w:tcPr>
          <w:p w14:paraId="0D8E069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Futurewei</w:t>
            </w:r>
          </w:p>
        </w:tc>
        <w:tc>
          <w:tcPr>
            <w:tcW w:w="497" w:type="pct"/>
          </w:tcPr>
          <w:p w14:paraId="1C9FFFC3" w14:textId="77777777" w:rsidR="008E2D74" w:rsidRDefault="00000000">
            <w:pPr>
              <w:rPr>
                <w:rFonts w:ascii="Arial" w:eastAsia="맑은 고딕" w:hAnsi="Arial" w:cs="Arial"/>
                <w:sz w:val="16"/>
                <w:szCs w:val="16"/>
                <w:lang w:val="en-GB" w:eastAsia="ko-KR"/>
              </w:rPr>
            </w:pPr>
            <w:r>
              <w:rPr>
                <w:rFonts w:ascii="Arial" w:eastAsia="DengXian" w:hAnsi="Arial" w:cs="Arial"/>
                <w:sz w:val="16"/>
                <w:szCs w:val="16"/>
                <w:lang w:val="en-GB" w:eastAsia="en-GB"/>
              </w:rPr>
              <w:t>#7</w:t>
            </w:r>
          </w:p>
        </w:tc>
        <w:tc>
          <w:tcPr>
            <w:tcW w:w="3945" w:type="pct"/>
          </w:tcPr>
          <w:p w14:paraId="4123B00F" w14:textId="77777777" w:rsidR="008E2D74" w:rsidRDefault="00000000">
            <w:pPr>
              <w:widowControl/>
              <w:spacing w:after="120" w:line="240" w:lineRule="auto"/>
              <w:rPr>
                <w:rFonts w:ascii="Arial" w:eastAsia="DengXian" w:hAnsi="Arial" w:cs="Arial"/>
                <w:sz w:val="20"/>
                <w:szCs w:val="20"/>
                <w:lang w:val="en-GB" w:eastAsia="en-GB"/>
              </w:rPr>
            </w:pPr>
            <w:r>
              <w:rPr>
                <w:rFonts w:ascii="Arial" w:eastAsia="DengXian" w:hAnsi="Arial" w:cs="Arial"/>
                <w:sz w:val="20"/>
                <w:szCs w:val="20"/>
                <w:lang w:val="en-GB" w:eastAsia="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11260F96" w14:textId="77777777" w:rsidR="008E2D74" w:rsidRDefault="00000000">
            <w:pPr>
              <w:rPr>
                <w:rFonts w:ascii="Arial" w:hAnsi="Arial" w:cs="Arial"/>
                <w:sz w:val="18"/>
                <w:szCs w:val="18"/>
                <w:lang w:val="en-GB" w:eastAsia="en-GB"/>
              </w:rPr>
            </w:pPr>
            <w:r>
              <w:rPr>
                <w:rFonts w:ascii="Arial" w:eastAsia="DengXian" w:hAnsi="Arial" w:cs="Arial"/>
                <w:sz w:val="20"/>
                <w:szCs w:val="20"/>
                <w:lang w:val="en-GB" w:eastAsia="en-GB"/>
              </w:rPr>
              <w:t>128 TXRUs, 2048 AEs, (M, N, P, Mg, Ng, Mp, Np) = (32, 32, 2, 1, 1; 8, 8), (dH, dV) = (0.5, 0.5)</w:t>
            </w:r>
          </w:p>
        </w:tc>
      </w:tr>
      <w:tr w:rsidR="008E2D74" w14:paraId="5FE9D78A" w14:textId="77777777">
        <w:trPr>
          <w:trHeight w:val="20"/>
        </w:trPr>
        <w:tc>
          <w:tcPr>
            <w:tcW w:w="558" w:type="pct"/>
          </w:tcPr>
          <w:p w14:paraId="70DE38C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97" w:type="pct"/>
          </w:tcPr>
          <w:p w14:paraId="18358B28" w14:textId="77777777" w:rsidR="008E2D74" w:rsidRDefault="008E2D74">
            <w:pPr>
              <w:rPr>
                <w:rFonts w:ascii="Arial" w:eastAsia="맑은 고딕" w:hAnsi="Arial" w:cs="Arial"/>
                <w:sz w:val="16"/>
                <w:szCs w:val="16"/>
                <w:lang w:val="en-GB" w:eastAsia="ko-KR"/>
              </w:rPr>
            </w:pPr>
          </w:p>
        </w:tc>
        <w:tc>
          <w:tcPr>
            <w:tcW w:w="3945" w:type="pct"/>
          </w:tcPr>
          <w:p w14:paraId="5928350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he table is updated based on companies’ input.</w:t>
            </w:r>
          </w:p>
          <w:p w14:paraId="7688246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BS and UE antenna part, we need to align SLS and LLS. Let’s discuss this in SLS, and then LLS can follow.</w:t>
            </w:r>
          </w:p>
        </w:tc>
      </w:tr>
    </w:tbl>
    <w:p w14:paraId="28FEABAA" w14:textId="77777777" w:rsidR="008E2D74" w:rsidRDefault="008E2D74">
      <w:pPr>
        <w:rPr>
          <w:rFonts w:ascii="Arial" w:hAnsi="Arial" w:cs="Arial"/>
          <w:sz w:val="18"/>
          <w:szCs w:val="18"/>
        </w:rPr>
      </w:pPr>
    </w:p>
    <w:p w14:paraId="4D0C6D20" w14:textId="77777777" w:rsidR="008E2D74" w:rsidRDefault="00000000">
      <w:pPr>
        <w:pStyle w:val="2"/>
        <w:rPr>
          <w:rFonts w:ascii="Arial" w:hAnsi="Arial" w:cs="Arial"/>
          <w:sz w:val="24"/>
          <w:szCs w:val="24"/>
        </w:rPr>
      </w:pPr>
      <w:r>
        <w:rPr>
          <w:rFonts w:ascii="Arial" w:hAnsi="Arial" w:cs="Arial"/>
          <w:sz w:val="24"/>
          <w:szCs w:val="24"/>
        </w:rPr>
        <w:t xml:space="preserve">AI-based CSI compression </w:t>
      </w:r>
    </w:p>
    <w:p w14:paraId="70C352B1" w14:textId="77777777" w:rsidR="008E2D74" w:rsidRDefault="00000000">
      <w:pPr>
        <w:rPr>
          <w:rFonts w:ascii="Arial" w:hAnsi="Arial" w:cs="Arial"/>
          <w:sz w:val="20"/>
          <w:szCs w:val="20"/>
        </w:rPr>
      </w:pPr>
      <w:r>
        <w:rPr>
          <w:rFonts w:ascii="Arial" w:hAnsi="Arial" w:cs="Arial"/>
          <w:sz w:val="20"/>
          <w:szCs w:val="20"/>
        </w:rPr>
        <w:t xml:space="preserve">This part can be discussed if no big concern on study of JSCC/JSCM. </w:t>
      </w:r>
    </w:p>
    <w:p w14:paraId="104849FD" w14:textId="77777777" w:rsidR="008E2D74" w:rsidRDefault="00000000">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d"/>
        <w:tblW w:w="0" w:type="auto"/>
        <w:tblLook w:val="04A0" w:firstRow="1" w:lastRow="0" w:firstColumn="1" w:lastColumn="0" w:noHBand="0" w:noVBand="1"/>
      </w:tblPr>
      <w:tblGrid>
        <w:gridCol w:w="9736"/>
      </w:tblGrid>
      <w:tr w:rsidR="008E2D74" w14:paraId="5301542A" w14:textId="77777777">
        <w:tc>
          <w:tcPr>
            <w:tcW w:w="9736" w:type="dxa"/>
          </w:tcPr>
          <w:p w14:paraId="404B21C9" w14:textId="77777777" w:rsidR="008E2D74" w:rsidRDefault="00000000">
            <w:pPr>
              <w:spacing w:after="0" w:line="240" w:lineRule="auto"/>
              <w:rPr>
                <w:rFonts w:ascii="Times New Roman" w:eastAsia="DengXian" w:hAnsi="Times New Roman" w:cs="Times New Roman"/>
                <w:sz w:val="18"/>
                <w:szCs w:val="18"/>
                <w:highlight w:val="green"/>
                <w:lang w:val="en-GB" w:eastAsia="en-GB"/>
              </w:rPr>
            </w:pPr>
            <w:r>
              <w:rPr>
                <w:rFonts w:ascii="Times New Roman" w:eastAsia="DengXian" w:hAnsi="Times New Roman" w:cs="Times New Roman" w:hint="eastAsia"/>
                <w:sz w:val="18"/>
                <w:szCs w:val="18"/>
                <w:highlight w:val="green"/>
                <w:lang w:val="en-GB" w:eastAsia="en-GB"/>
              </w:rPr>
              <w:t>Agreement</w:t>
            </w:r>
            <w:r>
              <w:rPr>
                <w:rFonts w:ascii="Times New Roman" w:eastAsia="DengXian" w:hAnsi="Times New Roman" w:cs="Times New Roman"/>
                <w:sz w:val="18"/>
                <w:szCs w:val="18"/>
                <w:lang w:val="en-GB" w:eastAsia="en-GB"/>
              </w:rPr>
              <w:t xml:space="preserve"> (RAN 1 #123)</w:t>
            </w:r>
          </w:p>
          <w:p w14:paraId="1D5C02AC"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ascii="Times New Roman" w:hAnsi="Times New Roman" w:cs="Times New Roman" w:hint="eastAsia"/>
                <w:sz w:val="18"/>
                <w:szCs w:val="18"/>
                <w:lang w:val="en-GB" w:eastAsia="en-GB"/>
              </w:rPr>
              <w:t xml:space="preserve">of the performance and </w:t>
            </w:r>
            <w:r>
              <w:rPr>
                <w:rFonts w:ascii="Times New Roman" w:hAnsi="Times New Roman" w:cs="Times New Roman"/>
                <w:sz w:val="18"/>
                <w:szCs w:val="18"/>
                <w:lang w:val="en-GB" w:eastAsia="en-GB"/>
              </w:rPr>
              <w:t>feasibility</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of AI/ML use cases in 6GR, at least</w:t>
            </w:r>
            <w:r>
              <w:rPr>
                <w:rFonts w:ascii="Times New Roman" w:hAnsi="Times New Roman" w:cs="Times New Roman" w:hint="eastAsia"/>
                <w:sz w:val="18"/>
                <w:szCs w:val="18"/>
                <w:lang w:val="en-GB" w:eastAsia="en-GB"/>
              </w:rPr>
              <w:t xml:space="preserve"> the following </w:t>
            </w:r>
            <w:r>
              <w:rPr>
                <w:rFonts w:ascii="Times New Roman" w:hAnsi="Times New Roman" w:cs="Times New Roman"/>
                <w:sz w:val="18"/>
                <w:szCs w:val="18"/>
                <w:lang w:val="en-GB" w:eastAsia="en-GB"/>
              </w:rPr>
              <w:t>may be considered</w:t>
            </w:r>
          </w:p>
          <w:p w14:paraId="6DDF547A"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2BB8BDEA"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695A7B91"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ascii="Times New Roman" w:hAnsi="Times New Roman" w:cs="Times New Roman" w:hint="eastAsia"/>
                <w:sz w:val="18"/>
                <w:szCs w:val="18"/>
                <w:lang w:val="en-GB" w:eastAsia="en-GB"/>
              </w:rPr>
              <w:t>feasible to evaluate</w:t>
            </w:r>
          </w:p>
          <w:p w14:paraId="4F436768"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Model size</w:t>
            </w:r>
          </w:p>
          <w:p w14:paraId="67E2D2AD"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03B92525"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ascii="Times New Roman" w:hAnsi="Times New Roman" w:cs="Times New Roman" w:hint="eastAsia"/>
                <w:sz w:val="18"/>
                <w:szCs w:val="18"/>
                <w:lang w:val="en-GB" w:eastAsia="en-GB"/>
              </w:rPr>
              <w:t>calability</w:t>
            </w:r>
            <w:r>
              <w:rPr>
                <w:rFonts w:ascii="Times New Roman" w:hAnsi="Times New Roman" w:cs="Times New Roman"/>
                <w:sz w:val="18"/>
                <w:szCs w:val="18"/>
                <w:lang w:val="en-GB" w:eastAsia="en-GB"/>
              </w:rPr>
              <w:t xml:space="preserve"> (refer to </w:t>
            </w:r>
            <w:r>
              <w:rPr>
                <w:rFonts w:ascii="Times New Roman" w:hAnsi="Times New Roman" w:cs="Times New Roman" w:hint="eastAsia"/>
                <w:sz w:val="18"/>
                <w:szCs w:val="18"/>
                <w:lang w:val="en-GB" w:eastAsia="en-GB"/>
              </w:rPr>
              <w:t xml:space="preserve">the examples in </w:t>
            </w:r>
            <w:r>
              <w:rPr>
                <w:rFonts w:ascii="Times New Roman" w:hAnsi="Times New Roman" w:cs="Times New Roman"/>
                <w:sz w:val="18"/>
                <w:szCs w:val="18"/>
                <w:lang w:val="en-GB" w:eastAsia="en-GB"/>
              </w:rPr>
              <w:t>TR 38.843)</w:t>
            </w:r>
          </w:p>
          <w:p w14:paraId="70D2BE4D"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5FDB8336" w14:textId="77777777" w:rsidR="008E2D74" w:rsidRDefault="00000000">
            <w:pPr>
              <w:pStyle w:val="af3"/>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0345968C"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O</w:t>
            </w:r>
            <w:r>
              <w:rPr>
                <w:rFonts w:ascii="Times New Roman" w:hAnsi="Times New Roman" w:cs="Times New Roman"/>
                <w:sz w:val="18"/>
                <w:szCs w:val="18"/>
                <w:lang w:val="en-GB" w:eastAsia="en-GB"/>
              </w:rPr>
              <w:t>verhead</w:t>
            </w:r>
            <w:r>
              <w:rPr>
                <w:rFonts w:ascii="Times New Roman" w:hAnsi="Times New Roman" w:cs="Times New Roman" w:hint="eastAsia"/>
                <w:sz w:val="18"/>
                <w:szCs w:val="18"/>
                <w:lang w:val="en-GB" w:eastAsia="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val="en-GB" w:eastAsia="en-GB"/>
              </w:rPr>
              <w:t>applicable</w:t>
            </w:r>
            <w:r>
              <w:rPr>
                <w:rFonts w:ascii="Times New Roman" w:hAnsi="Times New Roman" w:cs="Times New Roman"/>
                <w:sz w:val="18"/>
                <w:szCs w:val="18"/>
                <w:lang w:val="en-GB" w:eastAsia="en-GB"/>
              </w:rPr>
              <w:t>)</w:t>
            </w:r>
          </w:p>
          <w:p w14:paraId="1FAD29DD"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ascii="Times New Roman" w:hAnsi="Times New Roman" w:cs="Times New Roman" w:hint="eastAsia"/>
                <w:sz w:val="18"/>
                <w:szCs w:val="18"/>
                <w:lang w:val="en-GB" w:eastAsia="en-GB"/>
              </w:rPr>
              <w:t>, if feasible to evaluate</w:t>
            </w:r>
          </w:p>
          <w:p w14:paraId="512BD52F" w14:textId="77777777" w:rsidR="008E2D74" w:rsidRDefault="00000000">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ascii="Times New Roman" w:hAnsi="Times New Roman" w:cs="Times New Roman" w:hint="eastAsia"/>
                <w:sz w:val="18"/>
                <w:szCs w:val="18"/>
                <w:lang w:val="en-GB" w:eastAsia="en-GB"/>
              </w:rPr>
              <w:t>applicable</w:t>
            </w:r>
          </w:p>
          <w:p w14:paraId="199E4B03"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68B06AE2"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ascii="Times New Roman" w:hAnsi="Times New Roman" w:cs="Times New Roman" w:hint="eastAsia"/>
                <w:sz w:val="18"/>
                <w:szCs w:val="18"/>
                <w:lang w:val="en-GB" w:eastAsia="en-GB"/>
              </w:rPr>
              <w:t xml:space="preserve">above </w:t>
            </w:r>
            <w:r>
              <w:rPr>
                <w:rFonts w:ascii="Times New Roman" w:hAnsi="Times New Roman" w:cs="Times New Roman"/>
                <w:sz w:val="18"/>
                <w:szCs w:val="18"/>
                <w:lang w:val="en-GB" w:eastAsia="en-GB"/>
              </w:rPr>
              <w:t>aspects</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 xml:space="preserve">may be </w:t>
            </w:r>
            <w:r>
              <w:rPr>
                <w:rFonts w:ascii="Times New Roman" w:hAnsi="Times New Roman" w:cs="Times New Roman" w:hint="eastAsia"/>
                <w:sz w:val="18"/>
                <w:szCs w:val="18"/>
                <w:lang w:val="en-GB" w:eastAsia="en-GB"/>
              </w:rPr>
              <w:t xml:space="preserve">considered </w:t>
            </w:r>
            <w:r>
              <w:rPr>
                <w:rFonts w:ascii="Times New Roman" w:hAnsi="Times New Roman" w:cs="Times New Roman"/>
                <w:sz w:val="18"/>
                <w:szCs w:val="18"/>
                <w:lang w:val="en-GB" w:eastAsia="en-GB"/>
              </w:rPr>
              <w:t>for both AI/ML and non-</w:t>
            </w:r>
            <w:r>
              <w:rPr>
                <w:rFonts w:ascii="Times New Roman" w:hAnsi="Times New Roman" w:cs="Times New Roman" w:hint="eastAsia"/>
                <w:sz w:val="18"/>
                <w:szCs w:val="18"/>
                <w:lang w:val="en-GB" w:eastAsia="en-GB"/>
              </w:rPr>
              <w:t>AI</w:t>
            </w:r>
            <w:r>
              <w:rPr>
                <w:rFonts w:ascii="Times New Roman" w:hAnsi="Times New Roman" w:cs="Times New Roman"/>
                <w:sz w:val="18"/>
                <w:szCs w:val="18"/>
                <w:lang w:val="en-GB" w:eastAsia="en-GB"/>
              </w:rPr>
              <w:t xml:space="preserve"> counter part</w:t>
            </w:r>
          </w:p>
        </w:tc>
      </w:tr>
    </w:tbl>
    <w:p w14:paraId="7506B6F5" w14:textId="77777777" w:rsidR="008E2D74" w:rsidRDefault="008E2D74">
      <w:pPr>
        <w:rPr>
          <w:sz w:val="20"/>
          <w:szCs w:val="20"/>
        </w:rPr>
      </w:pPr>
    </w:p>
    <w:p w14:paraId="1DA5BDD5" w14:textId="77777777" w:rsidR="008E2D74" w:rsidRDefault="00000000">
      <w:pPr>
        <w:pStyle w:val="3"/>
        <w:numPr>
          <w:ilvl w:val="0"/>
          <w:numId w:val="0"/>
        </w:numPr>
        <w:rPr>
          <w:b/>
          <w:bCs/>
          <w:sz w:val="22"/>
          <w:szCs w:val="22"/>
        </w:rPr>
      </w:pPr>
      <w:r>
        <w:rPr>
          <w:b/>
          <w:bCs/>
          <w:sz w:val="22"/>
          <w:szCs w:val="22"/>
        </w:rPr>
        <w:t>Proposal 2.3.1-1C</w:t>
      </w:r>
    </w:p>
    <w:p w14:paraId="7A704C59" w14:textId="77777777" w:rsidR="008E2D74" w:rsidRDefault="00000000">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12DE679" w14:textId="77777777" w:rsidR="008E2D74" w:rsidRDefault="00000000">
      <w:pPr>
        <w:pStyle w:val="af3"/>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18EF786A" w14:textId="77777777" w:rsidR="008E2D74" w:rsidRDefault="00000000">
      <w:pPr>
        <w:pStyle w:val="af3"/>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35EB46C9" w14:textId="77777777" w:rsidR="008E2D74" w:rsidRDefault="00000000">
      <w:pPr>
        <w:pStyle w:val="af3"/>
        <w:widowControl/>
        <w:numPr>
          <w:ilvl w:val="1"/>
          <w:numId w:val="19"/>
        </w:numPr>
        <w:jc w:val="left"/>
        <w:rPr>
          <w:rFonts w:ascii="Arial" w:hAnsi="Arial" w:cs="Arial"/>
          <w:sz w:val="18"/>
          <w:szCs w:val="18"/>
        </w:rPr>
      </w:pPr>
      <w:r>
        <w:rPr>
          <w:rFonts w:ascii="Arial" w:eastAsia="맑은 고딕" w:hAnsi="Arial" w:cs="Arial"/>
          <w:sz w:val="18"/>
          <w:szCs w:val="18"/>
          <w:lang w:eastAsia="ko-KR"/>
        </w:rPr>
        <w:t xml:space="preserve">The number of UL resource elements: </w:t>
      </w:r>
    </w:p>
    <w:p w14:paraId="1E07636A" w14:textId="77777777" w:rsidR="008E2D74" w:rsidRDefault="00000000">
      <w:pPr>
        <w:pStyle w:val="af3"/>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맑은 고딕" w:hAnsi="Arial" w:cs="Arial"/>
            <w:sz w:val="18"/>
            <w:szCs w:val="18"/>
            <w:lang w:eastAsia="ko-KR"/>
          </w:rPr>
          <w:delText>E.g., 32, 72, 144 for at least for rank 1 64 Tx ports, 13 SBs</w:delText>
        </w:r>
      </w:del>
    </w:p>
    <w:p w14:paraId="1C7D9D8C" w14:textId="77777777" w:rsidR="008E2D74" w:rsidRDefault="00000000">
      <w:pPr>
        <w:pStyle w:val="af3"/>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맑은 고딕" w:hAnsi="Arial" w:cs="Arial"/>
            <w:sz w:val="18"/>
            <w:szCs w:val="18"/>
            <w:lang w:eastAsia="ko-KR"/>
          </w:rPr>
          <w:delText>Other values are not precluded</w:delText>
        </w:r>
      </w:del>
    </w:p>
    <w:p w14:paraId="1A11B4A4" w14:textId="77777777" w:rsidR="008E2D74" w:rsidRDefault="00000000">
      <w:pPr>
        <w:pStyle w:val="af3"/>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344BB492" w14:textId="77777777" w:rsidR="008E2D74" w:rsidRDefault="00000000">
      <w:pPr>
        <w:pStyle w:val="af3"/>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575B1955" w14:textId="77777777" w:rsidR="008E2D74" w:rsidRDefault="00000000">
      <w:pPr>
        <w:pStyle w:val="af3"/>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맑은 고딕"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맑은 고딕" w:hAnsi="Arial" w:cs="Arial"/>
            <w:sz w:val="18"/>
            <w:szCs w:val="18"/>
            <w:lang w:eastAsia="ko-KR"/>
          </w:rPr>
          <w:t xml:space="preserve">(if applicable) </w:t>
        </w:r>
      </w:ins>
      <w:r>
        <w:rPr>
          <w:rFonts w:ascii="Arial" w:eastAsia="맑은 고딕" w:hAnsi="Arial" w:cs="Arial"/>
          <w:sz w:val="18"/>
          <w:szCs w:val="18"/>
          <w:lang w:eastAsia="ko-KR"/>
        </w:rPr>
        <w:t>is reported by company</w:t>
      </w:r>
    </w:p>
    <w:p w14:paraId="5CE7B8FB" w14:textId="77777777" w:rsidR="008E2D74" w:rsidRDefault="00000000">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0B04CA0" w14:textId="77777777" w:rsidR="008E2D74" w:rsidRDefault="00000000">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6786EFD" w14:textId="77777777" w:rsidR="008E2D74" w:rsidRDefault="00000000">
      <w:pPr>
        <w:pStyle w:val="af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1546CA16" w14:textId="77777777" w:rsidR="008E2D74" w:rsidRDefault="00000000">
      <w:pPr>
        <w:pStyle w:val="af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7C3703A" w14:textId="77777777" w:rsidR="008E2D74" w:rsidRDefault="00000000">
      <w:pPr>
        <w:pStyle w:val="af3"/>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7FB550C9" w14:textId="77777777" w:rsidR="008E2D74" w:rsidRDefault="00000000">
      <w:pPr>
        <w:pStyle w:val="af3"/>
        <w:numPr>
          <w:ilvl w:val="0"/>
          <w:numId w:val="19"/>
        </w:numPr>
        <w:rPr>
          <w:rFonts w:ascii="Arial" w:hAnsi="Arial" w:cs="Arial"/>
          <w:sz w:val="18"/>
          <w:szCs w:val="18"/>
          <w:highlight w:val="yellow"/>
        </w:rPr>
      </w:pPr>
      <w:del w:id="290"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Pr>
            <w:rFonts w:ascii="Arial" w:hAnsi="Arial" w:cs="Arial"/>
            <w:sz w:val="18"/>
            <w:szCs w:val="18"/>
            <w:highlight w:val="yellow"/>
          </w:rPr>
          <w:delText>]: FFS</w:delText>
        </w:r>
      </w:del>
    </w:p>
    <w:p w14:paraId="69E9288D" w14:textId="77777777" w:rsidR="008E2D74" w:rsidRDefault="00000000">
      <w:pPr>
        <w:pStyle w:val="af3"/>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30C59B0A" w14:textId="77777777" w:rsidR="008E2D74" w:rsidRDefault="00000000">
      <w:pPr>
        <w:pStyle w:val="af3"/>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follows general EVM and </w:t>
        </w:r>
      </w:ins>
      <w:ins w:id="303"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ad"/>
        <w:tblW w:w="0" w:type="auto"/>
        <w:tblLook w:val="04A0" w:firstRow="1" w:lastRow="0" w:firstColumn="1" w:lastColumn="0" w:noHBand="0" w:noVBand="1"/>
      </w:tblPr>
      <w:tblGrid>
        <w:gridCol w:w="1627"/>
        <w:gridCol w:w="8109"/>
      </w:tblGrid>
      <w:tr w:rsidR="008E2D74" w14:paraId="7E018BCB" w14:textId="77777777">
        <w:tc>
          <w:tcPr>
            <w:tcW w:w="1627" w:type="dxa"/>
            <w:shd w:val="clear" w:color="auto" w:fill="F2F2F2" w:themeFill="background1" w:themeFillShade="F2"/>
          </w:tcPr>
          <w:p w14:paraId="27D9A51A"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39FA172" w14:textId="77777777" w:rsidR="008E2D74"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8E2D74" w14:paraId="1ADCE61C" w14:textId="77777777">
        <w:tc>
          <w:tcPr>
            <w:tcW w:w="1627" w:type="dxa"/>
            <w:shd w:val="clear" w:color="auto" w:fill="F2F2F2" w:themeFill="background1" w:themeFillShade="F2"/>
          </w:tcPr>
          <w:p w14:paraId="1C5CF4D7"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529ACF4" w14:textId="77777777" w:rsidR="008E2D74" w:rsidRDefault="008E2D74">
            <w:pPr>
              <w:spacing w:after="0" w:line="240" w:lineRule="auto"/>
              <w:rPr>
                <w:rFonts w:ascii="Arial" w:hAnsi="Arial" w:cs="Arial"/>
                <w:sz w:val="18"/>
                <w:szCs w:val="18"/>
                <w:lang w:val="en-GB" w:eastAsia="en-GB"/>
              </w:rPr>
            </w:pPr>
          </w:p>
        </w:tc>
      </w:tr>
    </w:tbl>
    <w:p w14:paraId="27746F01" w14:textId="77777777" w:rsidR="008E2D74" w:rsidRDefault="008E2D74">
      <w:pPr>
        <w:rPr>
          <w:rFonts w:ascii="Arial" w:hAnsi="Arial" w:cs="Arial"/>
          <w:sz w:val="20"/>
          <w:szCs w:val="20"/>
        </w:rPr>
      </w:pPr>
    </w:p>
    <w:p w14:paraId="38D340FF" w14:textId="77777777" w:rsidR="008E2D74" w:rsidRDefault="00000000">
      <w:pPr>
        <w:pStyle w:val="a3"/>
        <w:spacing w:after="0" w:line="240" w:lineRule="auto"/>
        <w:jc w:val="center"/>
        <w:rPr>
          <w:sz w:val="18"/>
          <w:szCs w:val="18"/>
        </w:rPr>
      </w:pPr>
      <w:r>
        <w:rPr>
          <w:sz w:val="18"/>
          <w:szCs w:val="18"/>
        </w:rPr>
        <w:t>Table 2.3.1A Additional inputs</w:t>
      </w:r>
    </w:p>
    <w:tbl>
      <w:tblPr>
        <w:tblStyle w:val="ad"/>
        <w:tblW w:w="0" w:type="auto"/>
        <w:tblLayout w:type="fixed"/>
        <w:tblLook w:val="04A0" w:firstRow="1" w:lastRow="0" w:firstColumn="1" w:lastColumn="0" w:noHBand="0" w:noVBand="1"/>
      </w:tblPr>
      <w:tblGrid>
        <w:gridCol w:w="1165"/>
        <w:gridCol w:w="8571"/>
      </w:tblGrid>
      <w:tr w:rsidR="008E2D74" w14:paraId="6DBA5A57" w14:textId="77777777">
        <w:trPr>
          <w:trHeight w:val="20"/>
        </w:trPr>
        <w:tc>
          <w:tcPr>
            <w:tcW w:w="1165" w:type="dxa"/>
            <w:shd w:val="clear" w:color="auto" w:fill="E7E6E6" w:themeFill="background2"/>
          </w:tcPr>
          <w:p w14:paraId="1B7142F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6323C14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120BD742" w14:textId="77777777">
        <w:trPr>
          <w:trHeight w:val="20"/>
        </w:trPr>
        <w:tc>
          <w:tcPr>
            <w:tcW w:w="1165" w:type="dxa"/>
          </w:tcPr>
          <w:p w14:paraId="2128B97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3260A9E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above proposal is based on the agreement of RAN 1 #123, with details for AI-compression. </w:t>
            </w:r>
          </w:p>
          <w:p w14:paraId="416202C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Scalability and generalization to be discussed separately in next proposal.</w:t>
            </w:r>
          </w:p>
          <w:p w14:paraId="6811E85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rsidR="008E2D74" w14:paraId="22EC7B2C" w14:textId="77777777">
        <w:trPr>
          <w:trHeight w:val="20"/>
        </w:trPr>
        <w:tc>
          <w:tcPr>
            <w:tcW w:w="1165" w:type="dxa"/>
          </w:tcPr>
          <w:p w14:paraId="6B4DBD8A"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206D4AAD" w14:textId="77777777" w:rsidR="008E2D74" w:rsidRDefault="00000000">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1BD685EC" w14:textId="77777777" w:rsidR="008E2D74" w:rsidRDefault="00000000">
            <w:pPr>
              <w:spacing w:after="0" w:line="256" w:lineRule="auto"/>
              <w:contextualSpacing/>
              <w:rPr>
                <w:rFonts w:ascii="Arial" w:hAnsi="Arial" w:cs="Times New Roman"/>
                <w:color w:val="5B9BD5" w:themeColor="accent5"/>
                <w:sz w:val="18"/>
                <w:szCs w:val="18"/>
                <w:lang w:val="en-GB" w:eastAsia="en-GB"/>
              </w:rPr>
            </w:pPr>
            <w:r>
              <w:rPr>
                <w:rFonts w:ascii="Arial" w:hAnsi="Arial" w:cs="Times New Roman"/>
                <w:color w:val="5B9BD5" w:themeColor="accent5"/>
                <w:sz w:val="18"/>
                <w:szCs w:val="18"/>
                <w:lang w:val="en-GB" w:eastAsia="en-GB"/>
              </w:rPr>
              <w:t>FL: in proposals 4.2-1</w:t>
            </w:r>
          </w:p>
          <w:p w14:paraId="0FDC759F" w14:textId="77777777" w:rsidR="008E2D74" w:rsidRDefault="00000000">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179901CC" w14:textId="77777777" w:rsidR="008E2D74" w:rsidRDefault="00000000">
            <w:pPr>
              <w:spacing w:after="0" w:line="256" w:lineRule="auto"/>
              <w:contextualSpacing/>
              <w:rPr>
                <w:rFonts w:ascii="Arial" w:hAnsi="Arial" w:cs="Times New Roman"/>
                <w:sz w:val="18"/>
                <w:szCs w:val="18"/>
                <w:lang w:val="en-GB" w:eastAsia="en-GB"/>
              </w:rPr>
            </w:pPr>
            <w:r>
              <w:rPr>
                <w:rFonts w:ascii="Arial" w:hAnsi="Arial" w:cs="Times New Roman"/>
                <w:color w:val="5B9BD5" w:themeColor="accent5"/>
                <w:sz w:val="18"/>
                <w:szCs w:val="18"/>
                <w:lang w:val="en-GB" w:eastAsia="en-GB"/>
              </w:rPr>
              <w:t>FL: at this stage, let’ start from simple cases</w:t>
            </w:r>
            <w:r>
              <w:rPr>
                <w:rFonts w:ascii="Arial" w:hAnsi="Arial" w:cs="Times New Roman"/>
                <w:sz w:val="18"/>
                <w:szCs w:val="18"/>
                <w:lang w:val="en-GB" w:eastAsia="en-GB"/>
              </w:rPr>
              <w:t xml:space="preserve"> </w:t>
            </w:r>
          </w:p>
          <w:p w14:paraId="63E6A8F4" w14:textId="77777777" w:rsidR="008E2D74" w:rsidRDefault="00000000">
            <w:pPr>
              <w:numPr>
                <w:ilvl w:val="0"/>
                <w:numId w:val="20"/>
              </w:numPr>
              <w:spacing w:after="0" w:line="256" w:lineRule="auto"/>
              <w:contextualSpacing/>
              <w:rPr>
                <w:rFonts w:ascii="Arial" w:hAnsi="Arial" w:cs="Times New Roman"/>
                <w:sz w:val="18"/>
                <w:szCs w:val="18"/>
                <w:lang w:val="en-GB" w:eastAsia="en-GB"/>
              </w:rPr>
            </w:pPr>
            <w:r>
              <w:rPr>
                <w:rFonts w:ascii="Arial" w:eastAsia="DengXian" w:hAnsi="Arial" w:cs="Arial"/>
                <w:sz w:val="18"/>
                <w:szCs w:val="18"/>
                <w:lang w:val="en-GB" w:eastAsia="en-GB"/>
              </w:rPr>
              <w:t>We believe the 2-sided model should also be studied, so the overhead/complexity/impact of inter-vendor collaboration should not be FFS.</w:t>
            </w:r>
          </w:p>
        </w:tc>
      </w:tr>
      <w:tr w:rsidR="008E2D74" w14:paraId="7B63DC7E" w14:textId="77777777">
        <w:trPr>
          <w:trHeight w:val="20"/>
        </w:trPr>
        <w:tc>
          <w:tcPr>
            <w:tcW w:w="1165" w:type="dxa"/>
          </w:tcPr>
          <w:p w14:paraId="653E1B5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1AAC39C4" w14:textId="77777777" w:rsidR="008E2D74" w:rsidRDefault="00000000">
            <w:pPr>
              <w:spacing w:after="0" w:line="240" w:lineRule="auto"/>
              <w:rPr>
                <w:ins w:id="306" w:author="Feifei Sun/PHY Research &amp; Standard Lab /SRC-Beijing/Principal Engineer/Samsung Electronics" w:date="2026-02-10T00:52:00Z"/>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5C30E786"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apply for all cases</w:t>
            </w:r>
          </w:p>
          <w:p w14:paraId="5B2ED8E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2F44960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753C382C"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it is already part of benchmark</w:t>
            </w:r>
          </w:p>
          <w:p w14:paraId="2243E194" w14:textId="77777777" w:rsidR="008E2D74" w:rsidRDefault="008E2D74">
            <w:pPr>
              <w:spacing w:after="0" w:line="240" w:lineRule="auto"/>
              <w:rPr>
                <w:rFonts w:ascii="Arial" w:hAnsi="Arial" w:cs="Arial"/>
                <w:sz w:val="18"/>
                <w:szCs w:val="18"/>
                <w:lang w:val="en-GB" w:eastAsia="en-GB"/>
              </w:rPr>
            </w:pPr>
          </w:p>
          <w:p w14:paraId="2131AC5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09ACE9E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499554FF" w14:textId="77777777" w:rsidR="008E2D74" w:rsidRDefault="008E2D74">
            <w:pPr>
              <w:spacing w:after="0" w:line="240" w:lineRule="auto"/>
              <w:rPr>
                <w:rFonts w:ascii="Arial" w:hAnsi="Arial" w:cs="Arial"/>
                <w:sz w:val="20"/>
                <w:szCs w:val="20"/>
                <w:lang w:val="en-GB" w:eastAsia="en-GB"/>
              </w:rPr>
            </w:pPr>
          </w:p>
          <w:p w14:paraId="00EAA8EF" w14:textId="77777777" w:rsidR="008E2D74" w:rsidRDefault="008E2D74">
            <w:pPr>
              <w:spacing w:after="0" w:line="240" w:lineRule="auto"/>
              <w:rPr>
                <w:rFonts w:ascii="Arial" w:hAnsi="Arial" w:cs="Arial"/>
                <w:sz w:val="20"/>
                <w:szCs w:val="20"/>
                <w:lang w:val="en-GB" w:eastAsia="en-GB"/>
              </w:rPr>
            </w:pPr>
          </w:p>
          <w:p w14:paraId="455F9AB0" w14:textId="77777777" w:rsidR="008E2D74" w:rsidRDefault="00000000">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7FBE1ED0" w14:textId="77777777" w:rsidR="008E2D74" w:rsidRDefault="008E2D74">
            <w:pPr>
              <w:spacing w:after="0" w:line="240" w:lineRule="auto"/>
              <w:rPr>
                <w:rFonts w:ascii="Arial" w:hAnsi="Arial" w:cs="Arial"/>
                <w:color w:val="00B050"/>
                <w:sz w:val="20"/>
                <w:szCs w:val="20"/>
                <w:lang w:val="en-GB" w:eastAsia="en-GB"/>
              </w:rPr>
            </w:pPr>
          </w:p>
          <w:p w14:paraId="3BB104CE" w14:textId="77777777" w:rsidR="008E2D74" w:rsidRDefault="008E2D74">
            <w:pPr>
              <w:spacing w:after="0" w:line="240" w:lineRule="auto"/>
              <w:rPr>
                <w:rFonts w:ascii="Arial" w:hAnsi="Arial" w:cs="Arial"/>
                <w:color w:val="00B050"/>
                <w:sz w:val="20"/>
                <w:szCs w:val="20"/>
                <w:lang w:val="en-GB" w:eastAsia="en-GB"/>
              </w:rPr>
            </w:pPr>
          </w:p>
          <w:p w14:paraId="11121467" w14:textId="77777777" w:rsidR="008E2D74" w:rsidRDefault="00000000">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7DA5646B" w14:textId="77777777" w:rsidR="008E2D74" w:rsidRDefault="008E2D74">
            <w:pPr>
              <w:spacing w:after="0" w:line="240" w:lineRule="auto"/>
              <w:rPr>
                <w:rFonts w:ascii="Times New Roman" w:hAnsi="Times New Roman" w:cs="Times New Roman"/>
                <w:color w:val="00B050"/>
                <w:sz w:val="20"/>
                <w:szCs w:val="20"/>
                <w:lang w:val="en-GB" w:eastAsia="en-GB"/>
              </w:rPr>
            </w:pPr>
          </w:p>
          <w:p w14:paraId="4D0A5521" w14:textId="77777777" w:rsidR="008E2D74" w:rsidRDefault="00000000">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2070C15C" w14:textId="77777777" w:rsidR="008E2D74" w:rsidRDefault="00000000">
            <w:pPr>
              <w:pStyle w:val="af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20B6AF41" w14:textId="77777777" w:rsidR="008E2D74" w:rsidRDefault="00000000">
            <w:pPr>
              <w:pStyle w:val="af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1B6E195F" w14:textId="77777777" w:rsidR="008E2D74" w:rsidRDefault="00000000">
            <w:pPr>
              <w:pStyle w:val="af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69D0134C" w14:textId="77777777" w:rsidR="008E2D74" w:rsidRDefault="00000000">
            <w:pPr>
              <w:pStyle w:val="af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6E8136E1" w14:textId="77777777" w:rsidR="008E2D74" w:rsidRDefault="00000000">
            <w:pPr>
              <w:pStyle w:val="af3"/>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6E2341A2" w14:textId="77777777" w:rsidR="008E2D74" w:rsidRDefault="00000000">
            <w:pPr>
              <w:pStyle w:val="af3"/>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Benchmark: other high resolution CSI acquisition schemes, e.g., two-sided CSI compression with SSCM, eType II feedback</w:t>
            </w:r>
          </w:p>
          <w:p w14:paraId="5999D345" w14:textId="77777777" w:rsidR="008E2D74" w:rsidRDefault="008E2D74">
            <w:pPr>
              <w:widowControl/>
              <w:suppressAutoHyphens/>
              <w:spacing w:after="0" w:line="240" w:lineRule="auto"/>
              <w:jc w:val="left"/>
              <w:rPr>
                <w:rFonts w:ascii="Arial" w:hAnsi="Arial" w:cs="Arial"/>
                <w:color w:val="00B050"/>
                <w:sz w:val="20"/>
                <w:szCs w:val="20"/>
                <w:lang w:val="en-GB" w:eastAsia="en-GB"/>
              </w:rPr>
            </w:pPr>
          </w:p>
          <w:p w14:paraId="7D4ADBCC" w14:textId="77777777" w:rsidR="008E2D74" w:rsidRDefault="00000000">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3BDF2A3B" w14:textId="77777777" w:rsidR="008E2D74" w:rsidRDefault="008E2D74">
            <w:pPr>
              <w:spacing w:after="0" w:line="240" w:lineRule="auto"/>
              <w:rPr>
                <w:rFonts w:ascii="Arial" w:hAnsi="Arial" w:cs="Arial"/>
                <w:sz w:val="18"/>
                <w:szCs w:val="18"/>
                <w:lang w:val="en-GB" w:eastAsia="en-GB"/>
              </w:rPr>
            </w:pPr>
          </w:p>
        </w:tc>
      </w:tr>
      <w:tr w:rsidR="008E2D74" w14:paraId="56C8BCFD" w14:textId="77777777">
        <w:trPr>
          <w:trHeight w:val="20"/>
        </w:trPr>
        <w:tc>
          <w:tcPr>
            <w:tcW w:w="1165" w:type="dxa"/>
          </w:tcPr>
          <w:p w14:paraId="410EBD6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6D857E38" w14:textId="77777777" w:rsidR="008E2D74"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It should be clarified that the intention is to report the evaluation assumptions used by companies. Inter-vendor collaboration is more related to spec impact, which can be removed.</w:t>
            </w:r>
          </w:p>
          <w:p w14:paraId="35482E12"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That was my original intention, but..</w:t>
            </w:r>
          </w:p>
          <w:p w14:paraId="2D1C289B" w14:textId="77777777" w:rsidR="008E2D74"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Model input/output should be clarified for AI based CSI compression as it may impact the accuracy.</w:t>
            </w:r>
          </w:p>
          <w:p w14:paraId="2C4E8166"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to be discussed in separate proposal</w:t>
            </w:r>
          </w:p>
          <w:p w14:paraId="5AC6FDA5" w14:textId="77777777" w:rsidR="008E2D74"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Regarding the benchmark, as two-sided model is still under discussion in 5G-A, it</w:t>
            </w:r>
            <w:r>
              <w:rPr>
                <w:rFonts w:ascii="Arial" w:hAnsi="Arial" w:cs="Arial"/>
                <w:sz w:val="18"/>
                <w:szCs w:val="18"/>
                <w:lang w:val="en-GB" w:eastAsia="en-GB"/>
              </w:rPr>
              <w:t>’</w:t>
            </w:r>
            <w:r>
              <w:rPr>
                <w:rFonts w:ascii="Arial" w:hAnsi="Arial" w:cs="Arial" w:hint="eastAsia"/>
                <w:sz w:val="18"/>
                <w:szCs w:val="18"/>
                <w:lang w:val="en-GB"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1EFD89BF"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etypeII provide more challenge goal</w:t>
            </w:r>
          </w:p>
          <w:p w14:paraId="7F9A1FF3" w14:textId="77777777" w:rsidR="008E2D74"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scope of AI-based compressions, please find our comments in proposal 4.2-1.</w:t>
            </w:r>
          </w:p>
        </w:tc>
      </w:tr>
      <w:tr w:rsidR="008E2D74" w14:paraId="2DA38008" w14:textId="77777777">
        <w:trPr>
          <w:trHeight w:val="20"/>
        </w:trPr>
        <w:tc>
          <w:tcPr>
            <w:tcW w:w="1165" w:type="dxa"/>
          </w:tcPr>
          <w:p w14:paraId="6E071EB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2232F08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w:t>
            </w:r>
          </w:p>
          <w:p w14:paraId="174364E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“The number of UL resource elements: 32, 72, 144” There is no need to specify the number</w:t>
            </w:r>
          </w:p>
          <w:p w14:paraId="0F82F2A6"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removed</w:t>
            </w:r>
          </w:p>
        </w:tc>
      </w:tr>
      <w:tr w:rsidR="008E2D74" w14:paraId="5E48883E" w14:textId="77777777">
        <w:trPr>
          <w:trHeight w:val="20"/>
        </w:trPr>
        <w:tc>
          <w:tcPr>
            <w:tcW w:w="1165" w:type="dxa"/>
          </w:tcPr>
          <w:p w14:paraId="74736F7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CATT</w:t>
            </w:r>
          </w:p>
        </w:tc>
        <w:tc>
          <w:tcPr>
            <w:tcW w:w="8571" w:type="dxa"/>
          </w:tcPr>
          <w:p w14:paraId="0B875FA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e propose to add one bullet for companies to report the UL channel assumption during training /inference :</w:t>
            </w:r>
          </w:p>
          <w:p w14:paraId="636C56AA" w14:textId="77777777" w:rsidR="008E2D74" w:rsidRDefault="00000000">
            <w:pPr>
              <w:pStyle w:val="af3"/>
              <w:widowControl/>
              <w:numPr>
                <w:ilvl w:val="0"/>
                <w:numId w:val="22"/>
              </w:numPr>
              <w:suppressAutoHyphens/>
              <w:jc w:val="left"/>
              <w:rPr>
                <w:rFonts w:ascii="Arial" w:hAnsi="Arial" w:cs="Arial"/>
                <w:sz w:val="20"/>
                <w:szCs w:val="20"/>
                <w:lang w:val="en-GB" w:eastAsia="en-GB"/>
              </w:rPr>
            </w:pPr>
            <w:r>
              <w:rPr>
                <w:rFonts w:ascii="Arial" w:hAnsi="Arial" w:cs="Arial" w:hint="eastAsia"/>
                <w:sz w:val="20"/>
                <w:szCs w:val="20"/>
                <w:lang w:val="en-GB" w:eastAsia="en-GB"/>
              </w:rPr>
              <w:t xml:space="preserve">UL channel assumptions for </w:t>
            </w:r>
            <w:r>
              <w:rPr>
                <w:rFonts w:ascii="Arial" w:hAnsi="Arial" w:cs="Arial"/>
                <w:sz w:val="20"/>
                <w:szCs w:val="20"/>
                <w:lang w:val="en-GB" w:eastAsia="en-GB"/>
              </w:rPr>
              <w:t>uplink transmission</w:t>
            </w:r>
            <w:r>
              <w:rPr>
                <w:rFonts w:ascii="Arial" w:hAnsi="Arial" w:cs="Arial" w:hint="eastAsia"/>
                <w:sz w:val="20"/>
                <w:szCs w:val="20"/>
                <w:lang w:val="en-GB" w:eastAsia="en-GB"/>
              </w:rPr>
              <w:t xml:space="preserve"> (e.g., channel model, UL SNR range) during training/inference are reported by company</w:t>
            </w:r>
          </w:p>
          <w:p w14:paraId="4E4593EB" w14:textId="77777777" w:rsidR="008E2D74" w:rsidRDefault="00000000">
            <w:pPr>
              <w:widowControl/>
              <w:suppressAutoHyphens/>
              <w:jc w:val="left"/>
              <w:rPr>
                <w:rFonts w:ascii="Arial" w:hAnsi="Arial" w:cs="Arial"/>
                <w:sz w:val="20"/>
                <w:szCs w:val="20"/>
                <w:lang w:val="en-GB" w:eastAsia="en-GB"/>
              </w:rPr>
            </w:pPr>
            <w:r>
              <w:rPr>
                <w:rFonts w:ascii="Arial" w:hAnsi="Arial" w:cs="Times New Roman"/>
                <w:color w:val="5B9BD5" w:themeColor="accent5"/>
                <w:sz w:val="18"/>
                <w:szCs w:val="18"/>
                <w:lang w:val="en-GB" w:eastAsia="en-GB"/>
              </w:rPr>
              <w:t xml:space="preserve">FL: done </w:t>
            </w:r>
          </w:p>
        </w:tc>
      </w:tr>
      <w:tr w:rsidR="008E2D74" w14:paraId="73154160" w14:textId="77777777">
        <w:trPr>
          <w:trHeight w:val="20"/>
        </w:trPr>
        <w:tc>
          <w:tcPr>
            <w:tcW w:w="1165" w:type="dxa"/>
          </w:tcPr>
          <w:p w14:paraId="1F9FA59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AA151E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Updated)</w:t>
            </w:r>
          </w:p>
          <w:p w14:paraId="29CED00C" w14:textId="77777777" w:rsidR="008E2D74" w:rsidRDefault="00000000">
            <w:pPr>
              <w:pStyle w:val="af3"/>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E1035BF" w14:textId="77777777" w:rsidR="008E2D74" w:rsidRDefault="00000000">
            <w:pPr>
              <w:pStyle w:val="af3"/>
              <w:numPr>
                <w:ilvl w:val="0"/>
                <w:numId w:val="23"/>
              </w:num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in separate proposal</w:t>
            </w:r>
          </w:p>
          <w:p w14:paraId="4EEAD4F9" w14:textId="77777777" w:rsidR="008E2D74" w:rsidRDefault="00000000">
            <w:pPr>
              <w:pStyle w:val="af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21F94693" w14:textId="77777777" w:rsidR="008E2D74" w:rsidRDefault="00000000">
            <w:pPr>
              <w:pStyle w:val="af3"/>
              <w:numPr>
                <w:ilvl w:val="0"/>
                <w:numId w:val="24"/>
              </w:num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tc>
      </w:tr>
      <w:tr w:rsidR="008E2D74" w14:paraId="0AFBFE04" w14:textId="77777777">
        <w:trPr>
          <w:trHeight w:val="20"/>
        </w:trPr>
        <w:tc>
          <w:tcPr>
            <w:tcW w:w="1165" w:type="dxa"/>
          </w:tcPr>
          <w:p w14:paraId="117A072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117004D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For benchmark, the BS can perform dynamic link adaptation on SSCC, so the envelop of multiple SSCC curves with different modulation order and/or coding rates should be considered.</w:t>
            </w:r>
          </w:p>
          <w:p w14:paraId="1177222C"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2266B8F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2) UL PAPR should also be evaluated.</w:t>
            </w:r>
          </w:p>
          <w:p w14:paraId="59D1CFEA"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6122201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3) Better to mention the candidate types of CSI for compression, e.g., implicit CSI, explicit CSI.</w:t>
            </w:r>
          </w:p>
          <w:p w14:paraId="75361B9F"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in separate proposal</w:t>
            </w:r>
          </w:p>
          <w:p w14:paraId="37CE99F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0BF5BF00"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6DAD18C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5) It is to be clarified to adopt SLS.</w:t>
            </w:r>
          </w:p>
          <w:p w14:paraId="249D33FC"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3DE0175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6) We prefer to start with one-sided model, to avoid duplicated discussion with 5G R20.</w:t>
            </w:r>
          </w:p>
          <w:p w14:paraId="58EC9223"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separate proposal</w:t>
            </w:r>
          </w:p>
          <w:p w14:paraId="06AF3CA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7) Why is “</w:t>
            </w:r>
            <w:r>
              <w:rPr>
                <w:rFonts w:ascii="Arial" w:eastAsia="맑은 고딕" w:hAnsi="Arial" w:cs="Arial"/>
                <w:sz w:val="18"/>
                <w:szCs w:val="18"/>
                <w:lang w:val="en-GB" w:eastAsia="ko-KR"/>
              </w:rPr>
              <w:t>the overhead of DMRS</w:t>
            </w:r>
            <w:r>
              <w:rPr>
                <w:rFonts w:ascii="Arial" w:hAnsi="Arial" w:cs="Arial"/>
                <w:sz w:val="18"/>
                <w:szCs w:val="18"/>
                <w:lang w:val="en-GB" w:eastAsia="en-GB"/>
              </w:rPr>
              <w:t>” referred here?</w:t>
            </w:r>
          </w:p>
          <w:p w14:paraId="0BB5C642"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r>
              <w:rPr>
                <w:rFonts w:ascii="Arial" w:hAnsi="Arial" w:cs="Arial"/>
                <w:sz w:val="18"/>
                <w:szCs w:val="18"/>
                <w:lang w:val="en-GB" w:eastAsia="en-GB"/>
              </w:rPr>
              <w:t xml:space="preserve">. </w:t>
            </w:r>
          </w:p>
          <w:p w14:paraId="5783765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8) Model/computation complexity at UE side </w:t>
            </w:r>
            <w:r>
              <w:rPr>
                <w:rFonts w:ascii="Arial" w:hAnsi="Arial" w:cs="Arial"/>
                <w:color w:val="FF0000"/>
                <w:sz w:val="18"/>
                <w:szCs w:val="18"/>
                <w:lang w:val="en-GB" w:eastAsia="en-GB"/>
              </w:rPr>
              <w:t>(when applicable)</w:t>
            </w:r>
            <w:r>
              <w:rPr>
                <w:rFonts w:ascii="Arial" w:hAnsi="Arial" w:cs="Arial"/>
                <w:sz w:val="18"/>
                <w:szCs w:val="18"/>
                <w:lang w:val="en-GB" w:eastAsia="en-GB"/>
              </w:rPr>
              <w:t>:</w:t>
            </w:r>
            <w:r>
              <w:rPr>
                <w:rFonts w:ascii="Times New Roman" w:hAnsi="Times New Roman" w:cs="Times New Roman"/>
                <w:lang w:val="en-GB" w:eastAsia="en-GB"/>
              </w:rPr>
              <w:t xml:space="preserve"> </w:t>
            </w:r>
            <w:r>
              <w:rPr>
                <w:rFonts w:ascii="Arial" w:hAnsi="Arial" w:cs="Arial"/>
                <w:sz w:val="18"/>
                <w:szCs w:val="18"/>
                <w:lang w:val="en-GB" w:eastAsia="en-GB"/>
              </w:rPr>
              <w:t>FLOPs/M</w:t>
            </w:r>
          </w:p>
          <w:p w14:paraId="695EDEEF"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779B6B09"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9</w:t>
            </w:r>
            <w:r>
              <w:rPr>
                <w:rFonts w:ascii="Arial" w:hAnsi="Arial" w:cs="Arial"/>
                <w:sz w:val="18"/>
                <w:szCs w:val="18"/>
                <w:lang w:val="en-GB" w:eastAsia="en-GB"/>
              </w:rPr>
              <w:t xml:space="preserve">) </w:t>
            </w:r>
            <w:r>
              <w:rPr>
                <w:rFonts w:ascii="Arial" w:eastAsia="맑은 고딕" w:hAnsi="Arial" w:cs="Arial"/>
                <w:sz w:val="18"/>
                <w:szCs w:val="18"/>
                <w:lang w:val="en-GB" w:eastAsia="ko-KR"/>
              </w:rPr>
              <w:t>For UL channel modelling, we think we’d better evaluate with UL fading and UL interference, as they may have different impacts to analog based CSI reporting.</w:t>
            </w:r>
          </w:p>
          <w:p w14:paraId="20662DE9"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tc>
      </w:tr>
      <w:tr w:rsidR="008E2D74" w14:paraId="382319DD" w14:textId="77777777">
        <w:trPr>
          <w:trHeight w:val="20"/>
        </w:trPr>
        <w:tc>
          <w:tcPr>
            <w:tcW w:w="1165" w:type="dxa"/>
          </w:tcPr>
          <w:p w14:paraId="004CA60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178A852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8E2D74" w14:paraId="6305F0FC" w14:textId="77777777">
        <w:trPr>
          <w:trHeight w:val="20"/>
        </w:trPr>
        <w:tc>
          <w:tcPr>
            <w:tcW w:w="1165" w:type="dxa"/>
          </w:tcPr>
          <w:p w14:paraId="35A3FC5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6F13BB5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6E03121F" w14:textId="77777777">
        <w:trPr>
          <w:trHeight w:val="20"/>
        </w:trPr>
        <w:tc>
          <w:tcPr>
            <w:tcW w:w="1165" w:type="dxa"/>
          </w:tcPr>
          <w:p w14:paraId="75FAD66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32FF111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7E4089A1"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agree</w:t>
            </w:r>
          </w:p>
          <w:p w14:paraId="0CECEE9C"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 xml:space="preserve">Regarding the list of KPIs, the OH associated with LCM aspects should be included. It is not clear what “matrix size” is referring to. </w:t>
            </w:r>
          </w:p>
          <w:p w14:paraId="788A99BB"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I intent to remove that bullet. Let’s have some discussion</w:t>
            </w:r>
          </w:p>
          <w:p w14:paraId="78388A9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 fact, at this point, it would be more appropriate to first discuss the scope of the study – which sub-cases, and which approaches, including whether two-sided models are studied. </w:t>
            </w:r>
          </w:p>
          <w:p w14:paraId="2C291C1E"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separately discussed</w:t>
            </w:r>
          </w:p>
          <w:p w14:paraId="4028885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already have the general list of KPIs to start with from last meeting. It’ll be not prudent to try to fine tune the previous agreement when the use case scope may be ambiguous.</w:t>
            </w:r>
          </w:p>
        </w:tc>
      </w:tr>
      <w:tr w:rsidR="008E2D74" w14:paraId="3B429961" w14:textId="77777777">
        <w:trPr>
          <w:trHeight w:val="20"/>
        </w:trPr>
        <w:tc>
          <w:tcPr>
            <w:tcW w:w="1165" w:type="dxa"/>
          </w:tcPr>
          <w:p w14:paraId="06DB2906"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lastRenderedPageBreak/>
              <w:t>L</w:t>
            </w:r>
            <w:r>
              <w:rPr>
                <w:rFonts w:ascii="Arial" w:eastAsia="맑은 고딕" w:hAnsi="Arial" w:cs="Arial"/>
                <w:sz w:val="18"/>
                <w:szCs w:val="18"/>
                <w:lang w:val="en-GB" w:eastAsia="ko-KR"/>
              </w:rPr>
              <w:t>G</w:t>
            </w:r>
          </w:p>
        </w:tc>
        <w:tc>
          <w:tcPr>
            <w:tcW w:w="8571" w:type="dxa"/>
          </w:tcPr>
          <w:p w14:paraId="20C1851A" w14:textId="77777777" w:rsidR="008E2D74" w:rsidRDefault="00000000">
            <w:pPr>
              <w:rPr>
                <w:rFonts w:ascii="Arial" w:eastAsia="맑은 고딕" w:hAnsi="Arial" w:cs="Arial"/>
                <w:sz w:val="18"/>
                <w:szCs w:val="18"/>
                <w:lang w:val="en-GB" w:eastAsia="ko-KR"/>
              </w:rPr>
            </w:pPr>
            <w:r>
              <w:rPr>
                <w:rFonts w:ascii="Arial" w:eastAsia="맑은 고딕" w:hAnsi="Arial" w:cs="Arial"/>
                <w:sz w:val="18"/>
                <w:szCs w:val="18"/>
                <w:lang w:val="en-GB" w:eastAsia="ko-KR"/>
              </w:rPr>
              <w:t>For JSCM study, the impact from PAPR/EVM mismatch between JSCM-modulated signal and QAM signal should be considered.</w:t>
            </w:r>
          </w:p>
          <w:p w14:paraId="3B1BF995" w14:textId="77777777" w:rsidR="008E2D74" w:rsidRDefault="00000000">
            <w:pPr>
              <w:rPr>
                <w:rFonts w:ascii="Arial" w:eastAsia="맑은 고딕" w:hAnsi="Arial" w:cs="Arial"/>
                <w:sz w:val="18"/>
                <w:szCs w:val="18"/>
                <w:lang w:val="en-GB" w:eastAsia="ko-KR"/>
              </w:rPr>
            </w:pPr>
            <w:r>
              <w:rPr>
                <w:rFonts w:ascii="Arial" w:hAnsi="Arial" w:cs="Times New Roman"/>
                <w:color w:val="5B9BD5" w:themeColor="accent5"/>
                <w:sz w:val="18"/>
                <w:szCs w:val="18"/>
                <w:lang w:val="en-GB" w:eastAsia="en-GB"/>
              </w:rPr>
              <w:t>FL: reflected</w:t>
            </w:r>
          </w:p>
        </w:tc>
      </w:tr>
      <w:tr w:rsidR="008E2D74" w14:paraId="1BE173F0" w14:textId="77777777">
        <w:trPr>
          <w:trHeight w:val="20"/>
        </w:trPr>
        <w:tc>
          <w:tcPr>
            <w:tcW w:w="1165" w:type="dxa"/>
          </w:tcPr>
          <w:p w14:paraId="0502E653"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5B4AA79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type of target CSI should be clarified, i.e., explicit or implicit. </w:t>
            </w:r>
          </w:p>
          <w:p w14:paraId="5A0C107D" w14:textId="77777777" w:rsidR="008E2D74" w:rsidRDefault="00000000">
            <w:pPr>
              <w:rPr>
                <w:rFonts w:ascii="Arial" w:eastAsia="맑은 고딕" w:hAnsi="Arial" w:cs="Arial"/>
                <w:sz w:val="18"/>
                <w:szCs w:val="18"/>
                <w:lang w:val="en-GB" w:eastAsia="ko-KR"/>
              </w:rPr>
            </w:pPr>
            <w:r>
              <w:rPr>
                <w:rFonts w:ascii="Arial" w:hAnsi="Arial" w:cs="Times New Roman"/>
                <w:color w:val="5B9BD5" w:themeColor="accent5"/>
                <w:sz w:val="18"/>
                <w:szCs w:val="18"/>
                <w:lang w:val="en-GB" w:eastAsia="en-GB"/>
              </w:rPr>
              <w:t xml:space="preserve">FL: in a separate proposal </w:t>
            </w:r>
          </w:p>
        </w:tc>
      </w:tr>
      <w:tr w:rsidR="008E2D74" w14:paraId="6E399C45" w14:textId="77777777">
        <w:trPr>
          <w:trHeight w:val="20"/>
        </w:trPr>
        <w:tc>
          <w:tcPr>
            <w:tcW w:w="1165" w:type="dxa"/>
          </w:tcPr>
          <w:p w14:paraId="3329809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5A365EB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We think here </w:t>
            </w:r>
            <w:r>
              <w:rPr>
                <w:rFonts w:ascii="Arial" w:hAnsi="Arial" w:cs="Arial"/>
                <w:sz w:val="18"/>
                <w:szCs w:val="18"/>
                <w:lang w:val="en-GB" w:eastAsia="en-GB"/>
              </w:rPr>
              <w:t>AI-based CSI compression</w:t>
            </w:r>
            <w:r>
              <w:rPr>
                <w:rFonts w:ascii="Arial" w:hAnsi="Arial" w:cs="Arial" w:hint="eastAsia"/>
                <w:sz w:val="18"/>
                <w:szCs w:val="18"/>
                <w:lang w:val="en-GB" w:eastAsia="en-GB"/>
              </w:rPr>
              <w:t xml:space="preserve"> refers to AI-based </w:t>
            </w:r>
            <w:r>
              <w:rPr>
                <w:rFonts w:ascii="Arial" w:hAnsi="Arial" w:cs="Arial"/>
                <w:sz w:val="18"/>
                <w:szCs w:val="18"/>
                <w:lang w:val="en-GB" w:eastAsia="en-GB"/>
              </w:rPr>
              <w:t>NR SSCC approach</w:t>
            </w:r>
            <w:r>
              <w:rPr>
                <w:rFonts w:ascii="Arial" w:hAnsi="Arial" w:cs="Arial" w:hint="eastAsia"/>
                <w:sz w:val="18"/>
                <w:szCs w:val="18"/>
                <w:lang w:val="en-GB" w:eastAsia="en-GB"/>
              </w:rPr>
              <w:t xml:space="preserve">. We suggest that </w:t>
            </w:r>
            <w:r>
              <w:rPr>
                <w:rFonts w:ascii="Arial" w:hAnsi="Arial" w:cs="Arial"/>
                <w:sz w:val="18"/>
                <w:szCs w:val="18"/>
                <w:lang w:val="en-GB" w:eastAsia="en-GB"/>
              </w:rPr>
              <w:t>‘For the study on AI-based CSI compression’</w:t>
            </w:r>
            <w:r>
              <w:rPr>
                <w:rFonts w:ascii="Arial" w:hAnsi="Arial" w:cs="Arial" w:hint="eastAsia"/>
                <w:sz w:val="18"/>
                <w:szCs w:val="18"/>
                <w:lang w:val="en-GB" w:eastAsia="en-GB"/>
              </w:rPr>
              <w:t xml:space="preserve"> should be modified as </w:t>
            </w:r>
            <w:r>
              <w:rPr>
                <w:rFonts w:ascii="Arial" w:hAnsi="Arial" w:cs="Arial"/>
                <w:sz w:val="18"/>
                <w:szCs w:val="18"/>
                <w:lang w:val="en-GB" w:eastAsia="en-GB"/>
              </w:rPr>
              <w:t xml:space="preserve">‘For the study on </w:t>
            </w:r>
            <w:r>
              <w:rPr>
                <w:rFonts w:ascii="Arial" w:hAnsi="Arial" w:cs="Arial" w:hint="eastAsia"/>
                <w:sz w:val="18"/>
                <w:szCs w:val="18"/>
                <w:lang w:val="en-GB" w:eastAsia="en-GB"/>
              </w:rPr>
              <w:t>JSCC/JSCM</w:t>
            </w:r>
            <w:r>
              <w:rPr>
                <w:rFonts w:ascii="Arial" w:hAnsi="Arial" w:cs="Arial"/>
                <w:sz w:val="18"/>
                <w:szCs w:val="18"/>
                <w:lang w:val="en-GB" w:eastAsia="en-GB"/>
              </w:rPr>
              <w:t>’</w:t>
            </w:r>
          </w:p>
          <w:p w14:paraId="72DB9D97"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I personally support your view. but</w:t>
            </w:r>
          </w:p>
        </w:tc>
      </w:tr>
      <w:tr w:rsidR="008E2D74" w14:paraId="302C1C25" w14:textId="77777777">
        <w:trPr>
          <w:trHeight w:val="20"/>
        </w:trPr>
        <w:tc>
          <w:tcPr>
            <w:tcW w:w="1165" w:type="dxa"/>
          </w:tcPr>
          <w:p w14:paraId="332CEAF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OPPO</w:t>
            </w:r>
          </w:p>
        </w:tc>
        <w:tc>
          <w:tcPr>
            <w:tcW w:w="8571" w:type="dxa"/>
          </w:tcPr>
          <w:p w14:paraId="5D3FE9B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 xml:space="preserve">or the number of resource elements, it is recommended to use a RE range, instead of 32,72,144 numbers. </w:t>
            </w:r>
            <w:r>
              <w:rPr>
                <w:rFonts w:ascii="Arial" w:hAnsi="Arial" w:cs="Arial" w:hint="eastAsia"/>
                <w:sz w:val="18"/>
                <w:szCs w:val="18"/>
                <w:lang w:val="en-GB" w:eastAsia="en-GB"/>
              </w:rPr>
              <w:t>F</w:t>
            </w:r>
            <w:r>
              <w:rPr>
                <w:rFonts w:ascii="Arial" w:hAnsi="Arial" w:cs="Arial"/>
                <w:sz w:val="18"/>
                <w:szCs w:val="18"/>
                <w:lang w:val="en-GB" w:eastAsia="en-GB"/>
              </w:rPr>
              <w:t>or Tx ports, 32 port is preferred as the baseline since for NR SSCC, 32 ports are mostly evaluated.</w:t>
            </w:r>
          </w:p>
          <w:p w14:paraId="77F5EA58"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tc>
      </w:tr>
      <w:tr w:rsidR="008E2D74" w14:paraId="1EEBAE35" w14:textId="77777777">
        <w:trPr>
          <w:trHeight w:val="20"/>
        </w:trPr>
        <w:tc>
          <w:tcPr>
            <w:tcW w:w="1165" w:type="dxa"/>
          </w:tcPr>
          <w:p w14:paraId="274079C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6F8BB16F"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2.3.1-1:</w:t>
            </w:r>
          </w:p>
          <w:p w14:paraId="5D22E4B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1EADF26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Regarding overhead of downloadable parameters for inference, in addition to the size of downloadable parameters, how frequently the parameters need to be updated/downloaded shall also be considered.</w:t>
            </w:r>
          </w:p>
          <w:p w14:paraId="1239987D" w14:textId="77777777" w:rsidR="008E2D74" w:rsidRDefault="00000000">
            <w:pPr>
              <w:pStyle w:val="af3"/>
              <w:numPr>
                <w:ilvl w:val="0"/>
                <w:numId w:val="1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Overhead of downloadable parameters for inference (when applicable): </w:t>
            </w:r>
            <w:r>
              <w:rPr>
                <w:rFonts w:ascii="Arial" w:hAnsi="Arial" w:cs="Arial"/>
                <w:color w:val="FF0000"/>
                <w:sz w:val="18"/>
                <w:szCs w:val="18"/>
                <w:lang w:val="en-GB" w:eastAsia="en-GB"/>
              </w:rPr>
              <w:t xml:space="preserve">the size of parameters </w:t>
            </w:r>
            <w:r>
              <w:rPr>
                <w:rFonts w:ascii="Arial" w:hAnsi="Arial" w:cs="Arial"/>
                <w:sz w:val="18"/>
                <w:szCs w:val="18"/>
                <w:lang w:val="en-GB" w:eastAsia="en-GB"/>
              </w:rPr>
              <w:t xml:space="preserve">(Mbytes), </w:t>
            </w:r>
            <w:r>
              <w:rPr>
                <w:rFonts w:ascii="Arial" w:hAnsi="Arial" w:cs="Arial"/>
                <w:color w:val="FF0000"/>
                <w:sz w:val="18"/>
                <w:szCs w:val="18"/>
                <w:lang w:val="en-GB" w:eastAsia="en-GB"/>
              </w:rPr>
              <w:t>parameters update frequency</w:t>
            </w:r>
          </w:p>
          <w:p w14:paraId="469BADEE" w14:textId="77777777" w:rsidR="008E2D74" w:rsidRDefault="008E2D74">
            <w:pPr>
              <w:rPr>
                <w:rFonts w:ascii="Arial" w:hAnsi="Arial" w:cs="Arial"/>
                <w:sz w:val="18"/>
                <w:szCs w:val="18"/>
                <w:lang w:val="en-GB" w:eastAsia="en-GB"/>
              </w:rPr>
            </w:pPr>
          </w:p>
          <w:p w14:paraId="5D6C57F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 addition, we think the following aspects shall be considered in the potential study of this use case:</w:t>
            </w:r>
          </w:p>
          <w:p w14:paraId="20780DD4" w14:textId="77777777" w:rsidR="008E2D74" w:rsidRDefault="00000000">
            <w:pPr>
              <w:pStyle w:val="af3"/>
              <w:widowControl/>
              <w:numPr>
                <w:ilvl w:val="0"/>
                <w:numId w:val="19"/>
              </w:numPr>
              <w:spacing w:after="0" w:line="240" w:lineRule="auto"/>
              <w:rPr>
                <w:rFonts w:ascii="Times" w:hAnsi="Times" w:cs="Times"/>
                <w:color w:val="FF0000"/>
                <w:sz w:val="20"/>
                <w:szCs w:val="20"/>
                <w:lang w:val="en-GB" w:eastAsia="en-GB"/>
              </w:rPr>
            </w:pPr>
            <w:r>
              <w:rPr>
                <w:rFonts w:ascii="Arial" w:hAnsi="Arial" w:cs="Arial"/>
                <w:color w:val="FF0000"/>
                <w:sz w:val="18"/>
                <w:szCs w:val="18"/>
                <w:lang w:val="en-GB" w:eastAsia="en-GB"/>
              </w:rPr>
              <w:t>Performance impacted by non-ideal factors, such as channel estimation error, PA non-linearity, phase noise, IQ imbalance, interference measurement</w:t>
            </w:r>
          </w:p>
          <w:p w14:paraId="38B74918" w14:textId="77777777" w:rsidR="008E2D74" w:rsidRDefault="00000000">
            <w:pPr>
              <w:pStyle w:val="af3"/>
              <w:widowControl/>
              <w:numPr>
                <w:ilvl w:val="0"/>
                <w:numId w:val="1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impacted by considering RAN4 EVM requirements</w:t>
            </w:r>
          </w:p>
          <w:p w14:paraId="6A7BF7B5" w14:textId="77777777" w:rsidR="008E2D74" w:rsidRDefault="00000000">
            <w:pPr>
              <w:widowControl/>
              <w:rPr>
                <w:rFonts w:ascii="Arial" w:hAnsi="Arial" w:cs="Arial"/>
                <w:sz w:val="18"/>
                <w:szCs w:val="18"/>
                <w:lang w:val="en-GB" w:eastAsia="en-GB"/>
              </w:rPr>
            </w:pPr>
            <w:r>
              <w:rPr>
                <w:rFonts w:ascii="Arial" w:hAnsi="Arial" w:cs="Times New Roman"/>
                <w:color w:val="5B9BD5" w:themeColor="accent5"/>
                <w:sz w:val="18"/>
                <w:szCs w:val="18"/>
                <w:lang w:val="en-GB" w:eastAsia="en-GB"/>
              </w:rPr>
              <w:t>FL: reflected some, and others in another proposal</w:t>
            </w:r>
          </w:p>
          <w:p w14:paraId="30DABA5D" w14:textId="77777777" w:rsidR="008E2D74" w:rsidRDefault="00000000">
            <w:pPr>
              <w:widowControl/>
              <w:rPr>
                <w:rFonts w:ascii="Arial" w:hAnsi="Arial" w:cs="Arial"/>
                <w:sz w:val="18"/>
                <w:szCs w:val="18"/>
                <w:lang w:val="en-GB" w:eastAsia="en-GB"/>
              </w:rPr>
            </w:pPr>
            <w:r>
              <w:rPr>
                <w:rFonts w:ascii="Arial" w:hAnsi="Arial" w:cs="Arial"/>
                <w:sz w:val="18"/>
                <w:szCs w:val="18"/>
                <w:lang w:val="en-GB" w:eastAsia="en-GB"/>
              </w:rPr>
              <w:t>Could FLs clarify the following:</w:t>
            </w:r>
          </w:p>
          <w:p w14:paraId="522C52EF" w14:textId="77777777" w:rsidR="008E2D74" w:rsidRDefault="00000000">
            <w:pPr>
              <w:pStyle w:val="af3"/>
              <w:widowControl/>
              <w:numPr>
                <w:ilvl w:val="0"/>
                <w:numId w:val="25"/>
              </w:numPr>
              <w:spacing w:after="0" w:line="240" w:lineRule="auto"/>
              <w:rPr>
                <w:rFonts w:ascii="Arial" w:hAnsi="Arial" w:cs="Arial"/>
                <w:sz w:val="18"/>
                <w:szCs w:val="18"/>
                <w:lang w:val="en-GB" w:eastAsia="en-GB"/>
              </w:rPr>
            </w:pPr>
            <w:r>
              <w:rPr>
                <w:rFonts w:ascii="Arial" w:hAnsi="Arial" w:cs="Arial"/>
                <w:sz w:val="18"/>
                <w:szCs w:val="18"/>
                <w:lang w:val="en-GB" w:eastAsia="en-GB"/>
              </w:rPr>
              <w:t>Why is the inter-vendor collaboration related bullet put in FFS?</w:t>
            </w:r>
          </w:p>
          <w:p w14:paraId="097669C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Not all simulation parameters are listed in proposal 2.3.1-1 for potential study of this use case. Is the plan to select candidate parameters from the Tables discussed for general MIMO SLS/LLS assumptions, after the tables become stable?</w:t>
            </w:r>
          </w:p>
          <w:p w14:paraId="1EC5A22F" w14:textId="77777777" w:rsidR="008E2D74" w:rsidRDefault="00000000">
            <w:pPr>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spec impact part, that can be discussed separately. </w:t>
            </w:r>
          </w:p>
        </w:tc>
      </w:tr>
      <w:tr w:rsidR="008E2D74" w14:paraId="34BFB674" w14:textId="77777777">
        <w:trPr>
          <w:trHeight w:val="20"/>
        </w:trPr>
        <w:tc>
          <w:tcPr>
            <w:tcW w:w="1165" w:type="dxa"/>
          </w:tcPr>
          <w:p w14:paraId="5286E58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NTT DOCOMO</w:t>
            </w:r>
          </w:p>
        </w:tc>
        <w:tc>
          <w:tcPr>
            <w:tcW w:w="8571" w:type="dxa"/>
          </w:tcPr>
          <w:p w14:paraId="1C1FF6F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For benchmark, some clarification is needed: The NR SSCC approach with 2-sided model denotes Case 0 (Spatial and frequency domain CSI compression).</w:t>
            </w:r>
          </w:p>
          <w:p w14:paraId="1152E8F5" w14:textId="77777777" w:rsidR="008E2D74" w:rsidRDefault="00000000">
            <w:pPr>
              <w:rPr>
                <w:rFonts w:ascii="Times New Roman" w:hAnsi="Times New Roman" w:cs="Times New Roman"/>
                <w:lang w:val="en-GB" w:eastAsia="en-GB"/>
              </w:rPr>
            </w:pPr>
            <w:r>
              <w:rPr>
                <w:rFonts w:ascii="Arial" w:hAnsi="Arial" w:cs="Times New Roman"/>
                <w:color w:val="5B9BD5" w:themeColor="accent5"/>
                <w:sz w:val="18"/>
                <w:szCs w:val="18"/>
                <w:lang w:val="en-GB" w:eastAsia="en-GB"/>
              </w:rPr>
              <w:t>FL: R20 only has Case 0</w:t>
            </w:r>
            <w:r>
              <w:rPr>
                <w:color w:val="5B9BD5" w:themeColor="accent5"/>
                <w:sz w:val="18"/>
                <w:szCs w:val="18"/>
                <w:lang w:val="en-GB" w:eastAsia="en-GB"/>
              </w:rPr>
              <w:t>😊</w:t>
            </w:r>
          </w:p>
        </w:tc>
      </w:tr>
      <w:tr w:rsidR="008E2D74" w14:paraId="37C8AA0C" w14:textId="77777777">
        <w:trPr>
          <w:trHeight w:val="20"/>
        </w:trPr>
        <w:tc>
          <w:tcPr>
            <w:tcW w:w="1165" w:type="dxa"/>
          </w:tcPr>
          <w:p w14:paraId="39C7438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Futurewei</w:t>
            </w:r>
          </w:p>
        </w:tc>
        <w:tc>
          <w:tcPr>
            <w:tcW w:w="8571" w:type="dxa"/>
          </w:tcPr>
          <w:p w14:paraId="2C756AA8" w14:textId="77777777" w:rsidR="008E2D74" w:rsidRDefault="00000000">
            <w:pPr>
              <w:spacing w:after="60" w:line="240" w:lineRule="auto"/>
              <w:rPr>
                <w:rFonts w:ascii="Arial" w:hAnsi="Arial" w:cs="Arial"/>
                <w:sz w:val="18"/>
                <w:szCs w:val="18"/>
                <w:lang w:val="en-GB" w:eastAsia="en-GB"/>
              </w:rPr>
            </w:pPr>
            <w:r>
              <w:rPr>
                <w:rFonts w:ascii="Arial" w:hAnsi="Arial" w:cs="Arial"/>
                <w:sz w:val="18"/>
                <w:szCs w:val="18"/>
                <w:lang w:val="en-GB" w:eastAsia="en-GB"/>
              </w:rPr>
              <w:t>We also think the proposal for the study is not clear, for example, whether just JSCC, JSCM, or including other sub cases as well. This point should be clarified first before discussing the evaluation considerations.</w:t>
            </w:r>
          </w:p>
          <w:p w14:paraId="2F896AC0" w14:textId="77777777" w:rsidR="008E2D74" w:rsidRDefault="00000000">
            <w:pPr>
              <w:widowControl/>
              <w:suppressAutoHyphens/>
              <w:spacing w:after="60" w:line="240" w:lineRule="auto"/>
              <w:jc w:val="left"/>
              <w:rPr>
                <w:rFonts w:ascii="Arial" w:hAnsi="Arial" w:cs="Arial"/>
                <w:sz w:val="18"/>
                <w:szCs w:val="18"/>
                <w:lang w:val="en-GB" w:eastAsia="en-GB"/>
              </w:rPr>
            </w:pPr>
            <w:r>
              <w:rPr>
                <w:rFonts w:ascii="Arial" w:hAnsi="Arial" w:cs="Arial"/>
                <w:sz w:val="18"/>
                <w:szCs w:val="18"/>
                <w:lang w:val="en-GB" w:eastAsia="en-GB"/>
              </w:rPr>
              <w:t>We also have the following comments on some of the bullet items:</w:t>
            </w:r>
          </w:p>
          <w:p w14:paraId="45D118AC" w14:textId="77777777" w:rsidR="008E2D74" w:rsidRDefault="00000000">
            <w:pPr>
              <w:pStyle w:val="af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lastRenderedPageBreak/>
              <w:t xml:space="preserve">“Benchmark”: “NR SSCC approach with 2-sided model” may not be needed for all sub cases, e.g., for sub-case C </w:t>
            </w:r>
            <w:bookmarkStart w:id="307" w:name="OLE_LINK47"/>
            <w:r>
              <w:rPr>
                <w:rFonts w:ascii="Arial" w:hAnsi="Arial" w:cs="Arial"/>
                <w:sz w:val="18"/>
                <w:szCs w:val="18"/>
                <w:lang w:val="en-GB" w:eastAsia="en-GB"/>
              </w:rPr>
              <w:t xml:space="preserve">(DLable basis/codebook) </w:t>
            </w:r>
            <w:bookmarkEnd w:id="307"/>
            <w:r>
              <w:rPr>
                <w:rFonts w:ascii="Arial" w:hAnsi="Arial" w:cs="Arial"/>
                <w:sz w:val="18"/>
                <w:szCs w:val="18"/>
                <w:lang w:val="en-GB" w:eastAsia="en-GB"/>
              </w:rPr>
              <w:t>at least.</w:t>
            </w:r>
          </w:p>
          <w:p w14:paraId="01AC5EEC" w14:textId="77777777" w:rsidR="008E2D74" w:rsidRDefault="00000000">
            <w:pPr>
              <w:pStyle w:val="af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“Model size”: model size at UE-side and at NW-side should be separately reported if it’s 2-sided model</w:t>
            </w:r>
          </w:p>
          <w:p w14:paraId="4CC22E71" w14:textId="77777777" w:rsidR="008E2D74" w:rsidRDefault="00000000">
            <w:pPr>
              <w:pStyle w:val="af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“Matrix size”: it is not clear what “matrix” means, please clarify.</w:t>
            </w:r>
          </w:p>
          <w:p w14:paraId="507C936C" w14:textId="77777777" w:rsidR="008E2D74" w:rsidRDefault="00000000">
            <w:pPr>
              <w:pStyle w:val="af3"/>
              <w:widowControl/>
              <w:numPr>
                <w:ilvl w:val="0"/>
                <w:numId w:val="14"/>
              </w:numPr>
              <w:suppressAutoHyphens/>
              <w:spacing w:after="60" w:line="240" w:lineRule="auto"/>
              <w:contextualSpacing w:val="0"/>
              <w:jc w:val="left"/>
              <w:rPr>
                <w:rFonts w:ascii="Arial" w:hAnsi="Arial" w:cs="Arial"/>
                <w:color w:val="5B9BD5" w:themeColor="accent5"/>
                <w:sz w:val="18"/>
                <w:szCs w:val="18"/>
                <w:lang w:val="en-GB" w:eastAsia="en-GB"/>
              </w:rPr>
            </w:pPr>
            <w:r>
              <w:rPr>
                <w:rFonts w:ascii="Arial" w:hAnsi="Arial" w:cs="Arial" w:hint="eastAsia"/>
                <w:color w:val="5B9BD5" w:themeColor="accent5"/>
                <w:sz w:val="18"/>
                <w:szCs w:val="18"/>
                <w:lang w:val="en-GB" w:eastAsia="en-GB"/>
              </w:rPr>
              <w:t>FL:</w:t>
            </w:r>
            <w:r>
              <w:rPr>
                <w:rFonts w:ascii="Arial" w:hAnsi="Arial" w:cs="Arial"/>
                <w:color w:val="5B9BD5" w:themeColor="accent5"/>
                <w:sz w:val="18"/>
                <w:szCs w:val="18"/>
                <w:lang w:val="en-GB" w:eastAsia="en-GB"/>
              </w:rPr>
              <w:t xml:space="preserve"> this is for NW-sided model JSCM CSI compressing with compression matrix at UE side </w:t>
            </w:r>
          </w:p>
          <w:p w14:paraId="56307611" w14:textId="77777777" w:rsidR="008E2D74" w:rsidRDefault="00000000">
            <w:pPr>
              <w:pStyle w:val="af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sz w:val="18"/>
                <w:szCs w:val="18"/>
                <w:lang w:val="en-GB" w:eastAsia="en-GB"/>
              </w:rPr>
              <w:t>“Overhead of downloadable parameters for inference”: it is not clear what sub-case or training assumptions this is applicable for, is it for cub-case C (DLable basis/codebook) only or is it applicable for fine-tunning purpose? Please clarify.</w:t>
            </w:r>
          </w:p>
          <w:p w14:paraId="1C2E503B" w14:textId="77777777" w:rsidR="008E2D74" w:rsidRDefault="00000000">
            <w:pPr>
              <w:pStyle w:val="af3"/>
              <w:widowControl/>
              <w:numPr>
                <w:ilvl w:val="0"/>
                <w:numId w:val="14"/>
              </w:numPr>
              <w:suppressAutoHyphens/>
              <w:spacing w:after="60" w:line="240" w:lineRule="auto"/>
              <w:contextualSpacing w:val="0"/>
              <w:jc w:val="left"/>
              <w:rPr>
                <w:rFonts w:ascii="Arial" w:hAnsi="Arial" w:cs="Arial"/>
                <w:sz w:val="18"/>
                <w:szCs w:val="18"/>
                <w:lang w:val="en-GB" w:eastAsia="en-GB"/>
              </w:rPr>
            </w:pPr>
            <w:r>
              <w:rPr>
                <w:rFonts w:ascii="Arial" w:hAnsi="Arial" w:cs="Arial" w:hint="eastAsia"/>
                <w:color w:val="5B9BD5" w:themeColor="accent5"/>
                <w:sz w:val="18"/>
                <w:szCs w:val="18"/>
                <w:lang w:val="en-GB" w:eastAsia="en-GB"/>
              </w:rPr>
              <w:t>FL:</w:t>
            </w:r>
            <w:r>
              <w:rPr>
                <w:rFonts w:ascii="Arial" w:hAnsi="Arial" w:cs="Arial"/>
                <w:color w:val="5B9BD5" w:themeColor="accent5"/>
                <w:sz w:val="18"/>
                <w:szCs w:val="18"/>
                <w:lang w:val="en-GB" w:eastAsia="en-GB"/>
              </w:rPr>
              <w:t xml:space="preserve"> for any case when applicable</w:t>
            </w:r>
          </w:p>
        </w:tc>
      </w:tr>
      <w:tr w:rsidR="008E2D74" w14:paraId="5A60931C" w14:textId="77777777">
        <w:trPr>
          <w:trHeight w:val="20"/>
        </w:trPr>
        <w:tc>
          <w:tcPr>
            <w:tcW w:w="1165" w:type="dxa"/>
          </w:tcPr>
          <w:p w14:paraId="28305432"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FL2</w:t>
            </w:r>
          </w:p>
        </w:tc>
        <w:tc>
          <w:tcPr>
            <w:tcW w:w="8571" w:type="dxa"/>
          </w:tcPr>
          <w:p w14:paraId="611AC0BA" w14:textId="77777777" w:rsidR="008E2D74" w:rsidRDefault="00000000">
            <w:pPr>
              <w:spacing w:after="60" w:line="240" w:lineRule="auto"/>
              <w:rPr>
                <w:rFonts w:ascii="Arial" w:hAnsi="Arial" w:cs="Arial"/>
                <w:sz w:val="18"/>
                <w:szCs w:val="18"/>
                <w:lang w:val="en-GB" w:eastAsia="en-GB"/>
              </w:rPr>
            </w:pPr>
            <w:r>
              <w:rPr>
                <w:rFonts w:ascii="Arial" w:hAnsi="Arial" w:cs="Arial"/>
                <w:sz w:val="18"/>
                <w:szCs w:val="18"/>
                <w:lang w:val="en-GB" w:eastAsia="en-GB"/>
              </w:rPr>
              <w:t>Proposal 2.3.1-1C is ready for next round comments</w:t>
            </w:r>
          </w:p>
        </w:tc>
      </w:tr>
      <w:tr w:rsidR="008E2D74" w14:paraId="55113BFC" w14:textId="77777777">
        <w:trPr>
          <w:trHeight w:val="20"/>
        </w:trPr>
        <w:tc>
          <w:tcPr>
            <w:tcW w:w="1165" w:type="dxa"/>
          </w:tcPr>
          <w:p w14:paraId="45F87675" w14:textId="77777777" w:rsidR="008E2D74" w:rsidRDefault="00000000">
            <w:pPr>
              <w:rPr>
                <w:rFonts w:ascii="Arial" w:hAnsi="Arial" w:cs="Arial"/>
                <w:sz w:val="18"/>
                <w:szCs w:val="18"/>
                <w:lang w:val="en-GB" w:eastAsia="en-GB"/>
              </w:rPr>
            </w:pPr>
            <w:r>
              <w:rPr>
                <w:rFonts w:ascii="Arial" w:hAnsi="Arial" w:cs="Arial" w:hint="eastAsia"/>
                <w:sz w:val="18"/>
                <w:szCs w:val="18"/>
              </w:rPr>
              <w:t>xiaomi</w:t>
            </w:r>
          </w:p>
        </w:tc>
        <w:tc>
          <w:tcPr>
            <w:tcW w:w="8571" w:type="dxa"/>
          </w:tcPr>
          <w:p w14:paraId="67E545D0" w14:textId="77777777" w:rsidR="008E2D74" w:rsidRDefault="00000000">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val="en-GB"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61B41833" w14:textId="77777777" w:rsidR="008E2D74" w:rsidRDefault="00000000">
            <w:pPr>
              <w:numPr>
                <w:ilvl w:val="0"/>
                <w:numId w:val="26"/>
              </w:numPr>
              <w:spacing w:after="60" w:line="240" w:lineRule="auto"/>
              <w:rPr>
                <w:rFonts w:ascii="Arial" w:hAnsi="Arial" w:cs="Arial"/>
                <w:sz w:val="18"/>
                <w:szCs w:val="18"/>
                <w:lang w:val="en-GB" w:eastAsia="en-GB"/>
              </w:rPr>
            </w:pPr>
            <w:r>
              <w:rPr>
                <w:rFonts w:ascii="Arial" w:hAnsi="Arial" w:cs="Arial" w:hint="eastAsia"/>
                <w:sz w:val="18"/>
                <w:szCs w:val="18"/>
              </w:rPr>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bl>
    <w:p w14:paraId="11371C20" w14:textId="77777777" w:rsidR="008E2D74" w:rsidRDefault="008E2D74">
      <w:pPr>
        <w:rPr>
          <w:sz w:val="20"/>
          <w:szCs w:val="20"/>
        </w:rPr>
      </w:pPr>
    </w:p>
    <w:p w14:paraId="0A3EA87B" w14:textId="77777777" w:rsidR="008E2D74" w:rsidRDefault="00000000">
      <w:pPr>
        <w:pStyle w:val="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20D23AA5" w14:textId="77777777" w:rsidR="008E2D74" w:rsidRDefault="00000000">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3C209C1E"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d"/>
        <w:tblW w:w="0" w:type="auto"/>
        <w:tblLook w:val="04A0" w:firstRow="1" w:lastRow="0" w:firstColumn="1" w:lastColumn="0" w:noHBand="0" w:noVBand="1"/>
      </w:tblPr>
      <w:tblGrid>
        <w:gridCol w:w="1759"/>
        <w:gridCol w:w="7977"/>
      </w:tblGrid>
      <w:tr w:rsidR="008E2D74" w14:paraId="5EB84E59" w14:textId="77777777">
        <w:tc>
          <w:tcPr>
            <w:tcW w:w="0" w:type="auto"/>
            <w:shd w:val="clear" w:color="auto" w:fill="E7E6E6" w:themeFill="background2"/>
          </w:tcPr>
          <w:p w14:paraId="4A11EC0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2C98030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8E2D74" w14:paraId="74E05BBB" w14:textId="77777777">
        <w:tc>
          <w:tcPr>
            <w:tcW w:w="0" w:type="auto"/>
          </w:tcPr>
          <w:p w14:paraId="5FA2986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7BBC983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0D28E4DB"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rsidR="008E2D74" w14:paraId="54890760" w14:textId="77777777">
        <w:tc>
          <w:tcPr>
            <w:tcW w:w="0" w:type="auto"/>
          </w:tcPr>
          <w:p w14:paraId="5E2BFB4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5853FE2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294A07D2"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181ABB1D"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with  SNR specific models. </w:t>
            </w:r>
          </w:p>
        </w:tc>
      </w:tr>
      <w:tr w:rsidR="008E2D74" w14:paraId="6C3D25F6" w14:textId="77777777">
        <w:tc>
          <w:tcPr>
            <w:tcW w:w="0" w:type="auto"/>
          </w:tcPr>
          <w:p w14:paraId="27ECBE6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4052193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289D2C1E"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UMi</w:t>
            </w:r>
          </w:p>
          <w:p w14:paraId="30B2410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UMi, for a given matrix trained with UMa </w:t>
            </w:r>
          </w:p>
          <w:p w14:paraId="4175AA5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ascii="Arial" w:hAnsi="Arial" w:cs="Arial" w:hint="eastAsia"/>
                <w:sz w:val="18"/>
                <w:szCs w:val="18"/>
                <w:lang w:val="en-GB" w:eastAsia="en-GB"/>
              </w:rPr>
              <w:t>matrix</w:t>
            </w:r>
            <w:r>
              <w:rPr>
                <w:rFonts w:ascii="Arial" w:hAnsi="Arial" w:cs="Arial"/>
                <w:sz w:val="18"/>
                <w:szCs w:val="18"/>
                <w:lang w:val="en-GB" w:eastAsia="en-GB"/>
              </w:rPr>
              <w:t xml:space="preserve"> trained with Uma</w:t>
            </w:r>
          </w:p>
          <w:p w14:paraId="5A14D50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ascii="Arial" w:hAnsi="Arial" w:cs="Arial" w:hint="eastAsia"/>
                <w:sz w:val="18"/>
                <w:szCs w:val="18"/>
                <w:lang w:val="en-GB" w:eastAsia="en-GB"/>
              </w:rPr>
              <w:t>;</w:t>
            </w:r>
            <w:r>
              <w:rPr>
                <w:rFonts w:ascii="Arial" w:hAnsi="Arial" w:cs="Arial"/>
                <w:sz w:val="18"/>
                <w:szCs w:val="18"/>
                <w:lang w:val="en-GB" w:eastAsia="en-GB"/>
              </w:rPr>
              <w:t xml:space="preserve"> and 0.03 SGCS loss for Case 2a in </w:t>
            </w:r>
            <w:r>
              <w:rPr>
                <w:rFonts w:ascii="Arial" w:hAnsi="Arial" w:cs="Arial" w:hint="eastAsia"/>
                <w:sz w:val="18"/>
                <w:szCs w:val="18"/>
                <w:lang w:val="en-GB" w:eastAsia="en-GB"/>
              </w:rPr>
              <w:t>high</w:t>
            </w:r>
            <w:r>
              <w:rPr>
                <w:rFonts w:ascii="Arial" w:hAnsi="Arial" w:cs="Arial"/>
                <w:sz w:val="18"/>
                <w:szCs w:val="18"/>
                <w:lang w:val="en-GB" w:eastAsia="en-GB"/>
              </w:rPr>
              <w:t xml:space="preserve"> </w:t>
            </w:r>
            <w:r>
              <w:rPr>
                <w:rFonts w:ascii="Arial" w:hAnsi="Arial" w:cs="Arial" w:hint="eastAsia"/>
                <w:sz w:val="18"/>
                <w:szCs w:val="18"/>
                <w:lang w:val="en-GB" w:eastAsia="en-GB"/>
              </w:rPr>
              <w:t>SNR</w:t>
            </w:r>
            <w:r>
              <w:rPr>
                <w:rFonts w:ascii="Arial" w:hAnsi="Arial" w:cs="Arial"/>
                <w:sz w:val="18"/>
                <w:szCs w:val="18"/>
                <w:lang w:val="en-GB" w:eastAsia="en-GB"/>
              </w:rPr>
              <w:t xml:space="preserve"> </w:t>
            </w:r>
            <w:r>
              <w:rPr>
                <w:rFonts w:ascii="Arial" w:hAnsi="Arial" w:cs="Arial" w:hint="eastAsia"/>
                <w:sz w:val="18"/>
                <w:szCs w:val="18"/>
                <w:lang w:val="en-GB" w:eastAsia="en-GB"/>
              </w:rPr>
              <w:t>only</w:t>
            </w:r>
          </w:p>
        </w:tc>
      </w:tr>
    </w:tbl>
    <w:p w14:paraId="00E645F5" w14:textId="77777777" w:rsidR="008E2D74" w:rsidRDefault="008E2D74">
      <w:pPr>
        <w:rPr>
          <w:rFonts w:ascii="Arial" w:hAnsi="Arial" w:cs="Arial"/>
          <w:sz w:val="20"/>
          <w:szCs w:val="20"/>
        </w:rPr>
      </w:pPr>
    </w:p>
    <w:p w14:paraId="1D167796" w14:textId="77777777" w:rsidR="008E2D74" w:rsidRDefault="00000000">
      <w:pPr>
        <w:rPr>
          <w:rFonts w:ascii="Arial" w:hAnsi="Arial" w:cs="Arial"/>
          <w:sz w:val="20"/>
          <w:szCs w:val="20"/>
        </w:rPr>
      </w:pPr>
      <w:r>
        <w:rPr>
          <w:rFonts w:ascii="Arial" w:hAnsi="Arial" w:cs="Arial"/>
          <w:sz w:val="20"/>
          <w:szCs w:val="20"/>
        </w:rPr>
        <w:t>In addition, some proposal can be found in Table 2.3.2D</w:t>
      </w:r>
    </w:p>
    <w:p w14:paraId="01F67616" w14:textId="77777777" w:rsidR="008E2D74" w:rsidRDefault="00000000">
      <w:pPr>
        <w:pStyle w:val="3"/>
        <w:numPr>
          <w:ilvl w:val="0"/>
          <w:numId w:val="0"/>
        </w:numPr>
        <w:rPr>
          <w:b/>
          <w:bCs/>
          <w:sz w:val="22"/>
          <w:szCs w:val="22"/>
        </w:rPr>
      </w:pPr>
      <w:r>
        <w:rPr>
          <w:b/>
          <w:bCs/>
          <w:sz w:val="22"/>
          <w:szCs w:val="22"/>
        </w:rPr>
        <w:t>Proposal 2.3.2-1C</w:t>
      </w:r>
    </w:p>
    <w:p w14:paraId="671CD8A2" w14:textId="77777777" w:rsidR="008E2D74" w:rsidRDefault="00000000">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58AFAE9C" w14:textId="77777777" w:rsidR="008E2D7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66CA711C" w14:textId="77777777" w:rsidR="008E2D7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7F622239" w14:textId="77777777" w:rsidR="008E2D7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2C7E9DA" w14:textId="77777777" w:rsidR="008E2D74" w:rsidRDefault="00000000">
      <w:pPr>
        <w:pStyle w:val="af3"/>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7A6347DA" w14:textId="77777777" w:rsidR="008E2D74" w:rsidRDefault="00000000">
      <w:pPr>
        <w:pStyle w:val="af3"/>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DC8798B" w14:textId="77777777" w:rsidR="008E2D74" w:rsidRDefault="00000000">
      <w:pPr>
        <w:pStyle w:val="af3"/>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Various number of subbands</w:t>
        </w:r>
      </w:ins>
    </w:p>
    <w:p w14:paraId="1EEBB35F" w14:textId="77777777" w:rsidR="008E2D74" w:rsidRDefault="00000000">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d"/>
        <w:tblW w:w="0" w:type="auto"/>
        <w:tblLook w:val="04A0" w:firstRow="1" w:lastRow="0" w:firstColumn="1" w:lastColumn="0" w:noHBand="0" w:noVBand="1"/>
      </w:tblPr>
      <w:tblGrid>
        <w:gridCol w:w="1627"/>
        <w:gridCol w:w="8109"/>
      </w:tblGrid>
      <w:tr w:rsidR="008E2D74" w14:paraId="720FA7AB" w14:textId="77777777">
        <w:tc>
          <w:tcPr>
            <w:tcW w:w="1627" w:type="dxa"/>
            <w:shd w:val="clear" w:color="auto" w:fill="F2F2F2" w:themeFill="background1" w:themeFillShade="F2"/>
          </w:tcPr>
          <w:p w14:paraId="534D103D"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74CE00" w14:textId="77777777" w:rsidR="008E2D7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lang w:val="en-GB" w:eastAsia="en-GB"/>
              </w:rPr>
              <w:t>Samsung, CATT, OPPO</w:t>
            </w:r>
          </w:p>
        </w:tc>
      </w:tr>
      <w:tr w:rsidR="008E2D74" w14:paraId="6C955C91" w14:textId="77777777">
        <w:tc>
          <w:tcPr>
            <w:tcW w:w="1627" w:type="dxa"/>
            <w:shd w:val="clear" w:color="auto" w:fill="F2F2F2" w:themeFill="background1" w:themeFillShade="F2"/>
          </w:tcPr>
          <w:p w14:paraId="5DA04ADF"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96541AC" w14:textId="77777777" w:rsidR="008E2D74" w:rsidRDefault="008E2D74">
            <w:pPr>
              <w:spacing w:after="0" w:line="240" w:lineRule="auto"/>
              <w:rPr>
                <w:rFonts w:ascii="Arial" w:hAnsi="Arial" w:cs="Arial"/>
                <w:sz w:val="18"/>
                <w:szCs w:val="18"/>
                <w:lang w:val="en-GB" w:eastAsia="en-GB"/>
              </w:rPr>
            </w:pPr>
          </w:p>
        </w:tc>
      </w:tr>
    </w:tbl>
    <w:p w14:paraId="390D14E5" w14:textId="77777777" w:rsidR="008E2D74" w:rsidRDefault="008E2D74">
      <w:pPr>
        <w:rPr>
          <w:rFonts w:ascii="Arial" w:hAnsi="Arial" w:cs="Arial"/>
          <w:sz w:val="20"/>
          <w:szCs w:val="20"/>
        </w:rPr>
      </w:pPr>
    </w:p>
    <w:p w14:paraId="45E77686" w14:textId="77777777" w:rsidR="008E2D74" w:rsidRDefault="00000000">
      <w:pPr>
        <w:pStyle w:val="a3"/>
        <w:spacing w:after="0" w:line="240" w:lineRule="auto"/>
        <w:jc w:val="center"/>
        <w:rPr>
          <w:sz w:val="18"/>
          <w:szCs w:val="18"/>
        </w:rPr>
      </w:pPr>
      <w:r>
        <w:rPr>
          <w:sz w:val="18"/>
          <w:szCs w:val="18"/>
        </w:rPr>
        <w:t>Table 2.3.2B Additional inputs</w:t>
      </w:r>
    </w:p>
    <w:tbl>
      <w:tblPr>
        <w:tblStyle w:val="ad"/>
        <w:tblW w:w="0" w:type="auto"/>
        <w:tblLayout w:type="fixed"/>
        <w:tblLook w:val="04A0" w:firstRow="1" w:lastRow="0" w:firstColumn="1" w:lastColumn="0" w:noHBand="0" w:noVBand="1"/>
      </w:tblPr>
      <w:tblGrid>
        <w:gridCol w:w="1165"/>
        <w:gridCol w:w="8571"/>
      </w:tblGrid>
      <w:tr w:rsidR="008E2D74" w14:paraId="2FD7FB09" w14:textId="77777777">
        <w:trPr>
          <w:trHeight w:val="20"/>
        </w:trPr>
        <w:tc>
          <w:tcPr>
            <w:tcW w:w="1165" w:type="dxa"/>
            <w:shd w:val="clear" w:color="auto" w:fill="E7E6E6" w:themeFill="background2"/>
          </w:tcPr>
          <w:p w14:paraId="5BBACAA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7FCFF3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2BC331BC" w14:textId="77777777">
        <w:trPr>
          <w:trHeight w:val="20"/>
        </w:trPr>
        <w:tc>
          <w:tcPr>
            <w:tcW w:w="1165" w:type="dxa"/>
          </w:tcPr>
          <w:p w14:paraId="0BC64D2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189C20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have checked the evaluations in R19 on generalization. For some aspects, we know it should be fine without re-evaluation. Therefore, I tried to combine those into “DL channels for compression”.   </w:t>
            </w:r>
          </w:p>
          <w:p w14:paraId="2CE66F7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extra part is UL channel, and UL resource for scalability. </w:t>
            </w:r>
          </w:p>
          <w:p w14:paraId="1F4F4D6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Rx</w:t>
            </w:r>
            <w:r>
              <w:rPr>
                <w:rFonts w:ascii="Arial" w:hAnsi="Arial" w:cs="Arial"/>
                <w:sz w:val="18"/>
                <w:szCs w:val="18"/>
                <w:lang w:val="en-GB" w:eastAsia="en-GB"/>
              </w:rPr>
              <w:t xml:space="preserve"> port may only apply for explicit H. </w:t>
            </w:r>
          </w:p>
          <w:p w14:paraId="40581C3D" w14:textId="77777777" w:rsidR="008E2D74" w:rsidRDefault="008E2D74">
            <w:pPr>
              <w:spacing w:after="0" w:line="240" w:lineRule="auto"/>
              <w:rPr>
                <w:rFonts w:ascii="Arial" w:hAnsi="Arial" w:cs="Arial"/>
                <w:sz w:val="18"/>
                <w:szCs w:val="18"/>
                <w:lang w:val="en-GB" w:eastAsia="en-GB"/>
              </w:rPr>
            </w:pPr>
          </w:p>
          <w:p w14:paraId="0F402B2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Please share some comments</w:t>
            </w:r>
          </w:p>
        </w:tc>
      </w:tr>
      <w:tr w:rsidR="008E2D74" w14:paraId="41B4CE74" w14:textId="77777777">
        <w:trPr>
          <w:trHeight w:val="20"/>
        </w:trPr>
        <w:tc>
          <w:tcPr>
            <w:tcW w:w="1165" w:type="dxa"/>
          </w:tcPr>
          <w:p w14:paraId="7A57BB3B"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12B6C0A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p w14:paraId="08093750"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649BA278" w14:textId="77777777" w:rsidR="008E2D74" w:rsidRDefault="008E2D74">
            <w:pPr>
              <w:spacing w:after="0" w:line="240" w:lineRule="auto"/>
              <w:rPr>
                <w:rFonts w:ascii="Arial" w:hAnsi="Arial" w:cs="Arial"/>
                <w:sz w:val="18"/>
                <w:szCs w:val="18"/>
                <w:lang w:val="en-GB" w:eastAsia="en-GB"/>
              </w:rPr>
            </w:pPr>
          </w:p>
        </w:tc>
      </w:tr>
      <w:tr w:rsidR="008E2D74" w14:paraId="3A378CE8" w14:textId="77777777">
        <w:trPr>
          <w:trHeight w:val="20"/>
        </w:trPr>
        <w:tc>
          <w:tcPr>
            <w:tcW w:w="1165" w:type="dxa"/>
          </w:tcPr>
          <w:p w14:paraId="5061117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6E77CC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69AA14B6" w14:textId="77777777" w:rsidR="008E2D74" w:rsidRDefault="008E2D74">
            <w:pPr>
              <w:spacing w:after="0" w:line="240" w:lineRule="auto"/>
              <w:rPr>
                <w:rFonts w:ascii="Arial" w:hAnsi="Arial" w:cs="Arial"/>
                <w:sz w:val="18"/>
                <w:szCs w:val="18"/>
                <w:lang w:val="en-GB" w:eastAsia="en-GB"/>
              </w:rPr>
            </w:pPr>
          </w:p>
          <w:p w14:paraId="3CE97C1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14:paraId="644A1608" w14:textId="77777777" w:rsidR="008E2D74" w:rsidRDefault="00000000">
            <w:pPr>
              <w:pStyle w:val="af3"/>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093C1A0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14:paraId="61BF78AD" w14:textId="77777777" w:rsidR="008E2D74" w:rsidRDefault="00000000">
            <w:pPr>
              <w:pStyle w:val="af3"/>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gNB (Rx chain, channel estimation, equalization) implementations and RF impairments</w:t>
            </w:r>
          </w:p>
          <w:p w14:paraId="0985618A"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5CFB92B2" w14:textId="77777777" w:rsidR="008E2D74" w:rsidRDefault="008E2D74">
            <w:pPr>
              <w:spacing w:after="0" w:line="240" w:lineRule="auto"/>
              <w:rPr>
                <w:rFonts w:ascii="Arial" w:hAnsi="Arial" w:cs="Arial"/>
                <w:sz w:val="18"/>
                <w:szCs w:val="18"/>
                <w:lang w:val="en-GB" w:eastAsia="en-GB"/>
              </w:rPr>
            </w:pPr>
          </w:p>
        </w:tc>
      </w:tr>
      <w:tr w:rsidR="008E2D74" w14:paraId="2D4CDBB1" w14:textId="77777777">
        <w:trPr>
          <w:trHeight w:val="20"/>
        </w:trPr>
        <w:tc>
          <w:tcPr>
            <w:tcW w:w="1165" w:type="dxa"/>
          </w:tcPr>
          <w:p w14:paraId="00257CB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392F646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Looks fine. The evaluation should also consider realistic JSCM symbols, it is not practical to consider arbitrary/unconstrained symbols, such as constrained modulation symbols (QAM or NUC in line with 6GR modulation assumptions).</w:t>
            </w:r>
          </w:p>
          <w:p w14:paraId="6A2BCC63"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discussed separately. </w:t>
            </w:r>
          </w:p>
        </w:tc>
      </w:tr>
      <w:tr w:rsidR="008E2D74" w14:paraId="2881BDAE" w14:textId="77777777">
        <w:trPr>
          <w:trHeight w:val="20"/>
        </w:trPr>
        <w:tc>
          <w:tcPr>
            <w:tcW w:w="1165" w:type="dxa"/>
          </w:tcPr>
          <w:p w14:paraId="7894D416"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00995871"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we think that generalization/scalability for various number of subbands should also be considered. </w:t>
            </w:r>
            <w:r>
              <w:rPr>
                <w:rFonts w:ascii="Arial" w:hAnsi="Arial" w:cs="Arial"/>
                <w:sz w:val="18"/>
                <w:szCs w:val="18"/>
                <w:lang w:val="en-GB" w:eastAsia="en-GB"/>
              </w:rPr>
              <w:t>T</w:t>
            </w:r>
            <w:r>
              <w:rPr>
                <w:rFonts w:ascii="Arial" w:hAnsi="Arial" w:cs="Arial" w:hint="eastAsia"/>
                <w:sz w:val="18"/>
                <w:szCs w:val="18"/>
                <w:lang w:val="en-GB" w:eastAsia="en-GB"/>
              </w:rPr>
              <w:t>herefore we propose to add one bullet:</w:t>
            </w:r>
          </w:p>
          <w:tbl>
            <w:tblPr>
              <w:tblStyle w:val="ad"/>
              <w:tblW w:w="0" w:type="auto"/>
              <w:tblLayout w:type="fixed"/>
              <w:tblLook w:val="04A0" w:firstRow="1" w:lastRow="0" w:firstColumn="1" w:lastColumn="0" w:noHBand="0" w:noVBand="1"/>
            </w:tblPr>
            <w:tblGrid>
              <w:gridCol w:w="8340"/>
            </w:tblGrid>
            <w:tr w:rsidR="008E2D74" w14:paraId="4F67EB37" w14:textId="77777777">
              <w:tc>
                <w:tcPr>
                  <w:tcW w:w="8340" w:type="dxa"/>
                </w:tcPr>
                <w:p w14:paraId="15E291B0" w14:textId="77777777" w:rsidR="008E2D74" w:rsidRDefault="00000000">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DL channels for compression, for example, deployment scenarios (e.g., UMa, UMi, InH), outdoor/indoor UE distributions (e.g., 10:0, 8:2, 5:5, 2:8, 0:10), antenna virtualization (TxRU mapping) </w:t>
                  </w:r>
                </w:p>
                <w:p w14:paraId="2FFBCDFA" w14:textId="77777777" w:rsidR="008E2D74" w:rsidRDefault="00000000">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uplink channel for uplink transmission (e.g., AWGN, CDL, TDL, different uplink SNR range)</w:t>
                  </w:r>
                </w:p>
                <w:p w14:paraId="6A19C845" w14:textId="77777777" w:rsidR="008E2D74" w:rsidRDefault="00000000">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UL resource size, e.g., size, for CSI feedback (for JSCM)</w:t>
                  </w:r>
                </w:p>
                <w:p w14:paraId="7A24FC75" w14:textId="77777777" w:rsidR="008E2D74" w:rsidRDefault="00000000">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77F6008C" w14:textId="77777777" w:rsidR="008E2D74" w:rsidRDefault="00000000">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number of Tx/Rx ports, if applicable</w:t>
                  </w:r>
                </w:p>
                <w:p w14:paraId="337FF85E" w14:textId="77777777" w:rsidR="008E2D74" w:rsidRDefault="00000000">
                  <w:pPr>
                    <w:pStyle w:val="af3"/>
                    <w:numPr>
                      <w:ilvl w:val="0"/>
                      <w:numId w:val="19"/>
                    </w:numPr>
                    <w:spacing w:after="0" w:line="240" w:lineRule="auto"/>
                    <w:rPr>
                      <w:rFonts w:ascii="Arial" w:hAnsi="Arial" w:cs="Arial"/>
                      <w:sz w:val="18"/>
                      <w:szCs w:val="18"/>
                      <w:lang w:val="en-GB" w:eastAsia="en-GB"/>
                    </w:rPr>
                  </w:pPr>
                  <w:r>
                    <w:rPr>
                      <w:rFonts w:ascii="Arial" w:hAnsi="Arial" w:cs="Arial" w:hint="eastAsia"/>
                      <w:color w:val="FF0000"/>
                      <w:sz w:val="18"/>
                      <w:szCs w:val="18"/>
                      <w:lang w:val="en-GB" w:eastAsia="en-GB"/>
                    </w:rPr>
                    <w:t>Various number of subbands</w:t>
                  </w:r>
                </w:p>
              </w:tc>
            </w:tr>
          </w:tbl>
          <w:p w14:paraId="60B7783E" w14:textId="77777777" w:rsidR="008E2D74" w:rsidRDefault="008E2D74">
            <w:pPr>
              <w:spacing w:after="0" w:line="240" w:lineRule="auto"/>
              <w:rPr>
                <w:rFonts w:ascii="Arial" w:hAnsi="Arial" w:cs="Arial"/>
                <w:sz w:val="18"/>
                <w:szCs w:val="18"/>
                <w:lang w:val="en-GB" w:eastAsia="en-GB"/>
              </w:rPr>
            </w:pPr>
          </w:p>
          <w:p w14:paraId="798CC580"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tc>
      </w:tr>
      <w:tr w:rsidR="008E2D74" w14:paraId="4ED93EBB" w14:textId="77777777">
        <w:trPr>
          <w:trHeight w:val="20"/>
        </w:trPr>
        <w:tc>
          <w:tcPr>
            <w:tcW w:w="1165" w:type="dxa"/>
          </w:tcPr>
          <w:p w14:paraId="1456918F"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581ACA27" w14:textId="77777777" w:rsidR="008E2D74" w:rsidRDefault="00000000">
            <w:pPr>
              <w:pStyle w:val="af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16CA24A5"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separate proposal</w:t>
            </w:r>
          </w:p>
          <w:p w14:paraId="63EC85B0" w14:textId="77777777" w:rsidR="008E2D74" w:rsidRDefault="008E2D74">
            <w:pPr>
              <w:spacing w:after="0" w:line="240" w:lineRule="auto"/>
              <w:rPr>
                <w:rFonts w:ascii="Arial" w:hAnsi="Arial" w:cs="Arial"/>
                <w:sz w:val="18"/>
                <w:szCs w:val="18"/>
                <w:lang w:val="en-GB" w:eastAsia="en-GB"/>
              </w:rPr>
            </w:pPr>
          </w:p>
          <w:p w14:paraId="03D1902D" w14:textId="77777777" w:rsidR="008E2D74" w:rsidRDefault="00000000">
            <w:pPr>
              <w:pStyle w:val="af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994BCA8"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I think most of them already been reflected</w:t>
            </w:r>
          </w:p>
          <w:p w14:paraId="7A16363F" w14:textId="77777777" w:rsidR="008E2D74" w:rsidRDefault="00000000">
            <w:pPr>
              <w:pStyle w:val="af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p w14:paraId="412BF816"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updated the title of the section</w:t>
            </w:r>
          </w:p>
        </w:tc>
      </w:tr>
      <w:tr w:rsidR="008E2D74" w14:paraId="07A467DE" w14:textId="77777777">
        <w:trPr>
          <w:trHeight w:val="20"/>
        </w:trPr>
        <w:tc>
          <w:tcPr>
            <w:tcW w:w="1165" w:type="dxa"/>
          </w:tcPr>
          <w:p w14:paraId="7F48647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174450CE" w14:textId="77777777" w:rsidR="008E2D74" w:rsidRDefault="00000000">
            <w:pPr>
              <w:rPr>
                <w:rFonts w:ascii="Arial" w:hAnsi="Arial" w:cs="Arial"/>
                <w:color w:val="FF0000"/>
                <w:sz w:val="18"/>
                <w:szCs w:val="18"/>
                <w:lang w:val="en-GB" w:eastAsia="en-GB"/>
              </w:rPr>
            </w:pPr>
            <w:r>
              <w:rPr>
                <w:rFonts w:ascii="Arial" w:hAnsi="Arial" w:cs="Arial"/>
                <w:sz w:val="18"/>
                <w:szCs w:val="18"/>
                <w:lang w:val="en-GB" w:eastAsia="en-GB"/>
              </w:rPr>
              <w:t>1)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SLS based uplink channel can be added to the example. e.g., AWGN, CDL, TDL, different uplink SNR range</w:t>
            </w:r>
            <w:r>
              <w:rPr>
                <w:rFonts w:ascii="Arial" w:hAnsi="Arial" w:cs="Arial"/>
                <w:color w:val="FF0000"/>
                <w:sz w:val="18"/>
                <w:szCs w:val="18"/>
                <w:lang w:val="en-GB" w:eastAsia="en-GB"/>
              </w:rPr>
              <w:t>, SLS based Uma channel</w:t>
            </w:r>
          </w:p>
          <w:p w14:paraId="32DC9B45"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543D74E4" w14:textId="77777777" w:rsidR="008E2D74" w:rsidRDefault="008E2D74">
            <w:pPr>
              <w:rPr>
                <w:rFonts w:ascii="Arial" w:hAnsi="Arial" w:cs="Arial"/>
                <w:sz w:val="18"/>
                <w:szCs w:val="18"/>
                <w:lang w:val="en-GB" w:eastAsia="en-GB"/>
              </w:rPr>
            </w:pPr>
          </w:p>
          <w:p w14:paraId="54BA2BF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4</w:t>
            </w:r>
            <w:r>
              <w:rPr>
                <w:rFonts w:ascii="Arial" w:hAnsi="Arial" w:cs="Arial"/>
                <w:sz w:val="18"/>
                <w:szCs w:val="18"/>
                <w:vertAlign w:val="superscript"/>
                <w:lang w:val="en-GB" w:eastAsia="en-GB"/>
              </w:rPr>
              <w:t>th</w:t>
            </w:r>
            <w:r>
              <w:rPr>
                <w:rFonts w:ascii="Arial" w:hAnsi="Arial" w:cs="Arial"/>
                <w:sz w:val="18"/>
                <w:szCs w:val="18"/>
                <w:lang w:val="en-GB" w:eastAsia="en-GB"/>
              </w:rPr>
              <w:t xml:space="preserve"> bullet, we think the UE Tx chain is also subject to generalization evaluation. In addition, the UE Tx chain and BS Rx chain should be also applicable to one-sided model.</w:t>
            </w:r>
          </w:p>
          <w:p w14:paraId="0535741B"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6EB3ED52" w14:textId="77777777" w:rsidR="008E2D74" w:rsidRDefault="008E2D74">
            <w:pPr>
              <w:rPr>
                <w:rFonts w:ascii="Arial" w:hAnsi="Arial" w:cs="Arial"/>
                <w:sz w:val="18"/>
                <w:szCs w:val="18"/>
                <w:lang w:val="en-GB" w:eastAsia="en-GB"/>
              </w:rPr>
            </w:pPr>
          </w:p>
        </w:tc>
      </w:tr>
      <w:tr w:rsidR="008E2D74" w14:paraId="3F73F7BE" w14:textId="77777777">
        <w:trPr>
          <w:trHeight w:val="20"/>
        </w:trPr>
        <w:tc>
          <w:tcPr>
            <w:tcW w:w="1165" w:type="dxa"/>
          </w:tcPr>
          <w:p w14:paraId="4931538A"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v</w:t>
            </w:r>
            <w:r>
              <w:rPr>
                <w:rFonts w:ascii="Arial" w:hAnsi="Arial" w:cs="Arial" w:hint="eastAsia"/>
                <w:sz w:val="18"/>
                <w:szCs w:val="18"/>
                <w:lang w:val="en-GB" w:eastAsia="en-GB"/>
              </w:rPr>
              <w:t>ivo</w:t>
            </w:r>
          </w:p>
        </w:tc>
        <w:tc>
          <w:tcPr>
            <w:tcW w:w="8571" w:type="dxa"/>
          </w:tcPr>
          <w:p w14:paraId="045EAF3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1189DD18" w14:textId="77777777">
        <w:trPr>
          <w:trHeight w:val="20"/>
        </w:trPr>
        <w:tc>
          <w:tcPr>
            <w:tcW w:w="1165" w:type="dxa"/>
          </w:tcPr>
          <w:p w14:paraId="5EF4010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51D91F1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55E0986A" w14:textId="77777777">
        <w:trPr>
          <w:trHeight w:val="20"/>
        </w:trPr>
        <w:tc>
          <w:tcPr>
            <w:tcW w:w="1165" w:type="dxa"/>
          </w:tcPr>
          <w:p w14:paraId="70F3963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BD7AF0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2C62659A"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to discuss separately </w:t>
            </w:r>
          </w:p>
        </w:tc>
      </w:tr>
      <w:tr w:rsidR="008E2D74" w14:paraId="32F1BC4B" w14:textId="77777777">
        <w:trPr>
          <w:trHeight w:val="20"/>
        </w:trPr>
        <w:tc>
          <w:tcPr>
            <w:tcW w:w="1165" w:type="dxa"/>
          </w:tcPr>
          <w:p w14:paraId="244401B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600174F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5FABB04D" w14:textId="77777777">
        <w:trPr>
          <w:trHeight w:val="20"/>
        </w:trPr>
        <w:tc>
          <w:tcPr>
            <w:tcW w:w="1165" w:type="dxa"/>
          </w:tcPr>
          <w:p w14:paraId="7ED14D6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3E945A0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 per our understanding, the paired DL channel and UL channel should considered, i.e, different DL channel and UL channel modelling is not needed to evaluate.</w:t>
            </w:r>
          </w:p>
          <w:p w14:paraId="5C4F0CD2"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 xml:space="preserve">FL: whether to coupling the channel for evaluation can be up to companies. I think not necessary. </w:t>
            </w:r>
          </w:p>
        </w:tc>
      </w:tr>
      <w:tr w:rsidR="008E2D74" w14:paraId="42F9D6AB" w14:textId="77777777">
        <w:trPr>
          <w:trHeight w:val="20"/>
        </w:trPr>
        <w:tc>
          <w:tcPr>
            <w:tcW w:w="1165" w:type="dxa"/>
          </w:tcPr>
          <w:p w14:paraId="589755E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40C7A09D"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2.3.2-1</w:t>
            </w:r>
          </w:p>
          <w:p w14:paraId="4569802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suggest adding the following bullet for the scalability/generation study</w:t>
            </w:r>
          </w:p>
          <w:p w14:paraId="7B652456" w14:textId="77777777" w:rsidR="008E2D74" w:rsidRDefault="00000000">
            <w:pPr>
              <w:pStyle w:val="af3"/>
              <w:numPr>
                <w:ilvl w:val="0"/>
                <w:numId w:val="27"/>
              </w:numPr>
              <w:spacing w:after="0" w:line="240" w:lineRule="auto"/>
              <w:rPr>
                <w:rFonts w:ascii="Arial" w:hAnsi="Arial" w:cs="Arial"/>
                <w:sz w:val="18"/>
                <w:szCs w:val="18"/>
                <w:lang w:val="en-GB" w:eastAsia="en-GB"/>
              </w:rPr>
            </w:pPr>
            <w:r>
              <w:rPr>
                <w:rFonts w:ascii="Arial" w:hAnsi="Arial" w:cs="Arial"/>
                <w:sz w:val="18"/>
                <w:szCs w:val="18"/>
                <w:lang w:val="en-GB" w:eastAsia="en-GB"/>
              </w:rPr>
              <w:t>Various levels of non-ideal factors modelling different UE implementations, such as channel estimation error, PA non-linearity, phase noise, IQ imbalance, interference measurement</w:t>
            </w:r>
          </w:p>
          <w:p w14:paraId="722FF9D7" w14:textId="77777777" w:rsidR="008E2D74" w:rsidRDefault="008E2D74">
            <w:pPr>
              <w:spacing w:after="0" w:line="240" w:lineRule="auto"/>
              <w:rPr>
                <w:rFonts w:ascii="Arial" w:hAnsi="Arial" w:cs="Times New Roman"/>
                <w:color w:val="5B9BD5" w:themeColor="accent5"/>
                <w:sz w:val="18"/>
                <w:szCs w:val="18"/>
                <w:lang w:val="en-GB" w:eastAsia="en-GB"/>
              </w:rPr>
            </w:pPr>
          </w:p>
          <w:p w14:paraId="35909E06" w14:textId="77777777" w:rsidR="008E2D74" w:rsidRDefault="00000000">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reflected</w:t>
            </w:r>
          </w:p>
          <w:p w14:paraId="080B1BD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Could FL clarify why the fourth bullet is put into brackets?</w:t>
            </w:r>
          </w:p>
          <w:p w14:paraId="2D377114" w14:textId="77777777" w:rsidR="008E2D74" w:rsidRDefault="008E2D74">
            <w:pPr>
              <w:rPr>
                <w:rFonts w:ascii="Arial" w:hAnsi="Arial" w:cs="Arial"/>
                <w:sz w:val="18"/>
                <w:szCs w:val="18"/>
                <w:lang w:val="en-GB" w:eastAsia="en-GB"/>
              </w:rPr>
            </w:pPr>
          </w:p>
        </w:tc>
      </w:tr>
      <w:tr w:rsidR="008E2D74" w14:paraId="25AC485C" w14:textId="77777777">
        <w:trPr>
          <w:trHeight w:val="20"/>
        </w:trPr>
        <w:tc>
          <w:tcPr>
            <w:tcW w:w="1165" w:type="dxa"/>
          </w:tcPr>
          <w:p w14:paraId="05AD4620" w14:textId="77777777" w:rsidR="008E2D74" w:rsidRDefault="00000000">
            <w:pPr>
              <w:rPr>
                <w:rFonts w:ascii="Arial" w:hAnsi="Arial" w:cs="Arial"/>
                <w:sz w:val="18"/>
                <w:szCs w:val="18"/>
                <w:lang w:val="en-GB" w:eastAsia="en-GB"/>
              </w:rPr>
            </w:pPr>
            <w:r>
              <w:rPr>
                <w:rFonts w:ascii="Yu Mincho" w:eastAsia="Yu Mincho" w:hAnsi="Yu Mincho" w:cs="Arial" w:hint="eastAsia"/>
                <w:sz w:val="18"/>
                <w:szCs w:val="18"/>
                <w:lang w:val="en-GB" w:eastAsia="ja-JP"/>
              </w:rPr>
              <w:t>NTT DOCOMO</w:t>
            </w:r>
          </w:p>
        </w:tc>
        <w:tc>
          <w:tcPr>
            <w:tcW w:w="8571" w:type="dxa"/>
          </w:tcPr>
          <w:p w14:paraId="6367F198" w14:textId="77777777" w:rsidR="008E2D74" w:rsidRDefault="00000000">
            <w:pPr>
              <w:rPr>
                <w:rFonts w:ascii="Times New Roman" w:hAnsi="Times New Roman" w:cs="Times New Roman"/>
                <w:lang w:val="en-GB" w:eastAsia="en-GB"/>
              </w:rPr>
            </w:pPr>
            <w:r>
              <w:rPr>
                <w:rFonts w:ascii="Arial" w:eastAsia="Yu Mincho" w:hAnsi="Arial" w:cs="Arial" w:hint="eastAsia"/>
                <w:sz w:val="18"/>
                <w:szCs w:val="18"/>
                <w:lang w:val="en-GB" w:eastAsia="ja-JP"/>
              </w:rPr>
              <w:t>Support</w:t>
            </w:r>
          </w:p>
        </w:tc>
      </w:tr>
      <w:tr w:rsidR="008E2D74" w14:paraId="4684D110" w14:textId="77777777">
        <w:trPr>
          <w:trHeight w:val="20"/>
        </w:trPr>
        <w:tc>
          <w:tcPr>
            <w:tcW w:w="1165" w:type="dxa"/>
          </w:tcPr>
          <w:p w14:paraId="5D60B9BA" w14:textId="77777777" w:rsidR="008E2D74" w:rsidRDefault="00000000">
            <w:pPr>
              <w:rPr>
                <w:rFonts w:ascii="Yu Mincho" w:eastAsia="Yu Mincho" w:hAnsi="Yu Mincho" w:cs="Arial"/>
                <w:sz w:val="18"/>
                <w:szCs w:val="18"/>
                <w:lang w:val="en-GB" w:eastAsia="ja-JP"/>
              </w:rPr>
            </w:pPr>
            <w:r>
              <w:rPr>
                <w:rFonts w:ascii="Arial" w:hAnsi="Arial" w:cs="Arial"/>
                <w:sz w:val="18"/>
                <w:szCs w:val="18"/>
                <w:lang w:val="en-GB" w:eastAsia="en-GB"/>
              </w:rPr>
              <w:t>FL2</w:t>
            </w:r>
          </w:p>
        </w:tc>
        <w:tc>
          <w:tcPr>
            <w:tcW w:w="8571" w:type="dxa"/>
          </w:tcPr>
          <w:p w14:paraId="62C1F946"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t>Proposal 2.3.2-1C is ready for next round comments</w:t>
            </w:r>
          </w:p>
        </w:tc>
      </w:tr>
    </w:tbl>
    <w:p w14:paraId="70553C75" w14:textId="77777777" w:rsidR="008E2D74" w:rsidRDefault="008E2D74">
      <w:pPr>
        <w:rPr>
          <w:rFonts w:ascii="Times New Roman" w:hAnsi="Times New Roman" w:cs="Times New Roman"/>
          <w:b/>
          <w:bCs/>
          <w:sz w:val="18"/>
          <w:szCs w:val="18"/>
        </w:rPr>
      </w:pPr>
    </w:p>
    <w:p w14:paraId="10FD590E"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026"/>
        <w:gridCol w:w="928"/>
        <w:gridCol w:w="7782"/>
      </w:tblGrid>
      <w:tr w:rsidR="008E2D74" w14:paraId="59186525" w14:textId="77777777">
        <w:tc>
          <w:tcPr>
            <w:tcW w:w="0" w:type="auto"/>
            <w:shd w:val="clear" w:color="auto" w:fill="FFC000" w:themeFill="accent4"/>
          </w:tcPr>
          <w:p w14:paraId="624E2DFF"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6C478D84"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100CE0CA"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8E2D74" w14:paraId="5AE1FCA7" w14:textId="77777777">
        <w:tc>
          <w:tcPr>
            <w:tcW w:w="0" w:type="auto"/>
          </w:tcPr>
          <w:p w14:paraId="17ED2C63"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CMCC</w:t>
            </w:r>
          </w:p>
        </w:tc>
        <w:tc>
          <w:tcPr>
            <w:tcW w:w="0" w:type="auto"/>
          </w:tcPr>
          <w:p w14:paraId="00CC93AE"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434A3927" w14:textId="77777777" w:rsidR="008E2D74" w:rsidRDefault="00000000">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lang w:val="en-GB" w:eastAsia="en-GB"/>
              </w:rPr>
              <w:drawing>
                <wp:inline distT="0" distB="0" distL="0" distR="0" wp14:anchorId="7A3AB034" wp14:editId="3886A5E4">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117F56D4" w14:textId="77777777" w:rsidR="008E2D74" w:rsidRDefault="00000000">
            <w:pPr>
              <w:shd w:val="clear" w:color="auto" w:fill="FFFFFF"/>
              <w:spacing w:after="0" w:line="240" w:lineRule="auto"/>
              <w:jc w:val="center"/>
              <w:rPr>
                <w:rFonts w:ascii="Arial" w:hAnsi="Arial" w:cs="Arial"/>
                <w:sz w:val="16"/>
                <w:szCs w:val="16"/>
                <w:lang w:val="en-GB" w:eastAsia="en-GB"/>
              </w:rPr>
            </w:pPr>
            <w:bookmarkStart w:id="322"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322"/>
            <w:r>
              <w:rPr>
                <w:rFonts w:ascii="Arial" w:hAnsi="Arial" w:cs="Arial"/>
                <w:sz w:val="16"/>
                <w:szCs w:val="16"/>
                <w:lang w:val="en-GB" w:eastAsia="en-GB"/>
              </w:rPr>
              <w:t>. SGCS performance of JSCCM under different testing channels, where the training channel is AWGN and training SNR is 10dB.</w:t>
            </w:r>
          </w:p>
          <w:p w14:paraId="5D32B0CC"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The SGCS performance of JSCCM under AWGN and CDL-C channels is similar.</w:t>
            </w:r>
          </w:p>
          <w:p w14:paraId="7CB55B45" w14:textId="77777777" w:rsidR="008E2D74" w:rsidRDefault="00000000">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lang w:val="en-GB" w:eastAsia="en-GB"/>
              </w:rPr>
              <w:lastRenderedPageBreak/>
              <w:drawing>
                <wp:inline distT="0" distB="0" distL="114300" distR="114300" wp14:anchorId="2096DDFE" wp14:editId="56CF1BA9">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547B6C1D" w14:textId="77777777" w:rsidR="008E2D74" w:rsidRDefault="00000000">
            <w:pPr>
              <w:shd w:val="clear" w:color="auto" w:fill="FFFFFF"/>
              <w:spacing w:after="0" w:line="240" w:lineRule="auto"/>
              <w:jc w:val="center"/>
              <w:rPr>
                <w:rFonts w:ascii="Arial" w:hAnsi="Arial" w:cs="Arial"/>
                <w:sz w:val="16"/>
                <w:szCs w:val="16"/>
                <w:lang w:val="en-GB" w:eastAsia="en-GB"/>
              </w:rPr>
            </w:pPr>
            <w:bookmarkStart w:id="323"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323"/>
            <w:r>
              <w:rPr>
                <w:rFonts w:ascii="Arial" w:hAnsi="Arial" w:cs="Arial"/>
                <w:sz w:val="16"/>
                <w:szCs w:val="16"/>
                <w:lang w:val="en-GB" w:eastAsia="en-GB"/>
              </w:rPr>
              <w:t>. SGCS performance of JSCCM with mixed-SNR training, where the training channel is AWGN.</w:t>
            </w:r>
          </w:p>
          <w:p w14:paraId="1DEF6CBA" w14:textId="77777777" w:rsidR="008E2D74" w:rsidRDefault="008E2D74">
            <w:pPr>
              <w:spacing w:after="0" w:line="240" w:lineRule="auto"/>
              <w:rPr>
                <w:rFonts w:ascii="Arial" w:hAnsi="Arial" w:cs="Arial"/>
                <w:sz w:val="16"/>
                <w:szCs w:val="16"/>
                <w:lang w:val="en-GB" w:eastAsia="en-GB"/>
              </w:rPr>
            </w:pPr>
          </w:p>
          <w:p w14:paraId="052AED65"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Compared to models trained at any fixed SNR level, the mixed-SNR-trained JSCC model is more robust and generalizable across diverse SNRs.</w:t>
            </w:r>
          </w:p>
        </w:tc>
      </w:tr>
      <w:tr w:rsidR="008E2D74" w14:paraId="4E4AFEF9" w14:textId="77777777">
        <w:tc>
          <w:tcPr>
            <w:tcW w:w="0" w:type="auto"/>
          </w:tcPr>
          <w:p w14:paraId="2AA67F04"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Samsung</w:t>
            </w:r>
          </w:p>
        </w:tc>
        <w:tc>
          <w:tcPr>
            <w:tcW w:w="0" w:type="auto"/>
          </w:tcPr>
          <w:p w14:paraId="506388F4" w14:textId="77777777" w:rsidR="008E2D74" w:rsidRDefault="00000000">
            <w:pPr>
              <w:widowControl/>
              <w:suppressAutoHyphens/>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 #3</w:t>
            </w:r>
          </w:p>
        </w:tc>
        <w:tc>
          <w:tcPr>
            <w:tcW w:w="0" w:type="auto"/>
          </w:tcPr>
          <w:p w14:paraId="1589E3F1" w14:textId="77777777" w:rsidR="008E2D74" w:rsidRDefault="00000000">
            <w:pPr>
              <w:widowControl/>
              <w:suppressAutoHyphens/>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6264F9AF" wp14:editId="56CB9F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5FA4C38" w14:textId="77777777" w:rsidR="008E2D74" w:rsidRDefault="00000000">
            <w:pPr>
              <w:widowControl/>
              <w:suppressAutoHyphens/>
              <w:spacing w:after="0" w:line="240" w:lineRule="auto"/>
              <w:jc w:val="center"/>
              <w:rPr>
                <w:rFonts w:ascii="Arial" w:eastAsia="맑은 고딕" w:hAnsi="Arial" w:cs="Arial"/>
                <w:sz w:val="16"/>
                <w:szCs w:val="16"/>
                <w:lang w:val="en-GB" w:eastAsia="ko-KR"/>
              </w:rPr>
            </w:pPr>
            <w:bookmarkStart w:id="324" w:name="_Ref220426625"/>
            <w:r>
              <w:rPr>
                <w:rFonts w:ascii="Arial" w:eastAsia="맑은 고딕" w:hAnsi="Arial" w:cs="Arial"/>
                <w:sz w:val="16"/>
                <w:szCs w:val="16"/>
                <w:lang w:val="en-GB" w:eastAsia="ko-KR"/>
              </w:rPr>
              <w:t xml:space="preserve">Figure </w:t>
            </w:r>
            <w:r>
              <w:rPr>
                <w:rFonts w:ascii="Arial" w:eastAsia="맑은 고딕" w:hAnsi="Arial" w:cs="Arial"/>
                <w:sz w:val="16"/>
                <w:szCs w:val="16"/>
                <w:lang w:val="en-GB" w:eastAsia="ko-KR"/>
              </w:rPr>
              <w:fldChar w:fldCharType="begin"/>
            </w:r>
            <w:r>
              <w:rPr>
                <w:rFonts w:ascii="Arial" w:eastAsia="맑은 고딕" w:hAnsi="Arial" w:cs="Arial"/>
                <w:sz w:val="16"/>
                <w:szCs w:val="16"/>
                <w:lang w:val="en-GB" w:eastAsia="ko-KR"/>
              </w:rPr>
              <w:instrText xml:space="preserve"> SEQ Figure \* ARABIC </w:instrText>
            </w:r>
            <w:r>
              <w:rPr>
                <w:rFonts w:ascii="Arial" w:eastAsia="맑은 고딕" w:hAnsi="Arial" w:cs="Arial"/>
                <w:sz w:val="16"/>
                <w:szCs w:val="16"/>
                <w:lang w:val="en-GB" w:eastAsia="ko-KR"/>
              </w:rPr>
              <w:fldChar w:fldCharType="separate"/>
            </w:r>
            <w:r>
              <w:rPr>
                <w:rFonts w:ascii="Arial" w:eastAsia="맑은 고딕" w:hAnsi="Arial" w:cs="Arial"/>
                <w:sz w:val="16"/>
                <w:szCs w:val="16"/>
                <w:lang w:val="en-GB" w:eastAsia="ko-KR"/>
              </w:rPr>
              <w:t>13</w:t>
            </w:r>
            <w:r>
              <w:rPr>
                <w:rFonts w:ascii="Arial" w:eastAsia="맑은 고딕" w:hAnsi="Arial" w:cs="Arial"/>
                <w:sz w:val="16"/>
                <w:szCs w:val="16"/>
                <w:lang w:val="en-GB" w:eastAsia="ko-KR"/>
              </w:rPr>
              <w:fldChar w:fldCharType="end"/>
            </w:r>
            <w:bookmarkEnd w:id="324"/>
            <w:r>
              <w:rPr>
                <w:rFonts w:ascii="Arial" w:eastAsia="맑은 고딕" w:hAnsi="Arial" w:cs="Arial"/>
                <w:sz w:val="16"/>
                <w:szCs w:val="16"/>
                <w:lang w:val="en-GB" w:eastAsia="ko-KR"/>
              </w:rPr>
              <w:t>.  Generalization performance over CDL-A channel with PAPR restriction</w:t>
            </w:r>
          </w:p>
        </w:tc>
      </w:tr>
      <w:tr w:rsidR="008E2D74" w14:paraId="74F93D81" w14:textId="77777777">
        <w:tc>
          <w:tcPr>
            <w:tcW w:w="0" w:type="auto"/>
          </w:tcPr>
          <w:p w14:paraId="2E246F40"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46CCA717" w14:textId="77777777" w:rsidR="008E2D74" w:rsidRDefault="00000000">
            <w:pPr>
              <w:spacing w:beforeLines="100" w:before="240" w:after="120" w:line="240" w:lineRule="auto"/>
              <w:rPr>
                <w:rFonts w:ascii="Arial" w:eastAsia="SimSun" w:hAnsi="Arial" w:cs="Arial"/>
                <w:sz w:val="16"/>
                <w:szCs w:val="16"/>
                <w:lang w:val="en-GB" w:eastAsia="en-GB"/>
              </w:rPr>
            </w:pPr>
            <w:r>
              <w:rPr>
                <w:rFonts w:ascii="Arial" w:eastAsia="SimSun" w:hAnsi="Arial" w:cs="Arial"/>
                <w:sz w:val="16"/>
                <w:szCs w:val="16"/>
                <w:lang w:val="en-GB" w:eastAsia="en-GB"/>
              </w:rPr>
              <w:t xml:space="preserve">#1, #2, </w:t>
            </w:r>
          </w:p>
        </w:tc>
        <w:tc>
          <w:tcPr>
            <w:tcW w:w="0" w:type="auto"/>
          </w:tcPr>
          <w:p w14:paraId="34330A14" w14:textId="77777777" w:rsidR="008E2D74" w:rsidRDefault="00000000">
            <w:pPr>
              <w:spacing w:beforeLines="100" w:before="240" w:after="120" w:line="240" w:lineRule="auto"/>
              <w:jc w:val="center"/>
              <w:rPr>
                <w:rFonts w:ascii="Arial" w:eastAsia="SimSun" w:hAnsi="Arial" w:cs="Arial"/>
                <w:sz w:val="16"/>
                <w:szCs w:val="16"/>
                <w:lang w:val="en-GB" w:eastAsia="en-GB"/>
              </w:rPr>
            </w:pPr>
            <w:r>
              <w:rPr>
                <w:rFonts w:ascii="Arial" w:eastAsia="SimSun" w:hAnsi="Arial" w:cs="Arial"/>
                <w:noProof/>
                <w:sz w:val="16"/>
                <w:szCs w:val="16"/>
                <w:lang w:val="en-GB" w:eastAsia="en-GB"/>
              </w:rPr>
              <w:drawing>
                <wp:inline distT="0" distB="0" distL="0" distR="0" wp14:anchorId="5CC0D3B3" wp14:editId="6C8661E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25166A3F" w14:textId="77777777" w:rsidR="008E2D74" w:rsidRDefault="00000000">
            <w:pPr>
              <w:spacing w:beforeLines="100" w:before="240" w:after="12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Figure-2.4.1.2.1 SGCS versus UL SNR for SSCC, JSCC and JSCCM.</w:t>
            </w:r>
          </w:p>
          <w:p w14:paraId="67F6C994" w14:textId="77777777" w:rsidR="008E2D74" w:rsidRDefault="00000000">
            <w:pPr>
              <w:spacing w:after="0" w:line="240" w:lineRule="auto"/>
              <w:rPr>
                <w:rFonts w:ascii="Arial" w:eastAsia="SimSun" w:hAnsi="Arial" w:cs="Arial"/>
                <w:sz w:val="16"/>
                <w:szCs w:val="16"/>
                <w:lang w:val="en-GB" w:eastAsia="en-GB"/>
              </w:rPr>
            </w:pPr>
            <w:r>
              <w:rPr>
                <w:rFonts w:ascii="Arial" w:eastAsia="SimSun" w:hAnsi="Arial" w:cs="Arial"/>
                <w:sz w:val="16"/>
                <w:szCs w:val="16"/>
                <w:lang w:val="en-GB" w:eastAsia="en-GB"/>
              </w:rPr>
              <w:t>Observation 2.4.1.2.1: JSCCM shows better performance than JSCC and SSCC in UL fading channels under conventional channel estimation (e.g., LS-CE with LMMSE interpolation) and equalization (e.g., LMMSE),</w:t>
            </w:r>
          </w:p>
          <w:p w14:paraId="01A012AE" w14:textId="77777777" w:rsidR="008E2D74" w:rsidRDefault="008E2D74">
            <w:pPr>
              <w:spacing w:after="0" w:line="240" w:lineRule="auto"/>
              <w:jc w:val="center"/>
              <w:rPr>
                <w:rFonts w:ascii="Arial" w:hAnsi="Arial" w:cs="Arial"/>
                <w:sz w:val="16"/>
                <w:szCs w:val="16"/>
                <w:lang w:val="en-GB" w:eastAsia="en-GB"/>
              </w:rPr>
            </w:pPr>
          </w:p>
        </w:tc>
      </w:tr>
      <w:tr w:rsidR="008E2D74" w14:paraId="5CB23F1E" w14:textId="77777777">
        <w:tc>
          <w:tcPr>
            <w:tcW w:w="0" w:type="auto"/>
          </w:tcPr>
          <w:p w14:paraId="18B962B8"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1B0CFE98" w14:textId="77777777" w:rsidR="008E2D74" w:rsidRDefault="00000000">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#1, #2,</w:t>
            </w:r>
          </w:p>
        </w:tc>
        <w:tc>
          <w:tcPr>
            <w:tcW w:w="0" w:type="auto"/>
          </w:tcPr>
          <w:p w14:paraId="5C8FC736" w14:textId="77777777" w:rsidR="008E2D74" w:rsidRDefault="00000000">
            <w:pPr>
              <w:spacing w:after="0" w:line="240" w:lineRule="auto"/>
              <w:jc w:val="center"/>
              <w:rPr>
                <w:rFonts w:ascii="Arial" w:eastAsia="SimSun" w:hAnsi="Arial" w:cs="Arial"/>
                <w:sz w:val="16"/>
                <w:szCs w:val="16"/>
                <w:lang w:val="en-GB" w:eastAsia="en-GB"/>
              </w:rPr>
            </w:pPr>
            <w:r>
              <w:rPr>
                <w:rFonts w:ascii="Arial" w:eastAsia="SimSun" w:hAnsi="Arial" w:cs="Arial"/>
                <w:noProof/>
                <w:sz w:val="16"/>
                <w:szCs w:val="16"/>
                <w:lang w:val="en-GB" w:eastAsia="en-GB"/>
              </w:rPr>
              <w:drawing>
                <wp:inline distT="0" distB="0" distL="0" distR="0" wp14:anchorId="7A65C522" wp14:editId="2D48A5C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12DA5316" w14:textId="77777777" w:rsidR="008E2D74" w:rsidRDefault="00000000">
            <w:pPr>
              <w:pStyle w:val="figure"/>
              <w:numPr>
                <w:ilvl w:val="0"/>
                <w:numId w:val="0"/>
              </w:numPr>
              <w:jc w:val="both"/>
              <w:rPr>
                <w:rFonts w:ascii="Arial" w:hAnsi="Arial" w:cs="Arial"/>
                <w:sz w:val="16"/>
                <w:szCs w:val="16"/>
                <w:lang w:val="en-GB" w:eastAsia="en-GB"/>
              </w:rPr>
            </w:pPr>
            <w:r>
              <w:rPr>
                <w:rFonts w:ascii="Arial" w:hAnsi="Arial" w:cs="Arial"/>
                <w:sz w:val="16"/>
                <w:szCs w:val="16"/>
                <w:lang w:val="en-GB" w:eastAsia="en-GB"/>
              </w:rPr>
              <w:t>The comparison between the JSCM-based CSI feedback and the SSCC-based CSI feedback under UMa channel with ideal/real channel estimation</w:t>
            </w:r>
          </w:p>
        </w:tc>
      </w:tr>
      <w:tr w:rsidR="008E2D74" w14:paraId="2B85AE52" w14:textId="77777777">
        <w:tc>
          <w:tcPr>
            <w:tcW w:w="0" w:type="auto"/>
          </w:tcPr>
          <w:p w14:paraId="3D2C50B8"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Lenovo</w:t>
            </w:r>
          </w:p>
        </w:tc>
        <w:tc>
          <w:tcPr>
            <w:tcW w:w="0" w:type="auto"/>
          </w:tcPr>
          <w:p w14:paraId="68216F1E" w14:textId="77777777" w:rsidR="008E2D74" w:rsidRDefault="00000000">
            <w:pPr>
              <w:spacing w:after="0" w:line="257"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65B0CEA7" w14:textId="77777777" w:rsidR="008E2D74" w:rsidRDefault="00000000">
            <w:pPr>
              <w:spacing w:after="0" w:line="257"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570DC4CC" wp14:editId="4643B4B4">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AF4C711" w14:textId="77777777" w:rsidR="008E2D74" w:rsidRDefault="00000000">
            <w:pPr>
              <w:spacing w:after="0" w:line="257" w:lineRule="auto"/>
              <w:jc w:val="center"/>
              <w:rPr>
                <w:rFonts w:ascii="Arial" w:hAnsi="Arial" w:cs="Arial"/>
                <w:sz w:val="16"/>
                <w:szCs w:val="16"/>
                <w:lang w:val="en-GB" w:eastAsia="en-GB"/>
              </w:rPr>
            </w:pPr>
            <w:r>
              <w:rPr>
                <w:rFonts w:ascii="Arial" w:hAnsi="Arial" w:cs="Arial"/>
                <w:sz w:val="16"/>
                <w:szCs w:val="16"/>
                <w:lang w:val="en-GB" w:eastAsia="en-GB"/>
              </w:rPr>
              <w:t>Figure 7. Performance of JSCC/JSCM for CSI feedback</w:t>
            </w:r>
          </w:p>
        </w:tc>
      </w:tr>
      <w:tr w:rsidR="008E2D74" w14:paraId="7C765D13" w14:textId="77777777">
        <w:tc>
          <w:tcPr>
            <w:tcW w:w="0" w:type="auto"/>
          </w:tcPr>
          <w:p w14:paraId="427D3CC8"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599198F3" w14:textId="77777777" w:rsidR="008E2D74" w:rsidRDefault="00000000">
            <w:pPr>
              <w:pStyle w:val="a5"/>
              <w:jc w:val="center"/>
              <w:rPr>
                <w:rFonts w:ascii="Arial" w:hAnsi="Arial" w:cs="Arial"/>
                <w:sz w:val="16"/>
                <w:szCs w:val="16"/>
                <w:lang w:val="en-GB"/>
              </w:rPr>
            </w:pPr>
            <w:r>
              <w:rPr>
                <w:rFonts w:ascii="Arial" w:hAnsi="Arial" w:cs="Arial"/>
                <w:sz w:val="16"/>
                <w:szCs w:val="16"/>
                <w:lang w:val="en-GB"/>
              </w:rPr>
              <w:t>#1, #2,</w:t>
            </w:r>
          </w:p>
        </w:tc>
        <w:tc>
          <w:tcPr>
            <w:tcW w:w="0" w:type="auto"/>
          </w:tcPr>
          <w:p w14:paraId="41A58961" w14:textId="77777777" w:rsidR="008E2D74" w:rsidRDefault="00000000">
            <w:pPr>
              <w:pStyle w:val="a5"/>
              <w:jc w:val="center"/>
              <w:rPr>
                <w:rFonts w:ascii="Arial" w:hAnsi="Arial" w:cs="Arial"/>
                <w:sz w:val="16"/>
                <w:szCs w:val="16"/>
                <w:lang w:val="en-GB"/>
              </w:rPr>
            </w:pPr>
            <w:r>
              <w:rPr>
                <w:rFonts w:ascii="Arial" w:hAnsi="Arial" w:cs="Arial"/>
                <w:noProof/>
                <w:sz w:val="16"/>
                <w:szCs w:val="16"/>
                <w:lang w:val="en-GB" w:eastAsia="zh-CN"/>
              </w:rPr>
              <w:drawing>
                <wp:inline distT="0" distB="0" distL="114300" distR="114300" wp14:anchorId="2E783B21" wp14:editId="55811D6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069425AF" w14:textId="77777777" w:rsidR="008E2D74" w:rsidRDefault="00000000">
            <w:pPr>
              <w:pStyle w:val="a5"/>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rsidR="008E2D74" w14:paraId="2ACC221F" w14:textId="77777777">
        <w:tc>
          <w:tcPr>
            <w:tcW w:w="0" w:type="auto"/>
          </w:tcPr>
          <w:p w14:paraId="63DD8C13"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45539D94" w14:textId="77777777" w:rsidR="008E2D74" w:rsidRDefault="00000000">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33D10717" w14:textId="77777777" w:rsidR="008E2D74"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5550FB83" wp14:editId="1ECDB24C">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7509CC67" w14:textId="77777777" w:rsidR="008E2D74"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13F37D76" w14:textId="77777777" w:rsidR="008E2D74" w:rsidRDefault="00000000">
            <w:pPr>
              <w:spacing w:after="0" w:line="240" w:lineRule="auto"/>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Proposal 3-2-1: Study of AI based CSI compression using JSCM focus on enabling a simplified encoder at the UE side. </w:t>
            </w:r>
          </w:p>
          <w:p w14:paraId="7F20DD06" w14:textId="77777777" w:rsidR="008E2D74" w:rsidRDefault="00000000">
            <w:pPr>
              <w:pStyle w:val="af3"/>
              <w:widowControl/>
              <w:numPr>
                <w:ilvl w:val="0"/>
                <w:numId w:val="28"/>
              </w:numPr>
              <w:spacing w:after="0" w:line="240" w:lineRule="auto"/>
              <w:contextualSpacing w:val="0"/>
              <w:jc w:val="left"/>
              <w:rPr>
                <w:rFonts w:ascii="Arial" w:eastAsia="Times New Roman" w:hAnsi="Arial" w:cs="Arial"/>
                <w:sz w:val="16"/>
                <w:szCs w:val="16"/>
                <w:lang w:val="en-GB" w:eastAsia="en-GB"/>
              </w:rPr>
            </w:pPr>
            <w:r>
              <w:rPr>
                <w:rFonts w:ascii="Arial" w:eastAsia="Times New Roman" w:hAnsi="Arial" w:cs="Arial"/>
                <w:sz w:val="16"/>
                <w:szCs w:val="16"/>
                <w:lang w:val="en-GB" w:eastAsia="en-GB"/>
              </w:rPr>
              <w:t>Consider SNR signaling to enable UE side model input</w:t>
            </w:r>
          </w:p>
        </w:tc>
      </w:tr>
      <w:tr w:rsidR="008E2D74" w14:paraId="3C73A1C1" w14:textId="77777777">
        <w:tc>
          <w:tcPr>
            <w:tcW w:w="0" w:type="auto"/>
          </w:tcPr>
          <w:p w14:paraId="7445CB50"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3495A3EA" w14:textId="77777777" w:rsidR="008E2D74" w:rsidRDefault="00000000">
            <w:pPr>
              <w:keepNext/>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#2,</w:t>
            </w:r>
          </w:p>
        </w:tc>
        <w:tc>
          <w:tcPr>
            <w:tcW w:w="0" w:type="auto"/>
          </w:tcPr>
          <w:p w14:paraId="6BBE188E" w14:textId="77777777" w:rsidR="008E2D74" w:rsidRDefault="00000000">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543DE20D" wp14:editId="651601C2">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76C0E38A" w14:textId="77777777" w:rsidR="008E2D74" w:rsidRDefault="00000000">
            <w:pPr>
              <w:pStyle w:val="a3"/>
              <w:spacing w:after="0" w:line="240" w:lineRule="auto"/>
              <w:rPr>
                <w:rFonts w:ascii="Arial" w:hAnsi="Arial" w:cs="Arial"/>
                <w:b w:val="0"/>
                <w:bCs w:val="0"/>
                <w:sz w:val="16"/>
                <w:szCs w:val="16"/>
                <w:lang w:val="en-GB"/>
              </w:rPr>
            </w:pPr>
            <w:bookmarkStart w:id="325"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325"/>
            <w:r>
              <w:rPr>
                <w:rFonts w:ascii="Arial" w:hAnsi="Arial" w:cs="Arial"/>
                <w:b w:val="0"/>
                <w:bCs w:val="0"/>
                <w:sz w:val="16"/>
                <w:szCs w:val="16"/>
                <w:lang w:val="en-GB"/>
              </w:rPr>
              <w:t>: Performance of JSCM model for different payload sizes (number of TX symbols) trained for different SNR ranges. (a) two-sided. (b) one-sided.</w:t>
            </w:r>
          </w:p>
          <w:p w14:paraId="60E60AF5" w14:textId="77777777" w:rsidR="008E2D74" w:rsidRDefault="00000000">
            <w:pPr>
              <w:keepNext/>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lastRenderedPageBreak/>
              <w:drawing>
                <wp:inline distT="0" distB="0" distL="0" distR="0" wp14:anchorId="184E650B" wp14:editId="12870A40">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743F5382" w14:textId="77777777" w:rsidR="008E2D74" w:rsidRDefault="00000000">
            <w:pPr>
              <w:spacing w:after="0" w:line="240" w:lineRule="auto"/>
              <w:jc w:val="center"/>
              <w:rPr>
                <w:rFonts w:ascii="Arial" w:hAnsi="Arial" w:cs="Arial"/>
                <w:sz w:val="16"/>
                <w:szCs w:val="16"/>
                <w:lang w:val="en-GB" w:eastAsia="en-GB"/>
              </w:rPr>
            </w:pPr>
            <w:bookmarkStart w:id="326"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326"/>
            <w:r>
              <w:rPr>
                <w:rFonts w:ascii="Arial" w:hAnsi="Arial" w:cs="Arial"/>
                <w:sz w:val="16"/>
                <w:szCs w:val="16"/>
                <w:lang w:val="en-GB" w:eastAsia="en-GB"/>
              </w:rPr>
              <w:t>: Performance of JSCM for different payload sizes (number of TX symbols) trained over SNR between -20 and 10 dB. (a) two-sided. (b) one-sided</w:t>
            </w:r>
          </w:p>
        </w:tc>
      </w:tr>
      <w:tr w:rsidR="008E2D74" w14:paraId="08EA0146" w14:textId="77777777">
        <w:tc>
          <w:tcPr>
            <w:tcW w:w="0" w:type="auto"/>
          </w:tcPr>
          <w:p w14:paraId="3B1148F2"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Pengcheng</w:t>
            </w:r>
          </w:p>
        </w:tc>
        <w:tc>
          <w:tcPr>
            <w:tcW w:w="0" w:type="auto"/>
          </w:tcPr>
          <w:p w14:paraId="212851F8" w14:textId="77777777" w:rsidR="008E2D74" w:rsidRDefault="00000000">
            <w:pPr>
              <w:spacing w:after="0" w:line="240" w:lineRule="auto"/>
              <w:jc w:val="center"/>
              <w:rPr>
                <w:rFonts w:ascii="Arial" w:hAnsi="Arial" w:cs="Arial"/>
                <w:sz w:val="16"/>
                <w:szCs w:val="16"/>
                <w:lang w:val="en-GB" w:eastAsia="en-GB"/>
              </w:rPr>
            </w:pPr>
            <w:r>
              <w:rPr>
                <w:rFonts w:ascii="Arial" w:eastAsia="SimSun" w:hAnsi="Arial" w:cs="Arial"/>
                <w:sz w:val="16"/>
                <w:szCs w:val="16"/>
                <w:lang w:val="en-GB" w:eastAsia="en-GB"/>
              </w:rPr>
              <w:t>#1, #2,</w:t>
            </w:r>
          </w:p>
        </w:tc>
        <w:tc>
          <w:tcPr>
            <w:tcW w:w="0" w:type="auto"/>
          </w:tcPr>
          <w:p w14:paraId="22DD59B5" w14:textId="77777777" w:rsidR="008E2D74"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61A0F604" wp14:editId="770ADD3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20C73A97" w14:textId="77777777" w:rsidR="008E2D74" w:rsidRDefault="00000000">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bidi="ar"/>
              </w:rPr>
              <w:t>(a)SGCS versus SNR under multiple trainable-parameter budgets (reported as encoder/decoder parameter sizes).</w:t>
            </w:r>
          </w:p>
          <w:p w14:paraId="161F716C" w14:textId="77777777" w:rsidR="008E2D74"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6D5075A" wp14:editId="65880473">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F4F0969" w14:textId="77777777" w:rsidR="008E2D74" w:rsidRDefault="00000000">
            <w:pPr>
              <w:spacing w:after="0" w:line="240" w:lineRule="auto"/>
              <w:jc w:val="center"/>
              <w:rPr>
                <w:rFonts w:ascii="Arial" w:eastAsia="SimSun" w:hAnsi="Arial" w:cs="Arial"/>
                <w:sz w:val="16"/>
                <w:szCs w:val="16"/>
                <w:lang w:val="en-GB" w:eastAsia="en-GB"/>
              </w:rPr>
            </w:pPr>
            <w:r>
              <w:rPr>
                <w:rFonts w:ascii="Arial" w:eastAsia="SimSun" w:hAnsi="Arial" w:cs="Arial"/>
                <w:sz w:val="16"/>
                <w:szCs w:val="16"/>
                <w:lang w:val="en-GB" w:eastAsia="en-GB"/>
              </w:rPr>
              <w:t>(b)SGCS at selected SNR points (e.g., −5/0/5/15 dB) to highlight the low-SNR region.</w:t>
            </w:r>
          </w:p>
          <w:p w14:paraId="2628DE6F" w14:textId="77777777" w:rsidR="008E2D74" w:rsidRDefault="00000000">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143F8FB5" w14:textId="77777777" w:rsidR="008E2D74" w:rsidRDefault="008E2D74">
      <w:pPr>
        <w:pStyle w:val="a3"/>
        <w:jc w:val="center"/>
        <w:rPr>
          <w:rFonts w:ascii="Arial" w:eastAsia="DengXian" w:hAnsi="Arial" w:cs="Arial"/>
          <w:kern w:val="3"/>
          <w:sz w:val="18"/>
          <w:szCs w:val="18"/>
        </w:rPr>
      </w:pPr>
    </w:p>
    <w:p w14:paraId="6578CBD9" w14:textId="77777777" w:rsidR="008E2D74" w:rsidRDefault="00000000">
      <w:pPr>
        <w:pStyle w:val="2"/>
        <w:rPr>
          <w:rFonts w:ascii="Arial" w:hAnsi="Arial" w:cs="Arial"/>
          <w:sz w:val="24"/>
          <w:szCs w:val="24"/>
        </w:rPr>
      </w:pPr>
      <w:r>
        <w:rPr>
          <w:rFonts w:ascii="Arial" w:hAnsi="Arial" w:cs="Arial"/>
          <w:sz w:val="24"/>
          <w:szCs w:val="24"/>
        </w:rPr>
        <w:t xml:space="preserve">CSI prediction </w:t>
      </w:r>
    </w:p>
    <w:p w14:paraId="66312D67" w14:textId="77777777" w:rsidR="008E2D74" w:rsidRDefault="00000000">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07A7C600" w14:textId="77777777" w:rsidR="008E2D74" w:rsidRDefault="00000000">
      <w:pPr>
        <w:pStyle w:val="3"/>
        <w:numPr>
          <w:ilvl w:val="0"/>
          <w:numId w:val="0"/>
        </w:numPr>
        <w:rPr>
          <w:b/>
          <w:bCs/>
          <w:sz w:val="22"/>
          <w:szCs w:val="22"/>
        </w:rPr>
      </w:pPr>
      <w:r>
        <w:rPr>
          <w:rFonts w:hint="eastAsia"/>
          <w:b/>
          <w:bCs/>
          <w:sz w:val="22"/>
          <w:szCs w:val="22"/>
        </w:rPr>
        <w:t>P</w:t>
      </w:r>
      <w:r>
        <w:rPr>
          <w:b/>
          <w:bCs/>
          <w:sz w:val="22"/>
          <w:szCs w:val="22"/>
        </w:rPr>
        <w:t>roposal 2.4-1</w:t>
      </w:r>
    </w:p>
    <w:p w14:paraId="4A63B1F6" w14:textId="77777777" w:rsidR="008E2D74" w:rsidRDefault="00000000">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6DAEFA8A" w14:textId="77777777" w:rsidR="008E2D74" w:rsidRDefault="00000000">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6CCE679B" w14:textId="77777777" w:rsidR="008E2D74" w:rsidRDefault="00000000">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5699FAB" w14:textId="77777777" w:rsidR="008E2D74" w:rsidRDefault="00000000">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001F2E6E" w14:textId="77777777" w:rsidR="008E2D74" w:rsidRDefault="00000000">
      <w:pPr>
        <w:numPr>
          <w:ilvl w:val="0"/>
          <w:numId w:val="29"/>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744D421" w14:textId="77777777" w:rsidR="008E2D74" w:rsidRDefault="00000000">
      <w:pPr>
        <w:numPr>
          <w:ilvl w:val="0"/>
          <w:numId w:val="29"/>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368AC93C" w14:textId="77777777" w:rsidR="008E2D74" w:rsidRDefault="00000000">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556E375" w14:textId="77777777" w:rsidR="008E2D74" w:rsidRDefault="00000000">
      <w:pPr>
        <w:numPr>
          <w:ilvl w:val="0"/>
          <w:numId w:val="29"/>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7160BF1E" w14:textId="77777777" w:rsidR="008E2D74" w:rsidRDefault="00000000">
      <w:pPr>
        <w:numPr>
          <w:ilvl w:val="1"/>
          <w:numId w:val="29"/>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2790C3E8" w14:textId="77777777" w:rsidR="008E2D74" w:rsidRDefault="00000000">
      <w:pPr>
        <w:numPr>
          <w:ilvl w:val="0"/>
          <w:numId w:val="29"/>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77B8653B" w14:textId="77777777" w:rsidR="008E2D74" w:rsidRDefault="00000000">
      <w:pPr>
        <w:numPr>
          <w:ilvl w:val="0"/>
          <w:numId w:val="29"/>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ad"/>
        <w:tblW w:w="0" w:type="auto"/>
        <w:tblLook w:val="04A0" w:firstRow="1" w:lastRow="0" w:firstColumn="1" w:lastColumn="0" w:noHBand="0" w:noVBand="1"/>
      </w:tblPr>
      <w:tblGrid>
        <w:gridCol w:w="1627"/>
        <w:gridCol w:w="8109"/>
      </w:tblGrid>
      <w:tr w:rsidR="008E2D74" w14:paraId="09A8120A" w14:textId="77777777">
        <w:tc>
          <w:tcPr>
            <w:tcW w:w="1627" w:type="dxa"/>
            <w:shd w:val="clear" w:color="auto" w:fill="F2F2F2" w:themeFill="background1" w:themeFillShade="F2"/>
          </w:tcPr>
          <w:p w14:paraId="78109359"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EF1B48B" w14:textId="77777777" w:rsidR="008E2D74"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8E2D74" w14:paraId="6C798677" w14:textId="77777777">
        <w:tc>
          <w:tcPr>
            <w:tcW w:w="1627" w:type="dxa"/>
            <w:shd w:val="clear" w:color="auto" w:fill="F2F2F2" w:themeFill="background1" w:themeFillShade="F2"/>
          </w:tcPr>
          <w:p w14:paraId="0FC8BF6F"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364C8D6" w14:textId="77777777" w:rsidR="008E2D74" w:rsidRDefault="008E2D74">
            <w:pPr>
              <w:spacing w:after="0" w:line="240" w:lineRule="auto"/>
              <w:rPr>
                <w:rFonts w:ascii="Arial" w:hAnsi="Arial" w:cs="Arial"/>
                <w:sz w:val="18"/>
                <w:szCs w:val="18"/>
                <w:lang w:val="en-GB" w:eastAsia="en-GB"/>
              </w:rPr>
            </w:pPr>
          </w:p>
        </w:tc>
      </w:tr>
    </w:tbl>
    <w:p w14:paraId="0D288370" w14:textId="77777777" w:rsidR="008E2D74" w:rsidRDefault="008E2D74">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8E2D74" w14:paraId="3569EEA9" w14:textId="77777777">
        <w:trPr>
          <w:trHeight w:val="20"/>
        </w:trPr>
        <w:tc>
          <w:tcPr>
            <w:tcW w:w="1165" w:type="dxa"/>
            <w:shd w:val="clear" w:color="auto" w:fill="E7E6E6" w:themeFill="background2"/>
          </w:tcPr>
          <w:p w14:paraId="66470B1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E8091E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64A350FD" w14:textId="77777777">
        <w:trPr>
          <w:trHeight w:val="20"/>
        </w:trPr>
        <w:tc>
          <w:tcPr>
            <w:tcW w:w="1165" w:type="dxa"/>
          </w:tcPr>
          <w:p w14:paraId="3BF5958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775FE2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2.4-1.  Suggest clarify the scope first, then we can discuss what aspects need to be considered in the evaluation.</w:t>
            </w:r>
          </w:p>
        </w:tc>
      </w:tr>
      <w:tr w:rsidR="008E2D74" w14:paraId="3DC75CD7" w14:textId="77777777">
        <w:trPr>
          <w:trHeight w:val="20"/>
        </w:trPr>
        <w:tc>
          <w:tcPr>
            <w:tcW w:w="1165" w:type="dxa"/>
          </w:tcPr>
          <w:p w14:paraId="6866F6A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Xiaomi</w:t>
            </w:r>
          </w:p>
        </w:tc>
        <w:tc>
          <w:tcPr>
            <w:tcW w:w="8571" w:type="dxa"/>
          </w:tcPr>
          <w:p w14:paraId="5111C228" w14:textId="77777777" w:rsidR="008E2D74" w:rsidRDefault="00000000">
            <w:pPr>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Raw channel may be used for model input, so the SGCS calculation is not restricted to eigenvector.</w:t>
            </w:r>
          </w:p>
          <w:p w14:paraId="31524FAD" w14:textId="77777777" w:rsidR="008E2D74" w:rsidRDefault="00000000">
            <w:pPr>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Spatial and frequency-domain CSI prediction may have different evaluation assumptions, e.g., port-pattern or frequency density.</w:t>
            </w:r>
          </w:p>
        </w:tc>
      </w:tr>
      <w:tr w:rsidR="008E2D74" w14:paraId="786F7DF8" w14:textId="77777777">
        <w:trPr>
          <w:trHeight w:val="20"/>
        </w:trPr>
        <w:tc>
          <w:tcPr>
            <w:tcW w:w="1165" w:type="dxa"/>
          </w:tcPr>
          <w:p w14:paraId="24417867"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7EB4C82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w:t>
            </w:r>
            <w:r>
              <w:rPr>
                <w:rFonts w:ascii="Arial" w:hAnsi="Arial" w:cs="Arial" w:hint="eastAsia"/>
                <w:sz w:val="18"/>
                <w:szCs w:val="18"/>
                <w:lang w:val="en-GB" w:eastAsia="en-GB"/>
              </w:rPr>
              <w:t xml:space="preserve">larification on the scope is needed. We think </w:t>
            </w:r>
            <w:r>
              <w:rPr>
                <w:rFonts w:ascii="Arial" w:hAnsi="Arial" w:cs="Arial"/>
                <w:sz w:val="18"/>
                <w:szCs w:val="18"/>
                <w:lang w:val="en-GB" w:eastAsia="en-GB"/>
              </w:rPr>
              <w:t xml:space="preserve">“To evaluate the performance of non-AI/AI based </w:t>
            </w:r>
            <w:r>
              <w:rPr>
                <w:rFonts w:ascii="Arial" w:hAnsi="Arial" w:cs="Arial"/>
                <w:color w:val="FF0000"/>
                <w:sz w:val="18"/>
                <w:szCs w:val="18"/>
                <w:lang w:val="en-GB" w:eastAsia="en-GB"/>
              </w:rPr>
              <w:t>frequency</w:t>
            </w:r>
            <w:r>
              <w:rPr>
                <w:rFonts w:ascii="Arial" w:hAnsi="Arial" w:cs="Arial" w:hint="eastAsia"/>
                <w:color w:val="FF0000"/>
                <w:sz w:val="18"/>
                <w:szCs w:val="18"/>
                <w:lang w:val="en-GB" w:eastAsia="en-GB"/>
              </w:rPr>
              <w:t>/spatial domain</w:t>
            </w:r>
            <w:r>
              <w:rPr>
                <w:rFonts w:ascii="Arial" w:hAnsi="Arial" w:cs="Arial" w:hint="eastAsia"/>
                <w:sz w:val="18"/>
                <w:szCs w:val="18"/>
                <w:lang w:val="en-GB" w:eastAsia="en-GB"/>
              </w:rPr>
              <w:t xml:space="preserve"> </w:t>
            </w:r>
            <w:r>
              <w:rPr>
                <w:rFonts w:ascii="Arial" w:hAnsi="Arial" w:cs="Arial"/>
                <w:sz w:val="18"/>
                <w:szCs w:val="18"/>
                <w:lang w:val="en-GB" w:eastAsia="en-GB"/>
              </w:rPr>
              <w:t>CSI-RS prediction at UE side”</w:t>
            </w:r>
            <w:r>
              <w:rPr>
                <w:rFonts w:ascii="Arial" w:hAnsi="Arial" w:cs="Arial" w:hint="eastAsia"/>
                <w:sz w:val="18"/>
                <w:szCs w:val="18"/>
                <w:lang w:val="en-GB" w:eastAsia="en-GB"/>
              </w:rPr>
              <w:t xml:space="preserve"> is more clear.</w:t>
            </w:r>
          </w:p>
        </w:tc>
      </w:tr>
      <w:tr w:rsidR="008E2D74" w14:paraId="58CDD6DB" w14:textId="77777777">
        <w:trPr>
          <w:trHeight w:val="20"/>
        </w:trPr>
        <w:tc>
          <w:tcPr>
            <w:tcW w:w="1165" w:type="dxa"/>
          </w:tcPr>
          <w:p w14:paraId="68409265"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103D1DE9" w14:textId="77777777" w:rsidR="008E2D74" w:rsidRDefault="00000000">
            <w:pPr>
              <w:pStyle w:val="af3"/>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ascii="Arial" w:hAnsi="Arial" w:cs="Arial" w:hint="eastAsia"/>
                <w:sz w:val="18"/>
                <w:szCs w:val="18"/>
                <w:lang w:val="en-GB" w:eastAsia="en-GB"/>
              </w:rPr>
              <w:t xml:space="preserve"> matrix </w:t>
            </w:r>
            <w:r>
              <w:rPr>
                <w:rFonts w:ascii="Arial" w:hAnsi="Arial" w:cs="Arial"/>
                <w:sz w:val="18"/>
                <w:szCs w:val="18"/>
                <w:lang w:val="en-GB" w:eastAsia="en-GB"/>
              </w:rPr>
              <w:t>and ground-truth channel</w:t>
            </w:r>
            <w:r>
              <w:rPr>
                <w:rFonts w:ascii="Arial" w:hAnsi="Arial" w:cs="Arial" w:hint="eastAsia"/>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ascii="Arial" w:hAnsi="Arial" w:cs="Arial" w:hint="eastAsia"/>
                <w:sz w:val="18"/>
                <w:szCs w:val="18"/>
                <w:lang w:val="en-GB"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13B138BB" w14:textId="77777777" w:rsidR="008E2D74" w:rsidRDefault="00000000">
            <w:pPr>
              <w:pStyle w:val="af3"/>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val="en-GB" w:eastAsia="en-GB"/>
              </w:rPr>
              <w:t>‘</w:t>
            </w:r>
            <w:r>
              <w:rPr>
                <w:rFonts w:ascii="Arial" w:hAnsi="Arial" w:cs="Arial" w:hint="eastAsia"/>
                <w:sz w:val="18"/>
                <w:szCs w:val="18"/>
                <w:lang w:val="en-GB" w:eastAsia="en-GB"/>
              </w:rPr>
              <w:t xml:space="preserve">Companies to report </w:t>
            </w:r>
            <w:r>
              <w:rPr>
                <w:rFonts w:ascii="Arial" w:hAnsi="Arial" w:cs="Arial"/>
                <w:sz w:val="18"/>
                <w:szCs w:val="18"/>
                <w:lang w:val="en-GB" w:eastAsia="en-GB"/>
              </w:rPr>
              <w:t>details of models</w:t>
            </w:r>
            <w:r>
              <w:rPr>
                <w:rFonts w:ascii="Arial" w:hAnsi="Arial" w:cs="Arial" w:hint="eastAsia"/>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10DA238C" w14:textId="77777777" w:rsidR="008E2D74" w:rsidRDefault="00000000">
            <w:pPr>
              <w:pStyle w:val="af3"/>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baseline, to avoid overestimate of AI methods, we think it is better to define a non-AI prediction baseline, e.g., Wiener-filtering-based prediction.</w:t>
            </w:r>
          </w:p>
          <w:p w14:paraId="1B925B86" w14:textId="77777777" w:rsidR="008E2D74" w:rsidRDefault="00000000">
            <w:pPr>
              <w:pStyle w:val="af3"/>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sample pattern, to align companies</w:t>
            </w:r>
            <w:r>
              <w:rPr>
                <w:rFonts w:ascii="Arial" w:hAnsi="Arial" w:cs="Arial"/>
                <w:sz w:val="18"/>
                <w:szCs w:val="18"/>
                <w:lang w:val="en-GB" w:eastAsia="en-GB"/>
              </w:rPr>
              <w:t>’</w:t>
            </w:r>
            <w:r>
              <w:rPr>
                <w:rFonts w:ascii="Arial" w:hAnsi="Arial" w:cs="Arial" w:hint="eastAsia"/>
                <w:sz w:val="18"/>
                <w:szCs w:val="18"/>
                <w:lang w:val="en-GB" w:eastAsia="en-GB"/>
              </w:rPr>
              <w:t xml:space="preserve"> out puts, we think it is better to define the uniform sampling pattern as a baseline.</w:t>
            </w:r>
          </w:p>
        </w:tc>
      </w:tr>
      <w:tr w:rsidR="008E2D74" w14:paraId="00E9400B" w14:textId="77777777">
        <w:trPr>
          <w:trHeight w:val="20"/>
        </w:trPr>
        <w:tc>
          <w:tcPr>
            <w:tcW w:w="1165" w:type="dxa"/>
          </w:tcPr>
          <w:p w14:paraId="6BB86BB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1D095BB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For complexity metrics, the current “FLOPs/MACs or number of parameters” is for AI only. For non-AI, we need to consider the complexity of CSI measurement/generation based on non-AI methods, such as SVD decomposition.</w:t>
            </w:r>
          </w:p>
          <w:p w14:paraId="0B106EA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SLS metric, also need to consider UL CSI reporting overhead. For LLS metric, suggest to analyse CSI-RS overhead reduction.</w:t>
            </w:r>
          </w:p>
          <w:p w14:paraId="107190C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3) </w:t>
            </w:r>
            <w:r>
              <w:rPr>
                <w:rFonts w:ascii="Arial" w:hAnsi="Arial" w:cs="Arial" w:hint="eastAsia"/>
                <w:sz w:val="18"/>
                <w:szCs w:val="18"/>
                <w:lang w:val="en-GB" w:eastAsia="en-GB"/>
              </w:rPr>
              <w:t>T</w:t>
            </w:r>
            <w:r>
              <w:rPr>
                <w:rFonts w:ascii="Arial" w:hAnsi="Arial" w:cs="Arial"/>
                <w:sz w:val="18"/>
                <w:szCs w:val="18"/>
                <w:lang w:val="en-GB" w:eastAsia="en-GB"/>
              </w:rPr>
              <w:t xml:space="preserve">o clarity: the full-dimension CSI is the CSI subject to full </w:t>
            </w:r>
            <w:r>
              <w:rPr>
                <w:rFonts w:ascii="Arial" w:hAnsi="Arial" w:cs="Arial"/>
                <w:color w:val="FF0000"/>
                <w:sz w:val="18"/>
                <w:szCs w:val="18"/>
                <w:lang w:val="en-GB" w:eastAsia="en-GB"/>
              </w:rPr>
              <w:t xml:space="preserve">spatial/frequency dimension </w:t>
            </w:r>
            <w:r>
              <w:rPr>
                <w:rFonts w:ascii="Arial" w:hAnsi="Arial" w:cs="Arial"/>
                <w:sz w:val="18"/>
                <w:szCs w:val="18"/>
                <w:lang w:val="en-GB" w:eastAsia="en-GB"/>
              </w:rPr>
              <w:t>CSI-RS, right?</w:t>
            </w:r>
          </w:p>
          <w:p w14:paraId="6FCAE34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4</w:t>
            </w:r>
            <w:r>
              <w:rPr>
                <w:rFonts w:ascii="Arial" w:hAnsi="Arial" w:cs="Arial"/>
                <w:sz w:val="18"/>
                <w:szCs w:val="18"/>
                <w:lang w:val="en-GB" w:eastAsia="en-GB"/>
              </w:rPr>
              <w:t>) For first bullet, “ground-truth channel”=&gt;”</w:t>
            </w:r>
            <w:r>
              <w:rPr>
                <w:rFonts w:ascii="Arial" w:hAnsi="Arial" w:cs="Arial"/>
                <w:color w:val="FF0000"/>
                <w:sz w:val="18"/>
                <w:szCs w:val="18"/>
                <w:lang w:val="en-GB" w:eastAsia="en-GB"/>
              </w:rPr>
              <w:t xml:space="preserve">full spatial/frequency dimension </w:t>
            </w:r>
            <w:r>
              <w:rPr>
                <w:rFonts w:ascii="Arial" w:hAnsi="Arial" w:cs="Arial"/>
                <w:sz w:val="18"/>
                <w:szCs w:val="18"/>
                <w:lang w:val="en-GB" w:eastAsia="en-GB"/>
              </w:rPr>
              <w:t>ground-truth channel”</w:t>
            </w:r>
          </w:p>
          <w:p w14:paraId="557EDAB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7E9A4F83" w14:textId="77777777" w:rsidR="008E2D74" w:rsidRDefault="00000000">
            <w:pPr>
              <w:rPr>
                <w:rFonts w:ascii="Arial" w:hAnsi="Arial" w:cs="Arial"/>
                <w:sz w:val="18"/>
                <w:szCs w:val="18"/>
                <w:lang w:val="en-GB" w:eastAsia="en-GB"/>
              </w:rPr>
            </w:pPr>
            <w:r>
              <w:rPr>
                <w:rFonts w:ascii="Arial" w:hAnsi="Arial" w:cs="Arial"/>
                <w:color w:val="FF0000"/>
                <w:sz w:val="18"/>
                <w:szCs w:val="18"/>
                <w:lang w:val="en-GB"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8E2D74" w14:paraId="574592AE" w14:textId="77777777">
        <w:trPr>
          <w:trHeight w:val="20"/>
        </w:trPr>
        <w:tc>
          <w:tcPr>
            <w:tcW w:w="1165" w:type="dxa"/>
          </w:tcPr>
          <w:p w14:paraId="0F4A856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38EC2B4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783B0702" w14:textId="77777777">
        <w:trPr>
          <w:trHeight w:val="20"/>
        </w:trPr>
        <w:tc>
          <w:tcPr>
            <w:tcW w:w="1165" w:type="dxa"/>
          </w:tcPr>
          <w:p w14:paraId="231908C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amsung </w:t>
            </w:r>
          </w:p>
          <w:p w14:paraId="1273C0BF" w14:textId="77777777" w:rsidR="008E2D74" w:rsidRDefault="008E2D74">
            <w:pPr>
              <w:rPr>
                <w:rFonts w:ascii="Arial" w:hAnsi="Arial" w:cs="Arial"/>
                <w:sz w:val="18"/>
                <w:szCs w:val="18"/>
                <w:lang w:val="en-GB" w:eastAsia="en-GB"/>
              </w:rPr>
            </w:pPr>
          </w:p>
          <w:p w14:paraId="7DB6272A" w14:textId="77777777" w:rsidR="008E2D74" w:rsidRDefault="00000000">
            <w:pPr>
              <w:tabs>
                <w:tab w:val="left" w:pos="580"/>
              </w:tabs>
              <w:rPr>
                <w:rFonts w:ascii="Arial" w:hAnsi="Arial" w:cs="Arial"/>
                <w:sz w:val="18"/>
                <w:szCs w:val="18"/>
                <w:lang w:val="en-GB" w:eastAsia="en-GB"/>
              </w:rPr>
            </w:pPr>
            <w:r>
              <w:rPr>
                <w:rFonts w:ascii="Arial" w:hAnsi="Arial" w:cs="Arial"/>
                <w:sz w:val="18"/>
                <w:szCs w:val="18"/>
                <w:lang w:val="en-GB" w:eastAsia="en-GB"/>
              </w:rPr>
              <w:tab/>
            </w:r>
          </w:p>
        </w:tc>
        <w:tc>
          <w:tcPr>
            <w:tcW w:w="8571" w:type="dxa"/>
          </w:tcPr>
          <w:p w14:paraId="500976E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To separately see the impact of the RS prediction performance, we suggest RB-level SGCS. Subband-level SGCS could be unnecessarily tied to the reporting scheme/config. </w:t>
            </w:r>
          </w:p>
          <w:p w14:paraId="16239DD7" w14:textId="77777777" w:rsidR="008E2D74" w:rsidRDefault="00000000">
            <w:pPr>
              <w:numPr>
                <w:ilvl w:val="0"/>
                <w:numId w:val="29"/>
              </w:numPr>
              <w:spacing w:after="0"/>
              <w:rPr>
                <w:rFonts w:ascii="Arial" w:hAnsi="Arial" w:cs="Arial"/>
                <w:sz w:val="18"/>
                <w:szCs w:val="18"/>
                <w:lang w:val="en-GB" w:eastAsia="en-GB"/>
              </w:rPr>
            </w:pPr>
            <w:r>
              <w:rPr>
                <w:rFonts w:ascii="Arial" w:hAnsi="Arial" w:cs="Arial"/>
                <w:sz w:val="18"/>
                <w:szCs w:val="18"/>
                <w:lang w:val="en-GB" w:eastAsia="en-GB"/>
              </w:rPr>
              <w:t xml:space="preserve">Intermediate metric: </w:t>
            </w:r>
            <w:r>
              <w:rPr>
                <w:rFonts w:ascii="Arial" w:hAnsi="Arial" w:cs="Arial"/>
                <w:strike/>
                <w:color w:val="FF0000"/>
                <w:sz w:val="18"/>
                <w:szCs w:val="18"/>
                <w:lang w:val="en-GB" w:eastAsia="en-GB"/>
              </w:rPr>
              <w:t>Subband</w:t>
            </w:r>
            <w:r>
              <w:rPr>
                <w:rFonts w:ascii="Arial" w:hAnsi="Arial" w:cs="Arial"/>
                <w:color w:val="FF0000"/>
                <w:sz w:val="18"/>
                <w:szCs w:val="18"/>
                <w:lang w:val="en-GB" w:eastAsia="en-GB"/>
              </w:rPr>
              <w:t>RB</w:t>
            </w:r>
            <w:r>
              <w:rPr>
                <w:rFonts w:ascii="Arial" w:hAnsi="Arial" w:cs="Arial"/>
                <w:sz w:val="18"/>
                <w:szCs w:val="18"/>
                <w:lang w:val="en-GB" w:eastAsia="en-GB"/>
              </w:rPr>
              <w:t>-level eigenvector SGCS calculated between predicted channel and ground-truth channel</w:t>
            </w:r>
          </w:p>
          <w:p w14:paraId="6F6B08BC" w14:textId="77777777" w:rsidR="008E2D74" w:rsidRDefault="008E2D74">
            <w:pPr>
              <w:rPr>
                <w:rFonts w:ascii="Arial" w:hAnsi="Arial" w:cs="Arial"/>
                <w:sz w:val="18"/>
                <w:szCs w:val="18"/>
                <w:lang w:val="en-GB" w:eastAsia="en-GB"/>
              </w:rPr>
            </w:pPr>
          </w:p>
        </w:tc>
      </w:tr>
      <w:tr w:rsidR="008E2D74" w14:paraId="5979875D" w14:textId="77777777">
        <w:trPr>
          <w:trHeight w:val="20"/>
        </w:trPr>
        <w:tc>
          <w:tcPr>
            <w:tcW w:w="1165" w:type="dxa"/>
          </w:tcPr>
          <w:p w14:paraId="0B88DB87"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8571" w:type="dxa"/>
          </w:tcPr>
          <w:p w14:paraId="1C5A9101"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Agree with Qualcomm, </w:t>
            </w:r>
          </w:p>
        </w:tc>
      </w:tr>
      <w:tr w:rsidR="008E2D74" w14:paraId="55300738" w14:textId="77777777">
        <w:trPr>
          <w:trHeight w:val="20"/>
        </w:trPr>
        <w:tc>
          <w:tcPr>
            <w:tcW w:w="1165" w:type="dxa"/>
          </w:tcPr>
          <w:p w14:paraId="264AD6E0"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20220BEB"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 xml:space="preserve">For </w:t>
            </w:r>
            <w:r>
              <w:rPr>
                <w:rFonts w:ascii="Arial" w:hAnsi="Arial" w:cs="Arial"/>
                <w:sz w:val="18"/>
                <w:szCs w:val="18"/>
                <w:lang w:val="en-GB" w:eastAsia="en-GB"/>
              </w:rPr>
              <w:t>Intermediate metric</w:t>
            </w:r>
            <w:r>
              <w:rPr>
                <w:rFonts w:ascii="Arial" w:hAnsi="Arial" w:cs="Arial" w:hint="eastAsia"/>
                <w:sz w:val="18"/>
                <w:szCs w:val="18"/>
                <w:lang w:val="en-GB" w:eastAsia="en-GB"/>
              </w:rPr>
              <w:t>, the NMSE could also be considered when full channel matrix as model input</w:t>
            </w:r>
          </w:p>
        </w:tc>
      </w:tr>
      <w:tr w:rsidR="008E2D74" w14:paraId="65842452" w14:textId="77777777">
        <w:trPr>
          <w:trHeight w:val="20"/>
        </w:trPr>
        <w:tc>
          <w:tcPr>
            <w:tcW w:w="1165" w:type="dxa"/>
          </w:tcPr>
          <w:p w14:paraId="2E91C8C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29D1826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Need to clarify whether the study focuses on CSI prediction in spatial domain/frequency domain, or both.</w:t>
            </w:r>
          </w:p>
        </w:tc>
      </w:tr>
      <w:tr w:rsidR="008E2D74" w14:paraId="2817B986" w14:textId="77777777">
        <w:trPr>
          <w:trHeight w:val="20"/>
        </w:trPr>
        <w:tc>
          <w:tcPr>
            <w:tcW w:w="1165" w:type="dxa"/>
          </w:tcPr>
          <w:p w14:paraId="1972508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51874239"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2.4-1</w:t>
            </w:r>
          </w:p>
          <w:p w14:paraId="4D046AF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3D891D1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For Sub-Case A, we think both UE-sided CSI prediction and NW-sided CSI prediction can be studied. Below we provide suggested changes for evaluating the performance of sub-case A:</w:t>
            </w:r>
          </w:p>
          <w:p w14:paraId="502CCEA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To evaluate the performance of non-AI/AI based </w:t>
            </w:r>
            <w:r>
              <w:rPr>
                <w:rFonts w:ascii="Arial" w:hAnsi="Arial" w:cs="Arial"/>
                <w:strike/>
                <w:color w:val="FF0000"/>
                <w:sz w:val="18"/>
                <w:szCs w:val="18"/>
                <w:lang w:val="en-GB" w:eastAsia="en-GB"/>
              </w:rPr>
              <w:t>CSI-RS prediction</w:t>
            </w:r>
            <w:r>
              <w:rPr>
                <w:rFonts w:ascii="Arial" w:hAnsi="Arial" w:cs="Arial"/>
                <w:color w:val="FF0000"/>
                <w:sz w:val="18"/>
                <w:szCs w:val="18"/>
                <w:lang w:val="en-GB" w:eastAsia="en-GB"/>
              </w:rPr>
              <w:t xml:space="preserve"> frequency and/or spatial domain CSI prediction with sparse/low overhead CSI-RS </w:t>
            </w:r>
            <w:r>
              <w:rPr>
                <w:rFonts w:ascii="Arial" w:hAnsi="Arial" w:cs="Arial"/>
                <w:sz w:val="18"/>
                <w:szCs w:val="18"/>
                <w:lang w:val="en-GB" w:eastAsia="en-GB"/>
              </w:rPr>
              <w:t xml:space="preserve">at UE side </w:t>
            </w:r>
            <w:r>
              <w:rPr>
                <w:rFonts w:ascii="Arial" w:hAnsi="Arial" w:cs="Arial"/>
                <w:color w:val="FF0000"/>
                <w:sz w:val="18"/>
                <w:szCs w:val="18"/>
                <w:lang w:val="en-GB" w:eastAsia="en-GB"/>
              </w:rPr>
              <w:t>or NW side</w:t>
            </w:r>
            <w:r>
              <w:rPr>
                <w:rFonts w:ascii="Arial" w:hAnsi="Arial" w:cs="Arial"/>
                <w:sz w:val="18"/>
                <w:szCs w:val="18"/>
                <w:lang w:val="en-GB" w:eastAsia="en-GB"/>
              </w:rPr>
              <w:t xml:space="preserve">, consider </w:t>
            </w:r>
          </w:p>
          <w:p w14:paraId="620075FE" w14:textId="77777777" w:rsidR="008E2D74" w:rsidRDefault="00000000">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 xml:space="preserve">Intermediate metric: Subband-level eigenvector SGCS calculated between predicted channel and ground-truth channel </w:t>
            </w:r>
            <w:r>
              <w:rPr>
                <w:rFonts w:ascii="Arial" w:hAnsi="Arial" w:cs="Arial"/>
                <w:color w:val="FF0000"/>
                <w:sz w:val="18"/>
                <w:szCs w:val="18"/>
                <w:lang w:val="en-GB" w:eastAsia="en-GB"/>
              </w:rPr>
              <w:t>(e.g., for NW-sided model), subband-level precoder based SGCS calculated between predicted channel and ground-truth channel (e.g., for UE-sided model)</w:t>
            </w:r>
          </w:p>
          <w:p w14:paraId="46BB7A3F" w14:textId="77777777" w:rsidR="008E2D74" w:rsidRDefault="00000000">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System-level metric: UPT (mean, 5%tile)</w:t>
            </w:r>
          </w:p>
          <w:p w14:paraId="214DAF16" w14:textId="77777777" w:rsidR="008E2D74" w:rsidRDefault="00000000">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Link-level metric: BLER/SE/throughput;</w:t>
            </w:r>
          </w:p>
          <w:p w14:paraId="3C429D8F" w14:textId="77777777" w:rsidR="008E2D74" w:rsidRDefault="00000000">
            <w:pPr>
              <w:pStyle w:val="af3"/>
              <w:widowControl/>
              <w:numPr>
                <w:ilvl w:val="0"/>
                <w:numId w:val="29"/>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Model/computation complexity at UE side or NW side: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 xml:space="preserve">FLOPs/M </w:t>
            </w:r>
          </w:p>
          <w:p w14:paraId="62A34420" w14:textId="77777777" w:rsidR="008E2D74" w:rsidRDefault="00000000">
            <w:pPr>
              <w:pStyle w:val="af3"/>
              <w:widowControl/>
              <w:numPr>
                <w:ilvl w:val="0"/>
                <w:numId w:val="29"/>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 size: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Number of parameters/M</w:t>
            </w:r>
          </w:p>
          <w:p w14:paraId="2C795CEA" w14:textId="77777777" w:rsidR="008E2D74" w:rsidRDefault="00000000">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Baseline: Baseline#1: sample &amp; hold, Baseline#2: </w:t>
            </w:r>
            <w:r>
              <w:rPr>
                <w:rFonts w:ascii="Arial" w:hAnsi="Arial" w:cs="Arial"/>
                <w:strike/>
                <w:color w:val="FF0000"/>
                <w:sz w:val="18"/>
                <w:szCs w:val="18"/>
                <w:lang w:val="en-GB" w:eastAsia="en-GB"/>
              </w:rPr>
              <w:t>full-dimension</w:t>
            </w:r>
            <w:r>
              <w:rPr>
                <w:rFonts w:ascii="Arial" w:hAnsi="Arial" w:cs="Arial"/>
                <w:color w:val="FF0000"/>
                <w:sz w:val="18"/>
                <w:szCs w:val="18"/>
                <w:lang w:val="en-GB" w:eastAsia="en-GB"/>
              </w:rPr>
              <w:t xml:space="preserve"> </w:t>
            </w:r>
            <w:r>
              <w:rPr>
                <w:rFonts w:ascii="Arial" w:hAnsi="Arial" w:cs="Arial"/>
                <w:sz w:val="18"/>
                <w:szCs w:val="18"/>
                <w:lang w:val="en-GB" w:eastAsia="en-GB"/>
              </w:rPr>
              <w:t>CSI measurement</w:t>
            </w:r>
            <w:r>
              <w:rPr>
                <w:rFonts w:ascii="Arial" w:hAnsi="Arial" w:cs="Arial"/>
                <w:color w:val="FF0000"/>
                <w:sz w:val="18"/>
                <w:szCs w:val="18"/>
                <w:lang w:val="en-GB" w:eastAsia="en-GB"/>
              </w:rPr>
              <w:t>/report based on full CSI-RS ports</w:t>
            </w:r>
          </w:p>
          <w:p w14:paraId="46EE35F4" w14:textId="77777777" w:rsidR="008E2D74" w:rsidRDefault="00000000">
            <w:pPr>
              <w:numPr>
                <w:ilvl w:val="0"/>
                <w:numId w:val="29"/>
              </w:num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sampling pattern</w:t>
            </w:r>
          </w:p>
          <w:p w14:paraId="3B98AD47" w14:textId="77777777" w:rsidR="008E2D74" w:rsidRDefault="00000000">
            <w:pPr>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ompanies to report the considered non-ideal factors, if assumed, e.g., BS RF and array impairments, </w:t>
            </w:r>
            <w:r>
              <w:rPr>
                <w:rFonts w:ascii="Arial" w:hAnsi="Arial" w:cs="Arial"/>
                <w:color w:val="FF0000"/>
                <w:sz w:val="18"/>
                <w:szCs w:val="18"/>
                <w:lang w:val="en-GB" w:eastAsia="en-GB"/>
              </w:rPr>
              <w:t>UE channel estimation errors</w:t>
            </w:r>
          </w:p>
          <w:p w14:paraId="6B3C5C40" w14:textId="77777777" w:rsidR="008E2D74" w:rsidRDefault="008E2D74">
            <w:pPr>
              <w:rPr>
                <w:rFonts w:ascii="Arial" w:hAnsi="Arial" w:cs="Arial"/>
                <w:sz w:val="18"/>
                <w:szCs w:val="18"/>
                <w:lang w:val="en-GB" w:eastAsia="en-GB"/>
              </w:rPr>
            </w:pPr>
          </w:p>
          <w:p w14:paraId="05ABECD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Not all simulation parameters are listed in proposal 2.4-1 for potential study of this use case. Is the plan to select candidate parameters from the Tables discussed for general MIMO SLS/LLS assumptions, after the tables become stable?</w:t>
            </w:r>
          </w:p>
          <w:p w14:paraId="2FA931F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For temporal domain CSI prediction sub use case, we think the evaluation methodology used in NR study can be largely reused for 6G, by considering newly introduced MIMO evaluation parameters for 6G.</w:t>
            </w:r>
          </w:p>
          <w:p w14:paraId="08EDDBD9" w14:textId="77777777" w:rsidR="008E2D74" w:rsidRDefault="008E2D74">
            <w:pPr>
              <w:rPr>
                <w:rFonts w:ascii="Arial" w:hAnsi="Arial" w:cs="Arial"/>
                <w:sz w:val="18"/>
                <w:szCs w:val="18"/>
                <w:lang w:val="en-GB" w:eastAsia="en-GB"/>
              </w:rPr>
            </w:pPr>
          </w:p>
        </w:tc>
      </w:tr>
      <w:tr w:rsidR="008E2D74" w14:paraId="22B4034D" w14:textId="77777777">
        <w:trPr>
          <w:trHeight w:val="20"/>
        </w:trPr>
        <w:tc>
          <w:tcPr>
            <w:tcW w:w="1165" w:type="dxa"/>
          </w:tcPr>
          <w:p w14:paraId="31350B2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NTT DOCOMO</w:t>
            </w:r>
          </w:p>
        </w:tc>
        <w:tc>
          <w:tcPr>
            <w:tcW w:w="8571" w:type="dxa"/>
          </w:tcPr>
          <w:p w14:paraId="5AFA410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It should be clarified that the CSI prediction includes the spatial/port domain and frequency </w:t>
            </w:r>
            <w:r>
              <w:rPr>
                <w:rFonts w:ascii="Arial" w:hAnsi="Arial" w:cs="Arial"/>
                <w:sz w:val="18"/>
                <w:szCs w:val="18"/>
                <w:lang w:val="en-GB" w:eastAsia="en-GB"/>
              </w:rPr>
              <w:t>domain</w:t>
            </w:r>
            <w:r>
              <w:rPr>
                <w:rFonts w:ascii="Arial" w:hAnsi="Arial" w:cs="Arial" w:hint="eastAsia"/>
                <w:sz w:val="18"/>
                <w:szCs w:val="18"/>
                <w:lang w:val="en-GB" w:eastAsia="en-GB"/>
              </w:rPr>
              <w:t>.</w:t>
            </w:r>
          </w:p>
          <w:p w14:paraId="4D9D32D5" w14:textId="77777777" w:rsidR="008E2D74" w:rsidRDefault="00000000">
            <w:pPr>
              <w:rPr>
                <w:rFonts w:ascii="Times New Roman" w:hAnsi="Times New Roman" w:cs="Times New Roman"/>
                <w:lang w:val="en-GB" w:eastAsia="en-GB"/>
              </w:rPr>
            </w:pPr>
            <w:r>
              <w:rPr>
                <w:rFonts w:ascii="Arial" w:hAnsi="Arial" w:cs="Arial" w:hint="eastAsia"/>
                <w:sz w:val="18"/>
                <w:szCs w:val="18"/>
                <w:lang w:val="en-GB" w:eastAsia="en-GB"/>
              </w:rPr>
              <w:t>When the spatial/port domain is considered, the baseline#1 sample &amp; hold should be clearly defined. It can be up to company to select which measured port is used for predicting other ports.</w:t>
            </w:r>
          </w:p>
        </w:tc>
      </w:tr>
      <w:tr w:rsidR="008E2D74" w14:paraId="0DDE7A42" w14:textId="77777777">
        <w:trPr>
          <w:trHeight w:val="20"/>
        </w:trPr>
        <w:tc>
          <w:tcPr>
            <w:tcW w:w="1165" w:type="dxa"/>
          </w:tcPr>
          <w:p w14:paraId="6EEF665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8571" w:type="dxa"/>
          </w:tcPr>
          <w:p w14:paraId="7136928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The proposal is updated based on companies’ input.</w:t>
            </w:r>
          </w:p>
          <w:p w14:paraId="55A09E1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egarding the scope of this proposal, a note is added to clarify.</w:t>
            </w:r>
          </w:p>
        </w:tc>
      </w:tr>
    </w:tbl>
    <w:p w14:paraId="2B04E08A" w14:textId="77777777" w:rsidR="008E2D74" w:rsidRDefault="008E2D74">
      <w:pPr>
        <w:rPr>
          <w:rFonts w:ascii="Arial" w:hAnsi="Arial" w:cs="Arial"/>
          <w:sz w:val="18"/>
          <w:szCs w:val="18"/>
        </w:rPr>
      </w:pPr>
    </w:p>
    <w:p w14:paraId="7526C833" w14:textId="77777777" w:rsidR="008E2D74" w:rsidRDefault="00000000">
      <w:pPr>
        <w:pStyle w:val="3"/>
        <w:numPr>
          <w:ilvl w:val="0"/>
          <w:numId w:val="0"/>
        </w:numPr>
        <w:rPr>
          <w:b/>
          <w:bCs/>
          <w:sz w:val="22"/>
          <w:szCs w:val="22"/>
        </w:rPr>
      </w:pPr>
      <w:r>
        <w:rPr>
          <w:b/>
          <w:bCs/>
          <w:sz w:val="22"/>
          <w:szCs w:val="22"/>
        </w:rPr>
        <w:t>Proposal 2.4-2</w:t>
      </w:r>
    </w:p>
    <w:p w14:paraId="6BDB43F6" w14:textId="77777777" w:rsidR="008E2D74" w:rsidRDefault="00000000">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55CB22E3" w14:textId="77777777" w:rsidR="008E2D74" w:rsidRDefault="00000000">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6D06354E" w14:textId="77777777" w:rsidR="008E2D74" w:rsidRDefault="00000000">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237DF2F" w14:textId="77777777" w:rsidR="008E2D74" w:rsidRDefault="00000000">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5479CCA3" w14:textId="77777777" w:rsidR="008E2D74" w:rsidRDefault="00000000">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5FAC7CC1" w14:textId="77777777" w:rsidR="008E2D74" w:rsidRDefault="00000000">
      <w:pPr>
        <w:numPr>
          <w:ilvl w:val="0"/>
          <w:numId w:val="29"/>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73AD565" w14:textId="77777777" w:rsidR="008E2D74" w:rsidRDefault="00000000">
      <w:pPr>
        <w:numPr>
          <w:ilvl w:val="0"/>
          <w:numId w:val="29"/>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2719895E" w14:textId="77777777" w:rsidR="008E2D74" w:rsidRDefault="00000000">
      <w:pPr>
        <w:numPr>
          <w:ilvl w:val="0"/>
          <w:numId w:val="29"/>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ad"/>
        <w:tblW w:w="0" w:type="auto"/>
        <w:tblLook w:val="04A0" w:firstRow="1" w:lastRow="0" w:firstColumn="1" w:lastColumn="0" w:noHBand="0" w:noVBand="1"/>
      </w:tblPr>
      <w:tblGrid>
        <w:gridCol w:w="1627"/>
        <w:gridCol w:w="8109"/>
      </w:tblGrid>
      <w:tr w:rsidR="008E2D74" w14:paraId="6B3995DF" w14:textId="77777777">
        <w:tc>
          <w:tcPr>
            <w:tcW w:w="1627" w:type="dxa"/>
            <w:shd w:val="clear" w:color="auto" w:fill="F2F2F2" w:themeFill="background1" w:themeFillShade="F2"/>
          </w:tcPr>
          <w:p w14:paraId="19B7906D"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22C5EB2" w14:textId="77777777" w:rsidR="008E2D74"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8E2D74" w14:paraId="535EC4E2" w14:textId="77777777">
        <w:tc>
          <w:tcPr>
            <w:tcW w:w="1627" w:type="dxa"/>
            <w:shd w:val="clear" w:color="auto" w:fill="F2F2F2" w:themeFill="background1" w:themeFillShade="F2"/>
          </w:tcPr>
          <w:p w14:paraId="1B37899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CA6502E" w14:textId="77777777" w:rsidR="008E2D74" w:rsidRDefault="008E2D74">
            <w:pPr>
              <w:spacing w:after="0" w:line="240" w:lineRule="auto"/>
              <w:rPr>
                <w:rFonts w:ascii="Arial" w:hAnsi="Arial" w:cs="Arial"/>
                <w:sz w:val="18"/>
                <w:szCs w:val="18"/>
                <w:lang w:val="en-GB" w:eastAsia="en-GB"/>
              </w:rPr>
            </w:pPr>
          </w:p>
        </w:tc>
      </w:tr>
    </w:tbl>
    <w:p w14:paraId="75B3F993" w14:textId="77777777" w:rsidR="008E2D74" w:rsidRDefault="008E2D74">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8E2D74" w14:paraId="4EE92436" w14:textId="77777777">
        <w:trPr>
          <w:trHeight w:val="20"/>
        </w:trPr>
        <w:tc>
          <w:tcPr>
            <w:tcW w:w="1165" w:type="dxa"/>
            <w:shd w:val="clear" w:color="auto" w:fill="E7E6E6" w:themeFill="background2"/>
          </w:tcPr>
          <w:p w14:paraId="147A76B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928023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7626D741" w14:textId="77777777">
        <w:trPr>
          <w:trHeight w:val="20"/>
        </w:trPr>
        <w:tc>
          <w:tcPr>
            <w:tcW w:w="1165" w:type="dxa"/>
          </w:tcPr>
          <w:p w14:paraId="611F029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DB3F01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 clear in which domain the prediction is referred in Proposal 2.4-2.  Suggest clarify the scope first, then we can discuss what aspects need to be considered in the evaluation.</w:t>
            </w:r>
          </w:p>
          <w:p w14:paraId="7B0E7EE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If the proposal is referring to temporal domain CSI prediction, it has already been studied in 5G, so there is no need of duplicated study.</w:t>
            </w:r>
          </w:p>
        </w:tc>
      </w:tr>
      <w:tr w:rsidR="008E2D74" w14:paraId="1A93B4C5" w14:textId="77777777">
        <w:trPr>
          <w:trHeight w:val="20"/>
        </w:trPr>
        <w:tc>
          <w:tcPr>
            <w:tcW w:w="1165" w:type="dxa"/>
          </w:tcPr>
          <w:p w14:paraId="4B1CBE24"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28B749B7"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Same as Proposal 2.4-1,</w:t>
            </w:r>
            <w:r>
              <w:rPr>
                <w:rFonts w:ascii="Arial" w:hAnsi="Arial" w:cs="Arial"/>
                <w:sz w:val="18"/>
                <w:szCs w:val="18"/>
                <w:lang w:val="en-GB" w:eastAsia="en-GB"/>
              </w:rPr>
              <w:t xml:space="preserve"> </w:t>
            </w:r>
            <w:r>
              <w:rPr>
                <w:rFonts w:ascii="Arial" w:hAnsi="Arial" w:cs="Arial" w:hint="eastAsia"/>
                <w:sz w:val="18"/>
                <w:szCs w:val="18"/>
                <w:lang w:val="en-GB" w:eastAsia="en-GB"/>
              </w:rPr>
              <w:t xml:space="preserve">clarification on the scope is needed. We think </w:t>
            </w:r>
            <w:r>
              <w:rPr>
                <w:rFonts w:ascii="Arial" w:hAnsi="Arial" w:cs="Arial"/>
                <w:sz w:val="18"/>
                <w:szCs w:val="18"/>
                <w:lang w:val="en-GB" w:eastAsia="en-GB"/>
              </w:rPr>
              <w:t xml:space="preserve">“For AI based </w:t>
            </w:r>
            <w:r>
              <w:rPr>
                <w:rFonts w:ascii="Arial" w:hAnsi="Arial" w:cs="Arial" w:hint="eastAsia"/>
                <w:color w:val="FF0000"/>
                <w:sz w:val="18"/>
                <w:szCs w:val="18"/>
                <w:lang w:val="en-GB" w:eastAsia="en-GB"/>
              </w:rPr>
              <w:t>frequency/spatial domain</w:t>
            </w:r>
            <w:r>
              <w:rPr>
                <w:rFonts w:ascii="Arial" w:hAnsi="Arial" w:cs="Arial" w:hint="eastAsia"/>
                <w:sz w:val="18"/>
                <w:szCs w:val="18"/>
                <w:lang w:val="en-GB" w:eastAsia="en-GB"/>
              </w:rPr>
              <w:t xml:space="preserve"> </w:t>
            </w:r>
            <w:r>
              <w:rPr>
                <w:rFonts w:ascii="Arial" w:hAnsi="Arial" w:cs="Arial"/>
                <w:sz w:val="18"/>
                <w:szCs w:val="18"/>
                <w:lang w:val="en-GB" w:eastAsia="en-GB"/>
              </w:rPr>
              <w:t>CSI prediction”</w:t>
            </w:r>
            <w:r>
              <w:rPr>
                <w:rFonts w:ascii="Arial" w:hAnsi="Arial" w:cs="Arial" w:hint="eastAsia"/>
                <w:sz w:val="18"/>
                <w:szCs w:val="18"/>
                <w:lang w:val="en-GB" w:eastAsia="en-GB"/>
              </w:rPr>
              <w:t xml:space="preserve"> is more clear.</w:t>
            </w:r>
          </w:p>
        </w:tc>
      </w:tr>
      <w:tr w:rsidR="008E2D74" w14:paraId="41EE10A7" w14:textId="77777777">
        <w:trPr>
          <w:trHeight w:val="20"/>
        </w:trPr>
        <w:tc>
          <w:tcPr>
            <w:tcW w:w="1165" w:type="dxa"/>
          </w:tcPr>
          <w:p w14:paraId="2F8AA164"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745E392A" w14:textId="77777777" w:rsidR="008E2D74" w:rsidRDefault="00000000">
            <w:pPr>
              <w:pStyle w:val="af3"/>
              <w:numPr>
                <w:ilvl w:val="0"/>
                <w:numId w:val="3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5DC3F72B" w14:textId="77777777" w:rsidR="008E2D74" w:rsidRDefault="00000000">
            <w:pPr>
              <w:pStyle w:val="af3"/>
              <w:numPr>
                <w:ilvl w:val="0"/>
                <w:numId w:val="3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8E2D74" w14:paraId="03FE2387" w14:textId="77777777">
        <w:trPr>
          <w:trHeight w:val="20"/>
        </w:trPr>
        <w:tc>
          <w:tcPr>
            <w:tcW w:w="1165" w:type="dxa"/>
          </w:tcPr>
          <w:p w14:paraId="65019CF3"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H</w:t>
            </w:r>
            <w:r>
              <w:rPr>
                <w:rFonts w:ascii="Arial" w:hAnsi="Arial" w:cs="Arial"/>
                <w:sz w:val="18"/>
                <w:szCs w:val="18"/>
                <w:lang w:val="en-GB" w:eastAsia="en-GB"/>
              </w:rPr>
              <w:t>uawei, HiSilicon</w:t>
            </w:r>
          </w:p>
        </w:tc>
        <w:tc>
          <w:tcPr>
            <w:tcW w:w="8571" w:type="dxa"/>
          </w:tcPr>
          <w:p w14:paraId="09EEFEA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K for spatial/frequency domain CSI prediction.</w:t>
            </w:r>
          </w:p>
          <w:p w14:paraId="30AC277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temporal domain prediction, need to additional consider UE speeds.</w:t>
            </w:r>
          </w:p>
          <w:p w14:paraId="57737937"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cross beam prediction or cross carrier prediction, need to consider sub-use case specific generalization cases, such as frequency bands, codebooks, different properties of RF modules, etc.</w:t>
            </w:r>
          </w:p>
        </w:tc>
      </w:tr>
      <w:tr w:rsidR="008E2D74" w14:paraId="34907924" w14:textId="77777777">
        <w:trPr>
          <w:trHeight w:val="20"/>
        </w:trPr>
        <w:tc>
          <w:tcPr>
            <w:tcW w:w="1165" w:type="dxa"/>
          </w:tcPr>
          <w:p w14:paraId="47A59EC6"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37C8FCA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28B6578E" w14:textId="77777777">
        <w:trPr>
          <w:trHeight w:val="20"/>
        </w:trPr>
        <w:tc>
          <w:tcPr>
            <w:tcW w:w="1165" w:type="dxa"/>
          </w:tcPr>
          <w:p w14:paraId="25842CF3"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14:paraId="5ABD3C1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56744B6A" w14:textId="77777777">
        <w:trPr>
          <w:trHeight w:val="20"/>
        </w:trPr>
        <w:tc>
          <w:tcPr>
            <w:tcW w:w="1165" w:type="dxa"/>
          </w:tcPr>
          <w:p w14:paraId="7649B45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0498013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eastAsia="en-GB"/>
              </w:rPr>
              <w:t>not</w:t>
            </w:r>
            <w:r>
              <w:rPr>
                <w:rFonts w:ascii="Arial" w:hAnsi="Arial" w:cs="Arial"/>
                <w:sz w:val="18"/>
                <w:szCs w:val="18"/>
                <w:lang w:val="en-GB" w:eastAsia="en-GB"/>
              </w:rPr>
              <w:t xml:space="preserve"> think use cases from 5GA should get an automatic pass – assessment against appropriate non-AI/ML baseline for 6GR would be necessary eventually.</w:t>
            </w:r>
          </w:p>
        </w:tc>
      </w:tr>
      <w:tr w:rsidR="008E2D74" w14:paraId="4089D86D" w14:textId="77777777">
        <w:trPr>
          <w:trHeight w:val="392"/>
        </w:trPr>
        <w:tc>
          <w:tcPr>
            <w:tcW w:w="1165" w:type="dxa"/>
          </w:tcPr>
          <w:p w14:paraId="467DFB92"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8571" w:type="dxa"/>
          </w:tcPr>
          <w:p w14:paraId="6A28F69D"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Support</w:t>
            </w:r>
          </w:p>
        </w:tc>
      </w:tr>
      <w:tr w:rsidR="008E2D74" w14:paraId="6D43CB1E" w14:textId="77777777">
        <w:trPr>
          <w:trHeight w:val="20"/>
        </w:trPr>
        <w:tc>
          <w:tcPr>
            <w:tcW w:w="1165" w:type="dxa"/>
          </w:tcPr>
          <w:p w14:paraId="03409CF3"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60D1D777"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Support to varying the UE velocity as it impacts the channel coherent time.</w:t>
            </w:r>
          </w:p>
        </w:tc>
      </w:tr>
      <w:tr w:rsidR="008E2D74" w14:paraId="3FD47D18" w14:textId="77777777">
        <w:trPr>
          <w:trHeight w:val="20"/>
        </w:trPr>
        <w:tc>
          <w:tcPr>
            <w:tcW w:w="1165" w:type="dxa"/>
          </w:tcPr>
          <w:p w14:paraId="5CD43B67"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54F7C1D9" w14:textId="77777777" w:rsidR="008E2D74" w:rsidRDefault="00000000">
            <w:pPr>
              <w:rPr>
                <w:rFonts w:ascii="Arial" w:hAnsi="Arial" w:cs="Arial"/>
                <w:sz w:val="18"/>
                <w:szCs w:val="18"/>
                <w:lang w:val="en-GB" w:eastAsia="en-GB"/>
              </w:rPr>
            </w:pPr>
            <w:r>
              <w:rPr>
                <w:rFonts w:ascii="Arial" w:hAnsi="Arial" w:cs="Arial"/>
                <w:b/>
                <w:bCs/>
                <w:sz w:val="18"/>
                <w:szCs w:val="18"/>
                <w:lang w:val="en-GB" w:eastAsia="en-GB"/>
              </w:rPr>
              <w:t>Proposal 2.4-2</w:t>
            </w:r>
            <w:r>
              <w:rPr>
                <w:rFonts w:ascii="Arial" w:hAnsi="Arial" w:cs="Arial"/>
                <w:sz w:val="18"/>
                <w:szCs w:val="18"/>
                <w:lang w:val="en-GB" w:eastAsia="en-GB"/>
              </w:rPr>
              <w:t>: Similar view with QC that clarification of domain for CSI prediction should be needed.</w:t>
            </w:r>
          </w:p>
        </w:tc>
      </w:tr>
      <w:tr w:rsidR="008E2D74" w14:paraId="7CB6B9D4" w14:textId="77777777">
        <w:trPr>
          <w:trHeight w:val="20"/>
        </w:trPr>
        <w:tc>
          <w:tcPr>
            <w:tcW w:w="1165" w:type="dxa"/>
          </w:tcPr>
          <w:p w14:paraId="55CFE4B3" w14:textId="77777777" w:rsidR="008E2D74" w:rsidRDefault="00000000">
            <w:pPr>
              <w:rPr>
                <w:rFonts w:ascii="Arial" w:eastAsia="맑은 고딕" w:hAnsi="Arial" w:cs="Arial"/>
                <w:sz w:val="18"/>
                <w:szCs w:val="18"/>
                <w:lang w:val="en-GB" w:eastAsia="ko-KR"/>
              </w:rPr>
            </w:pPr>
            <w:r>
              <w:rPr>
                <w:rFonts w:ascii="Arial" w:eastAsia="맑은 고딕" w:hAnsi="Arial" w:cs="Arial"/>
                <w:sz w:val="18"/>
                <w:szCs w:val="18"/>
                <w:lang w:val="en-GB" w:eastAsia="ko-KR"/>
              </w:rPr>
              <w:t>Ericsson</w:t>
            </w:r>
          </w:p>
        </w:tc>
        <w:tc>
          <w:tcPr>
            <w:tcW w:w="8571" w:type="dxa"/>
          </w:tcPr>
          <w:p w14:paraId="23857ED8"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2.4-2</w:t>
            </w:r>
          </w:p>
          <w:p w14:paraId="535FF9D0" w14:textId="77777777" w:rsidR="008E2D74" w:rsidRDefault="00000000">
            <w:pPr>
              <w:jc w:val="left"/>
              <w:rPr>
                <w:rFonts w:ascii="Arial" w:hAnsi="Arial" w:cs="Arial"/>
                <w:sz w:val="18"/>
                <w:szCs w:val="18"/>
                <w:lang w:val="en-GB" w:eastAsia="en-GB"/>
              </w:rPr>
            </w:pPr>
            <w:r>
              <w:rPr>
                <w:rFonts w:ascii="Arial" w:hAnsi="Arial" w:cs="Arial"/>
                <w:sz w:val="18"/>
                <w:szCs w:val="18"/>
                <w:lang w:val="en-GB" w:eastAsia="en-GB"/>
              </w:rPr>
              <w:t>We suggest adding the following into the study list</w:t>
            </w:r>
          </w:p>
          <w:p w14:paraId="23FF7622" w14:textId="77777777" w:rsidR="008E2D74" w:rsidRDefault="00000000">
            <w:pPr>
              <w:pStyle w:val="af3"/>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speeds</w:t>
            </w:r>
          </w:p>
          <w:p w14:paraId="1A63BA77" w14:textId="77777777" w:rsidR="008E2D74" w:rsidRDefault="00000000">
            <w:pPr>
              <w:pStyle w:val="af3"/>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channel estimation errors</w:t>
            </w:r>
          </w:p>
          <w:p w14:paraId="7EF51EF9" w14:textId="77777777" w:rsidR="008E2D74" w:rsidRDefault="00000000">
            <w:pPr>
              <w:pStyle w:val="af3"/>
              <w:numPr>
                <w:ilvl w:val="0"/>
                <w:numId w:val="27"/>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antenna configurations</w:t>
            </w:r>
          </w:p>
          <w:p w14:paraId="1CB23C0F" w14:textId="77777777" w:rsidR="008E2D74" w:rsidRDefault="008E2D74">
            <w:pPr>
              <w:rPr>
                <w:rFonts w:ascii="Arial" w:hAnsi="Arial" w:cs="Arial"/>
                <w:b/>
                <w:bCs/>
                <w:sz w:val="18"/>
                <w:szCs w:val="18"/>
                <w:lang w:val="en-GB" w:eastAsia="en-GB"/>
              </w:rPr>
            </w:pPr>
          </w:p>
        </w:tc>
      </w:tr>
      <w:tr w:rsidR="008E2D74" w14:paraId="1E4B2807" w14:textId="77777777">
        <w:trPr>
          <w:trHeight w:val="20"/>
        </w:trPr>
        <w:tc>
          <w:tcPr>
            <w:tcW w:w="1165" w:type="dxa"/>
          </w:tcPr>
          <w:p w14:paraId="0903E491"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8571" w:type="dxa"/>
          </w:tcPr>
          <w:p w14:paraId="75644D8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The proposal is updated based on companies’ input.</w:t>
            </w:r>
          </w:p>
          <w:p w14:paraId="23FF902F" w14:textId="77777777" w:rsidR="008E2D74" w:rsidRDefault="00000000">
            <w:pPr>
              <w:rPr>
                <w:rFonts w:ascii="Times New Roman" w:hAnsi="Times New Roman" w:cs="Times New Roman"/>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egarding the scope of this proposal, a note is added to clarify.</w:t>
            </w:r>
          </w:p>
        </w:tc>
      </w:tr>
    </w:tbl>
    <w:p w14:paraId="444B5CEC" w14:textId="77777777" w:rsidR="008E2D74" w:rsidRDefault="008E2D74">
      <w:pPr>
        <w:rPr>
          <w:rFonts w:ascii="Arial" w:hAnsi="Arial" w:cs="Arial"/>
          <w:sz w:val="18"/>
          <w:szCs w:val="18"/>
        </w:rPr>
      </w:pPr>
    </w:p>
    <w:p w14:paraId="1A38B569" w14:textId="77777777" w:rsidR="008E2D74" w:rsidRDefault="00000000">
      <w:pPr>
        <w:pStyle w:val="1"/>
        <w:rPr>
          <w:rFonts w:ascii="Arial" w:hAnsi="Arial" w:cs="Arial"/>
          <w:sz w:val="28"/>
          <w:szCs w:val="18"/>
        </w:rPr>
      </w:pPr>
      <w:r>
        <w:rPr>
          <w:rFonts w:ascii="Arial" w:hAnsi="Arial" w:cs="Arial"/>
          <w:sz w:val="28"/>
          <w:szCs w:val="18"/>
        </w:rPr>
        <w:t xml:space="preserve">CSI framework </w:t>
      </w:r>
    </w:p>
    <w:p w14:paraId="0C94314C" w14:textId="77777777" w:rsidR="008E2D74" w:rsidRDefault="00000000">
      <w:pPr>
        <w:pStyle w:val="2"/>
        <w:rPr>
          <w:rFonts w:ascii="Arial" w:hAnsi="Arial" w:cs="Arial"/>
          <w:sz w:val="24"/>
          <w:szCs w:val="24"/>
        </w:rPr>
      </w:pPr>
      <w:r>
        <w:rPr>
          <w:rFonts w:ascii="Arial" w:hAnsi="Arial" w:cs="Arial"/>
          <w:sz w:val="24"/>
          <w:szCs w:val="24"/>
        </w:rPr>
        <w:t>Unified CSI signaling framework</w:t>
      </w:r>
    </w:p>
    <w:p w14:paraId="2C33F445" w14:textId="77777777" w:rsidR="008E2D74" w:rsidRDefault="00000000">
      <w:pPr>
        <w:pStyle w:val="3"/>
        <w:numPr>
          <w:ilvl w:val="0"/>
          <w:numId w:val="0"/>
        </w:numPr>
        <w:rPr>
          <w:b/>
          <w:bCs/>
          <w:sz w:val="22"/>
          <w:szCs w:val="22"/>
        </w:rPr>
      </w:pPr>
      <w:r>
        <w:rPr>
          <w:b/>
          <w:bCs/>
          <w:sz w:val="22"/>
          <w:szCs w:val="22"/>
          <w:lang w:eastAsia="zh-CN"/>
        </w:rPr>
        <w:t>Brief summary on design principle</w:t>
      </w:r>
    </w:p>
    <w:p w14:paraId="602ED5BA" w14:textId="77777777" w:rsidR="008E2D74" w:rsidRDefault="00000000">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FCA3887" w14:textId="77777777" w:rsidR="008E2D74" w:rsidRDefault="00000000">
      <w:pPr>
        <w:pStyle w:val="af3"/>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0BE78BD5" w14:textId="77777777" w:rsidR="008E2D74" w:rsidRDefault="00000000">
      <w:pPr>
        <w:pStyle w:val="af3"/>
        <w:numPr>
          <w:ilvl w:val="0"/>
          <w:numId w:val="33"/>
        </w:numPr>
        <w:rPr>
          <w:rFonts w:ascii="Arial" w:hAnsi="Arial" w:cs="Arial"/>
          <w:sz w:val="18"/>
          <w:szCs w:val="18"/>
        </w:rPr>
      </w:pPr>
      <w:r>
        <w:rPr>
          <w:rFonts w:ascii="Arial" w:hAnsi="Arial" w:cs="Arial"/>
          <w:sz w:val="18"/>
          <w:szCs w:val="18"/>
        </w:rPr>
        <w:t>A unified framework for both AI and non-AI.</w:t>
      </w:r>
    </w:p>
    <w:p w14:paraId="4CEC165D" w14:textId="77777777" w:rsidR="008E2D74" w:rsidRDefault="00000000">
      <w:pPr>
        <w:pStyle w:val="af3"/>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822B92A" w14:textId="77777777" w:rsidR="008E2D74" w:rsidRDefault="00000000">
      <w:pPr>
        <w:pStyle w:val="af3"/>
        <w:numPr>
          <w:ilvl w:val="0"/>
          <w:numId w:val="33"/>
        </w:numPr>
        <w:rPr>
          <w:rFonts w:ascii="Arial" w:hAnsi="Arial" w:cs="Arial"/>
          <w:sz w:val="18"/>
          <w:szCs w:val="18"/>
        </w:rPr>
      </w:pPr>
      <w:r>
        <w:rPr>
          <w:rFonts w:ascii="Arial" w:hAnsi="Arial" w:cs="Arial"/>
          <w:sz w:val="18"/>
          <w:szCs w:val="18"/>
        </w:rPr>
        <w:t>Support UEs with different capabilities</w:t>
      </w:r>
    </w:p>
    <w:p w14:paraId="07264FC3" w14:textId="77777777" w:rsidR="008E2D74" w:rsidRDefault="00000000">
      <w:pPr>
        <w:pStyle w:val="af3"/>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3CE9499" w14:textId="77777777" w:rsidR="008E2D74" w:rsidRDefault="008E2D74">
      <w:pPr>
        <w:rPr>
          <w:rFonts w:ascii="Arial" w:hAnsi="Arial" w:cs="Arial"/>
          <w:sz w:val="20"/>
          <w:szCs w:val="20"/>
        </w:rPr>
      </w:pPr>
    </w:p>
    <w:p w14:paraId="0727AA98" w14:textId="77777777" w:rsidR="008E2D74" w:rsidRDefault="00000000">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17C84A1C" w14:textId="77777777" w:rsidR="008E2D74" w:rsidRDefault="00000000">
      <w:pPr>
        <w:pStyle w:val="3"/>
        <w:numPr>
          <w:ilvl w:val="0"/>
          <w:numId w:val="0"/>
        </w:numPr>
        <w:rPr>
          <w:sz w:val="22"/>
          <w:szCs w:val="22"/>
          <w:lang w:eastAsia="zh-CN"/>
        </w:rPr>
      </w:pPr>
      <w:r>
        <w:rPr>
          <w:sz w:val="22"/>
          <w:szCs w:val="22"/>
          <w:lang w:eastAsia="zh-CN"/>
        </w:rPr>
        <w:t>Observation</w:t>
      </w:r>
    </w:p>
    <w:p w14:paraId="79CFD32F" w14:textId="77777777" w:rsidR="008E2D74" w:rsidRDefault="00000000">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34E5A910" w14:textId="77777777" w:rsidR="008E2D74" w:rsidRDefault="00000000">
      <w:pPr>
        <w:pStyle w:val="af3"/>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맑은 고딕" w:hAnsi="Arial" w:cs="Arial" w:hint="eastAsia"/>
          <w:sz w:val="18"/>
          <w:szCs w:val="18"/>
          <w:lang w:eastAsia="ko-KR"/>
        </w:rPr>
        <w:t xml:space="preserve"> </w:t>
      </w:r>
    </w:p>
    <w:p w14:paraId="69938F5F" w14:textId="77777777" w:rsidR="008E2D74" w:rsidRDefault="00000000">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5CF01111" w14:textId="77777777" w:rsidR="008E2D74" w:rsidRDefault="00000000">
      <w:pPr>
        <w:pStyle w:val="af3"/>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00CBA60D" w14:textId="77777777" w:rsidR="008E2D74" w:rsidRDefault="00000000">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1FADF147" w14:textId="77777777" w:rsidR="008E2D74" w:rsidRDefault="00000000">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lastRenderedPageBreak/>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6F0DFF3E" w14:textId="77777777" w:rsidR="008E2D74" w:rsidRDefault="00000000">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0705D9B0" w14:textId="77777777" w:rsidR="008E2D74" w:rsidRDefault="00000000">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맑은 고딕" w:hAnsi="Arial" w:cs="Arial" w:hint="eastAsia"/>
          <w:sz w:val="18"/>
          <w:szCs w:val="18"/>
          <w:lang w:eastAsia="ko-KR"/>
        </w:rPr>
        <w:t xml:space="preserve"> </w:t>
      </w:r>
    </w:p>
    <w:p w14:paraId="067CDCE1" w14:textId="77777777" w:rsidR="008E2D74" w:rsidRDefault="008E2D74">
      <w:pPr>
        <w:widowControl/>
        <w:spacing w:after="0" w:line="276" w:lineRule="auto"/>
        <w:jc w:val="left"/>
        <w:rPr>
          <w:rFonts w:ascii="Arial" w:eastAsia="맑은 고딕" w:hAnsi="Arial" w:cs="Arial"/>
          <w:sz w:val="18"/>
          <w:szCs w:val="18"/>
          <w:lang w:eastAsia="ko-KR"/>
        </w:rPr>
      </w:pPr>
    </w:p>
    <w:tbl>
      <w:tblPr>
        <w:tblStyle w:val="ad"/>
        <w:tblW w:w="0" w:type="auto"/>
        <w:tblLayout w:type="fixed"/>
        <w:tblLook w:val="04A0" w:firstRow="1" w:lastRow="0" w:firstColumn="1" w:lastColumn="0" w:noHBand="0" w:noVBand="1"/>
      </w:tblPr>
      <w:tblGrid>
        <w:gridCol w:w="1165"/>
        <w:gridCol w:w="8571"/>
      </w:tblGrid>
      <w:tr w:rsidR="008E2D74" w14:paraId="17A65686" w14:textId="77777777">
        <w:trPr>
          <w:trHeight w:val="20"/>
        </w:trPr>
        <w:tc>
          <w:tcPr>
            <w:tcW w:w="1165" w:type="dxa"/>
            <w:shd w:val="clear" w:color="auto" w:fill="E7E6E6" w:themeFill="background2"/>
          </w:tcPr>
          <w:p w14:paraId="7F32501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83796F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2A106535" w14:textId="77777777">
        <w:trPr>
          <w:trHeight w:val="20"/>
        </w:trPr>
        <w:tc>
          <w:tcPr>
            <w:tcW w:w="1165" w:type="dxa"/>
          </w:tcPr>
          <w:p w14:paraId="6352044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C7B216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Several companies suggested to write an observation. </w:t>
            </w:r>
          </w:p>
          <w:p w14:paraId="7ABE930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This is what I can summarized based on the inputs from companies, which actually can match the proposals.</w:t>
            </w:r>
          </w:p>
          <w:p w14:paraId="7C1AC54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So, maybe no need to spend time on polishing the wording of this?</w:t>
            </w:r>
          </w:p>
        </w:tc>
      </w:tr>
    </w:tbl>
    <w:p w14:paraId="52075F52" w14:textId="77777777" w:rsidR="008E2D74" w:rsidRDefault="008E2D74">
      <w:pPr>
        <w:rPr>
          <w:rFonts w:ascii="Arial" w:hAnsi="Arial" w:cs="Arial"/>
          <w:i/>
          <w:iCs/>
          <w:color w:val="5B9BD5" w:themeColor="accent5"/>
          <w:sz w:val="20"/>
          <w:szCs w:val="20"/>
        </w:rPr>
      </w:pPr>
    </w:p>
    <w:p w14:paraId="7FE0A80C" w14:textId="77777777" w:rsidR="008E2D74" w:rsidRDefault="00000000">
      <w:pPr>
        <w:pStyle w:val="2"/>
        <w:rPr>
          <w:rFonts w:ascii="Arial" w:hAnsi="Arial" w:cs="Arial"/>
          <w:sz w:val="24"/>
          <w:szCs w:val="24"/>
        </w:rPr>
      </w:pPr>
      <w:r>
        <w:rPr>
          <w:rFonts w:ascii="Arial" w:hAnsi="Arial" w:cs="Arial"/>
          <w:sz w:val="24"/>
          <w:szCs w:val="24"/>
        </w:rPr>
        <w:t xml:space="preserve">CSI reporting framework design </w:t>
      </w:r>
    </w:p>
    <w:p w14:paraId="689BDDB3" w14:textId="77777777" w:rsidR="008E2D74" w:rsidRDefault="00000000">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3E951A48" w14:textId="77777777" w:rsidR="008E2D74" w:rsidRDefault="00000000">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8E2D74" w14:paraId="36F91825"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91E1877"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129D850B"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005BB8E"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8E2D74" w14:paraId="09C4721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D2009F4"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212A8632"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76AFA9C"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5E1D39B1"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223B216E"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517E428A"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3CB9035"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6368268E" w14:textId="77777777" w:rsidR="008E2D74" w:rsidRDefault="008E2D74">
            <w:pPr>
              <w:widowControl/>
              <w:spacing w:after="0" w:line="240" w:lineRule="auto"/>
              <w:rPr>
                <w:rFonts w:ascii="Arial" w:eastAsia="SimSun" w:hAnsi="Arial" w:cs="Arial"/>
                <w:sz w:val="18"/>
                <w:szCs w:val="18"/>
                <w:lang w:eastAsia="ko-KR"/>
              </w:rPr>
            </w:pPr>
          </w:p>
          <w:p w14:paraId="2D9C059B" w14:textId="77777777" w:rsidR="008E2D7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58FD3FD" w14:textId="77777777" w:rsidR="008E2D74"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Nokia, Interdigital, ZTE, MediaTek, CMCC, xiaomi, Ericsson, NEC (Unified for UEI-/NWI-),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8E2D74" w14:paraId="6E912FF1"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059CCBF"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2010A6E9"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39E00539"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Motivation of olution #2-1</w:t>
            </w:r>
            <w:r>
              <w:rPr>
                <w:rFonts w:ascii="Arial" w:eastAsia="DengXian" w:hAnsi="Arial" w:cs="Arial"/>
                <w:sz w:val="18"/>
                <w:szCs w:val="18"/>
                <w:lang w:eastAsia="zh-TW"/>
              </w:rPr>
              <w:t>: CSI report only in PUSCH</w:t>
            </w:r>
          </w:p>
          <w:p w14:paraId="6235279C"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2C3D6596"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A6F0422"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1FFE619F"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7CF3DF5C" w14:textId="77777777" w:rsidR="008E2D74" w:rsidRDefault="008E2D74">
            <w:pPr>
              <w:spacing w:after="0" w:line="240" w:lineRule="auto"/>
              <w:rPr>
                <w:rFonts w:ascii="Arial" w:eastAsia="DengXian" w:hAnsi="Arial" w:cs="Arial"/>
                <w:sz w:val="18"/>
                <w:szCs w:val="18"/>
                <w:lang w:eastAsia="zh-TW"/>
              </w:rPr>
            </w:pPr>
          </w:p>
          <w:p w14:paraId="32CCBB04"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732F6630" w14:textId="77777777" w:rsidR="008E2D74" w:rsidRDefault="00000000">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7C702231" w14:textId="77777777" w:rsidR="008E2D74" w:rsidRDefault="008E2D74">
            <w:pPr>
              <w:widowControl/>
              <w:spacing w:after="0" w:line="240" w:lineRule="auto"/>
              <w:jc w:val="left"/>
              <w:rPr>
                <w:rFonts w:ascii="Arial" w:eastAsia="SimSun" w:hAnsi="Arial" w:cs="Arial"/>
                <w:sz w:val="18"/>
                <w:szCs w:val="18"/>
                <w:lang w:eastAsia="ko-KR"/>
              </w:rPr>
            </w:pPr>
          </w:p>
          <w:p w14:paraId="74DC9B39" w14:textId="77777777" w:rsidR="008E2D7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3BC96D"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66AB2DD7" w14:textId="77777777" w:rsidR="008E2D74" w:rsidRDefault="00000000">
            <w:pPr>
              <w:pStyle w:val="af3"/>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Spreadtrum, </w:t>
            </w:r>
            <w:r>
              <w:rPr>
                <w:rFonts w:ascii="Arial" w:eastAsia="DengXian" w:hAnsi="Arial" w:cs="Arial"/>
                <w:b/>
                <w:bCs/>
                <w:strike/>
                <w:sz w:val="18"/>
                <w:szCs w:val="18"/>
                <w:lang w:eastAsia="zh-TW"/>
              </w:rPr>
              <w:t>InterDigital,</w:t>
            </w:r>
            <w:r>
              <w:rPr>
                <w:rFonts w:ascii="Arial" w:eastAsia="DengXian" w:hAnsi="Arial" w:cs="Arial"/>
                <w:sz w:val="18"/>
                <w:szCs w:val="18"/>
                <w:lang w:eastAsia="zh-TW"/>
              </w:rPr>
              <w:t xml:space="preserve"> OPPO, Lenovo, Fujistu (FFS on PUCCH), HONOR, Panasoic (FFS), Qualcomm</w:t>
            </w:r>
            <w:r>
              <w:rPr>
                <w:rFonts w:ascii="Arial" w:eastAsia="맑은 고딕"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500A89BD"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3F53026F" w14:textId="77777777" w:rsidR="008E2D74" w:rsidRDefault="00000000">
            <w:pPr>
              <w:pStyle w:val="af3"/>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맑은 고딕" w:hAnsi="Arial" w:cs="Arial" w:hint="eastAsia"/>
                <w:b/>
                <w:bCs/>
                <w:sz w:val="18"/>
                <w:szCs w:val="18"/>
                <w:lang w:eastAsia="ko-KR"/>
              </w:rPr>
              <w:t xml:space="preserve">, </w:t>
            </w:r>
            <w:r>
              <w:rPr>
                <w:rFonts w:ascii="Arial" w:eastAsia="맑은 고딕" w:hAnsi="Arial" w:cs="Arial"/>
                <w:sz w:val="18"/>
                <w:szCs w:val="18"/>
                <w:lang w:eastAsia="ko-KR"/>
              </w:rPr>
              <w:t>ZTE</w:t>
            </w:r>
            <w:r>
              <w:rPr>
                <w:rFonts w:ascii="Arial" w:eastAsia="맑은 고딕" w:hAnsi="Arial" w:cs="Arial" w:hint="eastAsia"/>
                <w:sz w:val="18"/>
                <w:szCs w:val="18"/>
                <w:lang w:eastAsia="ko-KR"/>
              </w:rPr>
              <w:t>, Xiaomi</w:t>
            </w:r>
            <w:r>
              <w:rPr>
                <w:rFonts w:ascii="Arial" w:eastAsia="맑은 고딕" w:hAnsi="Arial" w:cs="Arial"/>
                <w:sz w:val="18"/>
                <w:szCs w:val="18"/>
                <w:lang w:eastAsia="ko-KR"/>
              </w:rPr>
              <w:t xml:space="preserve">, </w:t>
            </w:r>
            <w:r>
              <w:rPr>
                <w:rFonts w:ascii="Arial" w:eastAsia="맑은 고딕" w:hAnsi="Arial" w:cs="Arial"/>
                <w:color w:val="FF0000"/>
                <w:sz w:val="18"/>
                <w:szCs w:val="18"/>
                <w:lang w:eastAsia="ko-KR"/>
              </w:rPr>
              <w:t>vivo</w:t>
            </w:r>
          </w:p>
        </w:tc>
      </w:tr>
      <w:tr w:rsidR="008E2D74" w14:paraId="6338D88B"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52E925AA"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5556C100"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C36F975"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640D0340"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624290EE"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2EBEDCC5"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6B283107"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7FEDD3F9"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61E9F02A" w14:textId="77777777" w:rsidR="008E2D74" w:rsidRDefault="008E2D74">
            <w:pPr>
              <w:spacing w:after="0" w:line="240" w:lineRule="auto"/>
              <w:rPr>
                <w:rFonts w:ascii="Arial" w:eastAsia="DengXian" w:hAnsi="Arial" w:cs="Arial"/>
                <w:sz w:val="18"/>
                <w:szCs w:val="18"/>
                <w:lang w:eastAsia="zh-TW"/>
              </w:rPr>
            </w:pPr>
          </w:p>
          <w:p w14:paraId="66AF6D12"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72F8485E"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39FD2F84"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114AE0D" w14:textId="77777777" w:rsidR="008E2D74" w:rsidRDefault="008E2D74">
            <w:pPr>
              <w:spacing w:after="0" w:line="240" w:lineRule="auto"/>
              <w:rPr>
                <w:rFonts w:ascii="Arial" w:eastAsia="DengXian" w:hAnsi="Arial" w:cs="Arial"/>
                <w:sz w:val="18"/>
                <w:szCs w:val="18"/>
                <w:lang w:eastAsia="zh-TW"/>
              </w:rPr>
            </w:pPr>
          </w:p>
          <w:p w14:paraId="5165ED0E" w14:textId="77777777" w:rsidR="008E2D7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44251A"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27502951" w14:textId="77777777" w:rsidR="008E2D74" w:rsidRDefault="00000000">
            <w:pPr>
              <w:pStyle w:val="af3"/>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94DDE38" w14:textId="77777777" w:rsidR="008E2D74" w:rsidRDefault="008E2D74">
            <w:pPr>
              <w:pStyle w:val="af3"/>
              <w:widowControl/>
              <w:spacing w:after="0" w:line="276" w:lineRule="auto"/>
              <w:ind w:left="360"/>
              <w:jc w:val="left"/>
              <w:rPr>
                <w:rFonts w:ascii="Arial" w:eastAsia="DengXian" w:hAnsi="Arial" w:cs="Arial"/>
                <w:sz w:val="18"/>
                <w:szCs w:val="18"/>
                <w:lang w:eastAsia="zh-TW"/>
              </w:rPr>
            </w:pPr>
          </w:p>
          <w:p w14:paraId="4B52E35C"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5E9122B" w14:textId="77777777" w:rsidR="008E2D74" w:rsidRDefault="00000000">
            <w:pPr>
              <w:pStyle w:val="af3"/>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맑은 고딕"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196ADBFB" w14:textId="77777777" w:rsidR="008E2D74" w:rsidRDefault="008E2D74">
            <w:pPr>
              <w:widowControl/>
              <w:spacing w:after="0" w:line="276" w:lineRule="auto"/>
              <w:jc w:val="left"/>
              <w:rPr>
                <w:rFonts w:ascii="Arial" w:eastAsia="DengXian" w:hAnsi="Arial" w:cs="Arial"/>
                <w:b/>
                <w:bCs/>
                <w:sz w:val="18"/>
                <w:szCs w:val="18"/>
                <w:lang w:eastAsia="zh-TW"/>
              </w:rPr>
            </w:pPr>
          </w:p>
          <w:p w14:paraId="3385F64A"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35464103" w14:textId="77777777" w:rsidR="008E2D74" w:rsidRDefault="00000000">
            <w:pPr>
              <w:pStyle w:val="af3"/>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r>
              <w:rPr>
                <w:rFonts w:ascii="Arial" w:eastAsia="DengXian" w:hAnsi="Arial" w:cs="Arial"/>
                <w:sz w:val="18"/>
                <w:szCs w:val="18"/>
                <w:lang w:eastAsia="zh-TW"/>
              </w:rPr>
              <w:t>InterDigital, ETRI, DOCOMO</w:t>
            </w:r>
          </w:p>
        </w:tc>
      </w:tr>
      <w:tr w:rsidR="008E2D74" w14:paraId="043B4901"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16D83F24"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00FAF81D"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370D0E35" w14:textId="77777777" w:rsidR="008E2D74" w:rsidRDefault="00000000">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lastRenderedPageBreak/>
              <w:t xml:space="preserve">Concerns on CSI 1 L1: </w:t>
            </w:r>
          </w:p>
          <w:p w14:paraId="0AE6DE66" w14:textId="77777777" w:rsidR="008E2D74" w:rsidRDefault="00000000">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55EEB782" w14:textId="77777777" w:rsidR="008E2D74" w:rsidRDefault="00000000">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lastRenderedPageBreak/>
              <w:t>(expect to be resolved by #1 decoupling of triggering measurement and report)</w:t>
            </w:r>
          </w:p>
          <w:p w14:paraId="4202E8DE" w14:textId="77777777" w:rsidR="008E2D74" w:rsidRDefault="008E2D74">
            <w:pPr>
              <w:widowControl/>
              <w:spacing w:after="0" w:line="240" w:lineRule="auto"/>
              <w:rPr>
                <w:rFonts w:ascii="Arial" w:eastAsia="SimSun" w:hAnsi="Arial" w:cs="Arial"/>
                <w:sz w:val="18"/>
                <w:szCs w:val="18"/>
                <w:lang w:eastAsia="ko-KR"/>
              </w:rPr>
            </w:pPr>
          </w:p>
          <w:p w14:paraId="04AC630B" w14:textId="77777777" w:rsidR="008E2D74" w:rsidRDefault="00000000">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64606107"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6077470C" w14:textId="77777777" w:rsidR="008E2D74" w:rsidRDefault="008E2D74">
            <w:pPr>
              <w:widowControl/>
              <w:spacing w:after="0" w:line="240" w:lineRule="auto"/>
              <w:rPr>
                <w:rFonts w:ascii="Arial" w:eastAsia="SimSun" w:hAnsi="Arial" w:cs="Arial"/>
                <w:sz w:val="18"/>
                <w:szCs w:val="18"/>
                <w:lang w:eastAsia="ko-KR"/>
              </w:rPr>
            </w:pPr>
          </w:p>
          <w:p w14:paraId="5AED7AB7" w14:textId="77777777" w:rsidR="008E2D74" w:rsidRDefault="008E2D74">
            <w:pPr>
              <w:widowControl/>
              <w:spacing w:after="0" w:line="240" w:lineRule="auto"/>
              <w:rPr>
                <w:rFonts w:ascii="Arial" w:eastAsia="SimSun" w:hAnsi="Arial" w:cs="Arial"/>
                <w:sz w:val="18"/>
                <w:szCs w:val="18"/>
                <w:lang w:eastAsia="ko-KR"/>
              </w:rPr>
            </w:pPr>
          </w:p>
          <w:p w14:paraId="638992C6" w14:textId="77777777" w:rsidR="008E2D7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2FD09D08" w14:textId="77777777" w:rsidR="008E2D74" w:rsidRDefault="00000000">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251358" w14:textId="77777777" w:rsidR="008E2D74" w:rsidRDefault="00000000">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36641633" w14:textId="77777777" w:rsidR="008E2D74" w:rsidRDefault="00000000">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38B4667D" w14:textId="77777777" w:rsidR="008E2D74" w:rsidRDefault="008E2D7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BCC9995" w14:textId="77777777" w:rsidR="008E2D74" w:rsidRDefault="00000000">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32CD09A" w14:textId="77777777" w:rsidR="008E2D74" w:rsidRDefault="008E2D74">
            <w:pPr>
              <w:widowControl/>
              <w:spacing w:after="0" w:line="240" w:lineRule="auto"/>
              <w:rPr>
                <w:rFonts w:ascii="Arial" w:eastAsia="SimSun" w:hAnsi="Arial" w:cs="Arial"/>
                <w:b/>
                <w:bCs/>
                <w:sz w:val="18"/>
                <w:szCs w:val="18"/>
                <w:lang w:eastAsia="ko-KR"/>
              </w:rPr>
            </w:pPr>
          </w:p>
          <w:p w14:paraId="194B9E4E"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w:t>
            </w:r>
            <w:r>
              <w:rPr>
                <w:rFonts w:ascii="Arial" w:eastAsia="SimSun" w:hAnsi="Arial" w:cs="Arial"/>
                <w:sz w:val="18"/>
                <w:szCs w:val="18"/>
                <w:lang w:eastAsia="ko-KR"/>
              </w:rPr>
              <w:lastRenderedPageBreak/>
              <w:t xml:space="preserve">(PUCCH/PUSCH),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0504E1A5" w14:textId="77777777" w:rsidR="008E2D74" w:rsidRDefault="008E2D74">
            <w:pPr>
              <w:widowControl/>
              <w:spacing w:after="0" w:line="240" w:lineRule="auto"/>
              <w:jc w:val="left"/>
              <w:rPr>
                <w:rFonts w:ascii="Arial" w:eastAsia="SimSun" w:hAnsi="Arial" w:cs="Arial"/>
                <w:sz w:val="18"/>
                <w:szCs w:val="18"/>
                <w:lang w:eastAsia="ko-KR"/>
              </w:rPr>
            </w:pPr>
          </w:p>
          <w:p w14:paraId="2751191C"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6D3D1A6A" w14:textId="77777777" w:rsidR="008E2D74" w:rsidRDefault="008E2D74">
            <w:pPr>
              <w:widowControl/>
              <w:spacing w:after="0" w:line="240" w:lineRule="auto"/>
              <w:jc w:val="left"/>
              <w:rPr>
                <w:rFonts w:ascii="Arial" w:eastAsia="SimSun" w:hAnsi="Arial" w:cs="Arial"/>
                <w:sz w:val="18"/>
                <w:szCs w:val="18"/>
                <w:lang w:eastAsia="ko-KR"/>
              </w:rPr>
            </w:pPr>
          </w:p>
          <w:p w14:paraId="5C2B4D24"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6C668E" w14:textId="77777777" w:rsidR="008E2D74" w:rsidRDefault="008E2D74">
      <w:pPr>
        <w:rPr>
          <w:rFonts w:ascii="Arial" w:hAnsi="Arial" w:cs="Arial"/>
          <w:sz w:val="20"/>
          <w:szCs w:val="20"/>
        </w:rPr>
      </w:pPr>
    </w:p>
    <w:p w14:paraId="66A74274"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8E2D74" w14:paraId="5B534E1F" w14:textId="77777777">
        <w:tc>
          <w:tcPr>
            <w:tcW w:w="985" w:type="dxa"/>
            <w:vMerge w:val="restart"/>
            <w:shd w:val="clear" w:color="auto" w:fill="FFFF00"/>
          </w:tcPr>
          <w:p w14:paraId="39AD597F" w14:textId="77777777" w:rsidR="008E2D74"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A4F328E" w14:textId="77777777" w:rsidR="008E2D74" w:rsidRDefault="00000000">
            <w:pPr>
              <w:pStyle w:val="0Maintext"/>
              <w:spacing w:after="0" w:line="240" w:lineRule="auto"/>
              <w:ind w:firstLine="0"/>
              <w:jc w:val="center"/>
              <w:rPr>
                <w:b/>
                <w:sz w:val="14"/>
                <w:szCs w:val="14"/>
              </w:rPr>
            </w:pPr>
            <w:r>
              <w:rPr>
                <w:b/>
                <w:sz w:val="14"/>
                <w:szCs w:val="14"/>
              </w:rPr>
              <w:t>SLS results</w:t>
            </w:r>
          </w:p>
        </w:tc>
      </w:tr>
      <w:tr w:rsidR="008E2D74" w14:paraId="34543D9F" w14:textId="77777777">
        <w:tc>
          <w:tcPr>
            <w:tcW w:w="985" w:type="dxa"/>
            <w:vMerge/>
            <w:shd w:val="clear" w:color="auto" w:fill="FFFF00"/>
          </w:tcPr>
          <w:p w14:paraId="25E8E19E" w14:textId="77777777" w:rsidR="008E2D74" w:rsidRDefault="008E2D74">
            <w:pPr>
              <w:pStyle w:val="0Maintext"/>
              <w:spacing w:after="0" w:line="240" w:lineRule="auto"/>
              <w:ind w:firstLine="0"/>
              <w:jc w:val="center"/>
              <w:rPr>
                <w:b/>
                <w:sz w:val="14"/>
                <w:szCs w:val="14"/>
                <w:lang w:val="en-US"/>
              </w:rPr>
            </w:pPr>
          </w:p>
        </w:tc>
        <w:tc>
          <w:tcPr>
            <w:tcW w:w="1046" w:type="dxa"/>
            <w:shd w:val="clear" w:color="auto" w:fill="FFFF00"/>
          </w:tcPr>
          <w:p w14:paraId="72242284" w14:textId="77777777" w:rsidR="008E2D74"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6F4D2407" w14:textId="77777777" w:rsidR="008E2D74"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D6C06F7" w14:textId="77777777" w:rsidR="008E2D74" w:rsidRDefault="00000000">
            <w:pPr>
              <w:pStyle w:val="0Maintext"/>
              <w:spacing w:after="0" w:line="240" w:lineRule="auto"/>
              <w:ind w:firstLine="0"/>
              <w:jc w:val="center"/>
              <w:rPr>
                <w:b/>
                <w:sz w:val="14"/>
                <w:szCs w:val="14"/>
              </w:rPr>
            </w:pPr>
            <w:r>
              <w:rPr>
                <w:b/>
                <w:sz w:val="14"/>
                <w:szCs w:val="14"/>
              </w:rPr>
              <w:t>Observation</w:t>
            </w:r>
          </w:p>
        </w:tc>
      </w:tr>
      <w:tr w:rsidR="008E2D74" w14:paraId="1763272C" w14:textId="77777777">
        <w:trPr>
          <w:trHeight w:val="134"/>
        </w:trPr>
        <w:tc>
          <w:tcPr>
            <w:tcW w:w="985" w:type="dxa"/>
          </w:tcPr>
          <w:p w14:paraId="1ECCDB66" w14:textId="77777777" w:rsidR="008E2D74" w:rsidRDefault="00000000">
            <w:pPr>
              <w:pStyle w:val="0Maintext"/>
              <w:spacing w:after="0" w:line="240" w:lineRule="auto"/>
              <w:ind w:firstLine="0"/>
              <w:jc w:val="left"/>
              <w:rPr>
                <w:sz w:val="14"/>
                <w:szCs w:val="14"/>
                <w:lang w:val="en-US"/>
              </w:rPr>
            </w:pPr>
            <w:r>
              <w:rPr>
                <w:sz w:val="14"/>
                <w:szCs w:val="14"/>
                <w:lang w:val="en-US"/>
              </w:rPr>
              <w:t>Samsung</w:t>
            </w:r>
          </w:p>
        </w:tc>
        <w:tc>
          <w:tcPr>
            <w:tcW w:w="1046" w:type="dxa"/>
          </w:tcPr>
          <w:p w14:paraId="34099B57"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6F9936CA"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63D7C995"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685D500A" w14:textId="77777777" w:rsidR="008E2D74"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2E1F9A40" wp14:editId="0D6D675D">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en-GB"/>
              </w:rPr>
              <w:t xml:space="preserve"> </w:t>
            </w:r>
            <w:r>
              <w:rPr>
                <w:rFonts w:ascii="Arial" w:hAnsi="Arial" w:cs="Arial"/>
                <w:noProof/>
                <w:sz w:val="18"/>
                <w:szCs w:val="18"/>
                <w:lang w:val="en-GB" w:eastAsia="en-GB"/>
              </w:rPr>
              <w:drawing>
                <wp:inline distT="0" distB="0" distL="0" distR="0" wp14:anchorId="392313A8" wp14:editId="11B5E8B4">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5ED47396" w14:textId="77777777" w:rsidR="008E2D74" w:rsidRDefault="008E2D74">
            <w:pPr>
              <w:spacing w:after="0" w:line="240" w:lineRule="auto"/>
              <w:rPr>
                <w:rFonts w:ascii="Times New Roman" w:hAnsi="Times New Roman" w:cs="Times New Roman"/>
                <w:iCs/>
                <w:sz w:val="14"/>
                <w:szCs w:val="14"/>
                <w:lang w:val="en-GB" w:eastAsia="en-GB"/>
              </w:rPr>
            </w:pPr>
          </w:p>
        </w:tc>
      </w:tr>
      <w:tr w:rsidR="008E2D74" w14:paraId="7C4600A2" w14:textId="77777777">
        <w:trPr>
          <w:trHeight w:val="134"/>
        </w:trPr>
        <w:tc>
          <w:tcPr>
            <w:tcW w:w="985" w:type="dxa"/>
          </w:tcPr>
          <w:p w14:paraId="51E2891E" w14:textId="77777777" w:rsidR="008E2D74" w:rsidRDefault="00000000">
            <w:pPr>
              <w:pStyle w:val="0Maintext"/>
              <w:spacing w:after="0" w:line="240" w:lineRule="auto"/>
              <w:ind w:firstLine="0"/>
              <w:jc w:val="left"/>
              <w:rPr>
                <w:sz w:val="14"/>
                <w:szCs w:val="14"/>
                <w:lang w:val="en-US"/>
              </w:rPr>
            </w:pPr>
            <w:r>
              <w:rPr>
                <w:sz w:val="14"/>
                <w:szCs w:val="14"/>
                <w:lang w:val="en-US"/>
              </w:rPr>
              <w:t>Ericsson</w:t>
            </w:r>
          </w:p>
        </w:tc>
        <w:tc>
          <w:tcPr>
            <w:tcW w:w="1046" w:type="dxa"/>
          </w:tcPr>
          <w:p w14:paraId="7AB31E55"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449FAC4C"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3CA1BE8B" w14:textId="77777777" w:rsidR="008E2D74" w:rsidRDefault="008E2D74">
            <w:pPr>
              <w:spacing w:after="0" w:line="240" w:lineRule="auto"/>
              <w:rPr>
                <w:rFonts w:ascii="Times New Roman" w:hAnsi="Times New Roman" w:cs="Times New Roman"/>
                <w:iCs/>
                <w:sz w:val="14"/>
                <w:szCs w:val="14"/>
                <w:lang w:val="en-GB" w:eastAsia="en-GB"/>
              </w:rPr>
            </w:pPr>
          </w:p>
          <w:p w14:paraId="2417B9A8" w14:textId="77777777" w:rsidR="008E2D74" w:rsidRDefault="00000000">
            <w:pPr>
              <w:spacing w:after="0" w:line="240" w:lineRule="auto"/>
              <w:rPr>
                <w:rFonts w:ascii="Times New Roman" w:hAnsi="Times New Roman" w:cs="Times New Roman"/>
                <w:iCs/>
                <w:sz w:val="14"/>
                <w:szCs w:val="14"/>
                <w:lang w:val="en-GB" w:eastAsia="en-GB"/>
              </w:rPr>
            </w:pPr>
            <w:r>
              <w:rPr>
                <w:rFonts w:ascii="Times New Roman" w:hAnsi="Times New Roman" w:cs="Times New Roman"/>
                <w:iCs/>
                <w:noProof/>
                <w:sz w:val="14"/>
                <w:szCs w:val="14"/>
                <w:lang w:val="en-GB" w:eastAsia="en-GB"/>
              </w:rPr>
              <w:drawing>
                <wp:inline distT="0" distB="0" distL="0" distR="0" wp14:anchorId="0AACFE9C" wp14:editId="29B069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3D3A2FBB" w14:textId="77777777" w:rsidR="008E2D74" w:rsidRDefault="008E2D74">
            <w:pPr>
              <w:spacing w:after="0" w:line="240" w:lineRule="auto"/>
              <w:rPr>
                <w:rFonts w:ascii="Times New Roman" w:hAnsi="Times New Roman" w:cs="Times New Roman"/>
                <w:iCs/>
                <w:sz w:val="14"/>
                <w:szCs w:val="14"/>
                <w:lang w:val="en-GB" w:eastAsia="en-GB"/>
              </w:rPr>
            </w:pPr>
          </w:p>
        </w:tc>
      </w:tr>
    </w:tbl>
    <w:p w14:paraId="24932FAE" w14:textId="77777777" w:rsidR="008E2D74" w:rsidRDefault="008E2D74">
      <w:pPr>
        <w:rPr>
          <w:rFonts w:ascii="Arial" w:hAnsi="Arial" w:cs="Arial"/>
          <w:sz w:val="20"/>
          <w:szCs w:val="20"/>
        </w:rPr>
      </w:pPr>
    </w:p>
    <w:p w14:paraId="3D98DE2F" w14:textId="77777777" w:rsidR="008E2D74" w:rsidRDefault="00000000">
      <w:pPr>
        <w:rPr>
          <w:rFonts w:ascii="Arial" w:hAnsi="Arial" w:cs="Arial"/>
          <w:sz w:val="20"/>
          <w:szCs w:val="20"/>
        </w:rPr>
      </w:pPr>
      <w:r>
        <w:rPr>
          <w:rFonts w:ascii="Arial" w:hAnsi="Arial" w:cs="Arial"/>
          <w:sz w:val="20"/>
          <w:szCs w:val="20"/>
        </w:rPr>
        <w:t xml:space="preserve">Based on the above summary, we have the following proposals: </w:t>
      </w:r>
    </w:p>
    <w:p w14:paraId="2C907EDA" w14:textId="77777777" w:rsidR="008E2D74" w:rsidRDefault="00000000">
      <w:pPr>
        <w:pStyle w:val="3"/>
        <w:numPr>
          <w:ilvl w:val="0"/>
          <w:numId w:val="0"/>
        </w:numPr>
        <w:rPr>
          <w:b/>
          <w:bCs/>
          <w:sz w:val="22"/>
          <w:szCs w:val="22"/>
        </w:rPr>
      </w:pPr>
      <w:r>
        <w:rPr>
          <w:b/>
          <w:bCs/>
          <w:sz w:val="22"/>
          <w:szCs w:val="22"/>
        </w:rPr>
        <w:lastRenderedPageBreak/>
        <w:t xml:space="preserve">Proposal 3.2-1C </w:t>
      </w:r>
    </w:p>
    <w:p w14:paraId="3E5F3980" w14:textId="77777777" w:rsidR="008E2D74" w:rsidRDefault="00000000">
      <w:pPr>
        <w:rPr>
          <w:rFonts w:ascii="Arial" w:hAnsi="Arial" w:cs="Arial"/>
          <w:sz w:val="18"/>
          <w:szCs w:val="18"/>
        </w:rPr>
      </w:pPr>
      <w:r>
        <w:rPr>
          <w:rFonts w:ascii="Arial" w:hAnsi="Arial" w:cs="Arial"/>
          <w:sz w:val="18"/>
          <w:szCs w:val="18"/>
        </w:rPr>
        <w:t xml:space="preserve">For simplification of CSI reporting framework, study at least following: </w:t>
      </w:r>
    </w:p>
    <w:p w14:paraId="662DC834" w14:textId="77777777" w:rsidR="008E2D74" w:rsidRDefault="00000000">
      <w:pPr>
        <w:pStyle w:val="af3"/>
        <w:numPr>
          <w:ilvl w:val="0"/>
          <w:numId w:val="37"/>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05665187" w14:textId="77777777" w:rsidR="008E2D74" w:rsidRDefault="00000000">
      <w:pPr>
        <w:pStyle w:val="af3"/>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1526B54" w14:textId="77777777" w:rsidR="008E2D74" w:rsidRDefault="00000000">
      <w:pPr>
        <w:pStyle w:val="af3"/>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11EC53B4" w14:textId="77777777" w:rsidR="008E2D74" w:rsidRDefault="00000000">
      <w:pPr>
        <w:pStyle w:val="af3"/>
        <w:numPr>
          <w:ilvl w:val="0"/>
          <w:numId w:val="37"/>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d"/>
        <w:tblW w:w="0" w:type="auto"/>
        <w:tblLook w:val="04A0" w:firstRow="1" w:lastRow="0" w:firstColumn="1" w:lastColumn="0" w:noHBand="0" w:noVBand="1"/>
      </w:tblPr>
      <w:tblGrid>
        <w:gridCol w:w="1627"/>
        <w:gridCol w:w="8109"/>
      </w:tblGrid>
      <w:tr w:rsidR="008E2D74" w14:paraId="39150C24" w14:textId="77777777">
        <w:tc>
          <w:tcPr>
            <w:tcW w:w="1627" w:type="dxa"/>
            <w:shd w:val="clear" w:color="auto" w:fill="F2F2F2" w:themeFill="background1" w:themeFillShade="F2"/>
          </w:tcPr>
          <w:p w14:paraId="3253E03B"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6CE07FB" w14:textId="77777777" w:rsidR="008E2D74" w:rsidRDefault="00000000">
            <w:pPr>
              <w:spacing w:after="0" w:line="240" w:lineRule="auto"/>
              <w:jc w:val="left"/>
              <w:rPr>
                <w:rFonts w:ascii="Arial" w:hAnsi="Arial" w:cs="Arial"/>
                <w:sz w:val="18"/>
                <w:szCs w:val="18"/>
                <w:lang w:val="en-GB" w:eastAsia="en-GB"/>
              </w:rPr>
            </w:pPr>
            <w:r>
              <w:rPr>
                <w:rFonts w:ascii="Arial" w:hAnsi="Arial" w:cs="Arial"/>
                <w:sz w:val="18"/>
                <w:szCs w:val="18"/>
                <w:lang w:val="en-GB" w:eastAsia="en-GB"/>
              </w:rPr>
              <w:t>Nokia, Interdigital, ZTE, MediaTek, CMCC, xiaomi, Ericsson, NEC, China Telecom, Sony, DOCOMO, Qualcomm</w:t>
            </w:r>
            <w:r>
              <w:rPr>
                <w:rFonts w:ascii="Arial" w:eastAsia="맑은 고딕" w:hAnsi="Arial" w:cs="Arial" w:hint="eastAsia"/>
                <w:sz w:val="18"/>
                <w:szCs w:val="18"/>
                <w:lang w:val="en-GB" w:eastAsia="ko-KR"/>
              </w:rPr>
              <w:t>, Samsung</w:t>
            </w:r>
            <w:r>
              <w:rPr>
                <w:rFonts w:ascii="Arial" w:eastAsia="맑은 고딕" w:hAnsi="Arial" w:cs="Arial"/>
                <w:sz w:val="18"/>
                <w:szCs w:val="18"/>
                <w:lang w:val="en-GB" w:eastAsia="ko-KR"/>
              </w:rPr>
              <w:t>.</w:t>
            </w:r>
            <w:r>
              <w:rPr>
                <w:rFonts w:ascii="Arial" w:hAnsi="Arial" w:cs="Arial"/>
                <w:sz w:val="18"/>
                <w:szCs w:val="18"/>
                <w:lang w:val="en-GB" w:eastAsia="en-GB"/>
              </w:rPr>
              <w:t xml:space="preserve"> Apple</w:t>
            </w:r>
            <w:r>
              <w:rPr>
                <w:rFonts w:ascii="Arial" w:hAnsi="Arial" w:cs="Arial" w:hint="eastAsia"/>
                <w:sz w:val="18"/>
                <w:szCs w:val="18"/>
                <w:lang w:val="en-GB" w:eastAsia="en-GB"/>
              </w:rPr>
              <w:t>,</w:t>
            </w:r>
            <w:r>
              <w:rPr>
                <w:rFonts w:ascii="Arial" w:hAnsi="Arial" w:cs="Arial"/>
                <w:sz w:val="18"/>
                <w:szCs w:val="18"/>
                <w:lang w:val="en-GB" w:eastAsia="en-GB"/>
              </w:rPr>
              <w:t xml:space="preserve"> … </w:t>
            </w:r>
          </w:p>
        </w:tc>
      </w:tr>
      <w:tr w:rsidR="008E2D74" w14:paraId="0D5B4118" w14:textId="77777777">
        <w:tc>
          <w:tcPr>
            <w:tcW w:w="1627" w:type="dxa"/>
            <w:shd w:val="clear" w:color="auto" w:fill="F2F2F2" w:themeFill="background1" w:themeFillShade="F2"/>
          </w:tcPr>
          <w:p w14:paraId="777F8064"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6D68D2" w14:textId="77777777" w:rsidR="008E2D74" w:rsidRDefault="008E2D74">
            <w:pPr>
              <w:spacing w:after="0" w:line="240" w:lineRule="auto"/>
              <w:rPr>
                <w:rFonts w:ascii="Arial" w:hAnsi="Arial" w:cs="Arial"/>
                <w:sz w:val="18"/>
                <w:szCs w:val="18"/>
                <w:lang w:val="en-GB" w:eastAsia="en-GB"/>
              </w:rPr>
            </w:pPr>
          </w:p>
        </w:tc>
      </w:tr>
    </w:tbl>
    <w:p w14:paraId="00DCF27D" w14:textId="77777777" w:rsidR="008E2D74" w:rsidRDefault="008E2D74">
      <w:pPr>
        <w:rPr>
          <w:rFonts w:ascii="Arial" w:hAnsi="Arial" w:cs="Arial"/>
          <w:sz w:val="20"/>
          <w:szCs w:val="20"/>
        </w:rPr>
      </w:pPr>
    </w:p>
    <w:p w14:paraId="374F64CD" w14:textId="77777777" w:rsidR="008E2D74" w:rsidRDefault="008E2D74">
      <w:pPr>
        <w:rPr>
          <w:rFonts w:ascii="Arial" w:hAnsi="Arial" w:cs="Arial"/>
          <w:sz w:val="20"/>
          <w:szCs w:val="20"/>
        </w:rPr>
      </w:pPr>
    </w:p>
    <w:p w14:paraId="7BDAD992" w14:textId="77777777" w:rsidR="008E2D74" w:rsidRDefault="00000000">
      <w:pPr>
        <w:pStyle w:val="0Maintext"/>
        <w:ind w:firstLine="0"/>
        <w:rPr>
          <w:rFonts w:ascii="Arial" w:hAnsi="Arial" w:cs="Arial"/>
          <w:b/>
          <w:bCs/>
        </w:rPr>
      </w:pPr>
      <w:r>
        <w:rPr>
          <w:rFonts w:ascii="Arial" w:hAnsi="Arial" w:cs="Arial"/>
          <w:b/>
          <w:bCs/>
        </w:rPr>
        <w:t xml:space="preserve">Proposal 3.2-2 </w:t>
      </w:r>
    </w:p>
    <w:p w14:paraId="15D9BE30" w14:textId="77777777" w:rsidR="008E2D74" w:rsidRDefault="00000000">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d"/>
        <w:tblW w:w="0" w:type="auto"/>
        <w:tblLook w:val="04A0" w:firstRow="1" w:lastRow="0" w:firstColumn="1" w:lastColumn="0" w:noHBand="0" w:noVBand="1"/>
      </w:tblPr>
      <w:tblGrid>
        <w:gridCol w:w="1627"/>
        <w:gridCol w:w="8109"/>
      </w:tblGrid>
      <w:tr w:rsidR="008E2D74" w14:paraId="42C7DA32" w14:textId="77777777">
        <w:tc>
          <w:tcPr>
            <w:tcW w:w="1627" w:type="dxa"/>
            <w:shd w:val="clear" w:color="auto" w:fill="F2F2F2" w:themeFill="background1" w:themeFillShade="F2"/>
          </w:tcPr>
          <w:p w14:paraId="5D61EC8F"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0BD21D6"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sz w:val="18"/>
                <w:szCs w:val="18"/>
                <w:lang w:val="en-GB" w:eastAsia="ko-KR"/>
              </w:rPr>
              <w:t>Huawei/HiSilicon</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r>
              <w:rPr>
                <w:rFonts w:ascii="Arial" w:eastAsia="SimSun" w:hAnsi="Arial" w:cs="Arial"/>
                <w:sz w:val="18"/>
                <w:szCs w:val="18"/>
                <w:lang w:val="en-GB" w:eastAsia="ko-KR"/>
              </w:rPr>
              <w:t>InterDigital, OPPO, CATT, ZTE, Xiaomi, Ofinno, NEC, Samsung, Apple, Lenovo, Docomo, Qualcomm, Honor, TCL, LGE</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p>
        </w:tc>
      </w:tr>
      <w:tr w:rsidR="008E2D74" w14:paraId="075C0795" w14:textId="77777777">
        <w:tc>
          <w:tcPr>
            <w:tcW w:w="1627" w:type="dxa"/>
            <w:shd w:val="clear" w:color="auto" w:fill="F2F2F2" w:themeFill="background1" w:themeFillShade="F2"/>
          </w:tcPr>
          <w:p w14:paraId="080A86A3"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6DBBFDC"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709B9C7E" w14:textId="77777777" w:rsidR="008E2D74" w:rsidRDefault="008E2D74">
      <w:pPr>
        <w:rPr>
          <w:ins w:id="360" w:author="Feifei Sun/PHY Research &amp; Standard Lab /SRC-Beijing/Principal Engineer/Samsung Electronics" w:date="2026-02-10T01:26:00Z"/>
          <w:rFonts w:ascii="Arial" w:hAnsi="Arial" w:cs="Arial"/>
          <w:sz w:val="20"/>
          <w:szCs w:val="20"/>
        </w:rPr>
      </w:pPr>
    </w:p>
    <w:p w14:paraId="1CCF84E9" w14:textId="77777777" w:rsidR="008E2D74" w:rsidRDefault="00000000">
      <w:pPr>
        <w:pStyle w:val="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Pr>
          <w:b/>
          <w:bCs/>
          <w:sz w:val="22"/>
          <w:szCs w:val="22"/>
        </w:rPr>
        <w:t>C</w:t>
      </w:r>
      <w:ins w:id="363" w:author="Feifei Sun/PHY Research &amp; Standard Lab /SRC-Beijing/Principal Engineer/Samsung Electronics" w:date="2026-02-10T01:26:00Z">
        <w:r>
          <w:rPr>
            <w:b/>
            <w:bCs/>
            <w:sz w:val="22"/>
            <w:szCs w:val="22"/>
          </w:rPr>
          <w:t xml:space="preserve"> </w:t>
        </w:r>
      </w:ins>
    </w:p>
    <w:p w14:paraId="602AB14A" w14:textId="77777777" w:rsidR="008E2D74" w:rsidRDefault="00000000">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ad"/>
        <w:tblW w:w="0" w:type="auto"/>
        <w:tblLook w:val="04A0" w:firstRow="1" w:lastRow="0" w:firstColumn="1" w:lastColumn="0" w:noHBand="0" w:noVBand="1"/>
      </w:tblPr>
      <w:tblGrid>
        <w:gridCol w:w="1627"/>
        <w:gridCol w:w="8109"/>
      </w:tblGrid>
      <w:tr w:rsidR="008E2D74" w14:paraId="38B9A28F" w14:textId="77777777">
        <w:tc>
          <w:tcPr>
            <w:tcW w:w="1627" w:type="dxa"/>
            <w:shd w:val="clear" w:color="auto" w:fill="F2F2F2" w:themeFill="background1" w:themeFillShade="F2"/>
          </w:tcPr>
          <w:p w14:paraId="60E04B22"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7AF3CBB"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sz w:val="18"/>
                <w:szCs w:val="18"/>
                <w:lang w:val="en-GB" w:eastAsia="ko-KR"/>
              </w:rPr>
              <w:t>Huawei/HiSilicon</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r>
              <w:rPr>
                <w:rFonts w:ascii="Arial" w:eastAsia="SimSun" w:hAnsi="Arial" w:cs="Arial"/>
                <w:sz w:val="18"/>
                <w:szCs w:val="18"/>
                <w:lang w:val="en-GB" w:eastAsia="ko-KR"/>
              </w:rPr>
              <w:t>InterDigital, OPPO, CATT, ZTE, Xiaomi, Ofinno, NEC, Samsung, Apple, Lenovo, Docomo, Qualcomm, Honor, TCL, LGE</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w:t>
            </w:r>
          </w:p>
        </w:tc>
      </w:tr>
      <w:tr w:rsidR="008E2D74" w14:paraId="4687BD87" w14:textId="77777777">
        <w:tc>
          <w:tcPr>
            <w:tcW w:w="1627" w:type="dxa"/>
            <w:shd w:val="clear" w:color="auto" w:fill="F2F2F2" w:themeFill="background1" w:themeFillShade="F2"/>
          </w:tcPr>
          <w:p w14:paraId="449E0C82"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E52B8C8"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607EBB08" w14:textId="77777777" w:rsidR="008E2D74" w:rsidRDefault="008E2D74">
      <w:pPr>
        <w:rPr>
          <w:rFonts w:ascii="Arial" w:hAnsi="Arial" w:cs="Arial"/>
          <w:sz w:val="20"/>
          <w:szCs w:val="20"/>
        </w:rPr>
      </w:pPr>
    </w:p>
    <w:p w14:paraId="78DA1DAF" w14:textId="77777777" w:rsidR="008E2D74" w:rsidRDefault="00000000">
      <w:pPr>
        <w:pStyle w:val="a3"/>
        <w:spacing w:after="0" w:line="240" w:lineRule="auto"/>
        <w:jc w:val="center"/>
        <w:rPr>
          <w:sz w:val="18"/>
          <w:szCs w:val="18"/>
        </w:rPr>
      </w:pPr>
      <w:r>
        <w:rPr>
          <w:sz w:val="18"/>
          <w:szCs w:val="18"/>
        </w:rPr>
        <w:t>Table 3.2C Additional inputs</w:t>
      </w:r>
    </w:p>
    <w:tbl>
      <w:tblPr>
        <w:tblStyle w:val="ad"/>
        <w:tblW w:w="0" w:type="auto"/>
        <w:tblLayout w:type="fixed"/>
        <w:tblLook w:val="04A0" w:firstRow="1" w:lastRow="0" w:firstColumn="1" w:lastColumn="0" w:noHBand="0" w:noVBand="1"/>
      </w:tblPr>
      <w:tblGrid>
        <w:gridCol w:w="1165"/>
        <w:gridCol w:w="8571"/>
      </w:tblGrid>
      <w:tr w:rsidR="008E2D74" w14:paraId="47962A0E" w14:textId="77777777">
        <w:trPr>
          <w:trHeight w:val="20"/>
        </w:trPr>
        <w:tc>
          <w:tcPr>
            <w:tcW w:w="1165" w:type="dxa"/>
            <w:shd w:val="clear" w:color="auto" w:fill="E7E6E6" w:themeFill="background2"/>
          </w:tcPr>
          <w:p w14:paraId="62B1C57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8F1996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1A250626" w14:textId="77777777">
        <w:trPr>
          <w:trHeight w:val="20"/>
        </w:trPr>
        <w:tc>
          <w:tcPr>
            <w:tcW w:w="1165" w:type="dxa"/>
          </w:tcPr>
          <w:p w14:paraId="66D832A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F1CFDA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 were some other directions mentioned by some companies, e.g., CSI omission, which can be discussed later. </w:t>
            </w:r>
          </w:p>
          <w:p w14:paraId="663BAB3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Based on my understanding of Tdoc view, I put some potential support companies’ name, pls check</w:t>
            </w:r>
          </w:p>
        </w:tc>
      </w:tr>
      <w:tr w:rsidR="008E2D74" w14:paraId="3E2C3916" w14:textId="77777777">
        <w:trPr>
          <w:trHeight w:val="20"/>
        </w:trPr>
        <w:tc>
          <w:tcPr>
            <w:tcW w:w="1165" w:type="dxa"/>
          </w:tcPr>
          <w:p w14:paraId="1969A21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47D293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50A33EC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1AB6428" w14:textId="77777777" w:rsidR="008E2D74" w:rsidRDefault="008E2D74">
            <w:pPr>
              <w:spacing w:after="0" w:line="240" w:lineRule="auto"/>
              <w:rPr>
                <w:rFonts w:ascii="Arial" w:hAnsi="Arial" w:cs="Arial"/>
                <w:sz w:val="18"/>
                <w:szCs w:val="18"/>
                <w:lang w:val="en-GB" w:eastAsia="en-GB"/>
              </w:rPr>
            </w:pPr>
          </w:p>
          <w:p w14:paraId="472E178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4E49EE2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As described in our tdoc, it’s unclear the benefit of reporting CSI in L2, given that it incurs large latency, overhead, UPT loss, and  additional delay from frequent retransmissions.</w:t>
            </w:r>
          </w:p>
          <w:p w14:paraId="054188DD" w14:textId="77777777" w:rsidR="008E2D74" w:rsidRDefault="008E2D74">
            <w:pPr>
              <w:spacing w:after="0" w:line="240" w:lineRule="auto"/>
              <w:rPr>
                <w:rFonts w:ascii="Arial" w:hAnsi="Arial" w:cs="Arial"/>
                <w:sz w:val="18"/>
                <w:szCs w:val="18"/>
                <w:lang w:val="en-GB" w:eastAsia="en-GB"/>
              </w:rPr>
            </w:pPr>
          </w:p>
        </w:tc>
      </w:tr>
      <w:tr w:rsidR="008E2D74" w14:paraId="41E9209D" w14:textId="77777777">
        <w:trPr>
          <w:trHeight w:val="20"/>
        </w:trPr>
        <w:tc>
          <w:tcPr>
            <w:tcW w:w="1165" w:type="dxa"/>
          </w:tcPr>
          <w:p w14:paraId="4196E0AD"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543624F6" w14:textId="77777777" w:rsidR="008E2D74" w:rsidRDefault="00000000">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 xml:space="preserve">Proposal 3.2-1: </w:t>
            </w:r>
          </w:p>
          <w:p w14:paraId="3C34E296" w14:textId="77777777" w:rsidR="008E2D74" w:rsidRDefault="00000000">
            <w:pPr>
              <w:numPr>
                <w:ilvl w:val="0"/>
                <w:numId w:val="38"/>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val="en-GB" w:eastAsia="zh-TW"/>
              </w:rPr>
              <w:t>/generation</w:t>
            </w:r>
            <w:r>
              <w:rPr>
                <w:rFonts w:ascii="Arial" w:eastAsia="PMingLiU" w:hAnsi="Arial" w:cs="Times New Roman"/>
                <w:sz w:val="18"/>
                <w:szCs w:val="18"/>
                <w:lang w:val="en-GB" w:eastAsia="zh-TW"/>
              </w:rPr>
              <w:t xml:space="preserve"> triggering and CSI reporting triggering”.</w:t>
            </w:r>
          </w:p>
          <w:p w14:paraId="53E55993" w14:textId="77777777" w:rsidR="008E2D74" w:rsidRDefault="00000000">
            <w:pPr>
              <w:numPr>
                <w:ilvl w:val="0"/>
                <w:numId w:val="38"/>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w:t>
            </w:r>
            <w:r>
              <w:rPr>
                <w:rFonts w:ascii="Arial" w:eastAsia="PMingLiU" w:hAnsi="Arial" w:cs="Times New Roman"/>
                <w:sz w:val="18"/>
                <w:szCs w:val="18"/>
                <w:lang w:val="en-GB" w:eastAsia="zh-TW"/>
              </w:rPr>
              <w:lastRenderedPageBreak/>
              <w:t xml:space="preserve">revising “report” as “computation” if the first bullet is agreed. </w:t>
            </w:r>
          </w:p>
          <w:p w14:paraId="20AA4860" w14:textId="77777777" w:rsidR="008E2D74" w:rsidRDefault="008E2D74">
            <w:pPr>
              <w:numPr>
                <w:ilvl w:val="0"/>
                <w:numId w:val="38"/>
              </w:numPr>
              <w:spacing w:after="0" w:line="256" w:lineRule="auto"/>
              <w:ind w:leftChars="50" w:left="337" w:hanging="227"/>
              <w:contextualSpacing/>
              <w:rPr>
                <w:rFonts w:ascii="Arial" w:eastAsia="PMingLiU" w:hAnsi="Arial" w:cs="Times New Roman"/>
                <w:sz w:val="18"/>
                <w:szCs w:val="18"/>
                <w:lang w:val="en-GB" w:eastAsia="zh-TW"/>
              </w:rPr>
            </w:pPr>
          </w:p>
          <w:p w14:paraId="3FA75AE6" w14:textId="77777777" w:rsidR="008E2D74" w:rsidRDefault="008E2D74">
            <w:pPr>
              <w:spacing w:after="0" w:line="240" w:lineRule="auto"/>
              <w:ind w:left="110"/>
              <w:rPr>
                <w:rFonts w:ascii="Arial" w:eastAsia="PMingLiU" w:hAnsi="Arial" w:cs="Arial"/>
                <w:sz w:val="18"/>
                <w:szCs w:val="18"/>
                <w:lang w:val="en-GB" w:eastAsia="zh-TW"/>
              </w:rPr>
            </w:pPr>
          </w:p>
          <w:p w14:paraId="12570319" w14:textId="77777777" w:rsidR="008E2D74" w:rsidRDefault="00000000">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Proposal 3.3-2:</w:t>
            </w:r>
          </w:p>
          <w:p w14:paraId="2F1E8BE2" w14:textId="77777777" w:rsidR="008E2D74" w:rsidRDefault="00000000">
            <w:pPr>
              <w:spacing w:after="0" w:line="240" w:lineRule="auto"/>
              <w:rPr>
                <w:rFonts w:ascii="Arial" w:hAnsi="Arial" w:cs="Arial"/>
                <w:sz w:val="18"/>
                <w:szCs w:val="18"/>
                <w:lang w:val="en-GB" w:eastAsia="en-GB"/>
              </w:rPr>
            </w:pPr>
            <w:r>
              <w:rPr>
                <w:rFonts w:ascii="Arial" w:eastAsia="PMingLiU" w:hAnsi="Arial" w:cs="Arial"/>
                <w:sz w:val="18"/>
                <w:szCs w:val="18"/>
                <w:lang w:val="en-GB"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val="en-GB" w:eastAsia="zh-TW"/>
              </w:rPr>
              <w:t>NOT</w:t>
            </w:r>
            <w:r>
              <w:rPr>
                <w:rFonts w:ascii="Arial" w:eastAsia="PMingLiU" w:hAnsi="Arial" w:cs="Arial"/>
                <w:sz w:val="18"/>
                <w:szCs w:val="18"/>
                <w:lang w:val="en-GB" w:eastAsia="zh-TW"/>
              </w:rPr>
              <w:t xml:space="preserve"> a good direction to go. That has no clear benefit. We are okay to study those two options but not okay to prioritize anyone for now.</w:t>
            </w:r>
          </w:p>
        </w:tc>
      </w:tr>
      <w:tr w:rsidR="008E2D74" w14:paraId="7C3A6C7D" w14:textId="77777777">
        <w:trPr>
          <w:trHeight w:val="20"/>
        </w:trPr>
        <w:tc>
          <w:tcPr>
            <w:tcW w:w="1165" w:type="dxa"/>
          </w:tcPr>
          <w:p w14:paraId="2794F3C3" w14:textId="77777777" w:rsidR="008E2D74" w:rsidRDefault="00000000">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lastRenderedPageBreak/>
              <w:t>O</w:t>
            </w:r>
            <w:r>
              <w:rPr>
                <w:rFonts w:ascii="Arial" w:hAnsi="Arial" w:cs="Arial"/>
                <w:sz w:val="18"/>
                <w:szCs w:val="18"/>
                <w:lang w:val="en-GB" w:eastAsia="en-GB"/>
              </w:rPr>
              <w:t>PPO</w:t>
            </w:r>
          </w:p>
        </w:tc>
        <w:tc>
          <w:tcPr>
            <w:tcW w:w="8571" w:type="dxa"/>
          </w:tcPr>
          <w:p w14:paraId="185859A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Proposal 3.2-1, other simplification is not excluded.</w:t>
            </w:r>
          </w:p>
          <w:p w14:paraId="107539E3" w14:textId="77777777" w:rsidR="008E2D74" w:rsidRDefault="00000000">
            <w:pPr>
              <w:spacing w:after="0" w:line="256" w:lineRule="auto"/>
              <w:rPr>
                <w:rFonts w:ascii="Arial" w:eastAsia="PMingLiU" w:hAnsi="Arial" w:cs="Arial"/>
                <w:b/>
                <w:bCs/>
                <w:sz w:val="18"/>
                <w:szCs w:val="18"/>
                <w:lang w:val="en-GB" w:eastAsia="zh-TW"/>
              </w:rPr>
            </w:pPr>
            <w:r>
              <w:rPr>
                <w:rFonts w:ascii="Arial" w:hAnsi="Arial" w:cs="Arial" w:hint="eastAsia"/>
                <w:sz w:val="18"/>
                <w:szCs w:val="18"/>
                <w:lang w:val="en-GB" w:eastAsia="en-GB"/>
              </w:rPr>
              <w:t>F</w:t>
            </w:r>
            <w:r>
              <w:rPr>
                <w:rFonts w:ascii="Arial" w:hAnsi="Arial" w:cs="Arial"/>
                <w:sz w:val="18"/>
                <w:szCs w:val="18"/>
                <w:lang w:val="en-GB" w:eastAsia="en-GB"/>
              </w:rPr>
              <w:t>or Proposal 3.2-2, support the proposal.</w:t>
            </w:r>
          </w:p>
        </w:tc>
      </w:tr>
      <w:tr w:rsidR="008E2D74" w14:paraId="4FC1D887" w14:textId="77777777">
        <w:trPr>
          <w:trHeight w:val="20"/>
        </w:trPr>
        <w:tc>
          <w:tcPr>
            <w:tcW w:w="1165" w:type="dxa"/>
          </w:tcPr>
          <w:p w14:paraId="6860EBFF"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8571" w:type="dxa"/>
          </w:tcPr>
          <w:p w14:paraId="694A87C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r>
              <w:rPr>
                <w:rFonts w:ascii="Arial" w:hAnsi="Arial" w:cs="Arial"/>
                <w:sz w:val="18"/>
                <w:szCs w:val="18"/>
                <w:lang w:val="en-GB" w:eastAsia="en-GB"/>
              </w:rPr>
              <w:t xml:space="preserve">: </w:t>
            </w:r>
          </w:p>
          <w:p w14:paraId="6B46C31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14:paraId="14B72A3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51DC3AC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08C6DAB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the proposal.</w:t>
            </w:r>
          </w:p>
        </w:tc>
      </w:tr>
      <w:tr w:rsidR="008E2D74" w14:paraId="07ECCF71" w14:textId="77777777">
        <w:trPr>
          <w:trHeight w:val="20"/>
        </w:trPr>
        <w:tc>
          <w:tcPr>
            <w:tcW w:w="1165" w:type="dxa"/>
          </w:tcPr>
          <w:p w14:paraId="5A9C8D68"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42E9AAD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p>
          <w:p w14:paraId="194CE98E" w14:textId="77777777" w:rsidR="008E2D74" w:rsidRDefault="00000000">
            <w:pPr>
              <w:spacing w:after="0" w:line="256" w:lineRule="auto"/>
              <w:rPr>
                <w:rFonts w:ascii="Arial" w:hAnsi="Arial" w:cs="Arial"/>
                <w:sz w:val="18"/>
                <w:szCs w:val="18"/>
                <w:lang w:val="en-GB" w:eastAsia="en-GB"/>
              </w:rPr>
            </w:pPr>
            <w:r>
              <w:rPr>
                <w:rFonts w:ascii="Arial" w:hAnsi="Arial" w:cs="Arial" w:hint="eastAsia"/>
                <w:sz w:val="18"/>
                <w:szCs w:val="18"/>
                <w:lang w:val="en-GB" w:eastAsia="en-GB"/>
              </w:rPr>
              <w:t>The direction is fine for us. However, we think it may be a bit too early to come out solutions in the first meeting. Some high-level directions as the following may be enough. We can study more detailed solutions in the future meetings.</w:t>
            </w:r>
          </w:p>
          <w:p w14:paraId="36A8BD6F" w14:textId="77777777" w:rsidR="008E2D74" w:rsidRDefault="00000000">
            <w:pPr>
              <w:spacing w:after="0" w:line="256" w:lineRule="auto"/>
              <w:rPr>
                <w:rFonts w:ascii="Arial" w:hAnsi="Arial" w:cs="Arial"/>
                <w:b/>
                <w:bCs/>
                <w:sz w:val="18"/>
                <w:szCs w:val="18"/>
                <w:lang w:val="en-GB" w:eastAsia="en-GB"/>
              </w:rPr>
            </w:pPr>
            <w:r>
              <w:rPr>
                <w:rFonts w:ascii="Arial" w:hAnsi="Arial" w:cs="Arial" w:hint="eastAsia"/>
                <w:b/>
                <w:bCs/>
                <w:sz w:val="18"/>
                <w:szCs w:val="18"/>
                <w:lang w:val="en-GB" w:eastAsia="en-GB"/>
              </w:rPr>
              <w:t xml:space="preserve">Study simplified CSI measurement and CSI reporting mechanisms, e.g., </w:t>
            </w:r>
          </w:p>
          <w:p w14:paraId="027824CB" w14:textId="77777777" w:rsidR="008E2D74" w:rsidRDefault="00000000">
            <w:pPr>
              <w:pStyle w:val="af3"/>
              <w:numPr>
                <w:ilvl w:val="0"/>
                <w:numId w:val="37"/>
              </w:numPr>
              <w:rPr>
                <w:rFonts w:ascii="Arial" w:hAnsi="Arial" w:cs="Arial"/>
                <w:b/>
                <w:bCs/>
                <w:sz w:val="18"/>
                <w:szCs w:val="18"/>
                <w:lang w:val="en-GB" w:eastAsia="en-GB"/>
              </w:rPr>
            </w:pPr>
            <w:r>
              <w:rPr>
                <w:rFonts w:ascii="Arial" w:hAnsi="Arial" w:cs="Arial" w:hint="eastAsia"/>
                <w:b/>
                <w:bCs/>
                <w:sz w:val="18"/>
                <w:szCs w:val="18"/>
                <w:lang w:val="en-GB" w:eastAsia="en-GB"/>
              </w:rPr>
              <w:t>Decoupling of CSI measurement triggering and CSI reporting triggering</w:t>
            </w:r>
          </w:p>
          <w:p w14:paraId="56282E93" w14:textId="77777777" w:rsidR="008E2D74" w:rsidRDefault="00000000">
            <w:pPr>
              <w:pStyle w:val="af3"/>
              <w:numPr>
                <w:ilvl w:val="0"/>
                <w:numId w:val="37"/>
              </w:numPr>
              <w:rPr>
                <w:rFonts w:ascii="Arial" w:hAnsi="Arial" w:cs="Arial"/>
                <w:b/>
                <w:bCs/>
                <w:sz w:val="18"/>
                <w:szCs w:val="18"/>
                <w:lang w:val="en-GB" w:eastAsia="en-GB"/>
              </w:rPr>
            </w:pPr>
            <w:r>
              <w:rPr>
                <w:rFonts w:ascii="Arial" w:hAnsi="Arial" w:cs="Arial" w:hint="eastAsia"/>
                <w:b/>
                <w:bCs/>
                <w:sz w:val="18"/>
                <w:szCs w:val="18"/>
                <w:lang w:val="en-GB" w:eastAsia="en-GB"/>
              </w:rPr>
              <w:t>Time-domain behaviors of CSI report</w:t>
            </w:r>
          </w:p>
          <w:p w14:paraId="5E8FAB66" w14:textId="77777777" w:rsidR="008E2D74" w:rsidRDefault="00000000">
            <w:pPr>
              <w:pStyle w:val="af3"/>
              <w:numPr>
                <w:ilvl w:val="0"/>
                <w:numId w:val="37"/>
              </w:numPr>
              <w:rPr>
                <w:rFonts w:ascii="Arial" w:hAnsi="Arial" w:cs="Arial"/>
                <w:sz w:val="18"/>
                <w:szCs w:val="18"/>
                <w:lang w:val="en-GB" w:eastAsia="en-GB"/>
              </w:rPr>
            </w:pPr>
            <w:r>
              <w:rPr>
                <w:rFonts w:ascii="Arial" w:hAnsi="Arial" w:cs="Arial" w:hint="eastAsia"/>
                <w:b/>
                <w:bCs/>
                <w:sz w:val="18"/>
                <w:szCs w:val="18"/>
                <w:lang w:val="en-GB" w:eastAsia="en-GB"/>
              </w:rPr>
              <w:t>Physical channels for CSI report</w:t>
            </w:r>
          </w:p>
          <w:p w14:paraId="48AF4B69" w14:textId="77777777" w:rsidR="008E2D74" w:rsidRDefault="00000000">
            <w:pPr>
              <w:pStyle w:val="af3"/>
              <w:ind w:left="0"/>
              <w:rPr>
                <w:rFonts w:ascii="Arial" w:hAnsi="Arial" w:cs="Arial"/>
                <w:sz w:val="18"/>
                <w:szCs w:val="18"/>
                <w:lang w:val="en-GB" w:eastAsia="en-GB"/>
              </w:rPr>
            </w:pPr>
            <w:r>
              <w:rPr>
                <w:rFonts w:ascii="Arial" w:hAnsi="Arial" w:cs="Arial" w:hint="eastAsia"/>
                <w:sz w:val="18"/>
                <w:szCs w:val="18"/>
                <w:lang w:val="en-GB" w:eastAsia="en-GB"/>
              </w:rPr>
              <w:t>For Proposal 3.2-2, support the proposal.</w:t>
            </w:r>
          </w:p>
        </w:tc>
      </w:tr>
      <w:tr w:rsidR="008E2D74" w14:paraId="4D5262CD" w14:textId="77777777">
        <w:trPr>
          <w:trHeight w:val="20"/>
        </w:trPr>
        <w:tc>
          <w:tcPr>
            <w:tcW w:w="1165" w:type="dxa"/>
          </w:tcPr>
          <w:p w14:paraId="22DEE2C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5BAF36D3"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6BD7158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35615321" w14:textId="77777777" w:rsidR="008E2D74" w:rsidRDefault="008E2D74">
            <w:pPr>
              <w:spacing w:after="0" w:line="240" w:lineRule="auto"/>
              <w:rPr>
                <w:rFonts w:ascii="Arial" w:hAnsi="Arial" w:cs="Arial"/>
                <w:sz w:val="18"/>
                <w:szCs w:val="18"/>
                <w:lang w:val="en-GB" w:eastAsia="en-GB"/>
              </w:rPr>
            </w:pPr>
          </w:p>
          <w:p w14:paraId="71BEDB4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Regarding the restriction on where different CSI report types are sent, our understanding of the proposal is to study whether reporting on PUCCH is needed and if so, which CSI report types it should be restricted to</w:t>
            </w:r>
          </w:p>
          <w:p w14:paraId="41EFE94C" w14:textId="77777777" w:rsidR="008E2D74" w:rsidRDefault="008E2D74">
            <w:pPr>
              <w:spacing w:after="0" w:line="240" w:lineRule="auto"/>
              <w:rPr>
                <w:rFonts w:ascii="Arial" w:hAnsi="Arial" w:cs="Arial"/>
                <w:sz w:val="18"/>
                <w:szCs w:val="18"/>
                <w:lang w:val="en-GB" w:eastAsia="en-GB"/>
              </w:rPr>
            </w:pPr>
          </w:p>
          <w:p w14:paraId="2BD5D7A9" w14:textId="77777777" w:rsidR="008E2D7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45BF3A1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5423AFE9" w14:textId="77777777" w:rsidR="008E2D74" w:rsidRDefault="008E2D74">
            <w:pPr>
              <w:spacing w:after="0" w:line="240" w:lineRule="auto"/>
              <w:rPr>
                <w:rFonts w:ascii="Arial" w:hAnsi="Arial" w:cs="Arial"/>
                <w:sz w:val="18"/>
                <w:szCs w:val="18"/>
                <w:lang w:val="en-GB" w:eastAsia="en-GB"/>
              </w:rPr>
            </w:pPr>
          </w:p>
          <w:p w14:paraId="782062A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0D754E7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684F6B04" w14:textId="77777777" w:rsidR="008E2D74" w:rsidRDefault="008E2D74">
            <w:pPr>
              <w:spacing w:after="0" w:line="240" w:lineRule="auto"/>
              <w:rPr>
                <w:rFonts w:ascii="Arial" w:hAnsi="Arial" w:cs="Arial"/>
                <w:sz w:val="18"/>
                <w:szCs w:val="18"/>
                <w:lang w:val="en-GB" w:eastAsia="en-GB"/>
              </w:rPr>
            </w:pPr>
          </w:p>
          <w:p w14:paraId="49C95F1B" w14:textId="77777777" w:rsidR="008E2D74" w:rsidRDefault="008E2D74">
            <w:pPr>
              <w:spacing w:after="0" w:line="240" w:lineRule="auto"/>
              <w:rPr>
                <w:rFonts w:ascii="Arial" w:hAnsi="Arial" w:cs="Arial"/>
                <w:sz w:val="18"/>
                <w:szCs w:val="18"/>
                <w:lang w:val="en-GB" w:eastAsia="en-GB"/>
              </w:rPr>
            </w:pPr>
          </w:p>
        </w:tc>
      </w:tr>
      <w:tr w:rsidR="008E2D74" w14:paraId="6EF8E37F" w14:textId="77777777">
        <w:trPr>
          <w:trHeight w:val="20"/>
        </w:trPr>
        <w:tc>
          <w:tcPr>
            <w:tcW w:w="1165" w:type="dxa"/>
          </w:tcPr>
          <w:p w14:paraId="6CA5441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8571" w:type="dxa"/>
          </w:tcPr>
          <w:p w14:paraId="1B3101BE"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OK in general</w:t>
            </w:r>
          </w:p>
          <w:p w14:paraId="421C871A" w14:textId="77777777" w:rsidR="008E2D74" w:rsidRDefault="00000000">
            <w:pPr>
              <w:pStyle w:val="af3"/>
              <w:numPr>
                <w:ilvl w:val="0"/>
                <w:numId w:val="39"/>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ascii="Arial" w:hAnsi="Arial" w:cs="Arial" w:hint="eastAsia"/>
                <w:bCs/>
                <w:sz w:val="18"/>
                <w:szCs w:val="18"/>
                <w:lang w:val="en-GB" w:eastAsia="en-GB"/>
              </w:rPr>
              <w:t xml:space="preserve"> to study </w:t>
            </w:r>
            <w:r>
              <w:rPr>
                <w:rFonts w:ascii="Arial" w:hAnsi="Arial" w:cs="Arial"/>
                <w:sz w:val="18"/>
                <w:szCs w:val="18"/>
                <w:lang w:val="en-GB" w:eastAsia="en-GB"/>
              </w:rPr>
              <w:t xml:space="preserve">decoupling </w:t>
            </w:r>
            <w:r>
              <w:rPr>
                <w:rFonts w:ascii="Arial" w:hAnsi="Arial" w:cs="Arial" w:hint="eastAsia"/>
                <w:sz w:val="18"/>
                <w:szCs w:val="18"/>
                <w:lang w:val="en-GB" w:eastAsia="en-GB"/>
              </w:rPr>
              <w:t xml:space="preserve">CSI </w:t>
            </w:r>
            <w:r>
              <w:rPr>
                <w:rFonts w:ascii="Arial" w:hAnsi="Arial" w:cs="Arial"/>
                <w:sz w:val="18"/>
                <w:szCs w:val="18"/>
                <w:lang w:val="en-GB" w:eastAsia="en-GB"/>
              </w:rPr>
              <w:t xml:space="preserve">measurement </w:t>
            </w:r>
            <w:r>
              <w:rPr>
                <w:rFonts w:ascii="Arial" w:hAnsi="Arial" w:cs="Arial" w:hint="eastAsia"/>
                <w:sz w:val="18"/>
                <w:szCs w:val="18"/>
                <w:lang w:val="en-GB" w:eastAsia="en-GB"/>
              </w:rPr>
              <w:t xml:space="preserve">triggering </w:t>
            </w:r>
            <w:r>
              <w:rPr>
                <w:rFonts w:ascii="Arial" w:hAnsi="Arial" w:cs="Arial"/>
                <w:sz w:val="18"/>
                <w:szCs w:val="18"/>
                <w:lang w:val="en-GB" w:eastAsia="en-GB"/>
              </w:rPr>
              <w:t>from CSI report</w:t>
            </w:r>
            <w:r>
              <w:rPr>
                <w:rFonts w:ascii="Arial" w:hAnsi="Arial" w:cs="Arial" w:hint="eastAsia"/>
                <w:sz w:val="18"/>
                <w:szCs w:val="18"/>
                <w:lang w:val="en-GB" w:eastAsia="en-GB"/>
              </w:rPr>
              <w:t>ing</w:t>
            </w:r>
            <w:r>
              <w:rPr>
                <w:rFonts w:ascii="Arial" w:hAnsi="Arial" w:cs="Arial"/>
                <w:sz w:val="18"/>
                <w:szCs w:val="18"/>
                <w:lang w:val="en-GB" w:eastAsia="en-GB"/>
              </w:rPr>
              <w:t xml:space="preserve"> triggering</w:t>
            </w:r>
          </w:p>
          <w:p w14:paraId="5B77C94F" w14:textId="77777777" w:rsidR="008E2D74" w:rsidRDefault="00000000">
            <w:pPr>
              <w:pStyle w:val="af3"/>
              <w:numPr>
                <w:ilvl w:val="0"/>
                <w:numId w:val="39"/>
              </w:numPr>
              <w:spacing w:after="0" w:line="240" w:lineRule="auto"/>
              <w:rPr>
                <w:rFonts w:ascii="Arial" w:hAnsi="Arial" w:cs="Arial"/>
                <w:bCs/>
                <w:sz w:val="18"/>
                <w:szCs w:val="18"/>
                <w:lang w:val="en-GB" w:eastAsia="en-GB"/>
              </w:rPr>
            </w:pPr>
            <w:r>
              <w:rPr>
                <w:rFonts w:ascii="Arial" w:hAnsi="Arial" w:cs="Arial" w:hint="eastAsia"/>
                <w:sz w:val="18"/>
                <w:szCs w:val="18"/>
                <w:lang w:val="en-GB" w:eastAsia="en-GB"/>
              </w:rPr>
              <w:t xml:space="preserve">Ok with the direction, AP CSI reporting should be </w:t>
            </w:r>
            <w:r>
              <w:rPr>
                <w:rFonts w:ascii="Arial" w:hAnsi="Arial" w:cs="Arial"/>
                <w:sz w:val="18"/>
                <w:szCs w:val="18"/>
                <w:lang w:val="en-GB" w:eastAsia="en-GB"/>
              </w:rPr>
              <w:t>supported</w:t>
            </w:r>
            <w:r>
              <w:rPr>
                <w:rFonts w:ascii="Arial" w:hAnsi="Arial" w:cs="Arial" w:hint="eastAsia"/>
                <w:sz w:val="18"/>
                <w:szCs w:val="18"/>
                <w:lang w:val="en-GB" w:eastAsia="en-GB"/>
              </w:rPr>
              <w:t xml:space="preserve">, further study whether/how to simplify P/SP CSI reporting </w:t>
            </w:r>
          </w:p>
          <w:p w14:paraId="1D72C5E0" w14:textId="77777777" w:rsidR="008E2D74" w:rsidRDefault="00000000">
            <w:pPr>
              <w:pStyle w:val="af3"/>
              <w:numPr>
                <w:ilvl w:val="0"/>
                <w:numId w:val="39"/>
              </w:numPr>
              <w:spacing w:after="0" w:line="240" w:lineRule="auto"/>
              <w:rPr>
                <w:rFonts w:ascii="Arial" w:hAnsi="Arial" w:cs="Arial"/>
                <w:bCs/>
                <w:sz w:val="18"/>
                <w:szCs w:val="18"/>
                <w:lang w:val="en-GB" w:eastAsia="en-GB"/>
              </w:rPr>
            </w:pPr>
            <w:r>
              <w:rPr>
                <w:rFonts w:ascii="Arial" w:hAnsi="Arial" w:cs="Arial" w:hint="eastAsia"/>
                <w:bCs/>
                <w:sz w:val="18"/>
                <w:szCs w:val="18"/>
                <w:lang w:val="en-GB"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val="en-GB" w:eastAsia="en-GB"/>
              </w:rPr>
              <w:t>codebook</w:t>
            </w:r>
            <w:r>
              <w:rPr>
                <w:rFonts w:ascii="Arial" w:hAnsi="Arial" w:cs="Arial" w:hint="eastAsia"/>
                <w:bCs/>
                <w:sz w:val="18"/>
                <w:szCs w:val="18"/>
                <w:lang w:val="en-GB" w:eastAsia="en-GB"/>
              </w:rPr>
              <w:t xml:space="preserve"> for both low and high resolution CSI feedback, and for both sTRP and mTRP, the CSI feedback overhead range can be very </w:t>
            </w:r>
            <w:r>
              <w:rPr>
                <w:rFonts w:ascii="Arial" w:hAnsi="Arial" w:cs="Arial"/>
                <w:bCs/>
                <w:sz w:val="18"/>
                <w:szCs w:val="18"/>
                <w:lang w:val="en-GB" w:eastAsia="en-GB"/>
              </w:rPr>
              <w:t>wide</w:t>
            </w:r>
            <w:r>
              <w:rPr>
                <w:rFonts w:ascii="Arial" w:hAnsi="Arial" w:cs="Arial" w:hint="eastAsia"/>
                <w:bCs/>
                <w:sz w:val="18"/>
                <w:szCs w:val="18"/>
                <w:lang w:val="en-GB" w:eastAsia="en-GB"/>
              </w:rPr>
              <w:t xml:space="preserve">. For medium to large overhead, the advantage of multi-user UCI multiplexing on PUCCH </w:t>
            </w:r>
            <w:r>
              <w:rPr>
                <w:rFonts w:ascii="Arial" w:hAnsi="Arial" w:cs="Arial"/>
                <w:bCs/>
                <w:sz w:val="18"/>
                <w:szCs w:val="18"/>
                <w:lang w:val="en-GB" w:eastAsia="en-GB"/>
              </w:rPr>
              <w:t>cannot</w:t>
            </w:r>
            <w:r>
              <w:rPr>
                <w:rFonts w:ascii="Arial" w:hAnsi="Arial" w:cs="Arial" w:hint="eastAsia"/>
                <w:bCs/>
                <w:sz w:val="18"/>
                <w:szCs w:val="18"/>
                <w:lang w:val="en-GB" w:eastAsia="en-GB"/>
              </w:rPr>
              <w:t xml:space="preserve"> be achieved and there are little differences on transmission and delay performance for PUCCH and PUSCH based CSI reporting. In addition, we also </w:t>
            </w:r>
            <w:r>
              <w:rPr>
                <w:rFonts w:ascii="Arial" w:hAnsi="Arial" w:cs="Arial"/>
                <w:bCs/>
                <w:sz w:val="18"/>
                <w:szCs w:val="18"/>
                <w:lang w:val="en-GB" w:eastAsia="en-GB"/>
              </w:rPr>
              <w:t>acknowledge</w:t>
            </w:r>
            <w:r>
              <w:rPr>
                <w:rFonts w:ascii="Arial" w:hAnsi="Arial" w:cs="Arial" w:hint="eastAsia"/>
                <w:bCs/>
                <w:sz w:val="18"/>
                <w:szCs w:val="18"/>
                <w:lang w:val="en-GB" w:eastAsia="en-GB"/>
              </w:rPr>
              <w:t xml:space="preserve"> the benefits of simplified PUCCH format and multiplexing </w:t>
            </w:r>
            <w:r>
              <w:rPr>
                <w:rFonts w:ascii="Arial" w:hAnsi="Arial" w:cs="Arial"/>
                <w:bCs/>
                <w:sz w:val="18"/>
                <w:szCs w:val="18"/>
                <w:lang w:val="en-GB" w:eastAsia="en-GB"/>
              </w:rPr>
              <w:t>rules</w:t>
            </w:r>
            <w:r>
              <w:rPr>
                <w:rFonts w:ascii="Arial" w:hAnsi="Arial" w:cs="Arial" w:hint="eastAsia"/>
                <w:bCs/>
                <w:sz w:val="18"/>
                <w:szCs w:val="18"/>
                <w:lang w:val="en-GB" w:eastAsia="en-GB"/>
              </w:rPr>
              <w:t xml:space="preserve"> for only considering CSI reporting on PUSCH. </w:t>
            </w:r>
          </w:p>
          <w:p w14:paraId="571DE49C" w14:textId="77777777" w:rsidR="008E2D74" w:rsidRDefault="008E2D74">
            <w:pPr>
              <w:spacing w:after="0" w:line="240" w:lineRule="auto"/>
              <w:rPr>
                <w:rFonts w:ascii="Arial" w:hAnsi="Arial" w:cs="Arial"/>
                <w:bCs/>
                <w:sz w:val="18"/>
                <w:szCs w:val="18"/>
                <w:lang w:val="en-GB" w:eastAsia="en-GB"/>
              </w:rPr>
            </w:pPr>
          </w:p>
          <w:p w14:paraId="30D82464" w14:textId="77777777" w:rsidR="008E2D74" w:rsidRDefault="00000000">
            <w:pPr>
              <w:spacing w:after="0" w:line="240" w:lineRule="auto"/>
              <w:rPr>
                <w:rFonts w:ascii="Arial" w:hAnsi="Arial" w:cs="Arial"/>
                <w:bCs/>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Support</w:t>
            </w:r>
          </w:p>
        </w:tc>
      </w:tr>
      <w:tr w:rsidR="008E2D74" w14:paraId="62FE52DA" w14:textId="77777777">
        <w:trPr>
          <w:trHeight w:val="20"/>
        </w:trPr>
        <w:tc>
          <w:tcPr>
            <w:tcW w:w="1165" w:type="dxa"/>
          </w:tcPr>
          <w:p w14:paraId="5D3C70CD"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72C05770" w14:textId="77777777" w:rsidR="008E2D74" w:rsidRDefault="00000000">
            <w:pPr>
              <w:pStyle w:val="af3"/>
              <w:numPr>
                <w:ilvl w:val="0"/>
                <w:numId w:val="4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57E76443" w14:textId="77777777" w:rsidR="008E2D74" w:rsidRDefault="00000000">
            <w:pPr>
              <w:pStyle w:val="af3"/>
              <w:numPr>
                <w:ilvl w:val="0"/>
                <w:numId w:val="40"/>
              </w:numPr>
              <w:spacing w:after="0" w:line="240" w:lineRule="auto"/>
              <w:rPr>
                <w:rFonts w:ascii="Arial" w:hAnsi="Arial" w:cs="Arial"/>
                <w:b/>
                <w:bCs/>
                <w:sz w:val="18"/>
                <w:szCs w:val="18"/>
                <w:lang w:val="en-GB" w:eastAsia="en-GB"/>
              </w:rPr>
            </w:pPr>
            <w:r>
              <w:rPr>
                <w:rFonts w:ascii="Arial" w:hAnsi="Arial" w:cs="Arial" w:hint="eastAsia"/>
                <w:sz w:val="18"/>
                <w:szCs w:val="18"/>
                <w:lang w:val="en-GB" w:eastAsia="en-GB"/>
              </w:rPr>
              <w:t xml:space="preserve">For Proposal 3.2-2, we can be okay to study CSI report in L2 at current stage. However, we doubt the motivation of doing so. Firstly, CSI report is L1 information, the transmission of CSI report requires </w:t>
            </w:r>
            <w:r>
              <w:rPr>
                <w:rFonts w:ascii="Arial" w:hAnsi="Arial" w:cs="Arial" w:hint="eastAsia"/>
                <w:sz w:val="18"/>
                <w:szCs w:val="18"/>
                <w:lang w:val="en-GB" w:eastAsia="en-GB"/>
              </w:rPr>
              <w:lastRenderedPageBreak/>
              <w:t xml:space="preserve">high robustness and low latency, and such requirement </w:t>
            </w:r>
            <w:r>
              <w:rPr>
                <w:rFonts w:ascii="Arial" w:hAnsi="Arial" w:cs="Arial"/>
                <w:sz w:val="18"/>
                <w:szCs w:val="18"/>
                <w:lang w:val="en-GB" w:eastAsia="en-GB"/>
              </w:rPr>
              <w:t>cannot</w:t>
            </w:r>
            <w:r>
              <w:rPr>
                <w:rFonts w:ascii="Arial" w:hAnsi="Arial" w:cs="Arial" w:hint="eastAsia"/>
                <w:sz w:val="18"/>
                <w:szCs w:val="18"/>
                <w:lang w:val="en-GB" w:eastAsia="en-GB"/>
              </w:rPr>
              <w:t xml:space="preserve"> be satisfied by L2 signaling. Secondly, CSI report has been </w:t>
            </w:r>
            <w:r>
              <w:rPr>
                <w:rFonts w:ascii="Arial" w:hAnsi="Arial" w:cs="Arial"/>
                <w:sz w:val="18"/>
                <w:szCs w:val="18"/>
                <w:lang w:val="en-GB" w:eastAsia="en-GB"/>
              </w:rPr>
              <w:t>reported</w:t>
            </w:r>
            <w:r>
              <w:rPr>
                <w:rFonts w:ascii="Arial" w:hAnsi="Arial" w:cs="Arial" w:hint="eastAsia"/>
                <w:sz w:val="18"/>
                <w:szCs w:val="18"/>
                <w:lang w:val="en-GB" w:eastAsia="en-GB"/>
              </w:rPr>
              <w:t xml:space="preserve"> in L1 since Rel-15 in NR, and it has been working </w:t>
            </w:r>
            <w:r>
              <w:rPr>
                <w:rFonts w:ascii="Arial" w:hAnsi="Arial" w:cs="Arial"/>
                <w:sz w:val="18"/>
                <w:szCs w:val="18"/>
                <w:lang w:val="en-GB" w:eastAsia="en-GB"/>
              </w:rPr>
              <w:t>well</w:t>
            </w:r>
            <w:r>
              <w:rPr>
                <w:rFonts w:ascii="Arial" w:hAnsi="Arial" w:cs="Arial" w:hint="eastAsia"/>
                <w:sz w:val="18"/>
                <w:szCs w:val="18"/>
                <w:lang w:val="en-GB" w:eastAsia="en-GB"/>
              </w:rPr>
              <w:t>. Lastly, we did NOT see any necessity of reporting CSI in both L1 and L2, which could cause unnecessary chaos in the signaling design.</w:t>
            </w:r>
          </w:p>
        </w:tc>
      </w:tr>
      <w:tr w:rsidR="008E2D74" w14:paraId="2DCCC996" w14:textId="77777777">
        <w:trPr>
          <w:trHeight w:val="20"/>
        </w:trPr>
        <w:tc>
          <w:tcPr>
            <w:tcW w:w="1165" w:type="dxa"/>
          </w:tcPr>
          <w:p w14:paraId="51BD605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Huawei, HiSilicon</w:t>
            </w:r>
          </w:p>
        </w:tc>
        <w:tc>
          <w:tcPr>
            <w:tcW w:w="8571" w:type="dxa"/>
          </w:tcPr>
          <w:p w14:paraId="6925E011" w14:textId="77777777" w:rsidR="008E2D74" w:rsidRDefault="00000000">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3.2-1:</w:t>
            </w:r>
          </w:p>
          <w:p w14:paraId="6D11CCAE" w14:textId="77777777" w:rsidR="008E2D74" w:rsidRDefault="00000000">
            <w:pPr>
              <w:spacing w:line="256" w:lineRule="auto"/>
              <w:rPr>
                <w:rFonts w:ascii="Arial" w:hAnsi="Arial" w:cs="Arial"/>
                <w:sz w:val="18"/>
                <w:szCs w:val="18"/>
                <w:lang w:val="en-GB" w:eastAsia="en-GB"/>
              </w:rPr>
            </w:pPr>
            <w:r>
              <w:rPr>
                <w:rFonts w:ascii="Arial" w:hAnsi="Arial" w:cs="Arial" w:hint="eastAsia"/>
                <w:sz w:val="18"/>
                <w:szCs w:val="18"/>
                <w:lang w:val="en-GB" w:eastAsia="en-GB"/>
              </w:rPr>
              <w:t xml:space="preserve">For the second bullet and the third bullet, as commercially deployed widely in NR, at least periodic CSI report on PUCCH should be supported. </w:t>
            </w:r>
            <w:r>
              <w:rPr>
                <w:rFonts w:ascii="Arial" w:hAnsi="Arial" w:cs="Arial"/>
                <w:sz w:val="18"/>
                <w:szCs w:val="18"/>
                <w:lang w:val="en-GB" w:eastAsia="en-GB"/>
              </w:rPr>
              <w:t xml:space="preserve">We are fine to further study </w:t>
            </w:r>
            <w:r>
              <w:rPr>
                <w:rFonts w:ascii="Arial" w:hAnsi="Arial" w:cs="Arial" w:hint="eastAsia"/>
                <w:sz w:val="18"/>
                <w:szCs w:val="18"/>
                <w:lang w:val="en-GB" w:eastAsia="en-GB"/>
              </w:rPr>
              <w:t>SP-CSI report.</w:t>
            </w:r>
          </w:p>
          <w:p w14:paraId="5EE62D9D" w14:textId="77777777" w:rsidR="008E2D74" w:rsidRDefault="008E2D74">
            <w:pPr>
              <w:spacing w:line="256" w:lineRule="auto"/>
              <w:rPr>
                <w:rFonts w:ascii="Arial" w:hAnsi="Arial" w:cs="Arial"/>
                <w:b/>
                <w:bCs/>
                <w:sz w:val="18"/>
                <w:szCs w:val="18"/>
                <w:lang w:val="en-GB" w:eastAsia="en-GB"/>
              </w:rPr>
            </w:pPr>
          </w:p>
          <w:p w14:paraId="3F70CA5C" w14:textId="77777777" w:rsidR="008E2D74" w:rsidRDefault="00000000">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3.2-2:</w:t>
            </w:r>
          </w:p>
          <w:p w14:paraId="650FFB98" w14:textId="77777777" w:rsidR="008E2D74" w:rsidRDefault="00000000">
            <w:pPr>
              <w:spacing w:line="256" w:lineRule="auto"/>
              <w:rPr>
                <w:rFonts w:ascii="Arial" w:hAnsi="Arial" w:cs="Arial"/>
                <w:sz w:val="18"/>
                <w:szCs w:val="18"/>
                <w:lang w:val="en-GB" w:eastAsia="en-GB"/>
              </w:rPr>
            </w:pPr>
            <w:r>
              <w:rPr>
                <w:rFonts w:ascii="Arial" w:hAnsi="Arial" w:cs="Arial"/>
                <w:sz w:val="18"/>
                <w:szCs w:val="18"/>
                <w:lang w:val="en-GB" w:eastAsia="en-GB"/>
              </w:rPr>
              <w:t>We don’t see the need to study L2-based CSI reporting, and prefer to only agree the first part.</w:t>
            </w:r>
          </w:p>
          <w:p w14:paraId="3133DDB2" w14:textId="77777777" w:rsidR="008E2D74" w:rsidRDefault="00000000">
            <w:pPr>
              <w:spacing w:line="256" w:lineRule="auto"/>
              <w:rPr>
                <w:rFonts w:ascii="Arial" w:hAnsi="Arial" w:cs="Arial"/>
                <w:b/>
                <w:bCs/>
                <w:sz w:val="18"/>
                <w:szCs w:val="18"/>
                <w:lang w:val="en-GB" w:eastAsia="en-GB"/>
              </w:rPr>
            </w:pPr>
            <w:r>
              <w:rPr>
                <w:rFonts w:ascii="Arial" w:hAnsi="Arial" w:cs="Arial"/>
                <w:sz w:val="18"/>
                <w:szCs w:val="18"/>
                <w:lang w:val="en-GB"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val="en-GB" w:eastAsia="en-GB"/>
              </w:rPr>
              <w:t xml:space="preserve">ue to reasons of efficiency, reliability &amp; </w:t>
            </w:r>
            <w:r>
              <w:rPr>
                <w:rFonts w:ascii="Arial" w:hAnsi="Arial" w:cs="Arial"/>
                <w:sz w:val="18"/>
                <w:szCs w:val="18"/>
                <w:lang w:val="en-GB" w:eastAsia="en-GB"/>
              </w:rPr>
              <w:t>robustness</w:t>
            </w:r>
            <w:r>
              <w:rPr>
                <w:rFonts w:ascii="Arial" w:hAnsi="Arial" w:cs="Arial" w:hint="eastAsia"/>
                <w:sz w:val="18"/>
                <w:szCs w:val="18"/>
                <w:lang w:val="en-GB" w:eastAsia="en-GB"/>
              </w:rPr>
              <w:t xml:space="preserve">, latency and coding performance, the CSI report as L1 UCI should </w:t>
            </w:r>
            <w:r>
              <w:rPr>
                <w:rFonts w:ascii="Arial" w:hAnsi="Arial" w:cs="Arial"/>
                <w:sz w:val="18"/>
                <w:szCs w:val="18"/>
                <w:lang w:val="en-GB" w:eastAsia="en-GB"/>
              </w:rPr>
              <w:t xml:space="preserve">only </w:t>
            </w:r>
            <w:r>
              <w:rPr>
                <w:rFonts w:ascii="Arial" w:hAnsi="Arial" w:cs="Arial" w:hint="eastAsia"/>
                <w:sz w:val="18"/>
                <w:szCs w:val="18"/>
                <w:lang w:val="en-GB" w:eastAsia="en-GB"/>
              </w:rPr>
              <w:t>be supported.</w:t>
            </w:r>
          </w:p>
        </w:tc>
      </w:tr>
      <w:tr w:rsidR="008E2D74" w14:paraId="1F7A25D3" w14:textId="77777777">
        <w:trPr>
          <w:trHeight w:val="20"/>
        </w:trPr>
        <w:tc>
          <w:tcPr>
            <w:tcW w:w="1165" w:type="dxa"/>
          </w:tcPr>
          <w:p w14:paraId="245E43C1" w14:textId="77777777" w:rsidR="008E2D74" w:rsidRDefault="00000000">
            <w:pPr>
              <w:rPr>
                <w:rFonts w:ascii="Arial" w:hAnsi="Arial" w:cs="Arial"/>
                <w:sz w:val="18"/>
                <w:szCs w:val="18"/>
                <w:lang w:val="en-GB" w:eastAsia="en-GB"/>
              </w:rPr>
            </w:pPr>
            <w:r>
              <w:rPr>
                <w:rFonts w:ascii="Arial" w:hAnsi="Arial" w:cs="Arial"/>
                <w:lang w:val="en-GB" w:eastAsia="en-GB"/>
              </w:rPr>
              <w:t>vivo</w:t>
            </w:r>
          </w:p>
        </w:tc>
        <w:tc>
          <w:tcPr>
            <w:tcW w:w="8571" w:type="dxa"/>
          </w:tcPr>
          <w:p w14:paraId="4F5A08CC" w14:textId="77777777" w:rsidR="008E2D74" w:rsidRDefault="00000000">
            <w:pPr>
              <w:spacing w:line="256" w:lineRule="auto"/>
              <w:rPr>
                <w:rFonts w:ascii="Arial" w:hAnsi="Arial" w:cs="Arial"/>
                <w:sz w:val="18"/>
                <w:szCs w:val="18"/>
                <w:lang w:val="en-GB" w:eastAsia="en-GB"/>
              </w:rPr>
            </w:pPr>
            <w:r>
              <w:rPr>
                <w:rFonts w:ascii="Arial" w:hAnsi="Arial" w:cs="Arial"/>
                <w:sz w:val="18"/>
                <w:szCs w:val="18"/>
                <w:lang w:val="en-GB" w:eastAsia="en-GB"/>
              </w:rPr>
              <w:t xml:space="preserve">Support Proposal 3.2-1. Further we also prefer AP-CSI report on PUSCH and P-CSI report on PUCCH. </w:t>
            </w:r>
          </w:p>
          <w:p w14:paraId="4C10511A" w14:textId="77777777" w:rsidR="008E2D74" w:rsidRDefault="00000000">
            <w:pPr>
              <w:spacing w:line="256"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Proposal 3.2-2.</w:t>
            </w:r>
          </w:p>
          <w:p w14:paraId="290427DE" w14:textId="77777777" w:rsidR="008E2D74" w:rsidRDefault="00000000">
            <w:pPr>
              <w:spacing w:line="256" w:lineRule="auto"/>
              <w:rPr>
                <w:rFonts w:ascii="Arial" w:hAnsi="Arial" w:cs="Arial"/>
                <w:b/>
                <w:bCs/>
                <w:sz w:val="18"/>
                <w:szCs w:val="18"/>
                <w:lang w:val="en-GB" w:eastAsia="en-GB"/>
              </w:rPr>
            </w:pPr>
            <w:r>
              <w:rPr>
                <w:rFonts w:ascii="Arial" w:hAnsi="Arial" w:cs="Arial"/>
                <w:sz w:val="18"/>
                <w:szCs w:val="18"/>
                <w:lang w:val="en-GB" w:eastAsia="en-GB"/>
              </w:rPr>
              <w:t>Note: we add our preference to the Table 3.2A.</w:t>
            </w:r>
          </w:p>
        </w:tc>
      </w:tr>
      <w:tr w:rsidR="008E2D74" w14:paraId="491C3286" w14:textId="77777777">
        <w:trPr>
          <w:trHeight w:val="20"/>
        </w:trPr>
        <w:tc>
          <w:tcPr>
            <w:tcW w:w="1165" w:type="dxa"/>
          </w:tcPr>
          <w:p w14:paraId="2C09CFA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0F6FA51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 both proposals.</w:t>
            </w:r>
          </w:p>
        </w:tc>
      </w:tr>
      <w:tr w:rsidR="008E2D74" w14:paraId="5E004043" w14:textId="77777777">
        <w:trPr>
          <w:trHeight w:val="20"/>
        </w:trPr>
        <w:tc>
          <w:tcPr>
            <w:tcW w:w="1165" w:type="dxa"/>
          </w:tcPr>
          <w:p w14:paraId="59CB251B"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8571" w:type="dxa"/>
          </w:tcPr>
          <w:p w14:paraId="615B6243"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t>We also prefer to keep P CSI report. For SP CSI report, we can consider SP CSI report on PUSCH only.</w:t>
            </w:r>
          </w:p>
          <w:p w14:paraId="09D57BEF"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Ok with </w:t>
            </w:r>
            <w:r>
              <w:rPr>
                <w:rFonts w:ascii="Arial" w:hAnsi="Arial" w:cs="Arial"/>
                <w:sz w:val="18"/>
                <w:szCs w:val="18"/>
                <w:lang w:val="en-GB" w:eastAsia="en-GB"/>
              </w:rPr>
              <w:t>Proposal 3.2-2:</w:t>
            </w:r>
          </w:p>
        </w:tc>
      </w:tr>
      <w:tr w:rsidR="008E2D74" w14:paraId="734B972E" w14:textId="77777777">
        <w:trPr>
          <w:trHeight w:val="20"/>
        </w:trPr>
        <w:tc>
          <w:tcPr>
            <w:tcW w:w="1165" w:type="dxa"/>
          </w:tcPr>
          <w:p w14:paraId="4AAE2C45"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16E53C6B" w14:textId="77777777" w:rsidR="008E2D74" w:rsidRDefault="00000000">
            <w:pPr>
              <w:spacing w:after="0" w:line="240" w:lineRule="auto"/>
              <w:rPr>
                <w:rFonts w:ascii="Arial" w:eastAsia="맑은 고딕" w:hAnsi="Arial" w:cs="Arial"/>
                <w:sz w:val="18"/>
                <w:szCs w:val="18"/>
                <w:lang w:val="en-GB" w:eastAsia="ko-KR"/>
              </w:rPr>
            </w:pPr>
            <w:r>
              <w:rPr>
                <w:rFonts w:ascii="Arial" w:eastAsia="DengXian" w:hAnsi="Arial" w:cs="Arial"/>
                <w:sz w:val="18"/>
                <w:szCs w:val="18"/>
                <w:lang w:val="en-GB" w:eastAsia="en-US" w:bidi="ar"/>
              </w:rPr>
              <w:t xml:space="preserve">Regarding the mTRP, </w:t>
            </w:r>
            <w:r>
              <w:rPr>
                <w:rFonts w:ascii="Arial" w:eastAsia="DengXian" w:hAnsi="Arial" w:cs="Arial" w:hint="eastAsia"/>
                <w:sz w:val="18"/>
                <w:szCs w:val="18"/>
                <w:lang w:val="en-GB" w:eastAsia="en-GB" w:bidi="ar"/>
              </w:rPr>
              <w:t>the focus should be on M-TRP with a single DCI</w:t>
            </w:r>
            <w:r>
              <w:rPr>
                <w:rFonts w:ascii="Arial" w:eastAsia="DengXian" w:hAnsi="Arial" w:cs="Arial"/>
                <w:sz w:val="18"/>
                <w:szCs w:val="18"/>
                <w:lang w:val="en-GB" w:eastAsia="en-US" w:bidi="ar"/>
              </w:rPr>
              <w:t>.</w:t>
            </w:r>
          </w:p>
        </w:tc>
      </w:tr>
      <w:tr w:rsidR="008E2D74" w14:paraId="41454785" w14:textId="77777777">
        <w:trPr>
          <w:trHeight w:val="20"/>
        </w:trPr>
        <w:tc>
          <w:tcPr>
            <w:tcW w:w="1165" w:type="dxa"/>
          </w:tcPr>
          <w:p w14:paraId="35F3B666"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61A9361A" w14:textId="77777777" w:rsidR="008E2D74" w:rsidRDefault="00000000">
            <w:pPr>
              <w:spacing w:after="0" w:line="256" w:lineRule="auto"/>
              <w:rPr>
                <w:rFonts w:ascii="Arial" w:eastAsia="맑은 고딕" w:hAnsi="Arial" w:cs="Arial"/>
                <w:sz w:val="18"/>
                <w:szCs w:val="18"/>
                <w:lang w:val="en-GB" w:eastAsia="ko-KR"/>
              </w:rPr>
            </w:pPr>
            <w:r>
              <w:rPr>
                <w:rFonts w:ascii="Arial" w:eastAsia="맑은 고딕" w:hAnsi="Arial" w:cs="Arial" w:hint="eastAsia"/>
                <w:b/>
                <w:bCs/>
                <w:sz w:val="18"/>
                <w:szCs w:val="18"/>
                <w:lang w:val="en-GB" w:eastAsia="ko-KR"/>
              </w:rPr>
              <w:t xml:space="preserve">Proposal 3.2-1: </w:t>
            </w:r>
            <w:r>
              <w:rPr>
                <w:rFonts w:ascii="Arial" w:eastAsia="맑은 고딕" w:hAnsi="Arial" w:cs="Arial" w:hint="eastAsia"/>
                <w:sz w:val="18"/>
                <w:szCs w:val="18"/>
                <w:lang w:val="en-GB" w:eastAsia="ko-KR"/>
              </w:rPr>
              <w:t>Support in principle.</w:t>
            </w:r>
          </w:p>
          <w:p w14:paraId="338D757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Regarding the decoupling of CSI measurement triggering and CSI reporting triggering, we think it should be carefully designed as a generalized framework considering various purposes and usages</w:t>
            </w:r>
            <w:r>
              <w:rPr>
                <w:rFonts w:ascii="Arial" w:eastAsia="맑은 고딕" w:hAnsi="Arial" w:cs="Arial" w:hint="eastAsia"/>
                <w:sz w:val="18"/>
                <w:szCs w:val="18"/>
                <w:lang w:val="en-GB" w:eastAsia="ko-KR"/>
              </w:rPr>
              <w:t xml:space="preserve"> (e.g., sparse CSI measurement/reporting, CSI measurement/reporting for SD NES, event-driven CSI reporting, etc.)</w:t>
            </w:r>
            <w:r>
              <w:rPr>
                <w:rFonts w:ascii="Arial" w:hAnsi="Arial" w:cs="Arial"/>
                <w:sz w:val="18"/>
                <w:szCs w:val="18"/>
                <w:lang w:val="en-GB" w:eastAsia="en-GB"/>
              </w:rPr>
              <w:t>.</w:t>
            </w:r>
            <w:r>
              <w:rPr>
                <w:rFonts w:ascii="Arial" w:eastAsia="맑은 고딕" w:hAnsi="Arial" w:cs="Arial" w:hint="eastAsia"/>
                <w:sz w:val="18"/>
                <w:szCs w:val="18"/>
                <w:lang w:val="en-GB" w:eastAsia="ko-KR"/>
              </w:rPr>
              <w:t xml:space="preserve"> </w:t>
            </w:r>
            <w:r>
              <w:rPr>
                <w:rFonts w:ascii="Arial" w:hAnsi="Arial" w:cs="Arial"/>
                <w:sz w:val="18"/>
                <w:szCs w:val="18"/>
                <w:lang w:val="en-GB" w:eastAsia="en-GB"/>
              </w:rPr>
              <w:t>In addition to AP-CSI, we think that at least P-CSI reporting should be supported for fallback mode. P-CSI reporting overhead may be needed to acquire CSI for supporting lightweight functionality with long periodicity.</w:t>
            </w:r>
            <w:r>
              <w:rPr>
                <w:rFonts w:ascii="Arial" w:eastAsia="맑은 고딕" w:hAnsi="Arial" w:cs="Arial" w:hint="eastAsia"/>
                <w:sz w:val="18"/>
                <w:szCs w:val="18"/>
                <w:lang w:val="en-GB" w:eastAsia="ko-KR"/>
              </w:rPr>
              <w:t xml:space="preserve"> </w:t>
            </w:r>
            <w:r>
              <w:rPr>
                <w:rFonts w:ascii="Arial" w:hAnsi="Arial" w:cs="Arial"/>
                <w:sz w:val="18"/>
                <w:szCs w:val="18"/>
                <w:lang w:val="en-GB" w:eastAsia="en-GB"/>
              </w:rPr>
              <w:t xml:space="preserve">For streamlined PUCCH design, we think </w:t>
            </w:r>
            <w:r>
              <w:rPr>
                <w:rFonts w:ascii="Arial" w:eastAsia="맑은 고딕" w:hAnsi="Arial" w:cs="Arial" w:hint="eastAsia"/>
                <w:sz w:val="18"/>
                <w:szCs w:val="18"/>
                <w:lang w:val="en-GB" w:eastAsia="ko-KR"/>
              </w:rPr>
              <w:t>CSI</w:t>
            </w:r>
            <w:r>
              <w:rPr>
                <w:rFonts w:ascii="Arial" w:hAnsi="Arial" w:cs="Arial"/>
                <w:sz w:val="18"/>
                <w:szCs w:val="18"/>
                <w:lang w:val="en-GB" w:eastAsia="en-GB"/>
              </w:rPr>
              <w:t xml:space="preserve"> on PUCCH can be used for </w:t>
            </w:r>
            <w:r>
              <w:rPr>
                <w:rFonts w:ascii="Arial" w:eastAsia="맑은 고딕" w:hAnsi="Arial" w:cs="Arial" w:hint="eastAsia"/>
                <w:sz w:val="18"/>
                <w:szCs w:val="18"/>
                <w:lang w:val="en-GB" w:eastAsia="ko-KR"/>
              </w:rPr>
              <w:t xml:space="preserve">limited cases such as </w:t>
            </w:r>
            <w:r>
              <w:rPr>
                <w:rFonts w:ascii="Arial" w:hAnsi="Arial" w:cs="Arial"/>
                <w:sz w:val="18"/>
                <w:szCs w:val="18"/>
                <w:lang w:val="en-GB" w:eastAsia="en-GB"/>
              </w:rPr>
              <w:t>reporting lightweight P-CSI.</w:t>
            </w:r>
          </w:p>
          <w:p w14:paraId="54E1016B" w14:textId="77777777" w:rsidR="008E2D74" w:rsidRDefault="008E2D74">
            <w:pPr>
              <w:spacing w:after="0"/>
              <w:rPr>
                <w:rFonts w:ascii="Arial" w:hAnsi="Arial" w:cs="Arial"/>
                <w:sz w:val="18"/>
                <w:szCs w:val="18"/>
                <w:lang w:val="en-GB" w:eastAsia="en-GB"/>
              </w:rPr>
            </w:pPr>
          </w:p>
          <w:p w14:paraId="57004AE0" w14:textId="77777777" w:rsidR="008E2D74" w:rsidRDefault="00000000">
            <w:pPr>
              <w:spacing w:after="0" w:line="240" w:lineRule="auto"/>
              <w:rPr>
                <w:rFonts w:ascii="Arial" w:eastAsia="DengXian" w:hAnsi="Arial" w:cs="Arial"/>
                <w:sz w:val="18"/>
                <w:szCs w:val="18"/>
                <w:lang w:val="en-GB" w:eastAsia="en-US" w:bidi="ar"/>
              </w:rPr>
            </w:pPr>
            <w:r>
              <w:rPr>
                <w:rFonts w:ascii="Arial" w:eastAsia="맑은 고딕" w:hAnsi="Arial" w:cs="Arial" w:hint="eastAsia"/>
                <w:b/>
                <w:bCs/>
                <w:sz w:val="18"/>
                <w:szCs w:val="18"/>
                <w:lang w:val="en-GB" w:eastAsia="ko-KR"/>
              </w:rPr>
              <w:t xml:space="preserve">Proposal 3.2-2: </w:t>
            </w:r>
            <w:r>
              <w:rPr>
                <w:rFonts w:ascii="Arial" w:eastAsia="맑은 고딕" w:hAnsi="Arial" w:cs="Arial" w:hint="eastAsia"/>
                <w:sz w:val="18"/>
                <w:szCs w:val="18"/>
                <w:lang w:val="en-GB" w:eastAsia="ko-KR"/>
              </w:rPr>
              <w:t>Support.</w:t>
            </w:r>
          </w:p>
        </w:tc>
      </w:tr>
      <w:tr w:rsidR="008E2D74" w14:paraId="7E87E643" w14:textId="77777777">
        <w:trPr>
          <w:trHeight w:val="20"/>
        </w:trPr>
        <w:tc>
          <w:tcPr>
            <w:tcW w:w="1165" w:type="dxa"/>
          </w:tcPr>
          <w:p w14:paraId="19D5927C" w14:textId="77777777" w:rsidR="008E2D74"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3161585E" w14:textId="77777777" w:rsidR="008E2D74" w:rsidRDefault="00000000">
            <w:pPr>
              <w:spacing w:after="0" w:line="256" w:lineRule="auto"/>
              <w:rPr>
                <w:rFonts w:ascii="Arial" w:eastAsia="Yu Mincho" w:hAnsi="Arial" w:cs="Arial"/>
                <w:sz w:val="18"/>
                <w:szCs w:val="18"/>
                <w:lang w:val="en-GB" w:eastAsia="ja-JP"/>
              </w:rPr>
            </w:pPr>
            <w:r>
              <w:rPr>
                <w:rFonts w:ascii="Arial" w:eastAsia="맑은 고딕" w:hAnsi="Arial" w:cs="Arial"/>
                <w:sz w:val="18"/>
                <w:szCs w:val="18"/>
                <w:lang w:val="en-GB" w:eastAsia="ko-KR"/>
              </w:rPr>
              <w:t>We support Proposal 3.2-1 and 3.2-2. For Proposal 3.2-2, we do not see the benefit to support L2-based CQI/PMI/RI reporting.</w:t>
            </w:r>
          </w:p>
        </w:tc>
      </w:tr>
      <w:tr w:rsidR="008E2D74" w14:paraId="05ADF3EF" w14:textId="77777777">
        <w:trPr>
          <w:trHeight w:val="20"/>
        </w:trPr>
        <w:tc>
          <w:tcPr>
            <w:tcW w:w="1165" w:type="dxa"/>
          </w:tcPr>
          <w:p w14:paraId="3E99898F" w14:textId="77777777" w:rsidR="008E2D74"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233EF81C" w14:textId="77777777" w:rsidR="008E2D74" w:rsidRDefault="00000000">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3.2-1</w:t>
            </w:r>
          </w:p>
          <w:p w14:paraId="41C116C0" w14:textId="77777777" w:rsidR="008E2D74" w:rsidRDefault="00000000">
            <w:pPr>
              <w:jc w:val="left"/>
              <w:rPr>
                <w:rFonts w:ascii="Arial" w:hAnsi="Arial" w:cs="Arial"/>
                <w:sz w:val="18"/>
                <w:szCs w:val="18"/>
                <w:lang w:val="en-GB" w:eastAsia="en-GB"/>
              </w:rPr>
            </w:pPr>
            <w:r>
              <w:rPr>
                <w:rFonts w:ascii="Arial" w:hAnsi="Arial" w:cs="Arial"/>
                <w:sz w:val="18"/>
                <w:szCs w:val="18"/>
                <w:lang w:val="en-GB" w:eastAsia="en-GB"/>
              </w:rPr>
              <w:t>The list of issues to be studied for CSI framework is incomplete.  We think at least the following two should be added:</w:t>
            </w:r>
          </w:p>
          <w:p w14:paraId="27928FA7" w14:textId="77777777" w:rsidR="008E2D74" w:rsidRDefault="008E2D74">
            <w:pPr>
              <w:jc w:val="left"/>
              <w:rPr>
                <w:rFonts w:ascii="Arial" w:hAnsi="Arial" w:cs="Arial"/>
                <w:sz w:val="18"/>
                <w:szCs w:val="18"/>
                <w:lang w:val="en-GB" w:eastAsia="en-GB"/>
              </w:rPr>
            </w:pPr>
          </w:p>
          <w:p w14:paraId="3C9DD395" w14:textId="77777777" w:rsidR="008E2D74" w:rsidRDefault="00000000">
            <w:pPr>
              <w:pStyle w:val="af3"/>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Simplify the NR CSI resource configuration framework including whether/how to simplify the current 3-level structure for configuring measurement resources</w:t>
            </w:r>
          </w:p>
          <w:p w14:paraId="0DCAD3C6" w14:textId="77777777" w:rsidR="008E2D74" w:rsidRDefault="00000000">
            <w:pPr>
              <w:pStyle w:val="af3"/>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approaches to jointly configure resource sets for channel measurement resources and interference measurement resources</w:t>
            </w:r>
          </w:p>
          <w:p w14:paraId="392B01D6" w14:textId="77777777" w:rsidR="008E2D74" w:rsidRDefault="00000000">
            <w:pPr>
              <w:pStyle w:val="af3"/>
              <w:numPr>
                <w:ilvl w:val="0"/>
                <w:numId w:val="41"/>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how to dynamically update CSI related parameters to support dynamic adaptations in response to short/mid-term channel variations of channel</w:t>
            </w:r>
          </w:p>
          <w:p w14:paraId="41F23D58" w14:textId="77777777" w:rsidR="008E2D74" w:rsidRDefault="008E2D74">
            <w:pPr>
              <w:jc w:val="left"/>
              <w:rPr>
                <w:rFonts w:ascii="Arial" w:hAnsi="Arial" w:cs="Arial"/>
                <w:sz w:val="18"/>
                <w:szCs w:val="18"/>
                <w:lang w:val="en-GB" w:eastAsia="en-GB"/>
              </w:rPr>
            </w:pPr>
          </w:p>
          <w:p w14:paraId="05282134" w14:textId="77777777" w:rsidR="008E2D74" w:rsidRDefault="00000000">
            <w:pPr>
              <w:jc w:val="left"/>
              <w:rPr>
                <w:rFonts w:ascii="Arial" w:hAnsi="Arial" w:cs="Arial"/>
                <w:sz w:val="18"/>
                <w:szCs w:val="18"/>
                <w:lang w:val="en-GB" w:eastAsia="en-GB"/>
              </w:rPr>
            </w:pPr>
            <w:r>
              <w:rPr>
                <w:rFonts w:ascii="Arial" w:hAnsi="Arial" w:cs="Arial"/>
                <w:sz w:val="18"/>
                <w:szCs w:val="18"/>
                <w:lang w:val="en-GB" w:eastAsia="en-GB"/>
              </w:rPr>
              <w:t>Note that all 3 above are related to minimizing RRC configuration overhead.</w:t>
            </w:r>
          </w:p>
          <w:p w14:paraId="6F8E7F43" w14:textId="77777777" w:rsidR="008E2D74" w:rsidRDefault="00000000">
            <w:pPr>
              <w:jc w:val="left"/>
              <w:rPr>
                <w:rFonts w:ascii="Arial" w:hAnsi="Arial" w:cs="Arial"/>
                <w:sz w:val="18"/>
                <w:szCs w:val="18"/>
                <w:lang w:val="en-GB" w:eastAsia="en-GB"/>
              </w:rPr>
            </w:pPr>
            <w:r>
              <w:rPr>
                <w:rFonts w:ascii="Arial" w:hAnsi="Arial" w:cs="Arial"/>
                <w:sz w:val="18"/>
                <w:szCs w:val="18"/>
                <w:lang w:val="en-GB" w:eastAsia="en-GB"/>
              </w:rPr>
              <w:t>In addition, the first bullet of the proposal should include CSI measurement</w:t>
            </w:r>
            <w:r>
              <w:rPr>
                <w:rFonts w:ascii="Arial" w:hAnsi="Arial" w:cs="Arial"/>
                <w:b/>
                <w:bCs/>
                <w:sz w:val="18"/>
                <w:szCs w:val="18"/>
                <w:lang w:val="en-GB" w:eastAsia="en-GB"/>
              </w:rPr>
              <w:t>/computation</w:t>
            </w:r>
            <w:r>
              <w:rPr>
                <w:rFonts w:ascii="Arial" w:hAnsi="Arial" w:cs="Arial"/>
                <w:sz w:val="18"/>
                <w:szCs w:val="18"/>
                <w:lang w:val="en-GB" w:eastAsia="en-GB"/>
              </w:rPr>
              <w:t xml:space="preserve"> triggering.  If the first trigger is only for CSI-RS measurement, this may not solve issues such as PUSCH scheduling restriction, etc.</w:t>
            </w:r>
          </w:p>
          <w:p w14:paraId="48B51018" w14:textId="77777777" w:rsidR="008E2D74" w:rsidRDefault="00000000">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lastRenderedPageBreak/>
              <w:t>Proposal 3.2-2</w:t>
            </w:r>
          </w:p>
          <w:p w14:paraId="65375224" w14:textId="77777777" w:rsidR="008E2D74" w:rsidRDefault="00000000">
            <w:pPr>
              <w:jc w:val="left"/>
              <w:rPr>
                <w:rFonts w:ascii="Arial" w:hAnsi="Arial" w:cs="Arial"/>
                <w:sz w:val="18"/>
                <w:szCs w:val="18"/>
                <w:lang w:val="en-GB" w:eastAsia="en-GB"/>
              </w:rPr>
            </w:pPr>
            <w:r>
              <w:rPr>
                <w:rFonts w:ascii="Arial" w:hAnsi="Arial" w:cs="Arial"/>
                <w:sz w:val="18"/>
                <w:szCs w:val="18"/>
                <w:lang w:val="en-GB" w:eastAsia="en-GB"/>
              </w:rPr>
              <w:t>Not support.</w:t>
            </w:r>
          </w:p>
          <w:p w14:paraId="16571EB9" w14:textId="77777777" w:rsidR="008E2D74" w:rsidRDefault="008E2D74">
            <w:pPr>
              <w:jc w:val="left"/>
              <w:rPr>
                <w:rFonts w:ascii="Arial" w:hAnsi="Arial" w:cs="Arial"/>
                <w:sz w:val="18"/>
                <w:szCs w:val="18"/>
                <w:lang w:val="en-GB" w:eastAsia="en-GB"/>
              </w:rPr>
            </w:pPr>
          </w:p>
          <w:p w14:paraId="27426B69" w14:textId="77777777" w:rsidR="008E2D74" w:rsidRDefault="00000000">
            <w:pPr>
              <w:jc w:val="left"/>
              <w:rPr>
                <w:rFonts w:ascii="Arial" w:hAnsi="Arial" w:cs="Arial"/>
                <w:sz w:val="18"/>
                <w:szCs w:val="18"/>
                <w:lang w:val="en-GB" w:eastAsia="en-GB"/>
              </w:rPr>
            </w:pPr>
            <w:r>
              <w:rPr>
                <w:rFonts w:ascii="Arial" w:hAnsi="Arial" w:cs="Arial"/>
                <w:sz w:val="18"/>
                <w:szCs w:val="18"/>
                <w:lang w:val="en-GB" w:eastAsia="en-GB"/>
              </w:rPr>
              <w:t>The 6GR study should begin by identifying and understanding the problems in the NR design rather than prematurely down</w:t>
            </w:r>
            <w:r>
              <w:rPr>
                <w:rFonts w:ascii="Arial" w:hAnsi="Arial" w:cs="Arial"/>
                <w:sz w:val="18"/>
                <w:szCs w:val="18"/>
                <w:lang w:val="en-GB" w:eastAsia="en-GB"/>
              </w:rPr>
              <w:noBreakHyphen/>
              <w:t>selecting solutions. In NR, CSI and HARQ feedback are constrained by tight, synchronous timelines defined by PUCCH/PUSCH formats, K</w:t>
            </w:r>
            <w:r>
              <w:rPr>
                <w:rFonts w:ascii="Arial" w:hAnsi="Arial" w:cs="Arial"/>
                <w:sz w:val="18"/>
                <w:szCs w:val="18"/>
                <w:lang w:val="en-GB" w:eastAsia="en-GB"/>
              </w:rPr>
              <w:noBreakHyphen/>
              <w:t>values, and fixed timing relationships. These constraints create worst</w:t>
            </w:r>
            <w:r>
              <w:rPr>
                <w:rFonts w:ascii="Arial" w:hAnsi="Arial" w:cs="Arial"/>
                <w:sz w:val="18"/>
                <w:szCs w:val="18"/>
                <w:lang w:val="en-GB"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val="en-GB" w:eastAsia="en-GB"/>
              </w:rPr>
              <w:noBreakHyphen/>
              <w:t>carrier, dynamic TDD and mixed</w:t>
            </w:r>
            <w:r>
              <w:rPr>
                <w:rFonts w:ascii="Arial" w:hAnsi="Arial" w:cs="Arial"/>
                <w:sz w:val="18"/>
                <w:szCs w:val="18"/>
                <w:lang w:val="en-GB" w:eastAsia="en-GB"/>
              </w:rPr>
              <w:noBreakHyphen/>
              <w:t>numerology scenarios.</w:t>
            </w:r>
            <w:r>
              <w:rPr>
                <w:rFonts w:ascii="Arial" w:hAnsi="Arial" w:cs="Arial"/>
                <w:sz w:val="18"/>
                <w:szCs w:val="18"/>
                <w:lang w:val="en-GB"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val="en-GB" w:eastAsia="en-GB"/>
              </w:rPr>
              <w:noBreakHyphen/>
              <w:t>limitation challenges. These issues are all part of a broader set of NR framework limitations that must be studied holistically.</w:t>
            </w:r>
            <w:r>
              <w:rPr>
                <w:rFonts w:ascii="Arial" w:hAnsi="Arial" w:cs="Arial"/>
                <w:sz w:val="18"/>
                <w:szCs w:val="18"/>
                <w:lang w:val="en-GB" w:eastAsia="en-GB"/>
              </w:rPr>
              <w:br/>
            </w:r>
          </w:p>
          <w:p w14:paraId="3A1F6A92" w14:textId="77777777" w:rsidR="008E2D74" w:rsidRDefault="00000000">
            <w:pPr>
              <w:jc w:val="left"/>
              <w:rPr>
                <w:rFonts w:ascii="Arial" w:hAnsi="Arial" w:cs="Arial"/>
                <w:sz w:val="18"/>
                <w:szCs w:val="18"/>
                <w:lang w:val="en-GB" w:eastAsia="en-GB"/>
              </w:rPr>
            </w:pPr>
            <w:r>
              <w:rPr>
                <w:rFonts w:ascii="Arial" w:hAnsi="Arial" w:cs="Arial"/>
                <w:sz w:val="18"/>
                <w:szCs w:val="18"/>
                <w:lang w:val="en-GB" w:eastAsia="en-GB"/>
              </w:rPr>
              <w:t xml:space="preserve">The MIMO agenda is </w:t>
            </w:r>
            <w:r>
              <w:rPr>
                <w:rFonts w:ascii="Arial" w:hAnsi="Arial" w:cs="Arial"/>
                <w:b/>
                <w:bCs/>
                <w:sz w:val="18"/>
                <w:szCs w:val="18"/>
                <w:lang w:val="en-GB" w:eastAsia="en-GB"/>
              </w:rPr>
              <w:t>not</w:t>
            </w:r>
            <w:r>
              <w:rPr>
                <w:rFonts w:ascii="Arial" w:hAnsi="Arial" w:cs="Arial"/>
                <w:sz w:val="18"/>
                <w:szCs w:val="18"/>
                <w:lang w:val="en-GB" w:eastAsia="en-GB"/>
              </w:rPr>
              <w:t xml:space="preserve"> the place to take decisions that would effectively pre</w:t>
            </w:r>
            <w:r>
              <w:rPr>
                <w:rFonts w:ascii="Arial" w:hAnsi="Arial" w:cs="Arial"/>
                <w:sz w:val="18"/>
                <w:szCs w:val="18"/>
                <w:lang w:val="en-GB" w:eastAsia="en-GB"/>
              </w:rPr>
              <w:noBreakHyphen/>
              <w:t>empt or disable the ongoing discussions on CSI/UCI transport in 6G. If the proposal were accepted, it would short</w:t>
            </w:r>
            <w:r>
              <w:rPr>
                <w:rFonts w:ascii="Arial" w:hAnsi="Arial" w:cs="Arial"/>
                <w:sz w:val="18"/>
                <w:szCs w:val="18"/>
                <w:lang w:val="en-GB"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62482B31" w14:textId="77777777" w:rsidR="008E2D74" w:rsidRDefault="008E2D74">
            <w:pPr>
              <w:spacing w:after="0" w:line="256" w:lineRule="auto"/>
              <w:rPr>
                <w:rFonts w:ascii="Arial" w:eastAsia="맑은 고딕" w:hAnsi="Arial" w:cs="Arial"/>
                <w:sz w:val="18"/>
                <w:szCs w:val="18"/>
                <w:lang w:val="en-GB" w:eastAsia="ko-KR"/>
              </w:rPr>
            </w:pPr>
          </w:p>
        </w:tc>
      </w:tr>
      <w:tr w:rsidR="008E2D74" w14:paraId="2A99DF63" w14:textId="77777777">
        <w:trPr>
          <w:trHeight w:val="20"/>
        </w:trPr>
        <w:tc>
          <w:tcPr>
            <w:tcW w:w="1165" w:type="dxa"/>
          </w:tcPr>
          <w:p w14:paraId="7D73D856" w14:textId="77777777" w:rsidR="008E2D74"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lastRenderedPageBreak/>
              <w:t>NTT DOCOMO</w:t>
            </w:r>
          </w:p>
        </w:tc>
        <w:tc>
          <w:tcPr>
            <w:tcW w:w="8571" w:type="dxa"/>
          </w:tcPr>
          <w:p w14:paraId="603F4424" w14:textId="77777777" w:rsidR="008E2D74"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3.2-1: Basically fine, and discussion on the first bullet should be done after clarification of reusing 5G NR OoO scheduling restriction for 6GR.</w:t>
            </w:r>
          </w:p>
          <w:p w14:paraId="7625FE4E" w14:textId="77777777" w:rsidR="008E2D74" w:rsidRDefault="00000000">
            <w:pPr>
              <w:jc w:val="left"/>
              <w:rPr>
                <w:rFonts w:ascii="Arial" w:hAnsi="Arial" w:cs="Arial"/>
                <w:b/>
                <w:bCs/>
                <w:sz w:val="18"/>
                <w:szCs w:val="18"/>
                <w:u w:val="single"/>
                <w:lang w:val="en-GB" w:eastAsia="en-GB"/>
              </w:rPr>
            </w:pPr>
            <w:r>
              <w:rPr>
                <w:rFonts w:ascii="Arial" w:eastAsia="Yu Mincho" w:hAnsi="Arial" w:cs="Arial" w:hint="eastAsia"/>
                <w:sz w:val="18"/>
                <w:szCs w:val="18"/>
                <w:lang w:val="en-GB" w:eastAsia="ja-JP"/>
              </w:rPr>
              <w:t xml:space="preserve">3.2-2: if L1 is supported, study of L2 would be </w:t>
            </w:r>
            <w:r>
              <w:rPr>
                <w:rFonts w:ascii="Arial" w:eastAsia="Yu Mincho" w:hAnsi="Arial" w:cs="Arial"/>
                <w:sz w:val="18"/>
                <w:szCs w:val="18"/>
                <w:lang w:val="en-GB" w:eastAsia="ja-JP"/>
              </w:rPr>
              <w:t>unnecessary</w:t>
            </w:r>
            <w:r>
              <w:rPr>
                <w:rFonts w:ascii="Arial" w:eastAsia="Yu Mincho" w:hAnsi="Arial" w:cs="Arial" w:hint="eastAsia"/>
                <w:sz w:val="18"/>
                <w:szCs w:val="18"/>
                <w:lang w:val="en-GB" w:eastAsia="ja-JP"/>
              </w:rPr>
              <w:t xml:space="preserve">. We suggest removing the second </w:t>
            </w:r>
            <w:r>
              <w:rPr>
                <w:rFonts w:ascii="Arial" w:eastAsia="Yu Mincho" w:hAnsi="Arial" w:cs="Arial"/>
                <w:sz w:val="18"/>
                <w:szCs w:val="18"/>
                <w:lang w:val="en-GB" w:eastAsia="ja-JP"/>
              </w:rPr>
              <w:t>sentence</w:t>
            </w:r>
            <w:r>
              <w:rPr>
                <w:rFonts w:ascii="Arial" w:eastAsia="Yu Mincho" w:hAnsi="Arial" w:cs="Arial" w:hint="eastAsia"/>
                <w:sz w:val="18"/>
                <w:szCs w:val="18"/>
                <w:lang w:val="en-GB" w:eastAsia="ja-JP"/>
              </w:rPr>
              <w:t>.</w:t>
            </w:r>
          </w:p>
        </w:tc>
      </w:tr>
      <w:tr w:rsidR="008E2D74" w14:paraId="707DE791" w14:textId="77777777">
        <w:trPr>
          <w:trHeight w:val="20"/>
        </w:trPr>
        <w:tc>
          <w:tcPr>
            <w:tcW w:w="1165" w:type="dxa"/>
          </w:tcPr>
          <w:p w14:paraId="6C1BA5EA" w14:textId="77777777" w:rsidR="008E2D74"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CEWiT</w:t>
            </w:r>
          </w:p>
        </w:tc>
        <w:tc>
          <w:tcPr>
            <w:tcW w:w="8571" w:type="dxa"/>
          </w:tcPr>
          <w:p w14:paraId="7BB8F0C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 3.2-1:</w:t>
            </w:r>
          </w:p>
          <w:p w14:paraId="00F8E193" w14:textId="77777777" w:rsidR="008E2D74" w:rsidRDefault="00000000">
            <w:pPr>
              <w:pStyle w:val="af3"/>
              <w:numPr>
                <w:ilvl w:val="0"/>
                <w:numId w:val="14"/>
              </w:numPr>
              <w:spacing w:after="0" w:line="240" w:lineRule="auto"/>
              <w:rPr>
                <w:rFonts w:ascii="Arial" w:hAnsi="Arial" w:cs="Arial"/>
                <w:sz w:val="18"/>
                <w:szCs w:val="18"/>
                <w:lang w:val="en-GB" w:eastAsia="en-GB"/>
              </w:rPr>
            </w:pPr>
            <w:r>
              <w:rPr>
                <w:rFonts w:ascii="Arial" w:hAnsi="Arial" w:cs="Arial"/>
                <w:sz w:val="18"/>
                <w:szCs w:val="18"/>
                <w:lang w:val="en-GB"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6F2869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 3.2-1:</w:t>
            </w:r>
          </w:p>
          <w:p w14:paraId="01212B11" w14:textId="77777777" w:rsidR="008E2D74" w:rsidRDefault="00000000">
            <w:pPr>
              <w:pStyle w:val="af3"/>
              <w:numPr>
                <w:ilvl w:val="0"/>
                <w:numId w:val="14"/>
              </w:numPr>
              <w:rPr>
                <w:rFonts w:ascii="Arial" w:eastAsia="Yu Mincho" w:hAnsi="Arial" w:cs="Arial"/>
                <w:sz w:val="18"/>
                <w:szCs w:val="18"/>
                <w:lang w:val="en-GB" w:eastAsia="ja-JP"/>
              </w:rPr>
            </w:pPr>
            <w:r>
              <w:rPr>
                <w:rFonts w:ascii="Arial" w:hAnsi="Arial" w:cs="Arial"/>
                <w:sz w:val="18"/>
                <w:szCs w:val="18"/>
                <w:lang w:val="en-GB" w:eastAsia="en-GB"/>
              </w:rPr>
              <w:t>We support this proposal</w:t>
            </w:r>
          </w:p>
        </w:tc>
      </w:tr>
      <w:tr w:rsidR="008E2D74" w14:paraId="54A562E8" w14:textId="77777777">
        <w:trPr>
          <w:trHeight w:val="20"/>
        </w:trPr>
        <w:tc>
          <w:tcPr>
            <w:tcW w:w="1165" w:type="dxa"/>
          </w:tcPr>
          <w:p w14:paraId="29298EF4" w14:textId="77777777" w:rsidR="008E2D74" w:rsidRDefault="00000000">
            <w:pPr>
              <w:rPr>
                <w:rFonts w:ascii="Arial" w:eastAsia="Yu Mincho" w:hAnsi="Arial" w:cs="Arial"/>
                <w:sz w:val="18"/>
                <w:szCs w:val="18"/>
                <w:lang w:val="en-GB" w:eastAsia="ja-JP"/>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8571" w:type="dxa"/>
          </w:tcPr>
          <w:p w14:paraId="3A5DED99" w14:textId="77777777" w:rsidR="008E2D74" w:rsidRDefault="00000000">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w:t>
            </w:r>
            <w:r>
              <w:rPr>
                <w:rFonts w:ascii="Arial" w:hAnsi="Arial" w:cs="Arial"/>
                <w:b/>
                <w:bCs/>
                <w:sz w:val="18"/>
                <w:szCs w:val="18"/>
                <w:lang w:val="en-GB" w:eastAsia="en-GB"/>
              </w:rPr>
              <w:t xml:space="preserve">roposal 3.2-1: </w:t>
            </w:r>
            <w:r>
              <w:rPr>
                <w:rFonts w:ascii="Arial" w:hAnsi="Arial" w:cs="Arial"/>
                <w:bCs/>
                <w:sz w:val="18"/>
                <w:szCs w:val="18"/>
                <w:lang w:val="en-GB" w:eastAsia="en-GB"/>
              </w:rPr>
              <w:t>Support.</w:t>
            </w:r>
          </w:p>
          <w:p w14:paraId="4070E0F2" w14:textId="77777777" w:rsidR="008E2D74" w:rsidRDefault="00000000">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w:t>
            </w:r>
            <w:r>
              <w:rPr>
                <w:rFonts w:ascii="Arial" w:hAnsi="Arial" w:cs="Arial"/>
                <w:b/>
                <w:bCs/>
                <w:sz w:val="18"/>
                <w:szCs w:val="18"/>
                <w:lang w:val="en-GB" w:eastAsia="en-GB"/>
              </w:rPr>
              <w:t xml:space="preserve">roposal 3.2-2: </w:t>
            </w:r>
            <w:r>
              <w:rPr>
                <w:rFonts w:ascii="Arial" w:hAnsi="Arial" w:cs="Arial"/>
                <w:bCs/>
                <w:sz w:val="18"/>
                <w:szCs w:val="18"/>
                <w:lang w:val="en-GB" w:eastAsia="en-GB"/>
              </w:rPr>
              <w:t>We share similar view as Huawei, prefer to only agree on the first part..</w:t>
            </w:r>
          </w:p>
          <w:p w14:paraId="45728000" w14:textId="77777777" w:rsidR="008E2D74" w:rsidRDefault="008E2D74">
            <w:pPr>
              <w:rPr>
                <w:rFonts w:ascii="Arial" w:hAnsi="Arial" w:cs="Arial"/>
                <w:sz w:val="18"/>
                <w:szCs w:val="18"/>
                <w:lang w:val="en-GB" w:eastAsia="en-GB"/>
              </w:rPr>
            </w:pPr>
          </w:p>
        </w:tc>
      </w:tr>
      <w:tr w:rsidR="008E2D74" w14:paraId="767950EE" w14:textId="77777777">
        <w:trPr>
          <w:trHeight w:val="20"/>
        </w:trPr>
        <w:tc>
          <w:tcPr>
            <w:tcW w:w="1165" w:type="dxa"/>
          </w:tcPr>
          <w:p w14:paraId="67D02F20"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t>Futurewei</w:t>
            </w:r>
          </w:p>
        </w:tc>
        <w:tc>
          <w:tcPr>
            <w:tcW w:w="8571" w:type="dxa"/>
          </w:tcPr>
          <w:p w14:paraId="38ACDE7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 3.2-1:</w:t>
            </w:r>
          </w:p>
          <w:p w14:paraId="5ADEDD5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 our view, P-CSI on PUCCH should also be supported in addition to AP-CSI.</w:t>
            </w:r>
          </w:p>
          <w:p w14:paraId="32DDF3E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 3.2-2:</w:t>
            </w:r>
          </w:p>
          <w:p w14:paraId="07E1A4BB" w14:textId="77777777" w:rsidR="008E2D74" w:rsidRDefault="00000000">
            <w:pPr>
              <w:jc w:val="left"/>
              <w:rPr>
                <w:rFonts w:ascii="Arial" w:hAnsi="Arial" w:cs="Arial"/>
                <w:b/>
                <w:bCs/>
                <w:sz w:val="18"/>
                <w:szCs w:val="18"/>
                <w:u w:val="single"/>
                <w:lang w:val="en-GB" w:eastAsia="en-GB"/>
              </w:rPr>
            </w:pPr>
            <w:r>
              <w:rPr>
                <w:rFonts w:ascii="Arial" w:hAnsi="Arial" w:cs="Arial"/>
                <w:sz w:val="18"/>
                <w:szCs w:val="18"/>
                <w:lang w:val="en-GB" w:eastAsia="en-GB"/>
              </w:rPr>
              <w:t>We support CSI report in L1.  The need of CSI report in L2 is questionable. In general, we think the container discussion can wait.</w:t>
            </w:r>
          </w:p>
        </w:tc>
      </w:tr>
      <w:tr w:rsidR="008E2D74" w14:paraId="4F8E0621" w14:textId="77777777">
        <w:trPr>
          <w:trHeight w:val="20"/>
        </w:trPr>
        <w:tc>
          <w:tcPr>
            <w:tcW w:w="1165" w:type="dxa"/>
          </w:tcPr>
          <w:p w14:paraId="2722A0B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767D4A40" w14:textId="77777777" w:rsidR="008E2D74" w:rsidRDefault="00000000">
            <w:pPr>
              <w:rPr>
                <w:rFonts w:ascii="Arial" w:hAnsi="Arial" w:cs="Arial"/>
                <w:b/>
                <w:bCs/>
                <w:sz w:val="18"/>
                <w:szCs w:val="18"/>
                <w:lang w:val="en-GB" w:eastAsia="en-GB"/>
              </w:rPr>
            </w:pPr>
            <w:r>
              <w:rPr>
                <w:rFonts w:ascii="Arial" w:hAnsi="Arial" w:cs="Arial"/>
                <w:b/>
                <w:bCs/>
                <w:sz w:val="18"/>
                <w:szCs w:val="18"/>
                <w:lang w:val="en-GB" w:eastAsia="en-GB"/>
              </w:rPr>
              <w:t>Proposal 3.2-1:</w:t>
            </w:r>
          </w:p>
          <w:p w14:paraId="3F96600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From a functional perspective, we believe that SP and P CSI reporting can be combined into a single CSI reporting type. Moreover, the third bullet regarding the CSI reporting container should be discussed under Proposal 3.2-2.</w:t>
            </w:r>
          </w:p>
          <w:p w14:paraId="06EFB4A8" w14:textId="77777777" w:rsidR="008E2D74" w:rsidRDefault="00000000">
            <w:pPr>
              <w:rPr>
                <w:rFonts w:ascii="Arial" w:hAnsi="Arial" w:cs="Arial"/>
                <w:b/>
                <w:bCs/>
                <w:sz w:val="18"/>
                <w:szCs w:val="18"/>
                <w:lang w:val="en-GB" w:eastAsia="en-GB"/>
              </w:rPr>
            </w:pPr>
            <w:r>
              <w:rPr>
                <w:rFonts w:ascii="Arial" w:hAnsi="Arial" w:cs="Arial"/>
                <w:b/>
                <w:bCs/>
                <w:sz w:val="18"/>
                <w:szCs w:val="18"/>
                <w:lang w:val="en-GB" w:eastAsia="en-GB"/>
              </w:rPr>
              <w:t>Proposal 3.2-1:</w:t>
            </w:r>
          </w:p>
          <w:p w14:paraId="34F2540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30FCB037" w14:textId="77777777">
        <w:trPr>
          <w:trHeight w:val="20"/>
        </w:trPr>
        <w:tc>
          <w:tcPr>
            <w:tcW w:w="1165" w:type="dxa"/>
          </w:tcPr>
          <w:p w14:paraId="168DF050"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FL2</w:t>
            </w:r>
          </w:p>
        </w:tc>
        <w:tc>
          <w:tcPr>
            <w:tcW w:w="8571" w:type="dxa"/>
          </w:tcPr>
          <w:p w14:paraId="5E48FC1C" w14:textId="77777777" w:rsidR="008E2D74" w:rsidRDefault="00000000">
            <w:pPr>
              <w:rPr>
                <w:rFonts w:ascii="Arial" w:hAnsi="Arial" w:cs="Arial"/>
                <w:b/>
                <w:bCs/>
                <w:sz w:val="18"/>
                <w:szCs w:val="18"/>
                <w:lang w:val="en-GB" w:eastAsia="en-GB"/>
              </w:rPr>
            </w:pPr>
            <w:r>
              <w:rPr>
                <w:rFonts w:ascii="Arial" w:hAnsi="Arial" w:cs="Arial"/>
                <w:b/>
                <w:bCs/>
                <w:sz w:val="18"/>
                <w:szCs w:val="18"/>
                <w:lang w:val="en-GB" w:eastAsia="en-GB"/>
              </w:rPr>
              <w:t>Proposals 3.2-1C and Proposal 3.2-2C have been updated and for comments</w:t>
            </w:r>
          </w:p>
        </w:tc>
      </w:tr>
      <w:tr w:rsidR="008E2D74" w14:paraId="66855A55" w14:textId="77777777">
        <w:trPr>
          <w:trHeight w:val="20"/>
        </w:trPr>
        <w:tc>
          <w:tcPr>
            <w:tcW w:w="1165" w:type="dxa"/>
          </w:tcPr>
          <w:p w14:paraId="6900F2FD" w14:textId="77777777" w:rsidR="008E2D74" w:rsidRDefault="00000000">
            <w:pPr>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6476B8E9" w14:textId="77777777" w:rsidR="008E2D74" w:rsidRDefault="00000000">
            <w:pPr>
              <w:rPr>
                <w:rFonts w:ascii="Arial" w:hAnsi="Arial" w:cs="Arial"/>
                <w:sz w:val="18"/>
                <w:szCs w:val="18"/>
                <w:lang w:val="en-GB"/>
              </w:rPr>
            </w:pPr>
            <w:r>
              <w:rPr>
                <w:rFonts w:ascii="Arial" w:hAnsi="Arial" w:cs="Arial"/>
                <w:sz w:val="18"/>
                <w:szCs w:val="18"/>
                <w:lang w:val="en-GB" w:eastAsia="en-GB"/>
              </w:rPr>
              <w:t>Proposal 3.2-1</w:t>
            </w:r>
            <w:r>
              <w:rPr>
                <w:rFonts w:ascii="Arial" w:hAnsi="Arial" w:cs="Arial" w:hint="eastAsia"/>
                <w:sz w:val="18"/>
                <w:szCs w:val="18"/>
                <w:lang w:val="en-GB"/>
              </w:rPr>
              <w:t>C</w:t>
            </w:r>
            <w:r>
              <w:rPr>
                <w:rFonts w:ascii="Arial" w:hAnsi="Arial" w:cs="Arial"/>
                <w:sz w:val="18"/>
                <w:szCs w:val="18"/>
                <w:lang w:val="en-GB" w:eastAsia="en-GB"/>
              </w:rPr>
              <w:t>:</w:t>
            </w:r>
            <w:r>
              <w:rPr>
                <w:rFonts w:ascii="Arial" w:hAnsi="Arial" w:cs="Arial" w:hint="eastAsia"/>
                <w:sz w:val="18"/>
                <w:szCs w:val="18"/>
                <w:lang w:val="en-GB"/>
              </w:rPr>
              <w:t xml:space="preserve"> Support.</w:t>
            </w:r>
          </w:p>
          <w:p w14:paraId="39A0BD27" w14:textId="77777777" w:rsidR="008E2D74" w:rsidRDefault="00000000">
            <w:pPr>
              <w:rPr>
                <w:rFonts w:ascii="Arial" w:hAnsi="Arial" w:cs="Arial"/>
                <w:b/>
                <w:bCs/>
                <w:sz w:val="18"/>
                <w:szCs w:val="18"/>
                <w:lang w:val="en-GB" w:eastAsia="en-GB"/>
              </w:rPr>
            </w:pPr>
            <w:r>
              <w:rPr>
                <w:rFonts w:ascii="Arial" w:hAnsi="Arial" w:cs="Arial"/>
                <w:sz w:val="18"/>
                <w:szCs w:val="18"/>
                <w:lang w:val="en-GB" w:eastAsia="en-GB"/>
              </w:rPr>
              <w:t>Proposal 3.2-</w:t>
            </w:r>
            <w:r>
              <w:rPr>
                <w:rFonts w:ascii="Arial" w:hAnsi="Arial" w:cs="Arial" w:hint="eastAsia"/>
                <w:sz w:val="18"/>
                <w:szCs w:val="18"/>
                <w:lang w:val="en-GB"/>
              </w:rPr>
              <w:t>2C</w:t>
            </w:r>
            <w:r>
              <w:rPr>
                <w:rFonts w:ascii="Arial" w:hAnsi="Arial" w:cs="Arial"/>
                <w:sz w:val="18"/>
                <w:szCs w:val="18"/>
                <w:lang w:val="en-GB" w:eastAsia="en-GB"/>
              </w:rPr>
              <w:t>:</w:t>
            </w:r>
            <w:r>
              <w:rPr>
                <w:rFonts w:ascii="Arial" w:hAnsi="Arial" w:cs="Arial" w:hint="eastAsia"/>
                <w:sz w:val="18"/>
                <w:szCs w:val="18"/>
                <w:lang w:val="en-GB"/>
              </w:rPr>
              <w:t xml:space="preserve"> Support.</w:t>
            </w:r>
          </w:p>
        </w:tc>
      </w:tr>
      <w:tr w:rsidR="004E796F" w14:paraId="0555FB6B" w14:textId="77777777">
        <w:trPr>
          <w:trHeight w:val="20"/>
        </w:trPr>
        <w:tc>
          <w:tcPr>
            <w:tcW w:w="1165" w:type="dxa"/>
          </w:tcPr>
          <w:p w14:paraId="012765D8" w14:textId="4775B1C4" w:rsidR="004E796F" w:rsidRDefault="004E796F" w:rsidP="004E796F">
            <w:pPr>
              <w:rPr>
                <w:rFonts w:ascii="Arial" w:hAnsi="Arial" w:cs="Arial" w:hint="eastAsia"/>
                <w:sz w:val="18"/>
                <w:szCs w:val="18"/>
                <w:lang w:val="en-GB"/>
              </w:rPr>
            </w:pPr>
            <w:r>
              <w:rPr>
                <w:rFonts w:ascii="Arial" w:hAnsi="Arial" w:cs="Arial"/>
                <w:sz w:val="18"/>
                <w:szCs w:val="18"/>
              </w:rPr>
              <w:t>Ofinno</w:t>
            </w:r>
          </w:p>
        </w:tc>
        <w:tc>
          <w:tcPr>
            <w:tcW w:w="8571" w:type="dxa"/>
          </w:tcPr>
          <w:p w14:paraId="5F7ACEA2" w14:textId="093192B5" w:rsidR="004E796F" w:rsidRDefault="004E796F" w:rsidP="004E796F">
            <w:pPr>
              <w:rPr>
                <w:rFonts w:ascii="Arial" w:hAnsi="Arial" w:cs="Arial"/>
                <w:sz w:val="18"/>
                <w:szCs w:val="18"/>
                <w:lang w:val="en-GB" w:eastAsia="en-GB"/>
              </w:rPr>
            </w:pPr>
            <w:r>
              <w:rPr>
                <w:rFonts w:ascii="Arial" w:hAnsi="Arial" w:cs="Arial"/>
                <w:sz w:val="18"/>
                <w:szCs w:val="18"/>
              </w:rPr>
              <w:t>Proposal 3.2-1C: Support the proposal in principle.</w:t>
            </w:r>
          </w:p>
        </w:tc>
      </w:tr>
    </w:tbl>
    <w:p w14:paraId="24E74E90" w14:textId="77777777" w:rsidR="008E2D74" w:rsidRDefault="008E2D74">
      <w:pPr>
        <w:rPr>
          <w:rFonts w:ascii="Arial" w:hAnsi="Arial" w:cs="Arial"/>
          <w:sz w:val="20"/>
          <w:szCs w:val="20"/>
        </w:rPr>
      </w:pPr>
    </w:p>
    <w:p w14:paraId="58BDC26D" w14:textId="77777777" w:rsidR="008E2D74" w:rsidRDefault="008E2D74">
      <w:pPr>
        <w:rPr>
          <w:rFonts w:ascii="Arial" w:hAnsi="Arial" w:cs="Arial"/>
          <w:sz w:val="20"/>
          <w:szCs w:val="20"/>
        </w:rPr>
      </w:pPr>
    </w:p>
    <w:p w14:paraId="02D8C0D2" w14:textId="77777777" w:rsidR="008E2D74" w:rsidRDefault="00000000">
      <w:pPr>
        <w:pStyle w:val="2"/>
        <w:rPr>
          <w:rFonts w:ascii="Arial" w:hAnsi="Arial" w:cs="Arial"/>
          <w:sz w:val="24"/>
          <w:szCs w:val="24"/>
        </w:rPr>
      </w:pPr>
      <w:r>
        <w:rPr>
          <w:rFonts w:ascii="Arial" w:hAnsi="Arial" w:cs="Arial"/>
          <w:sz w:val="24"/>
          <w:szCs w:val="24"/>
        </w:rPr>
        <w:t>Early/Fast CSI acquisition</w:t>
      </w:r>
    </w:p>
    <w:p w14:paraId="5069D702" w14:textId="77777777" w:rsidR="008E2D74" w:rsidRDefault="00000000">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076A53B4" w14:textId="77777777" w:rsidR="008E2D74" w:rsidRDefault="00000000">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8E2D74" w14:paraId="39A4F2A0"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1519E10F"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1CDBA690"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319198F0"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8E2D74" w14:paraId="0FB6EB4D"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FCA9E3"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030E2111"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5017341C" w14:textId="77777777" w:rsidR="008E2D74" w:rsidRDefault="00000000">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2536F316" w14:textId="77777777" w:rsidR="008E2D74" w:rsidRDefault="00000000">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8186676" w14:textId="77777777" w:rsidR="008E2D74" w:rsidRDefault="00000000">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6B1FA40B" w14:textId="77777777" w:rsidR="008E2D74" w:rsidRDefault="008E2D74">
            <w:pPr>
              <w:widowControl/>
              <w:spacing w:after="0" w:line="240" w:lineRule="auto"/>
              <w:rPr>
                <w:rFonts w:ascii="Arial" w:eastAsia="DengXian" w:hAnsi="Arial" w:cs="Arial"/>
                <w:sz w:val="18"/>
                <w:szCs w:val="18"/>
                <w:lang w:eastAsia="zh-TW"/>
              </w:rPr>
            </w:pPr>
          </w:p>
          <w:p w14:paraId="37E51868" w14:textId="77777777" w:rsidR="008E2D74" w:rsidRDefault="008E2D74">
            <w:pPr>
              <w:widowControl/>
              <w:spacing w:after="0" w:line="240" w:lineRule="auto"/>
              <w:rPr>
                <w:rFonts w:ascii="Arial" w:eastAsia="DengXian" w:hAnsi="Arial" w:cs="Arial"/>
                <w:sz w:val="18"/>
                <w:szCs w:val="18"/>
                <w:lang w:eastAsia="zh-TW"/>
              </w:rPr>
            </w:pPr>
          </w:p>
          <w:p w14:paraId="6AE62286"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19C7593B" w14:textId="77777777" w:rsidR="008E2D74"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Nokia, OPPO, ZTE, CMCC, Ofinno, xiaomi, Apple, ETRI, Ericsson, Panasonic, Sony, Qualcomm</w:t>
            </w:r>
          </w:p>
        </w:tc>
      </w:tr>
      <w:tr w:rsidR="008E2D74" w14:paraId="7EB2327A"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76DABA8"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55F3F32"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208420B" w14:textId="77777777" w:rsidR="008E2D74" w:rsidRDefault="00000000">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41DA9AE1" w14:textId="77777777" w:rsidR="008E2D74" w:rsidRDefault="008E2D74">
            <w:pPr>
              <w:widowControl/>
              <w:spacing w:after="0" w:line="240" w:lineRule="auto"/>
              <w:rPr>
                <w:rFonts w:ascii="Arial" w:eastAsia="SimSun" w:hAnsi="Arial" w:cs="Arial"/>
                <w:sz w:val="18"/>
                <w:szCs w:val="18"/>
                <w:lang w:eastAsia="zh-TW"/>
              </w:rPr>
            </w:pPr>
          </w:p>
          <w:p w14:paraId="7A747F61" w14:textId="77777777" w:rsidR="008E2D74" w:rsidRDefault="00000000">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62479DAE" w14:textId="77777777" w:rsidR="008E2D74" w:rsidRDefault="008E2D74">
            <w:pPr>
              <w:widowControl/>
              <w:spacing w:after="0" w:line="240" w:lineRule="auto"/>
              <w:rPr>
                <w:rFonts w:ascii="Arial" w:eastAsia="SimSun" w:hAnsi="Arial" w:cs="Arial"/>
                <w:sz w:val="18"/>
                <w:szCs w:val="18"/>
                <w:lang w:eastAsia="zh-TW"/>
              </w:rPr>
            </w:pPr>
          </w:p>
          <w:p w14:paraId="7078F659" w14:textId="77777777" w:rsidR="008E2D74" w:rsidRDefault="008E2D7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6B8FA1E0"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Interdigital, OPPO, TCL, ZTE, xiaomi</w:t>
            </w:r>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0041FDCC" w14:textId="77777777" w:rsidR="008E2D74" w:rsidRDefault="008E2D74">
            <w:pPr>
              <w:spacing w:after="0" w:line="240" w:lineRule="auto"/>
              <w:rPr>
                <w:rFonts w:ascii="Arial" w:eastAsia="DengXian" w:hAnsi="Arial" w:cs="Arial"/>
                <w:b/>
                <w:bCs/>
                <w:sz w:val="18"/>
                <w:szCs w:val="18"/>
                <w:lang w:eastAsia="zh-TW"/>
              </w:rPr>
            </w:pPr>
          </w:p>
        </w:tc>
      </w:tr>
      <w:tr w:rsidR="008E2D74" w14:paraId="05DA03ED"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15477B72"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72576F58"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1F57863F"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7BC5DB5A"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707CFBEF" w14:textId="77777777" w:rsidR="008E2D74" w:rsidRDefault="008E2D74">
            <w:pPr>
              <w:widowControl/>
              <w:spacing w:after="0" w:line="276" w:lineRule="auto"/>
              <w:jc w:val="left"/>
              <w:rPr>
                <w:rFonts w:ascii="Arial" w:eastAsia="DengXian" w:hAnsi="Arial" w:cs="Arial"/>
                <w:b/>
                <w:bCs/>
                <w:sz w:val="18"/>
                <w:szCs w:val="18"/>
                <w:lang w:eastAsia="zh-TW"/>
              </w:rPr>
            </w:pPr>
          </w:p>
        </w:tc>
      </w:tr>
      <w:tr w:rsidR="008E2D74" w14:paraId="4B9D7387"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17D55791" w14:textId="77777777" w:rsidR="008E2D74" w:rsidRDefault="00000000">
            <w:pPr>
              <w:widowControl/>
              <w:spacing w:after="0" w:line="240" w:lineRule="auto"/>
              <w:contextualSpacing/>
              <w:jc w:val="left"/>
              <w:rPr>
                <w:rFonts w:ascii="Arial" w:eastAsia="맑은 고딕" w:hAnsi="Arial" w:cs="Arial"/>
                <w:sz w:val="18"/>
                <w:szCs w:val="18"/>
                <w:lang w:eastAsia="ko-KR"/>
              </w:rPr>
            </w:pPr>
            <w:r>
              <w:rPr>
                <w:rFonts w:ascii="Arial" w:eastAsia="맑은 고딕" w:hAnsi="Arial" w:cs="Arial"/>
                <w:sz w:val="18"/>
                <w:szCs w:val="18"/>
                <w:lang w:eastAsia="ko-KR"/>
              </w:rPr>
              <w:t>#4</w:t>
            </w:r>
          </w:p>
          <w:p w14:paraId="6E8D1F8D"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700682C" w14:textId="77777777" w:rsidR="008E2D74" w:rsidRDefault="00000000">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25A934E1" w14:textId="77777777" w:rsidR="008E2D74" w:rsidRDefault="00000000">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675E6DDC" w14:textId="77777777" w:rsidR="008E2D74" w:rsidRDefault="00000000">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2CA96DC2" w14:textId="77777777" w:rsidR="008E2D74" w:rsidRDefault="008E2D74">
            <w:pPr>
              <w:widowControl/>
              <w:spacing w:after="0" w:line="240" w:lineRule="auto"/>
              <w:rPr>
                <w:rFonts w:ascii="Arial" w:eastAsia="SimSun" w:hAnsi="Arial" w:cs="Arial"/>
                <w:sz w:val="18"/>
                <w:szCs w:val="18"/>
                <w:lang w:eastAsia="zh-TW"/>
              </w:rPr>
            </w:pPr>
          </w:p>
          <w:p w14:paraId="7AE48756"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2C28E29B"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378A3198" w14:textId="77777777" w:rsidR="008E2D74" w:rsidRDefault="008E2D74">
            <w:pPr>
              <w:widowControl/>
              <w:spacing w:after="0" w:line="276" w:lineRule="auto"/>
              <w:jc w:val="left"/>
              <w:rPr>
                <w:rFonts w:ascii="Arial" w:eastAsia="DengXian" w:hAnsi="Arial" w:cs="Arial"/>
                <w:b/>
                <w:bCs/>
                <w:sz w:val="18"/>
                <w:szCs w:val="18"/>
                <w:lang w:eastAsia="zh-TW"/>
              </w:rPr>
            </w:pPr>
          </w:p>
        </w:tc>
      </w:tr>
    </w:tbl>
    <w:p w14:paraId="7265DDAD" w14:textId="77777777" w:rsidR="008E2D74" w:rsidRDefault="008E2D74">
      <w:pPr>
        <w:rPr>
          <w:rFonts w:ascii="Arial" w:hAnsi="Arial" w:cs="Arial"/>
          <w:sz w:val="20"/>
          <w:szCs w:val="20"/>
        </w:rPr>
      </w:pPr>
    </w:p>
    <w:p w14:paraId="48F63BAB"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8E2D74" w14:paraId="19D5C4D8" w14:textId="77777777">
        <w:tc>
          <w:tcPr>
            <w:tcW w:w="985" w:type="dxa"/>
            <w:vMerge w:val="restart"/>
            <w:shd w:val="clear" w:color="auto" w:fill="FFFF00"/>
          </w:tcPr>
          <w:p w14:paraId="295BF8D9" w14:textId="77777777" w:rsidR="008E2D74"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8665B9F" w14:textId="77777777" w:rsidR="008E2D74" w:rsidRDefault="00000000">
            <w:pPr>
              <w:pStyle w:val="0Maintext"/>
              <w:spacing w:after="0" w:line="240" w:lineRule="auto"/>
              <w:ind w:firstLine="0"/>
              <w:jc w:val="center"/>
              <w:rPr>
                <w:b/>
                <w:sz w:val="14"/>
                <w:szCs w:val="14"/>
              </w:rPr>
            </w:pPr>
            <w:r>
              <w:rPr>
                <w:b/>
                <w:sz w:val="14"/>
                <w:szCs w:val="14"/>
              </w:rPr>
              <w:t>SLS results</w:t>
            </w:r>
          </w:p>
        </w:tc>
      </w:tr>
      <w:tr w:rsidR="008E2D74" w14:paraId="25596749" w14:textId="77777777">
        <w:tc>
          <w:tcPr>
            <w:tcW w:w="985" w:type="dxa"/>
            <w:vMerge/>
            <w:shd w:val="clear" w:color="auto" w:fill="FFFF00"/>
          </w:tcPr>
          <w:p w14:paraId="38ED6364" w14:textId="77777777" w:rsidR="008E2D74" w:rsidRDefault="008E2D74">
            <w:pPr>
              <w:pStyle w:val="0Maintext"/>
              <w:spacing w:after="0" w:line="240" w:lineRule="auto"/>
              <w:ind w:firstLine="0"/>
              <w:jc w:val="center"/>
              <w:rPr>
                <w:b/>
                <w:sz w:val="14"/>
                <w:szCs w:val="14"/>
                <w:lang w:val="en-US"/>
              </w:rPr>
            </w:pPr>
          </w:p>
        </w:tc>
        <w:tc>
          <w:tcPr>
            <w:tcW w:w="1046" w:type="dxa"/>
            <w:shd w:val="clear" w:color="auto" w:fill="FFFF00"/>
          </w:tcPr>
          <w:p w14:paraId="060AD3C4" w14:textId="77777777" w:rsidR="008E2D74"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686AB0E9" w14:textId="77777777" w:rsidR="008E2D74"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6011C903" w14:textId="77777777" w:rsidR="008E2D74" w:rsidRDefault="00000000">
            <w:pPr>
              <w:pStyle w:val="0Maintext"/>
              <w:spacing w:after="0" w:line="240" w:lineRule="auto"/>
              <w:ind w:firstLine="0"/>
              <w:jc w:val="center"/>
              <w:rPr>
                <w:b/>
                <w:sz w:val="14"/>
                <w:szCs w:val="14"/>
              </w:rPr>
            </w:pPr>
            <w:r>
              <w:rPr>
                <w:b/>
                <w:sz w:val="14"/>
                <w:szCs w:val="14"/>
              </w:rPr>
              <w:t>Observation</w:t>
            </w:r>
          </w:p>
        </w:tc>
      </w:tr>
      <w:tr w:rsidR="008E2D74" w14:paraId="3494DF31" w14:textId="77777777">
        <w:trPr>
          <w:trHeight w:val="134"/>
        </w:trPr>
        <w:tc>
          <w:tcPr>
            <w:tcW w:w="985" w:type="dxa"/>
          </w:tcPr>
          <w:p w14:paraId="71DC2446" w14:textId="77777777" w:rsidR="008E2D74" w:rsidRDefault="00000000">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25687995"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340D0F30"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740C77E8"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1D60E676" w14:textId="77777777" w:rsidR="008E2D74"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6FCC7AF6" wp14:editId="12962E4C">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val="en-GB" w:eastAsia="en-GB"/>
              </w:rPr>
              <w:drawing>
                <wp:inline distT="0" distB="0" distL="0" distR="0" wp14:anchorId="267AE810" wp14:editId="5425681B">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2975F4FD" w14:textId="77777777" w:rsidR="008E2D74" w:rsidRDefault="00000000">
            <w:pPr>
              <w:spacing w:after="0" w:line="240" w:lineRule="auto"/>
              <w:ind w:firstLineChars="900" w:firstLine="1620"/>
              <w:rPr>
                <w:rFonts w:ascii="Arial" w:hAnsi="Arial" w:cs="Arial"/>
                <w:sz w:val="18"/>
                <w:szCs w:val="18"/>
                <w:lang w:val="en-GB" w:eastAsia="en-GB"/>
              </w:rPr>
            </w:pPr>
            <w:r>
              <w:rPr>
                <w:rFonts w:ascii="Arial" w:hAnsi="Arial" w:cs="Arial"/>
                <w:sz w:val="18"/>
                <w:szCs w:val="18"/>
                <w:lang w:val="en-GB" w:eastAsia="en-GB"/>
              </w:rPr>
              <w:t>(a)                                             (b)</w:t>
            </w:r>
          </w:p>
          <w:p w14:paraId="2D4469A0" w14:textId="77777777" w:rsidR="008E2D74" w:rsidRDefault="00000000">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en-GB"/>
              </w:rPr>
              <w:t>Figure 15 Performance comparison of different early CSI acquisition schemes for (a) normal traffic model and (b) XR service model</w:t>
            </w:r>
          </w:p>
        </w:tc>
      </w:tr>
    </w:tbl>
    <w:p w14:paraId="4E4319E4" w14:textId="77777777" w:rsidR="008E2D74" w:rsidRDefault="008E2D74">
      <w:pPr>
        <w:rPr>
          <w:rFonts w:ascii="Arial" w:hAnsi="Arial" w:cs="Arial"/>
          <w:sz w:val="20"/>
          <w:szCs w:val="20"/>
        </w:rPr>
      </w:pPr>
    </w:p>
    <w:p w14:paraId="7F45176A" w14:textId="77777777" w:rsidR="008E2D74" w:rsidRDefault="008E2D74">
      <w:pPr>
        <w:rPr>
          <w:rFonts w:ascii="Arial" w:hAnsi="Arial" w:cs="Arial"/>
          <w:sz w:val="20"/>
          <w:szCs w:val="20"/>
        </w:rPr>
      </w:pPr>
    </w:p>
    <w:p w14:paraId="18A04AAD" w14:textId="77777777" w:rsidR="008E2D74" w:rsidRDefault="00000000">
      <w:pPr>
        <w:pStyle w:val="0Maintext"/>
        <w:rPr>
          <w:b/>
          <w:bCs/>
        </w:rPr>
      </w:pPr>
      <w:r>
        <w:rPr>
          <w:b/>
          <w:bCs/>
        </w:rPr>
        <w:t>Proposal 3.3-1</w:t>
      </w:r>
      <w:ins w:id="369" w:author="Feifei Sun/PHY Research &amp; Standard Lab /SRC-Beijing/Principal Engineer/Samsung Electronics" w:date="2026-02-10T01:31:00Z">
        <w:r>
          <w:rPr>
            <w:b/>
            <w:bCs/>
          </w:rPr>
          <w:t>B</w:t>
        </w:r>
      </w:ins>
    </w:p>
    <w:p w14:paraId="585D8A6A" w14:textId="77777777" w:rsidR="008E2D74" w:rsidRDefault="00000000">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1793EDDC" w14:textId="77777777" w:rsidR="008E2D74" w:rsidRDefault="00000000">
      <w:pPr>
        <w:pStyle w:val="af3"/>
        <w:numPr>
          <w:ilvl w:val="0"/>
          <w:numId w:val="37"/>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2118D33C" w14:textId="77777777" w:rsidR="008E2D74" w:rsidRDefault="00000000">
      <w:pPr>
        <w:pStyle w:val="af3"/>
        <w:numPr>
          <w:ilvl w:val="0"/>
          <w:numId w:val="37"/>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506C751F" w14:textId="77777777" w:rsidR="008E2D74" w:rsidRDefault="00000000">
      <w:pPr>
        <w:pStyle w:val="af3"/>
        <w:numPr>
          <w:ilvl w:val="0"/>
          <w:numId w:val="37"/>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6BD5F54F" w14:textId="77777777" w:rsidR="008E2D74" w:rsidRDefault="00000000">
      <w:pPr>
        <w:pStyle w:val="af3"/>
        <w:numPr>
          <w:ilvl w:val="0"/>
          <w:numId w:val="37"/>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0A30C9BE" w14:textId="77777777" w:rsidR="008E2D74" w:rsidRDefault="00000000">
      <w:pPr>
        <w:pStyle w:val="af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8E2D74" w14:paraId="66688891" w14:textId="77777777">
        <w:tc>
          <w:tcPr>
            <w:tcW w:w="1627" w:type="dxa"/>
            <w:shd w:val="clear" w:color="auto" w:fill="F2F2F2" w:themeFill="background1" w:themeFillShade="F2"/>
          </w:tcPr>
          <w:p w14:paraId="0CB84330"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3F62EA7"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rsidR="008E2D74" w14:paraId="4B81766D" w14:textId="77777777">
        <w:tc>
          <w:tcPr>
            <w:tcW w:w="1627" w:type="dxa"/>
            <w:shd w:val="clear" w:color="auto" w:fill="F2F2F2" w:themeFill="background1" w:themeFillShade="F2"/>
          </w:tcPr>
          <w:p w14:paraId="534C22F4"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AE5C348" w14:textId="77777777" w:rsidR="008E2D74" w:rsidRDefault="008E2D74">
            <w:pPr>
              <w:spacing w:after="0" w:line="240" w:lineRule="auto"/>
              <w:rPr>
                <w:rFonts w:ascii="Arial" w:hAnsi="Arial" w:cs="Arial"/>
                <w:sz w:val="18"/>
                <w:szCs w:val="18"/>
                <w:lang w:val="en-GB" w:eastAsia="en-GB"/>
              </w:rPr>
            </w:pPr>
          </w:p>
        </w:tc>
      </w:tr>
    </w:tbl>
    <w:p w14:paraId="40A90233" w14:textId="77777777" w:rsidR="008E2D74" w:rsidRDefault="008E2D74">
      <w:pPr>
        <w:rPr>
          <w:rFonts w:ascii="Arial" w:hAnsi="Arial" w:cs="Arial"/>
          <w:sz w:val="20"/>
          <w:szCs w:val="20"/>
        </w:rPr>
      </w:pPr>
    </w:p>
    <w:p w14:paraId="2EC626C2" w14:textId="77777777" w:rsidR="008E2D74" w:rsidRDefault="00000000">
      <w:pPr>
        <w:pStyle w:val="3"/>
        <w:numPr>
          <w:ilvl w:val="0"/>
          <w:numId w:val="0"/>
        </w:numPr>
        <w:rPr>
          <w:b/>
          <w:bCs/>
          <w:sz w:val="22"/>
          <w:szCs w:val="22"/>
        </w:rPr>
      </w:pPr>
      <w:r>
        <w:rPr>
          <w:b/>
          <w:bCs/>
          <w:sz w:val="22"/>
          <w:szCs w:val="22"/>
        </w:rPr>
        <w:t>Proposal 3.3-1C</w:t>
      </w:r>
    </w:p>
    <w:p w14:paraId="02C9BE37" w14:textId="77777777" w:rsidR="008E2D74" w:rsidRDefault="00000000">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10930060" w14:textId="77777777" w:rsidR="008E2D74" w:rsidRDefault="00000000">
      <w:pPr>
        <w:pStyle w:val="af3"/>
        <w:numPr>
          <w:ilvl w:val="0"/>
          <w:numId w:val="37"/>
        </w:numPr>
        <w:rPr>
          <w:rFonts w:ascii="Arial" w:hAnsi="Arial" w:cs="Arial"/>
          <w:sz w:val="20"/>
          <w:szCs w:val="20"/>
        </w:rPr>
      </w:pPr>
      <w:r>
        <w:rPr>
          <w:rFonts w:ascii="Arial" w:hAnsi="Arial" w:cs="Arial"/>
          <w:sz w:val="20"/>
          <w:szCs w:val="20"/>
        </w:rPr>
        <w:t xml:space="preserve">UE transition to CONNECTED mode, </w:t>
      </w:r>
    </w:p>
    <w:p w14:paraId="728225C9" w14:textId="77777777" w:rsidR="008E2D74" w:rsidRDefault="00000000">
      <w:pPr>
        <w:pStyle w:val="af3"/>
        <w:numPr>
          <w:ilvl w:val="0"/>
          <w:numId w:val="37"/>
        </w:numPr>
        <w:rPr>
          <w:rFonts w:ascii="Arial" w:hAnsi="Arial" w:cs="Arial"/>
          <w:sz w:val="20"/>
          <w:szCs w:val="20"/>
        </w:rPr>
      </w:pPr>
      <w:r>
        <w:rPr>
          <w:rFonts w:ascii="Arial" w:hAnsi="Arial" w:cs="Arial"/>
          <w:sz w:val="20"/>
          <w:szCs w:val="20"/>
        </w:rPr>
        <w:t>During activation of serving cells</w:t>
      </w:r>
    </w:p>
    <w:p w14:paraId="05F088BC" w14:textId="77777777" w:rsidR="008E2D74" w:rsidRDefault="00000000">
      <w:pPr>
        <w:pStyle w:val="af3"/>
        <w:numPr>
          <w:ilvl w:val="0"/>
          <w:numId w:val="37"/>
        </w:numPr>
        <w:rPr>
          <w:rFonts w:ascii="Arial" w:hAnsi="Arial" w:cs="Arial"/>
          <w:sz w:val="20"/>
          <w:szCs w:val="20"/>
        </w:rPr>
      </w:pPr>
      <w:r>
        <w:rPr>
          <w:rFonts w:ascii="Arial" w:hAnsi="Arial" w:cs="Arial"/>
          <w:sz w:val="20"/>
          <w:szCs w:val="20"/>
        </w:rPr>
        <w:t xml:space="preserve">Lower layer mobility </w:t>
      </w:r>
    </w:p>
    <w:p w14:paraId="77BA3962" w14:textId="77777777" w:rsidR="008E2D74" w:rsidRDefault="00000000">
      <w:pPr>
        <w:pStyle w:val="af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8E2D74" w14:paraId="2BDEEB47" w14:textId="77777777">
        <w:tc>
          <w:tcPr>
            <w:tcW w:w="1627" w:type="dxa"/>
            <w:shd w:val="clear" w:color="auto" w:fill="F2F2F2" w:themeFill="background1" w:themeFillShade="F2"/>
          </w:tcPr>
          <w:p w14:paraId="3E38616F"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3FEAA7B"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Nokia, OPPO, ZTE, CMCC, Ofinno, xiaomi, Apple, ETRI, Ericsson, Panasonic, Sony, Qualcomm, Interdigital, TCL, NEC, DOCOMO, vivo…</w:t>
            </w:r>
          </w:p>
        </w:tc>
      </w:tr>
      <w:tr w:rsidR="008E2D74" w14:paraId="06E47BAB" w14:textId="77777777">
        <w:tc>
          <w:tcPr>
            <w:tcW w:w="1627" w:type="dxa"/>
            <w:shd w:val="clear" w:color="auto" w:fill="F2F2F2" w:themeFill="background1" w:themeFillShade="F2"/>
          </w:tcPr>
          <w:p w14:paraId="21F4DE4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A0041AE" w14:textId="77777777" w:rsidR="008E2D74" w:rsidRDefault="008E2D74">
            <w:pPr>
              <w:spacing w:after="0" w:line="240" w:lineRule="auto"/>
              <w:rPr>
                <w:rFonts w:ascii="Arial" w:hAnsi="Arial" w:cs="Arial"/>
                <w:sz w:val="18"/>
                <w:szCs w:val="18"/>
                <w:lang w:val="en-GB" w:eastAsia="en-GB"/>
              </w:rPr>
            </w:pPr>
          </w:p>
        </w:tc>
      </w:tr>
    </w:tbl>
    <w:p w14:paraId="0668FF3B" w14:textId="77777777" w:rsidR="008E2D74" w:rsidRDefault="008E2D74">
      <w:pPr>
        <w:rPr>
          <w:rFonts w:ascii="Arial" w:hAnsi="Arial" w:cs="Arial"/>
          <w:sz w:val="20"/>
          <w:szCs w:val="20"/>
        </w:rPr>
      </w:pPr>
    </w:p>
    <w:p w14:paraId="05141F14" w14:textId="77777777" w:rsidR="008E2D74" w:rsidRDefault="00000000">
      <w:pPr>
        <w:pStyle w:val="a3"/>
        <w:spacing w:after="0" w:line="240" w:lineRule="auto"/>
        <w:jc w:val="center"/>
        <w:rPr>
          <w:sz w:val="18"/>
          <w:szCs w:val="18"/>
        </w:rPr>
      </w:pPr>
      <w:r>
        <w:rPr>
          <w:sz w:val="18"/>
          <w:szCs w:val="18"/>
        </w:rPr>
        <w:t>Table 3.3C Additional inputs</w:t>
      </w:r>
    </w:p>
    <w:tbl>
      <w:tblPr>
        <w:tblStyle w:val="ad"/>
        <w:tblW w:w="0" w:type="auto"/>
        <w:tblLook w:val="04A0" w:firstRow="1" w:lastRow="0" w:firstColumn="1" w:lastColumn="0" w:noHBand="0" w:noVBand="1"/>
      </w:tblPr>
      <w:tblGrid>
        <w:gridCol w:w="1165"/>
        <w:gridCol w:w="8571"/>
      </w:tblGrid>
      <w:tr w:rsidR="008E2D74" w14:paraId="69752113" w14:textId="77777777">
        <w:trPr>
          <w:trHeight w:val="20"/>
        </w:trPr>
        <w:tc>
          <w:tcPr>
            <w:tcW w:w="1165" w:type="dxa"/>
            <w:shd w:val="clear" w:color="auto" w:fill="E7E6E6" w:themeFill="background2"/>
          </w:tcPr>
          <w:p w14:paraId="6FF8EEE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BF2B77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3CC3F11D" w14:textId="77777777">
        <w:trPr>
          <w:trHeight w:val="20"/>
        </w:trPr>
        <w:tc>
          <w:tcPr>
            <w:tcW w:w="1165" w:type="dxa"/>
          </w:tcPr>
          <w:p w14:paraId="4D82D5B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2F4E3C2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6765859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If additional input,</w:t>
            </w:r>
          </w:p>
        </w:tc>
      </w:tr>
      <w:tr w:rsidR="008E2D74" w14:paraId="4C8CB66A" w14:textId="77777777">
        <w:trPr>
          <w:trHeight w:val="20"/>
        </w:trPr>
        <w:tc>
          <w:tcPr>
            <w:tcW w:w="1165" w:type="dxa"/>
          </w:tcPr>
          <w:p w14:paraId="4405C2E5"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2C12B178"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 xml:space="preserve">Even we are supportive to all these use cases, we are not sure whether this is the right agenda item to </w:t>
            </w:r>
            <w:r>
              <w:rPr>
                <w:rFonts w:ascii="Arial" w:eastAsia="PMingLiU" w:hAnsi="Arial" w:cs="Arial"/>
                <w:sz w:val="18"/>
                <w:szCs w:val="18"/>
                <w:lang w:val="en-GB" w:eastAsia="zh-TW"/>
              </w:rPr>
              <w:t>discuss</w:t>
            </w:r>
            <w:r>
              <w:rPr>
                <w:rFonts w:ascii="Arial" w:eastAsia="PMingLiU" w:hAnsi="Arial" w:cs="Arial" w:hint="eastAsia"/>
                <w:sz w:val="18"/>
                <w:szCs w:val="18"/>
                <w:lang w:val="en-GB" w:eastAsia="zh-TW"/>
              </w:rPr>
              <w:t xml:space="preserve"> them:</w:t>
            </w:r>
          </w:p>
          <w:p w14:paraId="642F201C" w14:textId="77777777" w:rsidR="008E2D74" w:rsidRDefault="00000000">
            <w:pPr>
              <w:pStyle w:val="af3"/>
              <w:numPr>
                <w:ilvl w:val="0"/>
                <w:numId w:val="42"/>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val="en-GB" w:eastAsia="zh-TW"/>
              </w:rPr>
              <w:t xml:space="preserve"> </w:t>
            </w:r>
            <w:r>
              <w:rPr>
                <w:rFonts w:ascii="Arial" w:eastAsia="PMingLiU" w:hAnsi="Arial" w:cs="Arial"/>
                <w:sz w:val="18"/>
                <w:szCs w:val="18"/>
                <w:lang w:val="en-GB"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val="en-GB" w:eastAsia="zh-TW"/>
              </w:rPr>
              <w:t>I</w:t>
            </w:r>
            <w:r>
              <w:rPr>
                <w:rFonts w:ascii="Arial" w:eastAsia="PMingLiU" w:hAnsi="Arial" w:cs="Arial"/>
                <w:sz w:val="18"/>
                <w:szCs w:val="18"/>
                <w:lang w:val="en-GB" w:eastAsia="zh-TW"/>
              </w:rPr>
              <w:t>-RS.</w:t>
            </w:r>
          </w:p>
          <w:p w14:paraId="7EEFB200" w14:textId="77777777" w:rsidR="008E2D74" w:rsidRDefault="00000000">
            <w:pPr>
              <w:pStyle w:val="af3"/>
              <w:numPr>
                <w:ilvl w:val="0"/>
                <w:numId w:val="42"/>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Same question on Scell deactivation to activation and lower layer mobility, if the procedure is discussed in another agenda</w:t>
            </w:r>
            <w:r>
              <w:rPr>
                <w:rFonts w:ascii="Arial" w:eastAsia="PMingLiU" w:hAnsi="Arial" w:cs="Arial" w:hint="eastAsia"/>
                <w:sz w:val="18"/>
                <w:szCs w:val="18"/>
                <w:lang w:val="en-GB" w:eastAsia="zh-TW"/>
              </w:rPr>
              <w:t xml:space="preserve"> items</w:t>
            </w:r>
            <w:r>
              <w:rPr>
                <w:rFonts w:ascii="Arial" w:eastAsia="PMingLiU" w:hAnsi="Arial" w:cs="Arial"/>
                <w:sz w:val="18"/>
                <w:szCs w:val="18"/>
                <w:lang w:val="en-GB" w:eastAsia="zh-TW"/>
              </w:rPr>
              <w:t>, early CSI should be considered when we design the corresponding</w:t>
            </w:r>
            <w:r>
              <w:rPr>
                <w:rFonts w:ascii="Arial" w:eastAsia="PMingLiU" w:hAnsi="Arial" w:cs="Arial" w:hint="eastAsia"/>
                <w:sz w:val="18"/>
                <w:szCs w:val="18"/>
                <w:lang w:val="en-GB" w:eastAsia="zh-TW"/>
              </w:rPr>
              <w:t xml:space="preserve"> procedure</w:t>
            </w:r>
            <w:r>
              <w:rPr>
                <w:rFonts w:ascii="Arial" w:eastAsia="PMingLiU" w:hAnsi="Arial" w:cs="Arial"/>
                <w:sz w:val="18"/>
                <w:szCs w:val="18"/>
                <w:lang w:val="en-GB" w:eastAsia="zh-TW"/>
              </w:rPr>
              <w:t xml:space="preserve">. </w:t>
            </w:r>
            <w:r>
              <w:rPr>
                <w:rFonts w:ascii="Arial" w:eastAsia="PMingLiU" w:hAnsi="Arial" w:cs="Arial" w:hint="eastAsia"/>
                <w:sz w:val="18"/>
                <w:szCs w:val="18"/>
                <w:lang w:val="en-GB" w:eastAsia="zh-TW"/>
              </w:rPr>
              <w:t>Meanwhile, i</w:t>
            </w:r>
            <w:r>
              <w:rPr>
                <w:rFonts w:ascii="Arial" w:eastAsia="PMingLiU" w:hAnsi="Arial" w:cs="Arial"/>
                <w:sz w:val="18"/>
                <w:szCs w:val="18"/>
                <w:lang w:val="en-GB" w:eastAsia="zh-TW"/>
              </w:rPr>
              <w:t>t is also unclear whether 6G will support S</w:t>
            </w:r>
            <w:r>
              <w:rPr>
                <w:rFonts w:ascii="Arial" w:eastAsia="PMingLiU" w:hAnsi="Arial" w:cs="Arial" w:hint="eastAsia"/>
                <w:sz w:val="18"/>
                <w:szCs w:val="18"/>
                <w:lang w:val="en-GB" w:eastAsia="zh-TW"/>
              </w:rPr>
              <w:t>C</w:t>
            </w:r>
            <w:r>
              <w:rPr>
                <w:rFonts w:ascii="Arial" w:eastAsia="PMingLiU" w:hAnsi="Arial" w:cs="Arial"/>
                <w:sz w:val="18"/>
                <w:szCs w:val="18"/>
                <w:lang w:val="en-GB" w:eastAsia="zh-TW"/>
              </w:rPr>
              <w:t>ell dormancy state.</w:t>
            </w:r>
          </w:p>
        </w:tc>
      </w:tr>
      <w:tr w:rsidR="008E2D74" w14:paraId="761CCE66" w14:textId="77777777">
        <w:trPr>
          <w:trHeight w:val="20"/>
        </w:trPr>
        <w:tc>
          <w:tcPr>
            <w:tcW w:w="1165" w:type="dxa"/>
          </w:tcPr>
          <w:p w14:paraId="4D3EE9A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195BFA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68E51372" w14:textId="77777777" w:rsidR="008E2D74" w:rsidRDefault="00000000">
            <w:pPr>
              <w:pStyle w:val="af3"/>
              <w:numPr>
                <w:ilvl w:val="0"/>
                <w:numId w:val="43"/>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Suggest to remove </w:t>
            </w:r>
            <w:r>
              <w:rPr>
                <w:rFonts w:ascii="Arial" w:hAnsi="Arial" w:cs="Arial" w:hint="eastAsia"/>
                <w:sz w:val="18"/>
                <w:szCs w:val="18"/>
                <w:lang w:val="en-GB" w:eastAsia="en-GB"/>
              </w:rPr>
              <w:t>“</w:t>
            </w:r>
            <w:r>
              <w:rPr>
                <w:rFonts w:ascii="Arial" w:hAnsi="Arial" w:cs="Arial" w:hint="eastAsia"/>
                <w:sz w:val="18"/>
                <w:szCs w:val="18"/>
                <w:lang w:val="en-GB" w:eastAsia="en-GB"/>
              </w:rPr>
              <w:t>CJT</w:t>
            </w:r>
            <w:r>
              <w:rPr>
                <w:rFonts w:ascii="Arial" w:hAnsi="Arial" w:cs="Arial" w:hint="eastAsia"/>
                <w:sz w:val="18"/>
                <w:szCs w:val="18"/>
                <w:lang w:val="en-GB" w:eastAsia="en-GB"/>
              </w:rPr>
              <w:t>”</w:t>
            </w:r>
            <w:r>
              <w:rPr>
                <w:rFonts w:ascii="Arial" w:hAnsi="Arial" w:cs="Arial" w:hint="eastAsia"/>
                <w:sz w:val="18"/>
                <w:szCs w:val="18"/>
                <w:lang w:val="en-GB" w:eastAsia="en-GB"/>
              </w:rPr>
              <w:t xml:space="preserve"> to also study other mTRP modes, e.g. NCJT</w:t>
            </w:r>
            <w:r>
              <w:rPr>
                <w:rFonts w:ascii="Arial" w:hAnsi="Arial" w:cs="Arial"/>
                <w:sz w:val="18"/>
                <w:szCs w:val="18"/>
                <w:lang w:val="en-GB" w:eastAsia="en-GB"/>
              </w:rPr>
              <w:t>, various sDCI/mDCI mTRP schemes</w:t>
            </w:r>
            <w:r>
              <w:rPr>
                <w:rFonts w:ascii="Arial" w:hAnsi="Arial" w:cs="Arial" w:hint="eastAsia"/>
                <w:sz w:val="18"/>
                <w:szCs w:val="18"/>
                <w:lang w:val="en-GB" w:eastAsia="en-GB"/>
              </w:rPr>
              <w:t>. The concept of mTRP CJT has been on paper for decades, but whether it can bring meaning gain in reality is</w:t>
            </w:r>
            <w:r>
              <w:rPr>
                <w:rFonts w:ascii="Arial" w:hAnsi="Arial" w:cs="Arial"/>
                <w:sz w:val="18"/>
                <w:szCs w:val="18"/>
                <w:lang w:val="en-GB" w:eastAsia="en-GB"/>
              </w:rPr>
              <w:t xml:space="preserve"> questionable</w:t>
            </w:r>
            <w:r>
              <w:rPr>
                <w:rFonts w:ascii="Arial" w:hAnsi="Arial" w:cs="Arial" w:hint="eastAsia"/>
                <w:sz w:val="18"/>
                <w:szCs w:val="18"/>
                <w:lang w:val="en-GB" w:eastAsia="en-GB"/>
              </w:rPr>
              <w:t>. The implementation is full of challenges. At this stage, we prefer not only study CJT</w:t>
            </w:r>
          </w:p>
          <w:p w14:paraId="3727F0B4" w14:textId="77777777" w:rsidR="008E2D74" w:rsidRDefault="00000000">
            <w:pPr>
              <w:pStyle w:val="af3"/>
              <w:numPr>
                <w:ilvl w:val="0"/>
                <w:numId w:val="43"/>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Suggest to also study early CSI for CA case in LTM</w:t>
            </w:r>
            <w:r>
              <w:rPr>
                <w:rFonts w:ascii="Arial" w:hAnsi="Arial" w:cs="Arial"/>
                <w:sz w:val="18"/>
                <w:szCs w:val="18"/>
                <w:lang w:val="en-GB" w:eastAsia="en-GB"/>
              </w:rPr>
              <w:t>. It is beneficial and</w:t>
            </w:r>
            <w:r>
              <w:rPr>
                <w:rFonts w:ascii="Arial" w:hAnsi="Arial" w:cs="Arial" w:hint="eastAsia"/>
                <w:sz w:val="18"/>
                <w:szCs w:val="18"/>
                <w:lang w:val="en-GB" w:eastAsia="en-GB"/>
              </w:rPr>
              <w:t xml:space="preserve"> straightforward to also enable early CSI for SCell in candidate config</w:t>
            </w:r>
            <w:r>
              <w:rPr>
                <w:rFonts w:ascii="Arial" w:hAnsi="Arial" w:cs="Arial"/>
                <w:sz w:val="18"/>
                <w:szCs w:val="18"/>
                <w:lang w:val="en-GB" w:eastAsia="en-GB"/>
              </w:rPr>
              <w:t>, in addition to PCell as in 5G</w:t>
            </w:r>
          </w:p>
          <w:p w14:paraId="124A0B1A" w14:textId="77777777" w:rsidR="008E2D74" w:rsidRDefault="00000000">
            <w:pPr>
              <w:pStyle w:val="af3"/>
              <w:numPr>
                <w:ilvl w:val="1"/>
                <w:numId w:val="43"/>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3D989287" w14:textId="77777777" w:rsidR="008E2D74" w:rsidRDefault="008E2D74">
            <w:pPr>
              <w:spacing w:after="0" w:line="240" w:lineRule="auto"/>
              <w:rPr>
                <w:rFonts w:ascii="Arial" w:hAnsi="Arial" w:cs="Arial"/>
                <w:sz w:val="18"/>
                <w:szCs w:val="18"/>
                <w:lang w:val="en-GB" w:eastAsia="en-GB"/>
              </w:rPr>
            </w:pPr>
          </w:p>
          <w:p w14:paraId="213A13B8" w14:textId="77777777" w:rsidR="008E2D74" w:rsidRDefault="008E2D74">
            <w:pPr>
              <w:spacing w:after="0" w:line="240" w:lineRule="auto"/>
              <w:rPr>
                <w:rFonts w:ascii="Arial" w:hAnsi="Arial" w:cs="Arial"/>
                <w:sz w:val="18"/>
                <w:szCs w:val="18"/>
                <w:lang w:val="en-GB" w:eastAsia="en-GB"/>
              </w:rPr>
            </w:pPr>
          </w:p>
          <w:p w14:paraId="4C13490B" w14:textId="77777777" w:rsidR="008E2D74" w:rsidRDefault="00000000">
            <w:pPr>
              <w:pStyle w:val="af3"/>
              <w:numPr>
                <w:ilvl w:val="0"/>
                <w:numId w:val="37"/>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FF0000"/>
                <w:sz w:val="20"/>
                <w:szCs w:val="20"/>
                <w:lang w:val="en-GB" w:eastAsia="en-GB"/>
              </w:rPr>
              <w:t>CJT</w:t>
            </w:r>
          </w:p>
          <w:p w14:paraId="1AE6049D" w14:textId="77777777" w:rsidR="008E2D74" w:rsidRDefault="00000000">
            <w:pPr>
              <w:pStyle w:val="af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Scell deactivation to activation, and Scell dormancy state to active state</w:t>
            </w:r>
          </w:p>
          <w:p w14:paraId="054BB7CE" w14:textId="77777777" w:rsidR="008E2D74" w:rsidRDefault="00000000">
            <w:pPr>
              <w:pStyle w:val="af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sTRP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PCell and SCell</w:t>
            </w:r>
          </w:p>
          <w:p w14:paraId="44D7193A" w14:textId="77777777" w:rsidR="008E2D74" w:rsidRDefault="00000000">
            <w:pPr>
              <w:pStyle w:val="af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0AEF932D" w14:textId="77777777" w:rsidR="008E2D74" w:rsidRDefault="00000000">
            <w:pPr>
              <w:pStyle w:val="af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23EDD54E" w14:textId="77777777" w:rsidR="008E2D74" w:rsidRDefault="008E2D74">
            <w:pPr>
              <w:spacing w:after="0" w:line="240" w:lineRule="auto"/>
              <w:rPr>
                <w:rFonts w:ascii="Arial" w:hAnsi="Arial" w:cs="Arial"/>
                <w:sz w:val="18"/>
                <w:szCs w:val="18"/>
                <w:lang w:val="en-GB" w:eastAsia="en-GB"/>
              </w:rPr>
            </w:pPr>
          </w:p>
        </w:tc>
      </w:tr>
      <w:tr w:rsidR="008E2D74" w14:paraId="3C1D6D5C" w14:textId="77777777">
        <w:trPr>
          <w:trHeight w:val="20"/>
        </w:trPr>
        <w:tc>
          <w:tcPr>
            <w:tcW w:w="1165" w:type="dxa"/>
          </w:tcPr>
          <w:p w14:paraId="4A2720A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5A1D965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view with MTK. </w:t>
            </w:r>
            <w:r>
              <w:rPr>
                <w:rFonts w:ascii="Arial" w:hAnsi="Arial" w:cs="Arial" w:hint="eastAsia"/>
                <w:sz w:val="18"/>
                <w:szCs w:val="18"/>
                <w:lang w:val="en-GB" w:eastAsia="en-GB"/>
              </w:rPr>
              <w:t>B</w:t>
            </w:r>
            <w:r>
              <w:rPr>
                <w:rFonts w:ascii="Arial" w:hAnsi="Arial" w:cs="Arial"/>
                <w:sz w:val="18"/>
                <w:szCs w:val="18"/>
                <w:lang w:val="en-GB"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8E2D74" w14:paraId="3D1E71AB" w14:textId="77777777">
        <w:trPr>
          <w:trHeight w:val="20"/>
        </w:trPr>
        <w:tc>
          <w:tcPr>
            <w:tcW w:w="1165" w:type="dxa"/>
          </w:tcPr>
          <w:p w14:paraId="4FF92F86" w14:textId="77777777" w:rsidR="008E2D74"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Xiaomi</w:t>
            </w:r>
          </w:p>
        </w:tc>
        <w:tc>
          <w:tcPr>
            <w:tcW w:w="8571" w:type="dxa"/>
          </w:tcPr>
          <w:p w14:paraId="25A0FE00" w14:textId="77777777" w:rsidR="008E2D74" w:rsidRDefault="00000000">
            <w:pPr>
              <w:spacing w:after="0" w:line="240" w:lineRule="auto"/>
              <w:rPr>
                <w:rFonts w:ascii="Arial" w:hAnsi="Arial" w:cs="Arial"/>
                <w:sz w:val="18"/>
                <w:szCs w:val="18"/>
                <w:lang w:val="en-GB" w:eastAsia="en-US"/>
              </w:rPr>
            </w:pPr>
            <w:r>
              <w:rPr>
                <w:rFonts w:ascii="Arial" w:eastAsia="DengXian" w:hAnsi="Arial" w:cs="Arial"/>
                <w:sz w:val="18"/>
                <w:szCs w:val="18"/>
                <w:lang w:val="en-GB" w:eastAsia="en-US" w:bidi="ar"/>
              </w:rPr>
              <w:t>Regarding the mTRP, it should be more general rather than focused on CJT.</w:t>
            </w:r>
          </w:p>
          <w:p w14:paraId="2C3D0311" w14:textId="77777777" w:rsidR="008E2D74" w:rsidRDefault="00000000">
            <w:pPr>
              <w:spacing w:after="0" w:line="240" w:lineRule="auto"/>
              <w:rPr>
                <w:rFonts w:ascii="Arial" w:hAnsi="Arial" w:cs="Arial"/>
                <w:sz w:val="18"/>
                <w:szCs w:val="18"/>
                <w:lang w:val="en-GB" w:eastAsia="en-US"/>
              </w:rPr>
            </w:pPr>
            <w:r>
              <w:rPr>
                <w:rFonts w:ascii="Arial" w:eastAsia="DengXian" w:hAnsi="Arial" w:cs="Arial"/>
                <w:sz w:val="18"/>
                <w:szCs w:val="18"/>
                <w:lang w:val="en-GB" w:eastAsia="en-US" w:bidi="ar"/>
              </w:rPr>
              <w:t>Another note may be needed:</w:t>
            </w:r>
          </w:p>
          <w:p w14:paraId="3BAB7E70" w14:textId="77777777" w:rsidR="008E2D74"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Note: the study early CSI triggering/reporting</w:t>
            </w:r>
            <w:r>
              <w:rPr>
                <w:rFonts w:ascii="Arial" w:eastAsia="DengXian" w:hAnsi="Arial" w:cs="Arial" w:hint="eastAsia"/>
                <w:sz w:val="18"/>
                <w:szCs w:val="18"/>
                <w:lang w:val="en-GB" w:eastAsia="en-GB" w:bidi="ar"/>
              </w:rPr>
              <w:t xml:space="preserve"> should follow the progress of other agendas. </w:t>
            </w:r>
          </w:p>
        </w:tc>
      </w:tr>
      <w:tr w:rsidR="008E2D74" w14:paraId="4D61114F" w14:textId="77777777">
        <w:trPr>
          <w:trHeight w:val="20"/>
        </w:trPr>
        <w:tc>
          <w:tcPr>
            <w:tcW w:w="1165" w:type="dxa"/>
          </w:tcPr>
          <w:p w14:paraId="53FB84F0" w14:textId="77777777" w:rsidR="008E2D74" w:rsidRDefault="00000000">
            <w:pPr>
              <w:spacing w:after="0" w:line="240" w:lineRule="auto"/>
              <w:rPr>
                <w:rFonts w:ascii="Arial" w:eastAsia="DengXian" w:hAnsi="Arial" w:cs="Arial"/>
                <w:sz w:val="18"/>
                <w:szCs w:val="18"/>
                <w:lang w:val="en-GB" w:eastAsia="en-US" w:bidi="ar"/>
              </w:rPr>
            </w:pPr>
            <w:r>
              <w:rPr>
                <w:rFonts w:ascii="Arial" w:hAnsi="Arial" w:cs="Arial"/>
                <w:sz w:val="18"/>
                <w:szCs w:val="18"/>
                <w:lang w:val="en-GB" w:eastAsia="en-GB"/>
              </w:rPr>
              <w:t>Nokia</w:t>
            </w:r>
          </w:p>
        </w:tc>
        <w:tc>
          <w:tcPr>
            <w:tcW w:w="8571" w:type="dxa"/>
          </w:tcPr>
          <w:p w14:paraId="7327C087" w14:textId="77777777" w:rsidR="008E2D74"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val="en-GB" w:eastAsia="en-GB"/>
              </w:rPr>
              <w:noBreakHyphen/>
              <w:t>19, early CSI acquisition was defined not only for LTM but also for L3 handover.</w:t>
            </w:r>
          </w:p>
          <w:p w14:paraId="5711F6F9" w14:textId="77777777" w:rsidR="008E2D74"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At this point, there is no need to highlight specific deployments such as sTRP or mTRP. These details can be discussed later.</w:t>
            </w:r>
          </w:p>
          <w:p w14:paraId="673C9914" w14:textId="77777777" w:rsidR="008E2D74" w:rsidRDefault="00000000">
            <w:pPr>
              <w:snapToGrid w:val="0"/>
              <w:jc w:val="left"/>
              <w:rPr>
                <w:rFonts w:ascii="Arial" w:hAnsi="Arial" w:cs="Arial"/>
                <w:sz w:val="18"/>
                <w:szCs w:val="18"/>
                <w:lang w:val="en-GB" w:eastAsia="en-GB"/>
              </w:rPr>
            </w:pPr>
            <w:r>
              <w:rPr>
                <w:rFonts w:ascii="Arial" w:hAnsi="Arial" w:cs="Arial"/>
                <w:sz w:val="18"/>
                <w:szCs w:val="18"/>
                <w:lang w:val="en-GB" w:eastAsia="en-GB"/>
              </w:rPr>
              <w:t>The term “fast” seems redundant.</w:t>
            </w:r>
          </w:p>
          <w:p w14:paraId="1AC98051" w14:textId="77777777" w:rsidR="008E2D74" w:rsidRDefault="008E2D74">
            <w:pPr>
              <w:snapToGrid w:val="0"/>
              <w:jc w:val="left"/>
              <w:rPr>
                <w:rFonts w:ascii="Arial" w:hAnsi="Arial" w:cs="Arial"/>
                <w:sz w:val="18"/>
                <w:szCs w:val="18"/>
                <w:lang w:val="en-GB" w:eastAsia="en-GB"/>
              </w:rPr>
            </w:pPr>
          </w:p>
          <w:p w14:paraId="3F4C540E" w14:textId="77777777" w:rsidR="008E2D74"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val="en-GB" w:eastAsia="en-GB"/>
              </w:rPr>
              <w:noBreakHyphen/>
              <w:t>specific signaling and procedures. One option is to study early CSI together with the study of each specific scenario. This should be discussed.</w:t>
            </w:r>
          </w:p>
          <w:p w14:paraId="6E417280" w14:textId="77777777" w:rsidR="008E2D74" w:rsidRDefault="008E2D74">
            <w:pPr>
              <w:snapToGrid w:val="0"/>
              <w:spacing w:after="0" w:line="240" w:lineRule="auto"/>
              <w:jc w:val="left"/>
              <w:rPr>
                <w:rFonts w:ascii="Arial" w:hAnsi="Arial" w:cs="Arial"/>
                <w:sz w:val="18"/>
                <w:szCs w:val="18"/>
                <w:lang w:val="en-GB" w:eastAsia="en-GB"/>
              </w:rPr>
            </w:pPr>
          </w:p>
          <w:p w14:paraId="5FD29B66" w14:textId="77777777" w:rsidR="008E2D74" w:rsidRDefault="00000000">
            <w:pPr>
              <w:snapToGrid w:val="0"/>
              <w:jc w:val="left"/>
              <w:rPr>
                <w:rFonts w:ascii="Arial" w:hAnsi="Arial" w:cs="Arial"/>
                <w:sz w:val="18"/>
                <w:szCs w:val="18"/>
                <w:lang w:val="en-GB" w:eastAsia="en-GB"/>
              </w:rPr>
            </w:pPr>
            <w:r>
              <w:rPr>
                <w:rFonts w:ascii="Arial" w:hAnsi="Arial" w:cs="Arial"/>
                <w:sz w:val="18"/>
                <w:szCs w:val="18"/>
                <w:lang w:val="en-GB" w:eastAsia="en-GB"/>
              </w:rPr>
              <w:t>We suggest the following rewording</w:t>
            </w:r>
          </w:p>
          <w:p w14:paraId="2DA07E7C" w14:textId="77777777" w:rsidR="008E2D74" w:rsidRDefault="008E2D74">
            <w:pPr>
              <w:snapToGrid w:val="0"/>
              <w:spacing w:after="0" w:line="240" w:lineRule="auto"/>
              <w:jc w:val="left"/>
              <w:rPr>
                <w:rFonts w:ascii="Arial" w:hAnsi="Arial" w:cs="Arial"/>
                <w:sz w:val="18"/>
                <w:szCs w:val="18"/>
                <w:lang w:val="en-GB" w:eastAsia="en-GB"/>
              </w:rPr>
            </w:pPr>
          </w:p>
          <w:p w14:paraId="01211A24"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3.3-1(early</w:t>
            </w:r>
            <w:r>
              <w:rPr>
                <w:rFonts w:ascii="Times New Roman" w:eastAsia="SimSun" w:hAnsi="Times New Roman" w:cs="Times New Roman"/>
                <w:strike/>
                <w:color w:val="FF0000"/>
                <w:sz w:val="20"/>
                <w:szCs w:val="24"/>
                <w:lang w:val="en-GB" w:eastAsia="en-GB"/>
              </w:rPr>
              <w:t>/fast</w:t>
            </w:r>
            <w:r>
              <w:rPr>
                <w:rFonts w:ascii="Times New Roman" w:eastAsia="SimSun" w:hAnsi="Times New Roman" w:cs="Times New Roman"/>
                <w:sz w:val="20"/>
                <w:szCs w:val="24"/>
                <w:lang w:val="en-GB" w:eastAsia="en-GB"/>
              </w:rPr>
              <w:t xml:space="preserve"> CSI)</w:t>
            </w:r>
          </w:p>
          <w:p w14:paraId="6DF4884E"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Study on whether/how to support early</w:t>
            </w:r>
            <w:r>
              <w:rPr>
                <w:rFonts w:ascii="Times New Roman" w:eastAsia="SimSun" w:hAnsi="Times New Roman" w:cs="Times New Roman"/>
                <w:strike/>
                <w:color w:val="FF0000"/>
                <w:sz w:val="20"/>
                <w:szCs w:val="24"/>
                <w:lang w:val="en-GB" w:eastAsia="en-GB"/>
              </w:rPr>
              <w:t>/fast</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CSI acquisition, at least including the following scenarios:</w:t>
            </w:r>
          </w:p>
          <w:p w14:paraId="591DFF23"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 xml:space="preserve">UE transition from </w:t>
            </w:r>
            <w:r>
              <w:rPr>
                <w:rFonts w:ascii="Times New Roman" w:eastAsia="SimSun" w:hAnsi="Times New Roman" w:cs="Times New Roman"/>
                <w:strike/>
                <w:color w:val="FF0000"/>
                <w:sz w:val="20"/>
                <w:szCs w:val="24"/>
                <w:lang w:val="en-GB" w:eastAsia="en-GB"/>
              </w:rPr>
              <w:t>IDLE/INACTIVE to CONNECTED</w:t>
            </w:r>
            <w:r>
              <w:rPr>
                <w:rFonts w:ascii="Times New Roman" w:eastAsia="SimSun" w:hAnsi="Times New Roman" w:cs="Times New Roman"/>
                <w:color w:val="FF0000"/>
                <w:sz w:val="20"/>
                <w:szCs w:val="24"/>
                <w:lang w:val="en-GB" w:eastAsia="en-GB"/>
              </w:rPr>
              <w:t xml:space="preserve"> non-connected to connected</w:t>
            </w:r>
            <w:r>
              <w:rPr>
                <w:rFonts w:ascii="Times New Roman" w:eastAsia="SimSun" w:hAnsi="Times New Roman" w:cs="Times New Roman"/>
                <w:sz w:val="20"/>
                <w:szCs w:val="24"/>
                <w:lang w:val="en-GB" w:eastAsia="en-GB"/>
              </w:rPr>
              <w:t xml:space="preserve"> mode </w:t>
            </w:r>
            <w:r>
              <w:rPr>
                <w:rFonts w:ascii="Times New Roman" w:eastAsia="SimSun" w:hAnsi="Times New Roman" w:cs="Times New Roman"/>
                <w:strike/>
                <w:color w:val="FF0000"/>
                <w:sz w:val="20"/>
                <w:szCs w:val="24"/>
                <w:lang w:val="en-GB" w:eastAsia="en-GB"/>
              </w:rPr>
              <w:t>including M-TRP CJT</w:t>
            </w:r>
            <w:r>
              <w:rPr>
                <w:rFonts w:ascii="Times New Roman" w:eastAsia="SimSun" w:hAnsi="Times New Roman" w:cs="Times New Roman"/>
                <w:sz w:val="20"/>
                <w:szCs w:val="24"/>
                <w:lang w:val="en-GB" w:eastAsia="en-GB"/>
              </w:rPr>
              <w:t xml:space="preserve">, </w:t>
            </w:r>
          </w:p>
          <w:p w14:paraId="6ED1CF2F"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r>
            <w:r>
              <w:rPr>
                <w:rFonts w:ascii="Times New Roman" w:eastAsia="SimSun" w:hAnsi="Times New Roman" w:cs="Times New Roman"/>
                <w:color w:val="FF0000"/>
                <w:sz w:val="20"/>
                <w:szCs w:val="24"/>
                <w:lang w:val="en-GB" w:eastAsia="en-GB"/>
              </w:rPr>
              <w:t>During activation of serving cells</w:t>
            </w:r>
            <w:r>
              <w:rPr>
                <w:rFonts w:ascii="Times New Roman" w:eastAsia="SimSun" w:hAnsi="Times New Roman" w:cs="Times New Roman"/>
                <w:strike/>
                <w:color w:val="FF0000"/>
                <w:sz w:val="20"/>
                <w:szCs w:val="24"/>
                <w:lang w:val="en-GB" w:eastAsia="en-GB"/>
              </w:rPr>
              <w:t xml:space="preserve"> Scell deactivation to activation, and Scell dormancy state to active state</w:t>
            </w:r>
          </w:p>
          <w:p w14:paraId="02062661"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r>
            <w:r>
              <w:rPr>
                <w:rFonts w:ascii="Times New Roman" w:eastAsia="SimSun" w:hAnsi="Times New Roman" w:cs="Times New Roman"/>
                <w:color w:val="FF0000"/>
                <w:sz w:val="20"/>
                <w:szCs w:val="24"/>
                <w:lang w:val="en-GB" w:eastAsia="en-GB"/>
              </w:rPr>
              <w:t>For cell switch</w:t>
            </w:r>
            <w:r>
              <w:rPr>
                <w:rFonts w:ascii="Times New Roman" w:eastAsia="SimSun" w:hAnsi="Times New Roman" w:cs="Times New Roman"/>
                <w:sz w:val="20"/>
                <w:szCs w:val="24"/>
                <w:lang w:val="en-GB" w:eastAsia="en-GB"/>
              </w:rPr>
              <w:t xml:space="preserve"> </w:t>
            </w:r>
            <w:r>
              <w:rPr>
                <w:rFonts w:ascii="Times New Roman" w:eastAsia="SimSun" w:hAnsi="Times New Roman" w:cs="Times New Roman"/>
                <w:strike/>
                <w:color w:val="FF0000"/>
                <w:sz w:val="20"/>
                <w:szCs w:val="24"/>
                <w:lang w:val="en-GB" w:eastAsia="en-GB"/>
              </w:rPr>
              <w:t>Early CSI for lower layer mobility</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trike/>
                <w:color w:val="FF0000"/>
                <w:sz w:val="20"/>
                <w:szCs w:val="24"/>
                <w:lang w:val="en-GB" w:eastAsia="en-GB"/>
              </w:rPr>
              <w:t>including M-TRP CJT</w:t>
            </w:r>
            <w:r>
              <w:rPr>
                <w:rFonts w:ascii="Times New Roman" w:eastAsia="SimSun" w:hAnsi="Times New Roman" w:cs="Times New Roman"/>
                <w:sz w:val="20"/>
                <w:szCs w:val="24"/>
                <w:lang w:val="en-GB" w:eastAsia="en-GB"/>
              </w:rPr>
              <w:t>,</w:t>
            </w:r>
          </w:p>
          <w:p w14:paraId="40FB04B8"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lastRenderedPageBreak/>
              <w:t>•</w:t>
            </w:r>
            <w:r>
              <w:rPr>
                <w:rFonts w:ascii="Times New Roman" w:eastAsia="SimSun" w:hAnsi="Times New Roman" w:cs="Times New Roman"/>
                <w:sz w:val="20"/>
                <w:szCs w:val="24"/>
                <w:lang w:val="en-GB" w:eastAsia="en-GB"/>
              </w:rPr>
              <w:tab/>
              <w:t>Note: AI/ML CSI prediction can be considered</w:t>
            </w:r>
          </w:p>
          <w:p w14:paraId="78F0EA7F" w14:textId="77777777" w:rsidR="008E2D74" w:rsidRDefault="008E2D74">
            <w:pPr>
              <w:spacing w:after="0" w:line="240" w:lineRule="auto"/>
              <w:rPr>
                <w:rFonts w:ascii="Arial" w:eastAsia="DengXian" w:hAnsi="Arial" w:cs="Arial"/>
                <w:sz w:val="18"/>
                <w:szCs w:val="18"/>
                <w:lang w:val="en-GB" w:eastAsia="en-US" w:bidi="ar"/>
              </w:rPr>
            </w:pPr>
          </w:p>
        </w:tc>
      </w:tr>
      <w:tr w:rsidR="008E2D74" w14:paraId="75948A27" w14:textId="77777777">
        <w:trPr>
          <w:trHeight w:val="20"/>
        </w:trPr>
        <w:tc>
          <w:tcPr>
            <w:tcW w:w="1165" w:type="dxa"/>
          </w:tcPr>
          <w:p w14:paraId="1FE1D141"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CATT</w:t>
            </w:r>
          </w:p>
        </w:tc>
        <w:tc>
          <w:tcPr>
            <w:tcW w:w="8571" w:type="dxa"/>
          </w:tcPr>
          <w:p w14:paraId="35255E04" w14:textId="77777777" w:rsidR="008E2D74" w:rsidRDefault="00000000">
            <w:pPr>
              <w:rPr>
                <w:rFonts w:ascii="Arial" w:hAnsi="Arial" w:cs="Arial"/>
                <w:sz w:val="20"/>
                <w:szCs w:val="20"/>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3</w:t>
            </w:r>
            <w:r>
              <w:rPr>
                <w:rFonts w:ascii="Arial" w:hAnsi="Arial" w:cs="Arial" w:hint="eastAsia"/>
                <w:sz w:val="18"/>
                <w:szCs w:val="18"/>
                <w:vertAlign w:val="superscript"/>
                <w:lang w:val="en-GB" w:eastAsia="en-GB"/>
              </w:rPr>
              <w:t>rd</w:t>
            </w:r>
            <w:r>
              <w:rPr>
                <w:rFonts w:ascii="Arial" w:hAnsi="Arial" w:cs="Arial" w:hint="eastAsia"/>
                <w:sz w:val="18"/>
                <w:szCs w:val="18"/>
                <w:lang w:val="en-GB" w:eastAsia="en-GB"/>
              </w:rPr>
              <w:t xml:space="preserve"> bullet, </w:t>
            </w:r>
            <w:r>
              <w:rPr>
                <w:rFonts w:ascii="Arial" w:hAnsi="Arial" w:cs="Arial"/>
                <w:sz w:val="18"/>
                <w:szCs w:val="18"/>
                <w:lang w:val="en-GB" w:eastAsia="en-GB"/>
              </w:rPr>
              <w:t>“Early CSI for lower layer mobility”</w:t>
            </w:r>
            <w:r>
              <w:rPr>
                <w:rFonts w:ascii="Arial" w:hAnsi="Arial" w:cs="Arial" w:hint="eastAsia"/>
                <w:sz w:val="18"/>
                <w:szCs w:val="18"/>
                <w:lang w:val="en-GB" w:eastAsia="en-GB"/>
              </w:rPr>
              <w:t xml:space="preserve">, further clarification is needed, is it the same as the R19 CSI </w:t>
            </w:r>
            <w:r>
              <w:rPr>
                <w:rFonts w:ascii="Arial" w:hAnsi="Arial" w:cs="Arial"/>
                <w:sz w:val="18"/>
                <w:szCs w:val="18"/>
                <w:lang w:val="en-GB" w:eastAsia="en-GB"/>
              </w:rPr>
              <w:t>acquisition</w:t>
            </w:r>
            <w:r>
              <w:rPr>
                <w:rFonts w:ascii="Arial" w:hAnsi="Arial" w:cs="Arial" w:hint="eastAsia"/>
                <w:sz w:val="18"/>
                <w:szCs w:val="18"/>
                <w:lang w:val="en-GB" w:eastAsia="en-GB"/>
              </w:rPr>
              <w:t xml:space="preserve"> before cell switch command, or is it something else?</w:t>
            </w:r>
          </w:p>
        </w:tc>
      </w:tr>
      <w:tr w:rsidR="008E2D74" w14:paraId="7C70891A" w14:textId="77777777">
        <w:trPr>
          <w:trHeight w:val="20"/>
        </w:trPr>
        <w:tc>
          <w:tcPr>
            <w:tcW w:w="1165" w:type="dxa"/>
          </w:tcPr>
          <w:p w14:paraId="5E84FE0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2F12B9D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Fine with Proposal 3.3-1.</w:t>
            </w:r>
          </w:p>
        </w:tc>
      </w:tr>
      <w:tr w:rsidR="008E2D74" w14:paraId="36D6DCFC" w14:textId="77777777">
        <w:trPr>
          <w:trHeight w:val="20"/>
        </w:trPr>
        <w:tc>
          <w:tcPr>
            <w:tcW w:w="1165" w:type="dxa"/>
          </w:tcPr>
          <w:p w14:paraId="0448B16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8571" w:type="dxa"/>
          </w:tcPr>
          <w:p w14:paraId="73CA286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early CSI triggering and reporting can be postponed until the main framework of 6GR CSI measurement &amp; report has been stable. </w:t>
            </w:r>
            <w:r>
              <w:rPr>
                <w:rFonts w:ascii="Arial" w:hAnsi="Arial" w:cs="Arial"/>
                <w:sz w:val="18"/>
                <w:szCs w:val="18"/>
                <w:lang w:val="en-GB" w:eastAsia="en-GB"/>
              </w:rPr>
              <w:t>F</w:t>
            </w:r>
            <w:r>
              <w:rPr>
                <w:rFonts w:ascii="Arial" w:hAnsi="Arial" w:cs="Arial" w:hint="eastAsia"/>
                <w:sz w:val="18"/>
                <w:szCs w:val="18"/>
                <w:lang w:val="en-GB" w:eastAsia="en-GB"/>
              </w:rPr>
              <w:t>urthermore, to use Rel-20 early CSI as starting point, it could be further discussed when Rel-20 early CSI is finished.</w:t>
            </w:r>
          </w:p>
          <w:p w14:paraId="2D7D313E" w14:textId="77777777" w:rsidR="008E2D74" w:rsidRDefault="008E2D74">
            <w:pPr>
              <w:rPr>
                <w:rFonts w:ascii="Arial" w:hAnsi="Arial" w:cs="Arial"/>
                <w:sz w:val="18"/>
                <w:szCs w:val="18"/>
                <w:lang w:val="en-GB" w:eastAsia="en-GB"/>
              </w:rPr>
            </w:pPr>
          </w:p>
        </w:tc>
      </w:tr>
      <w:tr w:rsidR="008E2D74" w14:paraId="7007B28F" w14:textId="77777777">
        <w:trPr>
          <w:trHeight w:val="20"/>
        </w:trPr>
        <w:tc>
          <w:tcPr>
            <w:tcW w:w="1165" w:type="dxa"/>
          </w:tcPr>
          <w:p w14:paraId="6BE871A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4F5C35A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1F826357" w14:textId="77777777" w:rsidR="008E2D74" w:rsidRDefault="00000000">
            <w:pPr>
              <w:pStyle w:val="3"/>
              <w:numPr>
                <w:ilvl w:val="0"/>
                <w:numId w:val="0"/>
              </w:numPr>
              <w:rPr>
                <w:rFonts w:eastAsiaTheme="minorEastAsia"/>
                <w:b/>
                <w:bCs/>
                <w:sz w:val="18"/>
                <w:szCs w:val="18"/>
                <w:lang w:val="en-GB" w:eastAsia="zh-CN"/>
              </w:rPr>
            </w:pPr>
            <w:r>
              <w:rPr>
                <w:rFonts w:eastAsiaTheme="minorEastAsia"/>
                <w:b/>
                <w:bCs/>
                <w:sz w:val="18"/>
                <w:szCs w:val="18"/>
                <w:lang w:val="en-GB" w:eastAsia="zh-CN"/>
              </w:rPr>
              <w:t>Proposal 3.3-1</w:t>
            </w:r>
          </w:p>
          <w:p w14:paraId="6829D22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Study on whether/how to support early/fast CSI acquisition, at least including the following scenarios:</w:t>
            </w:r>
          </w:p>
          <w:p w14:paraId="276F0771" w14:textId="77777777" w:rsidR="008E2D74" w:rsidRDefault="00000000">
            <w:pPr>
              <w:pStyle w:val="af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UE transition from IDLE/INACTIVE to CONNECTED mode including M-TRP CJT, </w:t>
            </w:r>
          </w:p>
          <w:p w14:paraId="697D5084" w14:textId="77777777" w:rsidR="008E2D74" w:rsidRDefault="00000000">
            <w:pPr>
              <w:pStyle w:val="af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Scell deactivation to activation, and Scell dormancy state to active state</w:t>
            </w:r>
          </w:p>
          <w:p w14:paraId="0786C953" w14:textId="77777777" w:rsidR="008E2D74" w:rsidRDefault="00000000">
            <w:pPr>
              <w:pStyle w:val="af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Early CSI for lower layer mobility including M-TRP CJT,</w:t>
            </w:r>
          </w:p>
          <w:p w14:paraId="58E621CF" w14:textId="77777777" w:rsidR="008E2D74" w:rsidRDefault="00000000">
            <w:pPr>
              <w:pStyle w:val="af3"/>
              <w:numPr>
                <w:ilvl w:val="0"/>
                <w:numId w:val="37"/>
              </w:numPr>
              <w:rPr>
                <w:rFonts w:ascii="Arial" w:hAnsi="Arial" w:cs="Arial"/>
                <w:sz w:val="18"/>
                <w:szCs w:val="18"/>
                <w:lang w:val="en-GB" w:eastAsia="en-GB"/>
              </w:rPr>
            </w:pPr>
            <w:r>
              <w:rPr>
                <w:rFonts w:ascii="Arial" w:hAnsi="Arial" w:cs="Arial"/>
                <w:sz w:val="18"/>
                <w:szCs w:val="18"/>
                <w:lang w:val="en-GB" w:eastAsia="en-GB"/>
              </w:rPr>
              <w:t>Use Rel-20 early CSI as a starting point</w:t>
            </w:r>
          </w:p>
          <w:p w14:paraId="0FABE5EF" w14:textId="77777777" w:rsidR="008E2D74" w:rsidRDefault="00000000">
            <w:pPr>
              <w:pStyle w:val="af3"/>
              <w:numPr>
                <w:ilvl w:val="0"/>
                <w:numId w:val="37"/>
              </w:numPr>
              <w:spacing w:after="0" w:line="240" w:lineRule="auto"/>
              <w:rPr>
                <w:rFonts w:ascii="Arial" w:hAnsi="Arial" w:cs="Arial"/>
                <w:sz w:val="18"/>
                <w:szCs w:val="18"/>
                <w:lang w:val="en-GB" w:eastAsia="en-GB"/>
              </w:rPr>
            </w:pPr>
            <w:r>
              <w:rPr>
                <w:rFonts w:ascii="Arial" w:hAnsi="Arial" w:cs="Arial"/>
                <w:sz w:val="18"/>
                <w:szCs w:val="18"/>
                <w:lang w:val="en-GB" w:eastAsia="en-GB"/>
              </w:rPr>
              <w:t>Note: AI/ML CSI prediction can be considered</w:t>
            </w:r>
          </w:p>
          <w:p w14:paraId="50A0AC3C" w14:textId="77777777" w:rsidR="008E2D74" w:rsidRDefault="00000000">
            <w:pPr>
              <w:pStyle w:val="af3"/>
              <w:numPr>
                <w:ilvl w:val="0"/>
                <w:numId w:val="37"/>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Note: which type of CSI is required in each scenario should be carefully considered/evaluated to avoid excessive optimization</w:t>
            </w:r>
          </w:p>
          <w:p w14:paraId="3EFC4C4B" w14:textId="77777777" w:rsidR="008E2D74" w:rsidRDefault="008E2D74">
            <w:pPr>
              <w:rPr>
                <w:rFonts w:ascii="Arial" w:hAnsi="Arial" w:cs="Arial"/>
                <w:sz w:val="18"/>
                <w:szCs w:val="18"/>
                <w:lang w:val="en-GB" w:eastAsia="en-GB"/>
              </w:rPr>
            </w:pPr>
          </w:p>
        </w:tc>
      </w:tr>
      <w:tr w:rsidR="008E2D74" w14:paraId="164B998F" w14:textId="77777777">
        <w:trPr>
          <w:trHeight w:val="20"/>
        </w:trPr>
        <w:tc>
          <w:tcPr>
            <w:tcW w:w="1165" w:type="dxa"/>
          </w:tcPr>
          <w:p w14:paraId="725A059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029481F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 in principle, however the details on the aspects and scope can be discussed later.</w:t>
            </w:r>
          </w:p>
        </w:tc>
      </w:tr>
      <w:tr w:rsidR="008E2D74" w14:paraId="1E1E6AC0" w14:textId="77777777">
        <w:trPr>
          <w:trHeight w:val="20"/>
        </w:trPr>
        <w:tc>
          <w:tcPr>
            <w:tcW w:w="1165" w:type="dxa"/>
          </w:tcPr>
          <w:p w14:paraId="6D4EC3D6"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8571" w:type="dxa"/>
          </w:tcPr>
          <w:p w14:paraId="01BBE521"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t xml:space="preserve">Similar view with Qualcomm. For the first subbullet, we think it is premature to limit mTRP scheme to CJT at this stage. So, </w:t>
            </w:r>
            <w:r>
              <w:rPr>
                <w:rFonts w:ascii="Arial" w:eastAsia="맑은 고딕" w:hAnsi="Arial" w:cs="Arial"/>
                <w:sz w:val="18"/>
                <w:szCs w:val="18"/>
                <w:lang w:val="en-GB" w:eastAsia="ko-KR"/>
              </w:rPr>
              <w:t>following</w:t>
            </w:r>
            <w:r>
              <w:rPr>
                <w:rFonts w:ascii="Arial" w:eastAsia="맑은 고딕" w:hAnsi="Arial" w:cs="Arial" w:hint="eastAsia"/>
                <w:sz w:val="18"/>
                <w:szCs w:val="18"/>
                <w:lang w:val="en-GB" w:eastAsia="ko-KR"/>
              </w:rPr>
              <w:t xml:space="preserve"> modification is proposed. </w:t>
            </w:r>
          </w:p>
          <w:p w14:paraId="2051C42F" w14:textId="77777777" w:rsidR="008E2D74" w:rsidRDefault="008E2D74">
            <w:pPr>
              <w:rPr>
                <w:rFonts w:ascii="Arial" w:eastAsia="맑은 고딕" w:hAnsi="Arial" w:cs="Arial"/>
                <w:sz w:val="18"/>
                <w:szCs w:val="18"/>
                <w:lang w:val="en-GB" w:eastAsia="ko-KR"/>
              </w:rPr>
            </w:pPr>
          </w:p>
          <w:p w14:paraId="7BE00475" w14:textId="77777777" w:rsidR="008E2D74" w:rsidRDefault="00000000">
            <w:pPr>
              <w:pStyle w:val="af3"/>
              <w:numPr>
                <w:ilvl w:val="0"/>
                <w:numId w:val="3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EE0000"/>
                <w:sz w:val="20"/>
                <w:szCs w:val="20"/>
                <w:lang w:val="en-GB" w:eastAsia="en-GB"/>
              </w:rPr>
              <w:t>CJT,</w:t>
            </w:r>
            <w:r>
              <w:rPr>
                <w:rFonts w:ascii="Arial" w:hAnsi="Arial" w:cs="Arial"/>
                <w:color w:val="EE0000"/>
                <w:sz w:val="20"/>
                <w:szCs w:val="20"/>
                <w:lang w:val="en-GB" w:eastAsia="en-GB"/>
              </w:rPr>
              <w:t xml:space="preserve"> </w:t>
            </w:r>
          </w:p>
          <w:p w14:paraId="5C17F4FD" w14:textId="77777777" w:rsidR="008E2D74" w:rsidRDefault="008E2D74">
            <w:pPr>
              <w:rPr>
                <w:rFonts w:ascii="Arial" w:hAnsi="Arial" w:cs="Arial"/>
                <w:sz w:val="18"/>
                <w:szCs w:val="18"/>
                <w:lang w:val="en-GB" w:eastAsia="en-GB"/>
              </w:rPr>
            </w:pPr>
          </w:p>
        </w:tc>
      </w:tr>
      <w:tr w:rsidR="008E2D74" w14:paraId="34FFCA76" w14:textId="77777777">
        <w:trPr>
          <w:trHeight w:val="20"/>
        </w:trPr>
        <w:tc>
          <w:tcPr>
            <w:tcW w:w="1165" w:type="dxa"/>
          </w:tcPr>
          <w:p w14:paraId="0FF1FD41"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518D4E40" w14:textId="77777777" w:rsidR="008E2D74" w:rsidRDefault="00000000">
            <w:pPr>
              <w:spacing w:after="0" w:line="240" w:lineRule="auto"/>
              <w:rPr>
                <w:rFonts w:ascii="Arial" w:hAnsi="Arial" w:cs="Arial"/>
                <w:sz w:val="18"/>
                <w:szCs w:val="18"/>
                <w:lang w:val="en-GB" w:eastAsia="en-GB"/>
              </w:rPr>
            </w:pPr>
            <w:r>
              <w:rPr>
                <w:rFonts w:ascii="Arial" w:eastAsia="DengXian" w:hAnsi="Arial" w:cs="Arial"/>
                <w:sz w:val="18"/>
                <w:szCs w:val="18"/>
                <w:lang w:val="en-GB" w:eastAsia="en-US" w:bidi="ar"/>
              </w:rPr>
              <w:t xml:space="preserve">Regarding the mTRP, </w:t>
            </w:r>
            <w:r>
              <w:rPr>
                <w:rFonts w:ascii="Arial" w:eastAsia="DengXian" w:hAnsi="Arial" w:cs="Arial" w:hint="eastAsia"/>
                <w:sz w:val="18"/>
                <w:szCs w:val="18"/>
                <w:lang w:val="en-GB" w:eastAsia="en-GB" w:bidi="ar"/>
              </w:rPr>
              <w:t>the focus should be on M-TRP with a single DCI</w:t>
            </w:r>
            <w:r>
              <w:rPr>
                <w:rFonts w:ascii="Arial" w:eastAsia="DengXian" w:hAnsi="Arial" w:cs="Arial"/>
                <w:sz w:val="18"/>
                <w:szCs w:val="18"/>
                <w:lang w:val="en-GB" w:eastAsia="en-US" w:bidi="ar"/>
              </w:rPr>
              <w:t>.</w:t>
            </w:r>
          </w:p>
        </w:tc>
      </w:tr>
      <w:tr w:rsidR="008E2D74" w14:paraId="7315302C" w14:textId="77777777">
        <w:trPr>
          <w:trHeight w:val="20"/>
        </w:trPr>
        <w:tc>
          <w:tcPr>
            <w:tcW w:w="1165" w:type="dxa"/>
          </w:tcPr>
          <w:p w14:paraId="5406E935"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282D7604" w14:textId="77777777" w:rsidR="008E2D74" w:rsidRDefault="00000000">
            <w:pPr>
              <w:spacing w:after="0" w:line="240" w:lineRule="auto"/>
              <w:rPr>
                <w:rFonts w:ascii="Arial" w:eastAsia="DengXian" w:hAnsi="Arial" w:cs="Arial"/>
                <w:sz w:val="18"/>
                <w:szCs w:val="18"/>
                <w:lang w:val="en-GB" w:eastAsia="en-US" w:bidi="ar"/>
              </w:rPr>
            </w:pPr>
            <w:r>
              <w:rPr>
                <w:rFonts w:ascii="Arial" w:eastAsia="맑은 고딕" w:hAnsi="Arial" w:cs="Arial" w:hint="eastAsia"/>
                <w:sz w:val="18"/>
                <w:szCs w:val="18"/>
                <w:lang w:val="en-GB" w:eastAsia="ko-KR"/>
              </w:rPr>
              <w:t xml:space="preserve">Support in principle. We generally agree with Nokia. </w:t>
            </w:r>
            <w:r>
              <w:rPr>
                <w:rFonts w:ascii="Arial" w:eastAsia="맑은 고딕" w:hAnsi="Arial" w:cs="Arial"/>
                <w:sz w:val="18"/>
                <w:szCs w:val="18"/>
                <w:lang w:val="en-GB"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8E2D74" w14:paraId="1028F072" w14:textId="77777777">
        <w:trPr>
          <w:trHeight w:val="20"/>
        </w:trPr>
        <w:tc>
          <w:tcPr>
            <w:tcW w:w="1165" w:type="dxa"/>
          </w:tcPr>
          <w:p w14:paraId="0EE5F515" w14:textId="77777777" w:rsidR="008E2D74"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26F7EC17" w14:textId="77777777" w:rsidR="008E2D74"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generally fine with Proposal 3.3.1.</w:t>
            </w:r>
          </w:p>
        </w:tc>
      </w:tr>
      <w:tr w:rsidR="008E2D74" w14:paraId="12B869F5" w14:textId="77777777">
        <w:trPr>
          <w:trHeight w:val="20"/>
        </w:trPr>
        <w:tc>
          <w:tcPr>
            <w:tcW w:w="1165" w:type="dxa"/>
          </w:tcPr>
          <w:p w14:paraId="0D9D00D6" w14:textId="77777777" w:rsidR="008E2D74"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5B35C6CA"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3.3-1:</w:t>
            </w:r>
          </w:p>
          <w:p w14:paraId="3918244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6E356D8B" w14:textId="77777777" w:rsidR="008E2D74" w:rsidRDefault="008E2D74">
            <w:pPr>
              <w:spacing w:after="0" w:line="240" w:lineRule="auto"/>
              <w:rPr>
                <w:rFonts w:ascii="Arial" w:eastAsia="Yu Mincho" w:hAnsi="Arial" w:cs="Arial"/>
                <w:sz w:val="18"/>
                <w:szCs w:val="18"/>
                <w:lang w:val="en-GB" w:eastAsia="ja-JP"/>
              </w:rPr>
            </w:pPr>
          </w:p>
        </w:tc>
      </w:tr>
      <w:tr w:rsidR="008E2D74" w14:paraId="07FD9DA4" w14:textId="77777777">
        <w:trPr>
          <w:trHeight w:val="20"/>
        </w:trPr>
        <w:tc>
          <w:tcPr>
            <w:tcW w:w="1165" w:type="dxa"/>
          </w:tcPr>
          <w:p w14:paraId="47C5843E" w14:textId="77777777" w:rsidR="008E2D74" w:rsidRDefault="00000000">
            <w:pPr>
              <w:rPr>
                <w:rFonts w:ascii="Arial" w:eastAsia="Yu Mincho" w:hAnsi="Arial" w:cs="Arial"/>
                <w:sz w:val="18"/>
                <w:szCs w:val="18"/>
                <w:lang w:val="en-GB" w:eastAsia="ja-JP"/>
              </w:rPr>
            </w:pPr>
            <w:r>
              <w:rPr>
                <w:rFonts w:ascii="Arial" w:eastAsia="맑은 고딕" w:hAnsi="Arial" w:cs="Arial"/>
                <w:sz w:val="18"/>
                <w:szCs w:val="18"/>
                <w:lang w:val="en-GB" w:eastAsia="ko-KR"/>
              </w:rPr>
              <w:t>Sony</w:t>
            </w:r>
          </w:p>
        </w:tc>
        <w:tc>
          <w:tcPr>
            <w:tcW w:w="8571" w:type="dxa"/>
          </w:tcPr>
          <w:p w14:paraId="7F6F06C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p w14:paraId="6162F7D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For early CSI for lower-layer mobility, to prevent data rate drops during handovers, carrier aggregation should also be included:</w:t>
            </w:r>
          </w:p>
          <w:p w14:paraId="2CCB22AA" w14:textId="77777777" w:rsidR="008E2D74" w:rsidRDefault="00000000">
            <w:pPr>
              <w:rPr>
                <w:rFonts w:ascii="Times New Roman" w:hAnsi="Times New Roman" w:cs="Times New Roman"/>
                <w:lang w:val="en-GB" w:eastAsia="en-GB"/>
              </w:rPr>
            </w:pPr>
            <w:r>
              <w:rPr>
                <w:rFonts w:ascii="Arial" w:hAnsi="Arial" w:cs="Arial"/>
                <w:lang w:val="en-GB" w:eastAsia="en-GB"/>
              </w:rPr>
              <w:t>Early CSI for lower layer mobility including sTRP and M-TRP CJT</w:t>
            </w:r>
            <w:r>
              <w:rPr>
                <w:rFonts w:ascii="Arial" w:hAnsi="Arial" w:cs="Arial"/>
                <w:color w:val="FF0000"/>
                <w:lang w:val="en-GB" w:eastAsia="en-GB"/>
              </w:rPr>
              <w:t>, and carrier aggregation</w:t>
            </w:r>
            <w:r>
              <w:rPr>
                <w:rFonts w:ascii="Arial" w:hAnsi="Arial" w:cs="Arial"/>
                <w:lang w:val="en-GB" w:eastAsia="en-GB"/>
              </w:rPr>
              <w:t>.</w:t>
            </w:r>
          </w:p>
        </w:tc>
      </w:tr>
      <w:tr w:rsidR="008E2D74" w14:paraId="305D6C67" w14:textId="77777777">
        <w:trPr>
          <w:trHeight w:val="20"/>
        </w:trPr>
        <w:tc>
          <w:tcPr>
            <w:tcW w:w="1165" w:type="dxa"/>
          </w:tcPr>
          <w:p w14:paraId="279553CD"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lastRenderedPageBreak/>
              <w:t>N</w:t>
            </w:r>
            <w:r>
              <w:rPr>
                <w:rFonts w:ascii="Arial" w:hAnsi="Arial" w:cs="Arial"/>
                <w:sz w:val="18"/>
                <w:szCs w:val="18"/>
                <w:lang w:val="en-GB" w:eastAsia="en-GB"/>
              </w:rPr>
              <w:t>EC</w:t>
            </w:r>
          </w:p>
        </w:tc>
        <w:tc>
          <w:tcPr>
            <w:tcW w:w="8571" w:type="dxa"/>
          </w:tcPr>
          <w:p w14:paraId="26BCB44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 the proposal.</w:t>
            </w:r>
          </w:p>
        </w:tc>
      </w:tr>
      <w:tr w:rsidR="008E2D74" w14:paraId="44DE6B4A" w14:textId="77777777">
        <w:trPr>
          <w:trHeight w:val="20"/>
        </w:trPr>
        <w:tc>
          <w:tcPr>
            <w:tcW w:w="1165" w:type="dxa"/>
          </w:tcPr>
          <w:p w14:paraId="0B146604"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t>Futurewei</w:t>
            </w:r>
          </w:p>
        </w:tc>
        <w:tc>
          <w:tcPr>
            <w:tcW w:w="8571" w:type="dxa"/>
          </w:tcPr>
          <w:p w14:paraId="289A5C94" w14:textId="77777777" w:rsidR="008E2D74" w:rsidRDefault="00000000">
            <w:pPr>
              <w:rPr>
                <w:rFonts w:ascii="Times New Roman" w:hAnsi="Times New Roman" w:cs="Times New Roman"/>
                <w:lang w:val="en-GB" w:eastAsia="en-GB"/>
              </w:rPr>
            </w:pPr>
            <w:r>
              <w:rPr>
                <w:rFonts w:ascii="Arial" w:hAnsi="Arial" w:cs="Arial"/>
                <w:sz w:val="18"/>
                <w:szCs w:val="18"/>
                <w:lang w:val="en-GB" w:eastAsia="en-GB"/>
              </w:rPr>
              <w:t>We are fine with the direction of the proposal.  However, the details can be discussed later.</w:t>
            </w:r>
          </w:p>
        </w:tc>
      </w:tr>
      <w:tr w:rsidR="008E2D74" w14:paraId="1780CF20" w14:textId="77777777">
        <w:trPr>
          <w:trHeight w:val="20"/>
        </w:trPr>
        <w:tc>
          <w:tcPr>
            <w:tcW w:w="1165" w:type="dxa"/>
          </w:tcPr>
          <w:p w14:paraId="23C6C15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1AF3D6B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 3.3-1C is new one for comments</w:t>
            </w:r>
          </w:p>
        </w:tc>
      </w:tr>
      <w:tr w:rsidR="008E2D74" w14:paraId="5901F13D" w14:textId="77777777">
        <w:tc>
          <w:tcPr>
            <w:tcW w:w="1165" w:type="dxa"/>
          </w:tcPr>
          <w:p w14:paraId="4396AB48" w14:textId="77777777" w:rsidR="008E2D74" w:rsidRDefault="00000000">
            <w:pPr>
              <w:rPr>
                <w:lang w:val="en-GB" w:eastAsia="en-GB"/>
              </w:rPr>
            </w:pPr>
            <w:r>
              <w:rPr>
                <w:rFonts w:ascii="Arial" w:hAnsi="Arial"/>
                <w:sz w:val="18"/>
                <w:lang w:val="en-GB" w:eastAsia="en-GB"/>
              </w:rPr>
              <w:t>Apple</w:t>
            </w:r>
          </w:p>
        </w:tc>
        <w:tc>
          <w:tcPr>
            <w:tcW w:w="8571" w:type="dxa"/>
          </w:tcPr>
          <w:p w14:paraId="0635CCE4" w14:textId="77777777" w:rsidR="008E2D74" w:rsidRDefault="00000000">
            <w:pPr>
              <w:rPr>
                <w:lang w:val="en-GB" w:eastAsia="en-GB"/>
              </w:rPr>
            </w:pPr>
            <w:r>
              <w:rPr>
                <w:rFonts w:ascii="Arial" w:hAnsi="Arial"/>
                <w:sz w:val="18"/>
                <w:lang w:val="en-GB" w:eastAsia="en-GB"/>
              </w:rPr>
              <w:t xml:space="preserve">For the CA case, we believe the CSI measurement on CC1 can be useful for CC2 if CC1 and CC2 are either in the same RF band at least, and AI/non-AI approach can be studied. </w:t>
            </w:r>
          </w:p>
        </w:tc>
      </w:tr>
      <w:tr w:rsidR="008E2D74" w14:paraId="05FC2698" w14:textId="77777777">
        <w:tc>
          <w:tcPr>
            <w:tcW w:w="1165" w:type="dxa"/>
          </w:tcPr>
          <w:p w14:paraId="3A9083A8" w14:textId="77777777" w:rsidR="008E2D74" w:rsidRDefault="00000000">
            <w:pPr>
              <w:rPr>
                <w:rFonts w:ascii="Arial" w:hAnsi="Arial"/>
                <w:sz w:val="18"/>
                <w:lang w:val="en-GB" w:eastAsia="en-GB"/>
              </w:rPr>
            </w:pPr>
            <w:r>
              <w:rPr>
                <w:rFonts w:ascii="Arial" w:hAnsi="Arial" w:cs="Arial" w:hint="eastAsia"/>
                <w:sz w:val="18"/>
                <w:szCs w:val="18"/>
                <w:lang w:val="en-GB"/>
              </w:rPr>
              <w:t>Fujitsu</w:t>
            </w:r>
          </w:p>
        </w:tc>
        <w:tc>
          <w:tcPr>
            <w:tcW w:w="8571" w:type="dxa"/>
          </w:tcPr>
          <w:p w14:paraId="55179D58" w14:textId="77777777" w:rsidR="008E2D74" w:rsidRDefault="00000000">
            <w:pPr>
              <w:rPr>
                <w:rFonts w:ascii="Arial" w:hAnsi="Arial"/>
                <w:sz w:val="18"/>
                <w:lang w:val="en-GB" w:eastAsia="en-GB"/>
              </w:rPr>
            </w:pPr>
            <w:r>
              <w:rPr>
                <w:rFonts w:ascii="Arial" w:hAnsi="Arial" w:cs="Arial"/>
                <w:sz w:val="18"/>
                <w:szCs w:val="18"/>
                <w:lang w:val="en-GB" w:eastAsia="en-GB"/>
              </w:rPr>
              <w:t>Proposal 3.3-1C</w:t>
            </w:r>
            <w:r>
              <w:rPr>
                <w:rFonts w:ascii="Arial" w:hAnsi="Arial" w:cs="Arial" w:hint="eastAsia"/>
                <w:sz w:val="18"/>
                <w:szCs w:val="18"/>
                <w:lang w:val="en-GB"/>
              </w:rPr>
              <w:t>: We are OK with the proposal.</w:t>
            </w:r>
          </w:p>
        </w:tc>
      </w:tr>
      <w:tr w:rsidR="004E796F" w14:paraId="5D80C37E" w14:textId="77777777">
        <w:tc>
          <w:tcPr>
            <w:tcW w:w="1165" w:type="dxa"/>
          </w:tcPr>
          <w:p w14:paraId="0DCA0726" w14:textId="03E1CF78" w:rsidR="004E796F" w:rsidRDefault="004E796F" w:rsidP="004E796F">
            <w:pPr>
              <w:rPr>
                <w:rFonts w:ascii="Arial" w:hAnsi="Arial" w:cs="Arial" w:hint="eastAsia"/>
                <w:sz w:val="18"/>
                <w:szCs w:val="18"/>
                <w:lang w:val="en-GB"/>
              </w:rPr>
            </w:pPr>
            <w:r>
              <w:rPr>
                <w:rFonts w:ascii="Arial" w:hAnsi="Arial" w:cs="Arial"/>
                <w:sz w:val="18"/>
                <w:szCs w:val="18"/>
              </w:rPr>
              <w:t>Ofinno</w:t>
            </w:r>
          </w:p>
        </w:tc>
        <w:tc>
          <w:tcPr>
            <w:tcW w:w="8571" w:type="dxa"/>
          </w:tcPr>
          <w:p w14:paraId="1A80E292" w14:textId="08E0EBAA" w:rsidR="004E796F" w:rsidRDefault="004E796F" w:rsidP="004E796F">
            <w:pPr>
              <w:rPr>
                <w:rFonts w:ascii="Arial" w:hAnsi="Arial" w:cs="Arial"/>
                <w:sz w:val="18"/>
                <w:szCs w:val="18"/>
                <w:lang w:val="en-GB" w:eastAsia="en-GB"/>
              </w:rPr>
            </w:pPr>
            <w:r>
              <w:rPr>
                <w:rFonts w:ascii="Arial" w:hAnsi="Arial" w:cs="Arial"/>
                <w:sz w:val="18"/>
                <w:szCs w:val="18"/>
              </w:rPr>
              <w:t>Proposal 3.3-1C: Support the proposal.</w:t>
            </w:r>
          </w:p>
        </w:tc>
      </w:tr>
    </w:tbl>
    <w:p w14:paraId="35613EBB" w14:textId="77777777" w:rsidR="008E2D74" w:rsidRDefault="008E2D74">
      <w:pPr>
        <w:rPr>
          <w:rFonts w:ascii="Arial" w:hAnsi="Arial" w:cs="Arial"/>
          <w:sz w:val="20"/>
          <w:szCs w:val="20"/>
        </w:rPr>
      </w:pPr>
    </w:p>
    <w:p w14:paraId="6EB05789" w14:textId="77777777" w:rsidR="008E2D74" w:rsidRDefault="00000000">
      <w:pPr>
        <w:pStyle w:val="2"/>
        <w:rPr>
          <w:rFonts w:ascii="Arial" w:hAnsi="Arial" w:cs="Arial"/>
          <w:sz w:val="24"/>
          <w:szCs w:val="24"/>
        </w:rPr>
      </w:pPr>
      <w:r>
        <w:rPr>
          <w:rFonts w:ascii="Arial" w:hAnsi="Arial" w:cs="Arial"/>
          <w:sz w:val="24"/>
          <w:szCs w:val="24"/>
        </w:rPr>
        <w:t>UE-Initiated / Event-Triggered CSI</w:t>
      </w:r>
    </w:p>
    <w:p w14:paraId="7E1B072C" w14:textId="77777777" w:rsidR="008E2D74" w:rsidRDefault="00000000">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6DEF0C1B" w14:textId="77777777" w:rsidR="008E2D74" w:rsidRDefault="00000000">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06B06205" w14:textId="77777777" w:rsidR="008E2D74" w:rsidRDefault="00000000">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7AD172F" w14:textId="77777777" w:rsidR="008E2D74" w:rsidRDefault="00000000">
      <w:pPr>
        <w:pStyle w:val="boldbullet1"/>
        <w:rPr>
          <w:rFonts w:ascii="Arial" w:hAnsi="Arial" w:cs="Arial"/>
          <w:b w:val="0"/>
          <w:bCs/>
          <w:sz w:val="18"/>
          <w:szCs w:val="18"/>
        </w:rPr>
      </w:pPr>
      <w:r>
        <w:rPr>
          <w:rFonts w:ascii="Arial" w:hAnsi="Arial" w:cs="Arial"/>
          <w:b w:val="0"/>
          <w:bCs/>
          <w:sz w:val="18"/>
          <w:szCs w:val="18"/>
        </w:rPr>
        <w:t>more adapting to channel dynamics.</w:t>
      </w:r>
    </w:p>
    <w:p w14:paraId="065F36DA" w14:textId="77777777" w:rsidR="008E2D74" w:rsidRDefault="00000000">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0DC7F555" w14:textId="77777777" w:rsidR="008E2D74" w:rsidRDefault="00000000">
      <w:pPr>
        <w:pStyle w:val="af3"/>
        <w:numPr>
          <w:ilvl w:val="0"/>
          <w:numId w:val="37"/>
        </w:numPr>
        <w:rPr>
          <w:rFonts w:ascii="Arial" w:hAnsi="Arial" w:cs="Arial"/>
          <w:b/>
          <w:bCs/>
          <w:sz w:val="18"/>
          <w:szCs w:val="18"/>
        </w:rPr>
      </w:pPr>
      <w:r>
        <w:rPr>
          <w:rFonts w:ascii="Arial" w:hAnsi="Arial" w:cs="Arial"/>
          <w:b/>
          <w:bCs/>
          <w:sz w:val="18"/>
          <w:szCs w:val="18"/>
        </w:rPr>
        <w:t>Supported by (1</w:t>
      </w:r>
      <w:r>
        <w:rPr>
          <w:rFonts w:ascii="Arial" w:eastAsia="맑은 고딕"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맑은 고딕" w:hAnsi="Arial" w:cs="Arial" w:hint="eastAsia"/>
          <w:sz w:val="18"/>
          <w:szCs w:val="18"/>
          <w:lang w:eastAsia="ko-KR"/>
        </w:rPr>
        <w:t>, Fujitsu, ETRI, Sony</w:t>
      </w:r>
    </w:p>
    <w:p w14:paraId="4B1B70D4" w14:textId="77777777" w:rsidR="008E2D74" w:rsidRDefault="00000000">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6C462A2" w14:textId="77777777" w:rsidR="008E2D74" w:rsidRDefault="00000000">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6708D716" w14:textId="77777777" w:rsidR="008E2D74" w:rsidRDefault="008E2D74">
      <w:pPr>
        <w:pStyle w:val="af3"/>
        <w:rPr>
          <w:rFonts w:ascii="Arial" w:hAnsi="Arial" w:cs="Arial"/>
          <w:b/>
          <w:bCs/>
          <w:sz w:val="20"/>
          <w:szCs w:val="20"/>
        </w:rPr>
      </w:pPr>
    </w:p>
    <w:p w14:paraId="5930591B" w14:textId="77777777" w:rsidR="008E2D74" w:rsidRDefault="00000000">
      <w:pPr>
        <w:pStyle w:val="3"/>
        <w:numPr>
          <w:ilvl w:val="0"/>
          <w:numId w:val="0"/>
        </w:numPr>
        <w:rPr>
          <w:b/>
          <w:bCs/>
          <w:sz w:val="22"/>
          <w:szCs w:val="22"/>
        </w:rPr>
      </w:pPr>
      <w:r>
        <w:rPr>
          <w:b/>
          <w:bCs/>
          <w:sz w:val="22"/>
          <w:szCs w:val="22"/>
        </w:rPr>
        <w:t>Proposal 3.4-1C</w:t>
      </w:r>
    </w:p>
    <w:p w14:paraId="2ED75327" w14:textId="77777777" w:rsidR="008E2D74" w:rsidRDefault="00000000">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159DB9B1" w14:textId="77777777" w:rsidR="008E2D74" w:rsidRDefault="00000000">
      <w:pPr>
        <w:pStyle w:val="af3"/>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ad"/>
        <w:tblW w:w="0" w:type="auto"/>
        <w:tblLook w:val="04A0" w:firstRow="1" w:lastRow="0" w:firstColumn="1" w:lastColumn="0" w:noHBand="0" w:noVBand="1"/>
      </w:tblPr>
      <w:tblGrid>
        <w:gridCol w:w="1627"/>
        <w:gridCol w:w="8109"/>
      </w:tblGrid>
      <w:tr w:rsidR="008E2D74" w14:paraId="25D713E2" w14:textId="77777777">
        <w:tc>
          <w:tcPr>
            <w:tcW w:w="1627" w:type="dxa"/>
            <w:shd w:val="clear" w:color="auto" w:fill="F2F2F2" w:themeFill="background1" w:themeFillShade="F2"/>
          </w:tcPr>
          <w:p w14:paraId="5EE96974"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B7F8326"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Nokia, InterDigital, Spreadtrum, TCL, CMCC, CATT, OPPO, xiaomi, NEC, Samsung, LG, Intel</w:t>
            </w:r>
            <w:r>
              <w:rPr>
                <w:rFonts w:ascii="Arial" w:eastAsia="맑은 고딕" w:hAnsi="Arial" w:cs="Arial" w:hint="eastAsia"/>
                <w:sz w:val="18"/>
                <w:szCs w:val="18"/>
                <w:lang w:val="en-GB" w:eastAsia="ko-KR"/>
              </w:rPr>
              <w:t>, Fujitsu, ETRI, Sony</w:t>
            </w:r>
            <w:r>
              <w:rPr>
                <w:rFonts w:ascii="Arial" w:eastAsia="맑은 고딕" w:hAnsi="Arial" w:cs="Arial"/>
                <w:sz w:val="18"/>
                <w:szCs w:val="18"/>
                <w:lang w:val="en-GB" w:eastAsia="ko-KR"/>
              </w:rPr>
              <w:t>,</w:t>
            </w:r>
            <w:ins w:id="387" w:author="Ericsson" w:date="2026-02-10T04:40:00Z">
              <w:r>
                <w:rPr>
                  <w:rFonts w:ascii="Arial" w:eastAsia="맑은 고딕" w:hAnsi="Arial" w:cs="Arial"/>
                  <w:sz w:val="18"/>
                  <w:szCs w:val="18"/>
                  <w:lang w:val="en-GB" w:eastAsia="ko-KR"/>
                </w:rPr>
                <w:t xml:space="preserve"> Ericsson</w:t>
              </w:r>
            </w:ins>
            <w:r>
              <w:rPr>
                <w:rFonts w:ascii="Arial" w:eastAsia="맑은 고딕" w:hAnsi="Arial" w:cs="Arial"/>
                <w:sz w:val="18"/>
                <w:szCs w:val="18"/>
                <w:lang w:val="en-GB" w:eastAsia="ko-KR"/>
              </w:rPr>
              <w:t xml:space="preserve"> …</w:t>
            </w:r>
          </w:p>
        </w:tc>
      </w:tr>
      <w:tr w:rsidR="008E2D74" w14:paraId="66B718E0" w14:textId="77777777">
        <w:tc>
          <w:tcPr>
            <w:tcW w:w="1627" w:type="dxa"/>
            <w:shd w:val="clear" w:color="auto" w:fill="F2F2F2" w:themeFill="background1" w:themeFillShade="F2"/>
          </w:tcPr>
          <w:p w14:paraId="47229F17"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63E14F8" w14:textId="77777777" w:rsidR="008E2D74" w:rsidRDefault="008E2D74">
            <w:pPr>
              <w:spacing w:after="0" w:line="240" w:lineRule="auto"/>
              <w:rPr>
                <w:rFonts w:ascii="Arial" w:hAnsi="Arial" w:cs="Arial"/>
                <w:sz w:val="18"/>
                <w:szCs w:val="18"/>
                <w:lang w:val="en-GB" w:eastAsia="en-GB"/>
              </w:rPr>
            </w:pPr>
          </w:p>
        </w:tc>
      </w:tr>
    </w:tbl>
    <w:p w14:paraId="19423EB7" w14:textId="77777777" w:rsidR="008E2D74" w:rsidRDefault="008E2D74">
      <w:pPr>
        <w:rPr>
          <w:rFonts w:ascii="Arial" w:hAnsi="Arial" w:cs="Arial"/>
          <w:sz w:val="20"/>
          <w:szCs w:val="20"/>
        </w:rPr>
      </w:pPr>
    </w:p>
    <w:p w14:paraId="1D6CB731" w14:textId="77777777" w:rsidR="008E2D74" w:rsidRDefault="00000000">
      <w:pPr>
        <w:pStyle w:val="a3"/>
        <w:spacing w:after="0" w:line="240" w:lineRule="auto"/>
        <w:jc w:val="center"/>
        <w:rPr>
          <w:sz w:val="18"/>
          <w:szCs w:val="18"/>
        </w:rPr>
      </w:pPr>
      <w:r>
        <w:rPr>
          <w:sz w:val="18"/>
          <w:szCs w:val="18"/>
        </w:rPr>
        <w:t>Table 3.4A Additional inputs</w:t>
      </w:r>
    </w:p>
    <w:tbl>
      <w:tblPr>
        <w:tblStyle w:val="ad"/>
        <w:tblW w:w="0" w:type="auto"/>
        <w:tblLook w:val="04A0" w:firstRow="1" w:lastRow="0" w:firstColumn="1" w:lastColumn="0" w:noHBand="0" w:noVBand="1"/>
      </w:tblPr>
      <w:tblGrid>
        <w:gridCol w:w="1165"/>
        <w:gridCol w:w="8571"/>
      </w:tblGrid>
      <w:tr w:rsidR="008E2D74" w14:paraId="0672F01A" w14:textId="77777777">
        <w:trPr>
          <w:trHeight w:val="20"/>
        </w:trPr>
        <w:tc>
          <w:tcPr>
            <w:tcW w:w="1165" w:type="dxa"/>
            <w:shd w:val="clear" w:color="auto" w:fill="E7E6E6" w:themeFill="background2"/>
          </w:tcPr>
          <w:p w14:paraId="6EBC9BE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4B6DE1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7946B030" w14:textId="77777777">
        <w:trPr>
          <w:trHeight w:val="20"/>
        </w:trPr>
        <w:tc>
          <w:tcPr>
            <w:tcW w:w="1165" w:type="dxa"/>
          </w:tcPr>
          <w:p w14:paraId="0271BD7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607E0B3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14:paraId="5E8040E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additional input, </w:t>
            </w:r>
          </w:p>
        </w:tc>
      </w:tr>
      <w:tr w:rsidR="008E2D74" w14:paraId="0043A21D" w14:textId="77777777">
        <w:trPr>
          <w:trHeight w:val="20"/>
        </w:trPr>
        <w:tc>
          <w:tcPr>
            <w:tcW w:w="1165" w:type="dxa"/>
          </w:tcPr>
          <w:p w14:paraId="27E20C3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25FB475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33EB9DC8" w14:textId="77777777" w:rsidR="008E2D74" w:rsidRDefault="00000000">
            <w:pPr>
              <w:numPr>
                <w:ilvl w:val="0"/>
                <w:numId w:val="45"/>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10D3B3" w14:textId="77777777" w:rsidR="008E2D74" w:rsidRDefault="00000000">
            <w:pPr>
              <w:numPr>
                <w:ilvl w:val="0"/>
                <w:numId w:val="45"/>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2D96764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8E2D74" w14:paraId="7787EE19" w14:textId="77777777">
        <w:trPr>
          <w:trHeight w:val="20"/>
        </w:trPr>
        <w:tc>
          <w:tcPr>
            <w:tcW w:w="1165" w:type="dxa"/>
          </w:tcPr>
          <w:p w14:paraId="3DAEE7BC"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O</w:t>
            </w:r>
            <w:r>
              <w:rPr>
                <w:rFonts w:ascii="Arial" w:hAnsi="Arial" w:cs="Arial"/>
                <w:sz w:val="18"/>
                <w:szCs w:val="18"/>
                <w:lang w:val="en-GB" w:eastAsia="en-GB"/>
              </w:rPr>
              <w:t>PPO</w:t>
            </w:r>
          </w:p>
        </w:tc>
        <w:tc>
          <w:tcPr>
            <w:tcW w:w="8571" w:type="dxa"/>
          </w:tcPr>
          <w:p w14:paraId="79FCEFC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7CAA236E" w14:textId="77777777">
        <w:trPr>
          <w:trHeight w:val="20"/>
        </w:trPr>
        <w:tc>
          <w:tcPr>
            <w:tcW w:w="1165" w:type="dxa"/>
          </w:tcPr>
          <w:p w14:paraId="34C62D7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31CC10B8"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8E2D74" w14:paraId="077CA88E" w14:textId="77777777">
        <w:trPr>
          <w:trHeight w:val="20"/>
        </w:trPr>
        <w:tc>
          <w:tcPr>
            <w:tcW w:w="1165" w:type="dxa"/>
          </w:tcPr>
          <w:p w14:paraId="261E22D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6D2B003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So the Proposal should be more like: </w:t>
            </w:r>
          </w:p>
          <w:p w14:paraId="25B36E8F" w14:textId="77777777" w:rsidR="008E2D74" w:rsidRDefault="008E2D74">
            <w:pPr>
              <w:spacing w:after="0" w:line="240" w:lineRule="auto"/>
              <w:rPr>
                <w:rFonts w:ascii="Arial" w:hAnsi="Arial" w:cs="Arial"/>
                <w:b/>
                <w:bCs/>
                <w:sz w:val="18"/>
                <w:szCs w:val="18"/>
                <w:lang w:val="en-GB" w:eastAsia="en-GB"/>
              </w:rPr>
            </w:pPr>
          </w:p>
          <w:p w14:paraId="6FA5291B"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3.4-1(NW-/UE-triggered CSI)</w:t>
            </w:r>
          </w:p>
          <w:p w14:paraId="2E26E3C0"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color w:val="FF0000"/>
                <w:sz w:val="20"/>
                <w:szCs w:val="24"/>
                <w:lang w:val="en-GB" w:eastAsia="en-GB"/>
              </w:rPr>
              <w:t xml:space="preserve">Study </w:t>
            </w:r>
            <w:r>
              <w:rPr>
                <w:rFonts w:ascii="Times New Roman" w:eastAsia="SimSun" w:hAnsi="Times New Roman" w:cs="Times New Roman"/>
                <w:strike/>
                <w:color w:val="FF0000"/>
                <w:sz w:val="20"/>
                <w:szCs w:val="24"/>
                <w:lang w:val="en-GB" w:eastAsia="en-GB"/>
              </w:rPr>
              <w:t xml:space="preserve">Support </w:t>
            </w:r>
            <w:r>
              <w:rPr>
                <w:rFonts w:ascii="Times New Roman" w:eastAsia="SimSun" w:hAnsi="Times New Roman" w:cs="Times New Roman"/>
                <w:sz w:val="20"/>
                <w:szCs w:val="24"/>
                <w:lang w:val="en-GB" w:eastAsia="en-GB"/>
              </w:rPr>
              <w:t xml:space="preserve">NW triggered CSI reporting </w:t>
            </w:r>
            <w:r>
              <w:rPr>
                <w:rFonts w:ascii="Times New Roman" w:eastAsia="SimSun" w:hAnsi="Times New Roman" w:cs="Times New Roman"/>
                <w:strike/>
                <w:color w:val="FF0000"/>
                <w:sz w:val="20"/>
                <w:szCs w:val="24"/>
                <w:lang w:val="en-GB" w:eastAsia="en-GB"/>
              </w:rPr>
              <w:t xml:space="preserve">as baseline. </w:t>
            </w:r>
            <w:r>
              <w:rPr>
                <w:rFonts w:ascii="Times New Roman" w:eastAsia="SimSun" w:hAnsi="Times New Roman" w:cs="Times New Roman" w:hint="eastAsia"/>
                <w:strike/>
                <w:color w:val="FF0000"/>
                <w:sz w:val="20"/>
                <w:szCs w:val="24"/>
                <w:lang w:val="en-GB" w:eastAsia="en-GB"/>
              </w:rPr>
              <w:t>Study</w:t>
            </w:r>
            <w:r>
              <w:rPr>
                <w:rFonts w:ascii="Times New Roman" w:eastAsia="SimSun" w:hAnsi="Times New Roman" w:cs="Times New Roman"/>
                <w:strike/>
                <w:color w:val="FF0000"/>
                <w:sz w:val="20"/>
                <w:szCs w:val="24"/>
                <w:lang w:val="en-GB" w:eastAsia="en-GB"/>
              </w:rPr>
              <w:t xml:space="preserve"> whether/how to support</w:t>
            </w:r>
            <w:r>
              <w:rPr>
                <w:rFonts w:ascii="Times New Roman" w:eastAsia="SimSun" w:hAnsi="Times New Roman" w:cs="Times New Roman"/>
                <w:color w:val="FF0000"/>
                <w:sz w:val="20"/>
                <w:szCs w:val="24"/>
                <w:lang w:val="en-GB" w:eastAsia="en-GB"/>
              </w:rPr>
              <w:t xml:space="preserve"> and </w:t>
            </w:r>
            <w:r>
              <w:rPr>
                <w:rFonts w:ascii="Times New Roman" w:eastAsia="SimSun" w:hAnsi="Times New Roman" w:cs="Times New Roman"/>
                <w:sz w:val="20"/>
                <w:szCs w:val="24"/>
                <w:lang w:val="en-GB" w:eastAsia="en-GB"/>
              </w:rPr>
              <w:t>UE-initiated or event-triggered CSI reporting.</w:t>
            </w:r>
          </w:p>
          <w:p w14:paraId="24FC08CE" w14:textId="77777777" w:rsidR="008E2D74" w:rsidRDefault="00000000">
            <w:pPr>
              <w:numPr>
                <w:ilvl w:val="0"/>
                <w:numId w:val="44"/>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Note: UE-initiated (event-triggered) beam management is to be discussed separately in the Beam Management agenda</w:t>
            </w:r>
          </w:p>
          <w:p w14:paraId="73EA8852" w14:textId="77777777" w:rsidR="008E2D74" w:rsidRDefault="008E2D74">
            <w:pPr>
              <w:spacing w:after="0" w:line="240" w:lineRule="auto"/>
              <w:rPr>
                <w:rFonts w:ascii="Arial" w:hAnsi="Arial" w:cs="Arial"/>
                <w:sz w:val="18"/>
                <w:szCs w:val="18"/>
                <w:lang w:val="en-GB" w:eastAsia="en-GB"/>
              </w:rPr>
            </w:pPr>
          </w:p>
        </w:tc>
      </w:tr>
      <w:tr w:rsidR="008E2D74" w14:paraId="51BC15E7" w14:textId="77777777">
        <w:trPr>
          <w:trHeight w:val="20"/>
        </w:trPr>
        <w:tc>
          <w:tcPr>
            <w:tcW w:w="1165" w:type="dxa"/>
          </w:tcPr>
          <w:p w14:paraId="545AFF5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20194F3"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eastAsia="en-GB"/>
              </w:rPr>
              <w:t>management</w:t>
            </w:r>
            <w:r>
              <w:rPr>
                <w:rFonts w:ascii="Arial" w:hAnsi="Arial" w:cs="Arial" w:hint="eastAsia"/>
                <w:sz w:val="18"/>
                <w:szCs w:val="18"/>
                <w:lang w:val="en-GB" w:eastAsia="en-GB"/>
              </w:rPr>
              <w:t xml:space="preserve"> agenda.</w:t>
            </w:r>
          </w:p>
        </w:tc>
      </w:tr>
      <w:tr w:rsidR="008E2D74" w14:paraId="652263B7" w14:textId="77777777">
        <w:trPr>
          <w:trHeight w:val="20"/>
        </w:trPr>
        <w:tc>
          <w:tcPr>
            <w:tcW w:w="1165" w:type="dxa"/>
          </w:tcPr>
          <w:p w14:paraId="37A120C6"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3B732E5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the proposal. We </w:t>
            </w:r>
            <w:r>
              <w:rPr>
                <w:rFonts w:ascii="Arial" w:hAnsi="Arial" w:cs="Arial"/>
                <w:sz w:val="18"/>
                <w:szCs w:val="18"/>
                <w:lang w:val="en-GB" w:eastAsia="en-GB"/>
              </w:rPr>
              <w:t>do NOT think</w:t>
            </w:r>
            <w:r>
              <w:rPr>
                <w:rFonts w:ascii="Arial" w:hAnsi="Arial" w:cs="Arial" w:hint="eastAsia"/>
                <w:sz w:val="18"/>
                <w:szCs w:val="18"/>
                <w:lang w:val="en-GB" w:eastAsia="en-GB"/>
              </w:rPr>
              <w:t xml:space="preserve"> all CSI report types and scenarios need UE-initiated or event-triggered CSI reporting. So, we suggest to modify the wording as follows:</w:t>
            </w:r>
          </w:p>
          <w:tbl>
            <w:tblPr>
              <w:tblStyle w:val="ad"/>
              <w:tblW w:w="0" w:type="auto"/>
              <w:tblLook w:val="04A0" w:firstRow="1" w:lastRow="0" w:firstColumn="1" w:lastColumn="0" w:noHBand="0" w:noVBand="1"/>
            </w:tblPr>
            <w:tblGrid>
              <w:gridCol w:w="8345"/>
            </w:tblGrid>
            <w:tr w:rsidR="008E2D74" w14:paraId="4A499790" w14:textId="77777777">
              <w:tc>
                <w:tcPr>
                  <w:tcW w:w="8355" w:type="dxa"/>
                </w:tcPr>
                <w:p w14:paraId="4CC4797F" w14:textId="77777777" w:rsidR="008E2D74" w:rsidRDefault="00000000">
                  <w:pPr>
                    <w:pStyle w:val="af3"/>
                    <w:numPr>
                      <w:ilvl w:val="0"/>
                      <w:numId w:val="44"/>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ascii="Arial" w:hAnsi="Arial" w:cs="Arial" w:hint="eastAsia"/>
                      <w:sz w:val="18"/>
                      <w:szCs w:val="18"/>
                      <w:lang w:val="en-GB" w:eastAsia="en-GB"/>
                    </w:rPr>
                    <w:t>Study</w:t>
                  </w:r>
                  <w:r>
                    <w:rPr>
                      <w:rFonts w:ascii="Arial" w:hAnsi="Arial" w:cs="Arial"/>
                      <w:sz w:val="18"/>
                      <w:szCs w:val="18"/>
                      <w:lang w:val="en-GB" w:eastAsia="en-GB"/>
                    </w:rPr>
                    <w:t xml:space="preserve"> whether/how</w:t>
                  </w:r>
                  <w:r>
                    <w:rPr>
                      <w:rFonts w:ascii="Arial" w:hAnsi="Arial" w:cs="Arial" w:hint="eastAsia"/>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2875CD16" w14:textId="77777777" w:rsidR="008E2D74" w:rsidRDefault="00000000">
                  <w:pPr>
                    <w:pStyle w:val="af3"/>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Note: UE-initiated (event-triggered) beam management is to be discussed separately in the Beam Management agenda</w:t>
                  </w:r>
                </w:p>
              </w:tc>
            </w:tr>
          </w:tbl>
          <w:p w14:paraId="04484F99" w14:textId="77777777" w:rsidR="008E2D74" w:rsidRDefault="008E2D74">
            <w:pPr>
              <w:spacing w:after="0" w:line="240" w:lineRule="auto"/>
              <w:rPr>
                <w:rFonts w:ascii="Arial" w:hAnsi="Arial" w:cs="Arial"/>
                <w:sz w:val="18"/>
                <w:szCs w:val="18"/>
                <w:lang w:val="en-GB" w:eastAsia="en-GB"/>
              </w:rPr>
            </w:pPr>
          </w:p>
        </w:tc>
      </w:tr>
      <w:tr w:rsidR="008E2D74" w14:paraId="4F2F126C" w14:textId="77777777">
        <w:trPr>
          <w:trHeight w:val="20"/>
        </w:trPr>
        <w:tc>
          <w:tcPr>
            <w:tcW w:w="1165" w:type="dxa"/>
          </w:tcPr>
          <w:p w14:paraId="73585A1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8571" w:type="dxa"/>
          </w:tcPr>
          <w:p w14:paraId="1F8512C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As this is related to 6GR CSI measurement &amp; report details, it can be discussed when 6GR CSI measurement &amp; report discussion is stable.</w:t>
            </w:r>
          </w:p>
        </w:tc>
      </w:tr>
      <w:tr w:rsidR="008E2D74" w14:paraId="12CDEE67" w14:textId="77777777">
        <w:trPr>
          <w:trHeight w:val="20"/>
        </w:trPr>
        <w:tc>
          <w:tcPr>
            <w:tcW w:w="1165" w:type="dxa"/>
          </w:tcPr>
          <w:p w14:paraId="5BE28BC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1D1A3E1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FL’s proposal.</w:t>
            </w:r>
          </w:p>
        </w:tc>
      </w:tr>
      <w:tr w:rsidR="008E2D74" w14:paraId="2D4AB7AC" w14:textId="77777777">
        <w:trPr>
          <w:trHeight w:val="20"/>
        </w:trPr>
        <w:tc>
          <w:tcPr>
            <w:tcW w:w="1165" w:type="dxa"/>
          </w:tcPr>
          <w:p w14:paraId="013F8F4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8571" w:type="dxa"/>
          </w:tcPr>
          <w:p w14:paraId="7E696B6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5BAB5609" w14:textId="77777777">
        <w:trPr>
          <w:trHeight w:val="20"/>
        </w:trPr>
        <w:tc>
          <w:tcPr>
            <w:tcW w:w="1165" w:type="dxa"/>
          </w:tcPr>
          <w:p w14:paraId="267511BC"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8571" w:type="dxa"/>
          </w:tcPr>
          <w:p w14:paraId="74362160"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Support</w:t>
            </w:r>
          </w:p>
        </w:tc>
      </w:tr>
      <w:tr w:rsidR="008E2D74" w14:paraId="58662AB6" w14:textId="77777777">
        <w:trPr>
          <w:trHeight w:val="20"/>
        </w:trPr>
        <w:tc>
          <w:tcPr>
            <w:tcW w:w="1165" w:type="dxa"/>
          </w:tcPr>
          <w:p w14:paraId="57108257"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2F65331A"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Support</w:t>
            </w:r>
          </w:p>
        </w:tc>
      </w:tr>
      <w:tr w:rsidR="008E2D74" w14:paraId="138D5869" w14:textId="77777777">
        <w:trPr>
          <w:trHeight w:val="20"/>
        </w:trPr>
        <w:tc>
          <w:tcPr>
            <w:tcW w:w="1165" w:type="dxa"/>
          </w:tcPr>
          <w:p w14:paraId="62815FC8" w14:textId="77777777" w:rsidR="008E2D74" w:rsidRDefault="00000000">
            <w:pPr>
              <w:spacing w:after="0" w:line="240" w:lineRule="auto"/>
              <w:rPr>
                <w:rFonts w:ascii="Arial" w:eastAsia="맑은 고딕" w:hAnsi="Arial" w:cs="Arial"/>
                <w:sz w:val="18"/>
                <w:szCs w:val="18"/>
                <w:lang w:val="en-GB" w:eastAsia="ko-KR"/>
              </w:rPr>
            </w:pPr>
            <w:r>
              <w:rPr>
                <w:rFonts w:ascii="Arial" w:eastAsia="맑은 고딕" w:hAnsi="Arial" w:cs="Arial" w:hint="eastAsia"/>
                <w:sz w:val="18"/>
                <w:szCs w:val="18"/>
                <w:lang w:val="en-GB" w:eastAsia="ko-KR"/>
              </w:rPr>
              <w:t>ETRI</w:t>
            </w:r>
          </w:p>
        </w:tc>
        <w:tc>
          <w:tcPr>
            <w:tcW w:w="8571" w:type="dxa"/>
          </w:tcPr>
          <w:p w14:paraId="1844696E" w14:textId="77777777" w:rsidR="008E2D74" w:rsidRDefault="00000000">
            <w:pPr>
              <w:spacing w:after="0" w:line="240" w:lineRule="auto"/>
              <w:rPr>
                <w:rFonts w:ascii="Arial" w:eastAsia="맑은 고딕" w:hAnsi="Arial" w:cs="Arial"/>
                <w:sz w:val="18"/>
                <w:szCs w:val="18"/>
                <w:lang w:val="en-GB" w:eastAsia="ko-KR"/>
              </w:rPr>
            </w:pPr>
            <w:r>
              <w:rPr>
                <w:rFonts w:ascii="Arial" w:eastAsia="맑은 고딕" w:hAnsi="Arial" w:cs="Arial" w:hint="eastAsia"/>
                <w:sz w:val="18"/>
                <w:szCs w:val="18"/>
                <w:lang w:val="en-GB" w:eastAsia="ko-KR"/>
              </w:rPr>
              <w:t>Support</w:t>
            </w:r>
          </w:p>
        </w:tc>
      </w:tr>
      <w:tr w:rsidR="008E2D74" w14:paraId="2903FC89" w14:textId="77777777">
        <w:trPr>
          <w:trHeight w:val="20"/>
        </w:trPr>
        <w:tc>
          <w:tcPr>
            <w:tcW w:w="1165" w:type="dxa"/>
          </w:tcPr>
          <w:p w14:paraId="30857782" w14:textId="77777777" w:rsidR="008E2D74"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0B467505" w14:textId="77777777" w:rsidR="008E2D74"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8E2D74" w14:paraId="02B70F60" w14:textId="77777777">
        <w:trPr>
          <w:trHeight w:val="20"/>
        </w:trPr>
        <w:tc>
          <w:tcPr>
            <w:tcW w:w="1165" w:type="dxa"/>
          </w:tcPr>
          <w:p w14:paraId="18FBE4B2" w14:textId="77777777" w:rsidR="008E2D74" w:rsidRDefault="00000000">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12813ABD" w14:textId="77777777" w:rsidR="008E2D74" w:rsidRDefault="00000000">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Support</w:t>
            </w:r>
          </w:p>
        </w:tc>
      </w:tr>
      <w:tr w:rsidR="008E2D74" w14:paraId="75947B8F" w14:textId="77777777">
        <w:trPr>
          <w:trHeight w:val="20"/>
        </w:trPr>
        <w:tc>
          <w:tcPr>
            <w:tcW w:w="1165" w:type="dxa"/>
          </w:tcPr>
          <w:p w14:paraId="43D57785" w14:textId="77777777" w:rsidR="008E2D74" w:rsidRDefault="00000000">
            <w:pPr>
              <w:spacing w:after="0" w:line="240" w:lineRule="auto"/>
              <w:rPr>
                <w:rFonts w:ascii="Arial" w:eastAsia="Yu Mincho" w:hAnsi="Arial" w:cs="Arial"/>
                <w:sz w:val="18"/>
                <w:szCs w:val="18"/>
                <w:lang w:val="en-GB" w:eastAsia="ja-JP"/>
              </w:rPr>
            </w:pPr>
            <w:r>
              <w:rPr>
                <w:rFonts w:ascii="Arial" w:hAnsi="Arial" w:cs="Arial"/>
                <w:sz w:val="18"/>
                <w:szCs w:val="18"/>
                <w:lang w:val="en-GB" w:eastAsia="en-GB"/>
              </w:rPr>
              <w:t>Sony</w:t>
            </w:r>
          </w:p>
        </w:tc>
        <w:tc>
          <w:tcPr>
            <w:tcW w:w="8571" w:type="dxa"/>
          </w:tcPr>
          <w:p w14:paraId="6F56F226" w14:textId="77777777" w:rsidR="008E2D74" w:rsidRDefault="00000000">
            <w:pPr>
              <w:spacing w:after="0" w:line="240" w:lineRule="auto"/>
              <w:rPr>
                <w:rFonts w:ascii="Arial" w:eastAsia="Yu Mincho" w:hAnsi="Arial" w:cs="Arial"/>
                <w:sz w:val="18"/>
                <w:szCs w:val="18"/>
                <w:lang w:val="en-GB" w:eastAsia="ja-JP"/>
              </w:rPr>
            </w:pPr>
            <w:r>
              <w:rPr>
                <w:rFonts w:ascii="Arial" w:hAnsi="Arial" w:cs="Arial"/>
                <w:sz w:val="18"/>
                <w:szCs w:val="18"/>
                <w:lang w:val="en-GB" w:eastAsia="en-GB"/>
              </w:rPr>
              <w:t>Support.</w:t>
            </w:r>
          </w:p>
        </w:tc>
      </w:tr>
      <w:tr w:rsidR="008E2D74" w14:paraId="3217E37F" w14:textId="77777777">
        <w:trPr>
          <w:trHeight w:val="20"/>
        </w:trPr>
        <w:tc>
          <w:tcPr>
            <w:tcW w:w="1165" w:type="dxa"/>
          </w:tcPr>
          <w:p w14:paraId="5C55228C"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NTT DOCOMO</w:t>
            </w:r>
          </w:p>
        </w:tc>
        <w:tc>
          <w:tcPr>
            <w:tcW w:w="8571" w:type="dxa"/>
          </w:tcPr>
          <w:p w14:paraId="491B299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Support Proposal 3.4-1.</w:t>
            </w:r>
          </w:p>
        </w:tc>
      </w:tr>
      <w:tr w:rsidR="008E2D74" w14:paraId="74763EBD" w14:textId="77777777">
        <w:trPr>
          <w:trHeight w:val="20"/>
        </w:trPr>
        <w:tc>
          <w:tcPr>
            <w:tcW w:w="1165" w:type="dxa"/>
          </w:tcPr>
          <w:p w14:paraId="597F3DD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8571" w:type="dxa"/>
          </w:tcPr>
          <w:p w14:paraId="0174AF5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we also prefer unified NW triggered and UE initiated CSI report.</w:t>
            </w:r>
          </w:p>
        </w:tc>
      </w:tr>
      <w:tr w:rsidR="008E2D74" w14:paraId="52A4FC7A" w14:textId="77777777">
        <w:trPr>
          <w:trHeight w:val="20"/>
        </w:trPr>
        <w:tc>
          <w:tcPr>
            <w:tcW w:w="1165" w:type="dxa"/>
          </w:tcPr>
          <w:p w14:paraId="7751DF1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Futurewei</w:t>
            </w:r>
          </w:p>
        </w:tc>
        <w:tc>
          <w:tcPr>
            <w:tcW w:w="8571" w:type="dxa"/>
          </w:tcPr>
          <w:p w14:paraId="1AE808C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w:t>
            </w:r>
          </w:p>
        </w:tc>
      </w:tr>
      <w:tr w:rsidR="008E2D74" w14:paraId="6BCF95DD" w14:textId="77777777">
        <w:trPr>
          <w:trHeight w:val="20"/>
        </w:trPr>
        <w:tc>
          <w:tcPr>
            <w:tcW w:w="1165" w:type="dxa"/>
          </w:tcPr>
          <w:p w14:paraId="1E76B3C8"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4ADBC2D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37F7C6D1" w14:textId="77777777">
        <w:trPr>
          <w:trHeight w:val="20"/>
        </w:trPr>
        <w:tc>
          <w:tcPr>
            <w:tcW w:w="1165" w:type="dxa"/>
          </w:tcPr>
          <w:p w14:paraId="15B5299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620A15E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3.4-1</w:t>
            </w:r>
            <w:r>
              <w:rPr>
                <w:rFonts w:ascii="Arial" w:hAnsi="Arial" w:cs="Arial" w:hint="eastAsia"/>
                <w:sz w:val="18"/>
                <w:szCs w:val="18"/>
                <w:lang w:val="en-GB"/>
              </w:rPr>
              <w:t>C</w:t>
            </w:r>
            <w:r>
              <w:rPr>
                <w:rFonts w:ascii="Arial" w:hAnsi="Arial" w:cs="Arial"/>
                <w:sz w:val="18"/>
                <w:szCs w:val="18"/>
                <w:lang w:val="en-GB" w:eastAsia="en-GB"/>
              </w:rPr>
              <w:t xml:space="preserve"> is the new proposals for comments</w:t>
            </w:r>
          </w:p>
        </w:tc>
      </w:tr>
      <w:tr w:rsidR="008E2D74" w14:paraId="66BA0E6A" w14:textId="77777777">
        <w:tc>
          <w:tcPr>
            <w:tcW w:w="1165" w:type="dxa"/>
          </w:tcPr>
          <w:p w14:paraId="37930FBA" w14:textId="77777777" w:rsidR="008E2D74" w:rsidRDefault="00000000">
            <w:pPr>
              <w:spacing w:after="0"/>
              <w:rPr>
                <w:lang w:val="en-GB" w:eastAsia="en-GB"/>
              </w:rPr>
            </w:pPr>
            <w:r>
              <w:rPr>
                <w:rFonts w:ascii="Arial" w:hAnsi="Arial"/>
                <w:sz w:val="18"/>
                <w:lang w:val="en-GB" w:eastAsia="en-GB"/>
              </w:rPr>
              <w:t>Apple</w:t>
            </w:r>
          </w:p>
        </w:tc>
        <w:tc>
          <w:tcPr>
            <w:tcW w:w="8571" w:type="dxa"/>
          </w:tcPr>
          <w:p w14:paraId="1FCF1735" w14:textId="77777777" w:rsidR="008E2D74" w:rsidRDefault="00000000">
            <w:pPr>
              <w:spacing w:after="0"/>
              <w:rPr>
                <w:lang w:val="en-GB" w:eastAsia="en-GB"/>
              </w:rPr>
            </w:pPr>
            <w:r>
              <w:rPr>
                <w:rFonts w:ascii="Arial" w:hAnsi="Arial"/>
                <w:sz w:val="18"/>
                <w:lang w:val="en-GB" w:eastAsia="en-GB"/>
              </w:rPr>
              <w:t>Okay</w:t>
            </w:r>
          </w:p>
        </w:tc>
      </w:tr>
      <w:tr w:rsidR="008E2D74" w14:paraId="3927B9FF" w14:textId="77777777">
        <w:tc>
          <w:tcPr>
            <w:tcW w:w="1165" w:type="dxa"/>
          </w:tcPr>
          <w:p w14:paraId="0AC7E143" w14:textId="77777777" w:rsidR="008E2D74" w:rsidRDefault="00000000">
            <w:pPr>
              <w:spacing w:after="0"/>
              <w:rPr>
                <w:rFonts w:ascii="Arial" w:hAnsi="Arial"/>
                <w:sz w:val="18"/>
                <w:lang w:val="en-GB" w:eastAsia="en-GB"/>
              </w:rPr>
            </w:pPr>
            <w:r>
              <w:rPr>
                <w:rFonts w:ascii="Arial" w:hAnsi="Arial" w:cs="Arial" w:hint="eastAsia"/>
                <w:sz w:val="18"/>
                <w:szCs w:val="18"/>
                <w:lang w:val="en-GB"/>
              </w:rPr>
              <w:t>Fujitsu</w:t>
            </w:r>
          </w:p>
        </w:tc>
        <w:tc>
          <w:tcPr>
            <w:tcW w:w="8571" w:type="dxa"/>
          </w:tcPr>
          <w:p w14:paraId="31197845" w14:textId="77777777" w:rsidR="008E2D74" w:rsidRDefault="00000000">
            <w:pPr>
              <w:spacing w:after="0"/>
              <w:rPr>
                <w:rFonts w:ascii="Arial" w:hAnsi="Arial"/>
                <w:sz w:val="18"/>
                <w:lang w:val="en-GB" w:eastAsia="en-GB"/>
              </w:rPr>
            </w:pPr>
            <w:r>
              <w:rPr>
                <w:rFonts w:ascii="Arial" w:hAnsi="Arial" w:cs="Arial" w:hint="eastAsia"/>
                <w:sz w:val="18"/>
                <w:szCs w:val="18"/>
                <w:lang w:val="en-GB"/>
              </w:rPr>
              <w:t>Support.</w:t>
            </w:r>
          </w:p>
        </w:tc>
      </w:tr>
      <w:tr w:rsidR="004E796F" w14:paraId="3E53A465" w14:textId="77777777">
        <w:tc>
          <w:tcPr>
            <w:tcW w:w="1165" w:type="dxa"/>
          </w:tcPr>
          <w:p w14:paraId="6CFCBD0A" w14:textId="7E56FE61" w:rsidR="004E796F" w:rsidRDefault="004E796F" w:rsidP="004E796F">
            <w:pPr>
              <w:spacing w:after="0"/>
              <w:rPr>
                <w:rFonts w:ascii="Arial" w:hAnsi="Arial" w:cs="Arial" w:hint="eastAsia"/>
                <w:sz w:val="18"/>
                <w:szCs w:val="18"/>
                <w:lang w:val="en-GB"/>
              </w:rPr>
            </w:pPr>
            <w:r>
              <w:rPr>
                <w:rFonts w:ascii="Arial" w:hAnsi="Arial" w:cs="Arial"/>
                <w:sz w:val="18"/>
                <w:szCs w:val="18"/>
              </w:rPr>
              <w:t>Ofinno</w:t>
            </w:r>
          </w:p>
        </w:tc>
        <w:tc>
          <w:tcPr>
            <w:tcW w:w="8571" w:type="dxa"/>
          </w:tcPr>
          <w:p w14:paraId="36ED07DE" w14:textId="6A69D1B0" w:rsidR="004E796F" w:rsidRDefault="004E796F" w:rsidP="004E796F">
            <w:pPr>
              <w:spacing w:after="0"/>
              <w:rPr>
                <w:rFonts w:ascii="Arial" w:hAnsi="Arial" w:cs="Arial" w:hint="eastAsia"/>
                <w:sz w:val="18"/>
                <w:szCs w:val="18"/>
                <w:lang w:val="en-GB"/>
              </w:rPr>
            </w:pPr>
            <w:r>
              <w:rPr>
                <w:rFonts w:ascii="Arial" w:hAnsi="Arial" w:cs="Arial"/>
                <w:sz w:val="18"/>
                <w:szCs w:val="18"/>
              </w:rPr>
              <w:t>Support proposal 3.4-1.</w:t>
            </w:r>
          </w:p>
        </w:tc>
      </w:tr>
    </w:tbl>
    <w:p w14:paraId="441737B0" w14:textId="77777777" w:rsidR="008E2D74" w:rsidRDefault="00000000">
      <w:pPr>
        <w:pStyle w:val="2"/>
        <w:rPr>
          <w:rFonts w:ascii="Arial" w:hAnsi="Arial" w:cs="Arial"/>
          <w:sz w:val="24"/>
          <w:szCs w:val="24"/>
        </w:rPr>
      </w:pPr>
      <w:r>
        <w:rPr>
          <w:rFonts w:ascii="Arial" w:hAnsi="Arial" w:cs="Arial"/>
          <w:sz w:val="24"/>
          <w:szCs w:val="24"/>
        </w:rPr>
        <w:t>CSI Framework design for spatial domain adaption (NES)</w:t>
      </w:r>
    </w:p>
    <w:p w14:paraId="49C042CA" w14:textId="77777777" w:rsidR="008E2D74" w:rsidRDefault="00000000">
      <w:pPr>
        <w:rPr>
          <w:rFonts w:ascii="Arial" w:hAnsi="Arial" w:cs="Arial"/>
          <w:sz w:val="18"/>
          <w:szCs w:val="18"/>
        </w:rPr>
      </w:pPr>
      <w:r>
        <w:rPr>
          <w:rFonts w:ascii="Arial" w:hAnsi="Arial" w:cs="Arial"/>
          <w:sz w:val="18"/>
          <w:szCs w:val="18"/>
        </w:rPr>
        <w:t xml:space="preserve">11 companies proposed to study on the support of NES for 6G. </w:t>
      </w:r>
    </w:p>
    <w:p w14:paraId="6FCF0FC7" w14:textId="77777777" w:rsidR="008E2D74" w:rsidRDefault="00000000">
      <w:pPr>
        <w:pStyle w:val="3"/>
        <w:numPr>
          <w:ilvl w:val="0"/>
          <w:numId w:val="0"/>
        </w:numPr>
        <w:rPr>
          <w:b/>
          <w:bCs/>
          <w:sz w:val="22"/>
          <w:szCs w:val="22"/>
        </w:rPr>
      </w:pPr>
      <w:r>
        <w:rPr>
          <w:b/>
          <w:bCs/>
          <w:sz w:val="22"/>
          <w:szCs w:val="22"/>
        </w:rPr>
        <w:t>Proposal 3.5-1C</w:t>
      </w:r>
    </w:p>
    <w:p w14:paraId="759D41AC" w14:textId="77777777" w:rsidR="008E2D74" w:rsidRDefault="00000000">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d"/>
        <w:tblW w:w="0" w:type="auto"/>
        <w:tblLook w:val="04A0" w:firstRow="1" w:lastRow="0" w:firstColumn="1" w:lastColumn="0" w:noHBand="0" w:noVBand="1"/>
      </w:tblPr>
      <w:tblGrid>
        <w:gridCol w:w="1627"/>
        <w:gridCol w:w="8109"/>
      </w:tblGrid>
      <w:tr w:rsidR="008E2D74" w14:paraId="1406B49D" w14:textId="77777777">
        <w:tc>
          <w:tcPr>
            <w:tcW w:w="1627" w:type="dxa"/>
            <w:shd w:val="clear" w:color="auto" w:fill="F2F2F2" w:themeFill="background1" w:themeFillShade="F2"/>
          </w:tcPr>
          <w:p w14:paraId="2CED516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758C83E" w14:textId="77777777" w:rsidR="008E2D74" w:rsidRDefault="00000000">
            <w:pPr>
              <w:widowControl/>
              <w:spacing w:after="0" w:line="240" w:lineRule="auto"/>
              <w:jc w:val="left"/>
              <w:rPr>
                <w:rFonts w:ascii="Arial" w:eastAsia="PMingLiU" w:hAnsi="Arial" w:cs="Arial"/>
                <w:sz w:val="18"/>
                <w:szCs w:val="18"/>
                <w:lang w:val="en-GB" w:eastAsia="zh-TW"/>
              </w:rPr>
            </w:pPr>
            <w:r>
              <w:rPr>
                <w:rFonts w:ascii="Arial" w:hAnsi="Arial" w:cs="Arial" w:hint="eastAsia"/>
                <w:sz w:val="18"/>
                <w:szCs w:val="18"/>
                <w:lang w:val="en-GB" w:eastAsia="en-GB"/>
              </w:rPr>
              <w:t>Nokia</w:t>
            </w:r>
            <w:r>
              <w:rPr>
                <w:rFonts w:ascii="Arial" w:hAnsi="Arial" w:cs="Arial"/>
                <w:sz w:val="18"/>
                <w:szCs w:val="18"/>
                <w:lang w:val="en-GB" w:eastAsia="en-GB"/>
              </w:rPr>
              <w:t>,</w:t>
            </w:r>
            <w:r>
              <w:rPr>
                <w:rFonts w:ascii="Arial" w:hAnsi="Arial" w:cs="Arial" w:hint="eastAsia"/>
                <w:sz w:val="18"/>
                <w:szCs w:val="18"/>
                <w:lang w:val="en-GB" w:eastAsia="en-GB"/>
              </w:rPr>
              <w:t xml:space="preserve"> vivo</w:t>
            </w:r>
            <w:r>
              <w:rPr>
                <w:rFonts w:ascii="Arial" w:hAnsi="Arial" w:cs="Arial"/>
                <w:sz w:val="18"/>
                <w:szCs w:val="18"/>
                <w:lang w:val="en-GB" w:eastAsia="en-GB"/>
              </w:rPr>
              <w:t>, Samsung, Lenovo, Fujitsu, LG, Sony, DOCOMO, AT&amp;T, KDDI, InterDigital</w:t>
            </w:r>
            <w:r>
              <w:rPr>
                <w:rFonts w:ascii="Arial" w:eastAsia="PMingLiU" w:hAnsi="Arial" w:cs="Arial" w:hint="eastAsia"/>
                <w:sz w:val="18"/>
                <w:szCs w:val="18"/>
                <w:lang w:val="en-GB" w:eastAsia="zh-TW"/>
              </w:rPr>
              <w:t>, MediaTek</w:t>
            </w:r>
            <w:ins w:id="388" w:author="Ericsson" w:date="2026-02-10T04:40:00Z">
              <w:r>
                <w:rPr>
                  <w:rFonts w:ascii="Arial" w:eastAsia="PMingLiU" w:hAnsi="Arial" w:cs="Arial"/>
                  <w:sz w:val="18"/>
                  <w:szCs w:val="18"/>
                  <w:lang w:val="en-GB" w:eastAsia="zh-TW"/>
                </w:rPr>
                <w:t>, Ericsson</w:t>
              </w:r>
            </w:ins>
          </w:p>
        </w:tc>
      </w:tr>
      <w:tr w:rsidR="008E2D74" w14:paraId="411F9124" w14:textId="77777777">
        <w:tc>
          <w:tcPr>
            <w:tcW w:w="1627" w:type="dxa"/>
            <w:shd w:val="clear" w:color="auto" w:fill="F2F2F2" w:themeFill="background1" w:themeFillShade="F2"/>
          </w:tcPr>
          <w:p w14:paraId="604BA674"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13D8B8D" w14:textId="77777777" w:rsidR="008E2D74" w:rsidRDefault="008E2D74">
            <w:pPr>
              <w:spacing w:after="0" w:line="240" w:lineRule="auto"/>
              <w:rPr>
                <w:rFonts w:ascii="Arial" w:hAnsi="Arial" w:cs="Arial"/>
                <w:sz w:val="18"/>
                <w:szCs w:val="18"/>
                <w:lang w:val="en-GB" w:eastAsia="en-GB"/>
              </w:rPr>
            </w:pPr>
          </w:p>
        </w:tc>
      </w:tr>
    </w:tbl>
    <w:p w14:paraId="730FE1A6" w14:textId="77777777" w:rsidR="008E2D74" w:rsidRDefault="008E2D74">
      <w:pPr>
        <w:rPr>
          <w:rFonts w:ascii="Arial" w:hAnsi="Arial" w:cs="Arial"/>
          <w:sz w:val="20"/>
          <w:szCs w:val="20"/>
        </w:rPr>
      </w:pPr>
    </w:p>
    <w:p w14:paraId="435099C3" w14:textId="77777777" w:rsidR="008E2D74" w:rsidRDefault="00000000">
      <w:pPr>
        <w:pStyle w:val="a3"/>
        <w:spacing w:after="0" w:line="240" w:lineRule="auto"/>
        <w:jc w:val="center"/>
        <w:rPr>
          <w:sz w:val="18"/>
          <w:szCs w:val="18"/>
        </w:rPr>
      </w:pPr>
      <w:r>
        <w:rPr>
          <w:sz w:val="18"/>
          <w:szCs w:val="18"/>
        </w:rPr>
        <w:lastRenderedPageBreak/>
        <w:t>Table 3.4A Additional inputs</w:t>
      </w:r>
    </w:p>
    <w:tbl>
      <w:tblPr>
        <w:tblStyle w:val="ad"/>
        <w:tblW w:w="0" w:type="auto"/>
        <w:tblLayout w:type="fixed"/>
        <w:tblLook w:val="04A0" w:firstRow="1" w:lastRow="0" w:firstColumn="1" w:lastColumn="0" w:noHBand="0" w:noVBand="1"/>
      </w:tblPr>
      <w:tblGrid>
        <w:gridCol w:w="1165"/>
        <w:gridCol w:w="8571"/>
      </w:tblGrid>
      <w:tr w:rsidR="008E2D74" w14:paraId="55529EE4" w14:textId="77777777">
        <w:trPr>
          <w:trHeight w:val="20"/>
        </w:trPr>
        <w:tc>
          <w:tcPr>
            <w:tcW w:w="1165" w:type="dxa"/>
            <w:shd w:val="clear" w:color="auto" w:fill="E7E6E6" w:themeFill="background2"/>
          </w:tcPr>
          <w:p w14:paraId="06279C7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38A9634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252D3112" w14:textId="77777777">
        <w:trPr>
          <w:trHeight w:val="20"/>
        </w:trPr>
        <w:tc>
          <w:tcPr>
            <w:tcW w:w="1165" w:type="dxa"/>
          </w:tcPr>
          <w:p w14:paraId="5DA6739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5AD046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may miss some supporting companies, pls feel free to add your name in above table. </w:t>
            </w:r>
          </w:p>
          <w:p w14:paraId="698EC51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And if you have any additional view, pls comment below </w:t>
            </w:r>
          </w:p>
        </w:tc>
      </w:tr>
      <w:tr w:rsidR="008E2D74" w14:paraId="6D3AB553" w14:textId="77777777">
        <w:trPr>
          <w:trHeight w:val="20"/>
        </w:trPr>
        <w:tc>
          <w:tcPr>
            <w:tcW w:w="1165" w:type="dxa"/>
          </w:tcPr>
          <w:p w14:paraId="51C04E3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5985632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rsidR="008E2D74" w14:paraId="0B7DDE9F" w14:textId="77777777">
        <w:trPr>
          <w:trHeight w:val="20"/>
        </w:trPr>
        <w:tc>
          <w:tcPr>
            <w:tcW w:w="1165" w:type="dxa"/>
          </w:tcPr>
          <w:p w14:paraId="004B1449"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5B55F3F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rsidR="008E2D74" w14:paraId="028454EF" w14:textId="77777777">
        <w:trPr>
          <w:trHeight w:val="20"/>
        </w:trPr>
        <w:tc>
          <w:tcPr>
            <w:tcW w:w="1165" w:type="dxa"/>
          </w:tcPr>
          <w:p w14:paraId="76D233FA" w14:textId="77777777" w:rsidR="008E2D74"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Qualcomm</w:t>
            </w:r>
          </w:p>
        </w:tc>
        <w:tc>
          <w:tcPr>
            <w:tcW w:w="8571" w:type="dxa"/>
          </w:tcPr>
          <w:p w14:paraId="7921033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whether the sub-configuration based framework would be reused or supported for 6G.</w:t>
            </w:r>
          </w:p>
        </w:tc>
      </w:tr>
      <w:tr w:rsidR="008E2D74" w14:paraId="55D8A8F3" w14:textId="77777777">
        <w:trPr>
          <w:trHeight w:val="20"/>
        </w:trPr>
        <w:tc>
          <w:tcPr>
            <w:tcW w:w="1165" w:type="dxa"/>
          </w:tcPr>
          <w:p w14:paraId="29BAF81E" w14:textId="77777777" w:rsidR="008E2D74" w:rsidRDefault="00000000">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04CD5F9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Both spatial-domain and power-domain adaptation can be considered in 6GR study.</w:t>
            </w:r>
          </w:p>
        </w:tc>
      </w:tr>
      <w:tr w:rsidR="008E2D74" w14:paraId="692CEAE5" w14:textId="77777777">
        <w:trPr>
          <w:trHeight w:val="20"/>
        </w:trPr>
        <w:tc>
          <w:tcPr>
            <w:tcW w:w="1165" w:type="dxa"/>
          </w:tcPr>
          <w:p w14:paraId="73D6599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0138554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ascii="Arial" w:hAnsi="Arial" w:cs="Arial" w:hint="eastAsia"/>
                <w:sz w:val="18"/>
                <w:szCs w:val="18"/>
                <w:lang w:val="en-GB" w:eastAsia="en-GB"/>
              </w:rPr>
              <w:t>spatial-domain adaptation for NES in CSI Framework design</w:t>
            </w:r>
            <w:r>
              <w:rPr>
                <w:rFonts w:ascii="Arial" w:hAnsi="Arial" w:cs="Arial"/>
                <w:sz w:val="18"/>
                <w:szCs w:val="18"/>
                <w:lang w:val="en-GB" w:eastAsia="en-GB"/>
              </w:rPr>
              <w:t>.</w:t>
            </w:r>
          </w:p>
        </w:tc>
      </w:tr>
      <w:tr w:rsidR="008E2D74" w14:paraId="4541ECB5" w14:textId="77777777">
        <w:trPr>
          <w:trHeight w:val="20"/>
        </w:trPr>
        <w:tc>
          <w:tcPr>
            <w:tcW w:w="1165" w:type="dxa"/>
          </w:tcPr>
          <w:p w14:paraId="7B3C4C6C"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534CD2D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Open to study it. But the 6GR NES should not largely increase the UE complexity and report overhead.</w:t>
            </w:r>
          </w:p>
        </w:tc>
      </w:tr>
      <w:tr w:rsidR="008E2D74" w14:paraId="44AC5F12" w14:textId="77777777">
        <w:trPr>
          <w:trHeight w:val="20"/>
        </w:trPr>
        <w:tc>
          <w:tcPr>
            <w:tcW w:w="1165" w:type="dxa"/>
          </w:tcPr>
          <w:p w14:paraId="0D22AAB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05FC8CA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8E2D74" w14:paraId="3BEC6EF6" w14:textId="77777777">
        <w:trPr>
          <w:trHeight w:val="20"/>
        </w:trPr>
        <w:tc>
          <w:tcPr>
            <w:tcW w:w="1165" w:type="dxa"/>
          </w:tcPr>
          <w:p w14:paraId="23C81A2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4EA0BB4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ok, apart from </w:t>
            </w:r>
            <w:r>
              <w:rPr>
                <w:rFonts w:ascii="Arial" w:hAnsi="Arial" w:cs="Arial"/>
                <w:sz w:val="18"/>
                <w:szCs w:val="18"/>
                <w:lang w:val="en-GB" w:eastAsia="en-GB"/>
              </w:rPr>
              <w:t>spatial-domain adaptation</w:t>
            </w:r>
            <w:r>
              <w:rPr>
                <w:rFonts w:ascii="Arial" w:hAnsi="Arial" w:cs="Arial" w:hint="eastAsia"/>
                <w:sz w:val="18"/>
                <w:szCs w:val="18"/>
                <w:lang w:val="en-GB" w:eastAsia="en-GB"/>
              </w:rPr>
              <w:t>, dynamic TRP on/off can also be considered for NES, therefore we suggest the following modification:</w:t>
            </w:r>
          </w:p>
          <w:tbl>
            <w:tblPr>
              <w:tblStyle w:val="ad"/>
              <w:tblW w:w="0" w:type="auto"/>
              <w:tblLayout w:type="fixed"/>
              <w:tblLook w:val="04A0" w:firstRow="1" w:lastRow="0" w:firstColumn="1" w:lastColumn="0" w:noHBand="0" w:noVBand="1"/>
            </w:tblPr>
            <w:tblGrid>
              <w:gridCol w:w="8340"/>
            </w:tblGrid>
            <w:tr w:rsidR="008E2D74" w14:paraId="68F96DB1" w14:textId="77777777">
              <w:tc>
                <w:tcPr>
                  <w:tcW w:w="8340" w:type="dxa"/>
                </w:tcPr>
                <w:p w14:paraId="073DCD4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Study whether/how to accommodate spatial-domain adaptation</w:t>
                  </w:r>
                  <w:r>
                    <w:rPr>
                      <w:rFonts w:ascii="Arial" w:hAnsi="Arial" w:cs="Arial" w:hint="eastAsia"/>
                      <w:sz w:val="18"/>
                      <w:szCs w:val="18"/>
                      <w:lang w:val="en-GB" w:eastAsia="en-GB"/>
                    </w:rPr>
                    <w:t xml:space="preserve"> </w:t>
                  </w:r>
                  <w:r>
                    <w:rPr>
                      <w:rFonts w:ascii="Arial" w:hAnsi="Arial" w:cs="Arial" w:hint="eastAsia"/>
                      <w:color w:val="FF0000"/>
                      <w:sz w:val="18"/>
                      <w:szCs w:val="18"/>
                      <w:lang w:val="en-GB" w:eastAsia="en-GB"/>
                    </w:rPr>
                    <w:t>and dynamic TRP on/off</w:t>
                  </w:r>
                  <w:r>
                    <w:rPr>
                      <w:rFonts w:ascii="Arial" w:hAnsi="Arial" w:cs="Arial"/>
                      <w:sz w:val="18"/>
                      <w:szCs w:val="18"/>
                      <w:lang w:val="en-GB" w:eastAsia="en-GB"/>
                    </w:rPr>
                    <w:t xml:space="preserve"> for NES in CSI Framework design in relation to CSI-RS design.</w:t>
                  </w:r>
                </w:p>
              </w:tc>
            </w:tr>
          </w:tbl>
          <w:p w14:paraId="43F20906" w14:textId="77777777" w:rsidR="008E2D74" w:rsidRDefault="008E2D74">
            <w:pPr>
              <w:spacing w:after="0" w:line="240" w:lineRule="auto"/>
              <w:rPr>
                <w:rFonts w:ascii="Arial" w:hAnsi="Arial" w:cs="Arial"/>
                <w:sz w:val="18"/>
                <w:szCs w:val="18"/>
                <w:lang w:val="en-GB" w:eastAsia="en-GB"/>
              </w:rPr>
            </w:pPr>
          </w:p>
          <w:p w14:paraId="37511055" w14:textId="77777777" w:rsidR="008E2D74" w:rsidRDefault="008E2D74">
            <w:pPr>
              <w:rPr>
                <w:rFonts w:ascii="Arial" w:hAnsi="Arial" w:cs="Arial"/>
                <w:sz w:val="18"/>
                <w:szCs w:val="18"/>
                <w:lang w:val="en-GB" w:eastAsia="en-GB"/>
              </w:rPr>
            </w:pPr>
          </w:p>
        </w:tc>
      </w:tr>
      <w:tr w:rsidR="008E2D74" w14:paraId="667D7392" w14:textId="77777777">
        <w:trPr>
          <w:trHeight w:val="20"/>
        </w:trPr>
        <w:tc>
          <w:tcPr>
            <w:tcW w:w="1165" w:type="dxa"/>
          </w:tcPr>
          <w:p w14:paraId="7869A44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07D08B5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Proposal 3.5-1.</w:t>
            </w:r>
          </w:p>
        </w:tc>
      </w:tr>
      <w:tr w:rsidR="008E2D74" w14:paraId="051AD747" w14:textId="77777777">
        <w:trPr>
          <w:trHeight w:val="20"/>
        </w:trPr>
        <w:tc>
          <w:tcPr>
            <w:tcW w:w="1165" w:type="dxa"/>
          </w:tcPr>
          <w:p w14:paraId="75C79D6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05ED56F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D2D717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3.5-1.</w:t>
            </w:r>
          </w:p>
          <w:p w14:paraId="53676748" w14:textId="77777777" w:rsidR="008E2D74" w:rsidRDefault="00000000">
            <w:pPr>
              <w:pStyle w:val="3"/>
              <w:numPr>
                <w:ilvl w:val="0"/>
                <w:numId w:val="0"/>
              </w:numPr>
              <w:rPr>
                <w:b/>
                <w:bCs/>
                <w:lang w:val="en-GB"/>
              </w:rPr>
            </w:pPr>
            <w:r>
              <w:rPr>
                <w:b/>
                <w:bCs/>
                <w:lang w:val="en-GB"/>
              </w:rPr>
              <w:t>Proposal 3.5-1</w:t>
            </w:r>
          </w:p>
          <w:p w14:paraId="40F208B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Study whether/how to accommodate spatial-domain adaptation (dynamic port subset selection </w:t>
            </w:r>
            <w:r>
              <w:rPr>
                <w:rFonts w:ascii="Arial" w:hAnsi="Arial" w:cs="Arial"/>
                <w:color w:val="FF0000"/>
                <w:sz w:val="18"/>
                <w:szCs w:val="18"/>
                <w:lang w:val="en-GB" w:eastAsia="en-GB"/>
              </w:rPr>
              <w:t>or TRP ON/OFF</w:t>
            </w:r>
            <w:r>
              <w:rPr>
                <w:rFonts w:ascii="Arial" w:hAnsi="Arial" w:cs="Arial"/>
                <w:sz w:val="18"/>
                <w:szCs w:val="18"/>
                <w:lang w:val="en-GB" w:eastAsia="en-GB"/>
              </w:rPr>
              <w:t>) for NES in CSI Framework design in relation to CSI-RS design.</w:t>
            </w:r>
          </w:p>
          <w:p w14:paraId="2044A92D" w14:textId="77777777" w:rsidR="008E2D74" w:rsidRDefault="00000000">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Note: saving CSI overhead of CSI reporting is one of the important factors that need to be considered in the design of the NES CSI framework.</w:t>
            </w:r>
          </w:p>
        </w:tc>
      </w:tr>
      <w:tr w:rsidR="008E2D74" w14:paraId="6F3B2703" w14:textId="77777777">
        <w:trPr>
          <w:trHeight w:val="20"/>
        </w:trPr>
        <w:tc>
          <w:tcPr>
            <w:tcW w:w="1165" w:type="dxa"/>
          </w:tcPr>
          <w:p w14:paraId="71C16D8C"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8571" w:type="dxa"/>
          </w:tcPr>
          <w:p w14:paraId="24947AE3"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Ok with proposal 3.5-1</w:t>
            </w:r>
          </w:p>
        </w:tc>
      </w:tr>
      <w:tr w:rsidR="008E2D74" w14:paraId="1F6B03B9" w14:textId="77777777">
        <w:trPr>
          <w:trHeight w:val="20"/>
        </w:trPr>
        <w:tc>
          <w:tcPr>
            <w:tcW w:w="1165" w:type="dxa"/>
          </w:tcPr>
          <w:p w14:paraId="4B54820B"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040DC5D4"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Support</w:t>
            </w:r>
          </w:p>
        </w:tc>
      </w:tr>
      <w:tr w:rsidR="008E2D74" w14:paraId="4F94BB73" w14:textId="77777777">
        <w:trPr>
          <w:trHeight w:val="20"/>
        </w:trPr>
        <w:tc>
          <w:tcPr>
            <w:tcW w:w="1165" w:type="dxa"/>
          </w:tcPr>
          <w:p w14:paraId="677AA267"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66B52D38"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Support</w:t>
            </w:r>
          </w:p>
        </w:tc>
      </w:tr>
      <w:tr w:rsidR="008E2D74" w14:paraId="063589A9" w14:textId="77777777">
        <w:trPr>
          <w:trHeight w:val="20"/>
        </w:trPr>
        <w:tc>
          <w:tcPr>
            <w:tcW w:w="1165" w:type="dxa"/>
          </w:tcPr>
          <w:p w14:paraId="17E7F928" w14:textId="77777777" w:rsidR="008E2D74" w:rsidRDefault="00000000">
            <w:pPr>
              <w:spacing w:after="0" w:line="240" w:lineRule="auto"/>
              <w:rPr>
                <w:rFonts w:ascii="Arial" w:eastAsia="맑은 고딕" w:hAnsi="Arial" w:cs="Arial"/>
                <w:sz w:val="18"/>
                <w:szCs w:val="18"/>
                <w:lang w:val="en-GB" w:eastAsia="ko-KR"/>
              </w:rPr>
            </w:pPr>
            <w:r>
              <w:rPr>
                <w:rFonts w:ascii="Arial" w:eastAsia="맑은 고딕" w:hAnsi="Arial" w:cs="Arial"/>
                <w:sz w:val="18"/>
                <w:szCs w:val="18"/>
                <w:lang w:val="en-GB" w:eastAsia="ko-KR"/>
              </w:rPr>
              <w:t>Ericsson</w:t>
            </w:r>
          </w:p>
        </w:tc>
        <w:tc>
          <w:tcPr>
            <w:tcW w:w="8571" w:type="dxa"/>
          </w:tcPr>
          <w:p w14:paraId="394E26DC" w14:textId="77777777" w:rsidR="008E2D74" w:rsidRDefault="00000000">
            <w:pPr>
              <w:spacing w:after="0" w:line="240" w:lineRule="auto"/>
              <w:rPr>
                <w:rFonts w:ascii="Arial" w:eastAsia="맑은 고딕" w:hAnsi="Arial" w:cs="Arial"/>
                <w:sz w:val="18"/>
                <w:szCs w:val="18"/>
                <w:lang w:val="en-GB" w:eastAsia="ko-KR"/>
              </w:rPr>
            </w:pPr>
            <w:r>
              <w:rPr>
                <w:rFonts w:ascii="Arial" w:eastAsia="맑은 고딕" w:hAnsi="Arial" w:cs="Arial"/>
                <w:sz w:val="18"/>
                <w:szCs w:val="18"/>
                <w:lang w:val="en-GB" w:eastAsia="ko-KR"/>
              </w:rPr>
              <w:t>Support</w:t>
            </w:r>
          </w:p>
        </w:tc>
      </w:tr>
      <w:tr w:rsidR="008E2D74" w14:paraId="5ED24697" w14:textId="77777777">
        <w:trPr>
          <w:trHeight w:val="20"/>
        </w:trPr>
        <w:tc>
          <w:tcPr>
            <w:tcW w:w="1165" w:type="dxa"/>
          </w:tcPr>
          <w:p w14:paraId="4EEED3AA" w14:textId="77777777" w:rsidR="008E2D74" w:rsidRDefault="00000000">
            <w:pPr>
              <w:spacing w:after="0" w:line="240" w:lineRule="auto"/>
              <w:rPr>
                <w:rFonts w:ascii="Arial" w:eastAsia="맑은 고딕" w:hAnsi="Arial" w:cs="Arial"/>
                <w:sz w:val="18"/>
                <w:szCs w:val="18"/>
                <w:lang w:val="en-GB" w:eastAsia="ko-KR"/>
              </w:rPr>
            </w:pPr>
            <w:r>
              <w:rPr>
                <w:rFonts w:ascii="Arial" w:eastAsia="PMingLiU" w:hAnsi="Arial" w:cs="Arial"/>
                <w:sz w:val="18"/>
                <w:szCs w:val="18"/>
                <w:lang w:val="en-GB" w:eastAsia="zh-TW"/>
              </w:rPr>
              <w:t>Sony</w:t>
            </w:r>
          </w:p>
        </w:tc>
        <w:tc>
          <w:tcPr>
            <w:tcW w:w="8571" w:type="dxa"/>
          </w:tcPr>
          <w:p w14:paraId="3B3AEE3C"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sz w:val="18"/>
                <w:szCs w:val="18"/>
                <w:lang w:val="en-GB" w:eastAsia="en-GB"/>
              </w:rPr>
              <w:t>Support this proposal.</w:t>
            </w:r>
          </w:p>
        </w:tc>
      </w:tr>
      <w:tr w:rsidR="008E2D74" w14:paraId="6843A4B9" w14:textId="77777777">
        <w:trPr>
          <w:trHeight w:val="20"/>
        </w:trPr>
        <w:tc>
          <w:tcPr>
            <w:tcW w:w="1165" w:type="dxa"/>
          </w:tcPr>
          <w:p w14:paraId="43EB040B"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CEWiT</w:t>
            </w:r>
          </w:p>
        </w:tc>
        <w:tc>
          <w:tcPr>
            <w:tcW w:w="8571" w:type="dxa"/>
          </w:tcPr>
          <w:p w14:paraId="2A06F72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prefer both spatial-domain and power-domain adaptation to be considered in 6GR study.</w:t>
            </w:r>
          </w:p>
        </w:tc>
      </w:tr>
      <w:tr w:rsidR="008E2D74" w14:paraId="55817EA5" w14:textId="77777777">
        <w:trPr>
          <w:trHeight w:val="20"/>
        </w:trPr>
        <w:tc>
          <w:tcPr>
            <w:tcW w:w="1165" w:type="dxa"/>
          </w:tcPr>
          <w:p w14:paraId="06133117" w14:textId="77777777" w:rsidR="008E2D74" w:rsidRDefault="00000000">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NE</w:t>
            </w:r>
            <w:r>
              <w:rPr>
                <w:rFonts w:ascii="Arial" w:hAnsi="Arial" w:cs="Arial"/>
                <w:sz w:val="18"/>
                <w:szCs w:val="18"/>
                <w:lang w:val="en-GB" w:eastAsia="en-GB"/>
              </w:rPr>
              <w:t>C</w:t>
            </w:r>
          </w:p>
        </w:tc>
        <w:tc>
          <w:tcPr>
            <w:tcW w:w="8571" w:type="dxa"/>
          </w:tcPr>
          <w:p w14:paraId="294EF7B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t>
            </w:r>
          </w:p>
        </w:tc>
      </w:tr>
      <w:tr w:rsidR="008E2D74" w14:paraId="0972F095" w14:textId="77777777">
        <w:trPr>
          <w:trHeight w:val="20"/>
        </w:trPr>
        <w:tc>
          <w:tcPr>
            <w:tcW w:w="1165" w:type="dxa"/>
          </w:tcPr>
          <w:p w14:paraId="63E45A01"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sz w:val="18"/>
                <w:szCs w:val="18"/>
                <w:lang w:val="en-GB" w:eastAsia="en-GB"/>
              </w:rPr>
              <w:t>Futurewei</w:t>
            </w:r>
          </w:p>
        </w:tc>
        <w:tc>
          <w:tcPr>
            <w:tcW w:w="8571" w:type="dxa"/>
          </w:tcPr>
          <w:p w14:paraId="4A5DBEF1"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sz w:val="18"/>
                <w:szCs w:val="18"/>
                <w:lang w:val="en-GB" w:eastAsia="en-GB"/>
              </w:rPr>
              <w:t>Support in principle. Suggest making the proposal more general / high-level rather than tying spatial-domain adaptation to NES.</w:t>
            </w:r>
          </w:p>
        </w:tc>
      </w:tr>
      <w:tr w:rsidR="008E2D74" w14:paraId="30D4BBE2" w14:textId="77777777">
        <w:trPr>
          <w:trHeight w:val="20"/>
        </w:trPr>
        <w:tc>
          <w:tcPr>
            <w:tcW w:w="1165" w:type="dxa"/>
          </w:tcPr>
          <w:p w14:paraId="19842D1E" w14:textId="77777777" w:rsidR="008E2D74" w:rsidRDefault="008E2D74">
            <w:pPr>
              <w:spacing w:after="0" w:line="240" w:lineRule="auto"/>
              <w:rPr>
                <w:rFonts w:ascii="Arial" w:hAnsi="Arial" w:cs="Arial"/>
                <w:sz w:val="18"/>
                <w:szCs w:val="18"/>
                <w:lang w:val="en-GB" w:eastAsia="en-GB"/>
              </w:rPr>
            </w:pPr>
          </w:p>
        </w:tc>
        <w:tc>
          <w:tcPr>
            <w:tcW w:w="8571" w:type="dxa"/>
          </w:tcPr>
          <w:p w14:paraId="7EC39915" w14:textId="77777777" w:rsidR="008E2D74" w:rsidRDefault="008E2D74">
            <w:pPr>
              <w:spacing w:after="0" w:line="240" w:lineRule="auto"/>
              <w:rPr>
                <w:rFonts w:ascii="Arial" w:hAnsi="Arial" w:cs="Arial"/>
                <w:sz w:val="18"/>
                <w:szCs w:val="18"/>
                <w:lang w:val="en-GB" w:eastAsia="en-GB"/>
              </w:rPr>
            </w:pPr>
          </w:p>
        </w:tc>
      </w:tr>
    </w:tbl>
    <w:p w14:paraId="6C388D50" w14:textId="77777777" w:rsidR="008E2D74" w:rsidRDefault="008E2D74">
      <w:pPr>
        <w:pStyle w:val="Proposals"/>
        <w:numPr>
          <w:ilvl w:val="0"/>
          <w:numId w:val="0"/>
        </w:numPr>
        <w:rPr>
          <w:sz w:val="18"/>
          <w:szCs w:val="22"/>
          <w:lang w:val="en-US"/>
        </w:rPr>
      </w:pPr>
    </w:p>
    <w:p w14:paraId="50922974" w14:textId="77777777" w:rsidR="008E2D74" w:rsidRDefault="00000000">
      <w:pPr>
        <w:pStyle w:val="2"/>
      </w:pPr>
      <w:r>
        <w:t>CPU/APU/Processing timeline</w:t>
      </w:r>
    </w:p>
    <w:p w14:paraId="124D167E" w14:textId="77777777" w:rsidR="008E2D74" w:rsidRDefault="00000000">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264A0F6" w14:textId="77777777" w:rsidR="008E2D74" w:rsidRDefault="00000000">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597FD841" w14:textId="77777777" w:rsidR="008E2D74" w:rsidRDefault="00000000">
      <w:pPr>
        <w:pStyle w:val="1"/>
        <w:rPr>
          <w:rFonts w:ascii="Arial" w:hAnsi="Arial" w:cs="Arial"/>
          <w:sz w:val="28"/>
          <w:szCs w:val="18"/>
        </w:rPr>
      </w:pPr>
      <w:r>
        <w:rPr>
          <w:rFonts w:ascii="Arial" w:hAnsi="Arial" w:cs="Arial"/>
          <w:sz w:val="28"/>
          <w:szCs w:val="18"/>
        </w:rPr>
        <w:t xml:space="preserve">CSI reporting </w:t>
      </w:r>
    </w:p>
    <w:p w14:paraId="18981C1E" w14:textId="77777777" w:rsidR="008E2D74" w:rsidRDefault="00000000">
      <w:pPr>
        <w:spacing w:before="100" w:beforeAutospacing="1" w:after="100" w:afterAutospacing="1"/>
        <w:rPr>
          <w:rFonts w:ascii="Arial" w:eastAsia="맑은 고딕" w:hAnsi="Arial" w:cs="Arial"/>
          <w:sz w:val="20"/>
          <w:szCs w:val="20"/>
          <w:lang w:eastAsia="ko-KR"/>
        </w:rPr>
      </w:pPr>
      <w:r>
        <w:rPr>
          <w:rFonts w:ascii="Arial" w:eastAsia="맑은 고딕" w:hAnsi="Arial" w:cs="Arial"/>
          <w:sz w:val="20"/>
          <w:szCs w:val="20"/>
          <w:lang w:eastAsia="ko-KR"/>
        </w:rPr>
        <w:t>M</w:t>
      </w:r>
      <w:r>
        <w:rPr>
          <w:rFonts w:ascii="Arial" w:eastAsia="맑은 고딕" w:hAnsi="Arial" w:cs="Arial" w:hint="eastAsia"/>
          <w:sz w:val="20"/>
          <w:szCs w:val="20"/>
          <w:lang w:eastAsia="ko-KR"/>
        </w:rPr>
        <w:t>ost of the companies</w:t>
      </w:r>
      <w:r>
        <w:rPr>
          <w:rFonts w:ascii="Arial" w:eastAsia="맑은 고딕"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맑은 고딕" w:hAnsi="Arial" w:cs="Arial" w:hint="eastAsia"/>
          <w:sz w:val="20"/>
          <w:szCs w:val="20"/>
          <w:lang w:eastAsia="ko-KR"/>
        </w:rPr>
        <w:t>NW</w:t>
      </w:r>
      <w:r>
        <w:rPr>
          <w:rFonts w:ascii="Arial" w:eastAsia="맑은 고딕" w:hAnsi="Arial" w:cs="Arial"/>
          <w:sz w:val="20"/>
          <w:szCs w:val="20"/>
          <w:lang w:eastAsia="ko-KR"/>
        </w:rPr>
        <w:t xml:space="preserve"> and </w:t>
      </w:r>
      <w:r>
        <w:rPr>
          <w:rFonts w:ascii="Arial" w:eastAsia="맑은 고딕" w:hAnsi="Arial" w:cs="Arial" w:hint="eastAsia"/>
          <w:sz w:val="20"/>
          <w:szCs w:val="20"/>
          <w:lang w:eastAsia="ko-KR"/>
        </w:rPr>
        <w:t>UE</w:t>
      </w:r>
      <w:r>
        <w:rPr>
          <w:rFonts w:ascii="Arial" w:eastAsia="맑은 고딕"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맑은 고딕" w:hAnsi="Arial" w:cs="Arial"/>
          <w:sz w:val="20"/>
          <w:szCs w:val="20"/>
          <w:lang w:eastAsia="ko-KR"/>
        </w:rPr>
        <w:t xml:space="preserve"> of testing and implementation, only few of these codebooks are widely deployed or </w:t>
      </w:r>
      <w:r>
        <w:rPr>
          <w:rFonts w:ascii="Arial" w:eastAsia="맑은 고딕" w:hAnsi="Arial" w:cs="Arial" w:hint="eastAsia"/>
          <w:sz w:val="20"/>
          <w:szCs w:val="20"/>
          <w:lang w:eastAsia="ko-KR"/>
        </w:rPr>
        <w:t>IoDT</w:t>
      </w:r>
      <w:r>
        <w:rPr>
          <w:rFonts w:ascii="Arial" w:eastAsia="맑은 고딕" w:hAnsi="Arial" w:cs="Arial"/>
          <w:sz w:val="20"/>
          <w:szCs w:val="20"/>
          <w:lang w:eastAsia="ko-KR"/>
        </w:rPr>
        <w:t xml:space="preserve"> certified. Such fragmentation and complexity should be avoided in 6G. </w:t>
      </w:r>
    </w:p>
    <w:p w14:paraId="1E7B70F5" w14:textId="77777777" w:rsidR="008E2D74" w:rsidRDefault="00000000">
      <w:pPr>
        <w:pStyle w:val="3"/>
        <w:numPr>
          <w:ilvl w:val="0"/>
          <w:numId w:val="0"/>
        </w:numPr>
        <w:rPr>
          <w:rFonts w:eastAsia="맑은 고딕"/>
          <w:sz w:val="20"/>
          <w:szCs w:val="20"/>
        </w:rPr>
      </w:pPr>
      <w:r>
        <w:rPr>
          <w:b/>
          <w:bCs/>
          <w:sz w:val="22"/>
          <w:szCs w:val="22"/>
        </w:rPr>
        <w:lastRenderedPageBreak/>
        <w:t>Observation</w:t>
      </w:r>
    </w:p>
    <w:p w14:paraId="00A93A7A" w14:textId="77777777" w:rsidR="008E2D74" w:rsidRDefault="00000000">
      <w:pPr>
        <w:rPr>
          <w:rFonts w:ascii="Arial" w:eastAsia="맑은 고딕" w:hAnsi="Arial" w:cs="Arial"/>
          <w:sz w:val="20"/>
          <w:szCs w:val="20"/>
          <w:lang w:eastAsia="ko-KR"/>
        </w:rPr>
      </w:pPr>
      <w:r>
        <w:rPr>
          <w:rFonts w:ascii="Arial" w:eastAsia="맑은 고딕" w:hAnsi="Arial" w:cs="Arial"/>
          <w:sz w:val="20"/>
          <w:szCs w:val="20"/>
          <w:lang w:eastAsia="ko-KR"/>
        </w:rPr>
        <w:t xml:space="preserve">6GR </w:t>
      </w:r>
      <w:r>
        <w:rPr>
          <w:rFonts w:ascii="Arial" w:eastAsia="맑은 고딕" w:hAnsi="Arial" w:cs="Arial" w:hint="eastAsia"/>
          <w:sz w:val="20"/>
          <w:szCs w:val="20"/>
          <w:lang w:eastAsia="ko-KR"/>
        </w:rPr>
        <w:t>CSI</w:t>
      </w:r>
      <w:r>
        <w:rPr>
          <w:rFonts w:ascii="Arial" w:eastAsia="맑은 고딕" w:hAnsi="Arial" w:cs="Arial"/>
          <w:sz w:val="20"/>
          <w:szCs w:val="20"/>
          <w:lang w:eastAsia="ko-KR"/>
        </w:rPr>
        <w:t xml:space="preserve"> </w:t>
      </w:r>
      <w:r>
        <w:rPr>
          <w:rFonts w:ascii="Arial" w:eastAsia="맑은 고딕" w:hAnsi="Arial" w:cs="Arial" w:hint="eastAsia"/>
          <w:sz w:val="20"/>
          <w:szCs w:val="20"/>
          <w:lang w:eastAsia="ko-KR"/>
        </w:rPr>
        <w:t>codebook</w:t>
      </w:r>
      <w:r>
        <w:rPr>
          <w:rFonts w:ascii="Arial" w:eastAsia="맑은 고딕" w:hAnsi="Arial" w:cs="Arial"/>
          <w:sz w:val="20"/>
          <w:szCs w:val="20"/>
          <w:lang w:eastAsia="ko-KR"/>
        </w:rPr>
        <w:t xml:space="preserve"> design shall strive to avoid </w:t>
      </w:r>
      <w:r>
        <w:rPr>
          <w:rFonts w:ascii="Arial" w:eastAsia="맑은 고딕" w:hAnsi="Arial" w:cs="Arial" w:hint="eastAsia"/>
          <w:sz w:val="20"/>
          <w:szCs w:val="20"/>
          <w:lang w:eastAsia="ko-KR"/>
        </w:rPr>
        <w:t xml:space="preserve">the following </w:t>
      </w:r>
      <w:r>
        <w:rPr>
          <w:rFonts w:ascii="Arial" w:eastAsia="맑은 고딕" w:hAnsi="Arial" w:cs="Arial"/>
          <w:sz w:val="20"/>
          <w:szCs w:val="20"/>
          <w:lang w:eastAsia="ko-KR"/>
        </w:rPr>
        <w:t xml:space="preserve">aspects: </w:t>
      </w:r>
    </w:p>
    <w:p w14:paraId="77351B21" w14:textId="77777777" w:rsidR="008E2D74" w:rsidRDefault="00000000">
      <w:pPr>
        <w:pStyle w:val="af3"/>
        <w:numPr>
          <w:ilvl w:val="0"/>
          <w:numId w:val="44"/>
        </w:numPr>
        <w:tabs>
          <w:tab w:val="left" w:pos="720"/>
        </w:tabs>
        <w:rPr>
          <w:rFonts w:ascii="Arial" w:eastAsia="맑은 고딕" w:hAnsi="Arial" w:cs="Arial"/>
          <w:sz w:val="20"/>
          <w:szCs w:val="20"/>
          <w:lang w:eastAsia="ko-KR"/>
        </w:rPr>
      </w:pPr>
      <w:r>
        <w:rPr>
          <w:rFonts w:ascii="Arial" w:eastAsia="맑은 고딕" w:hAnsi="Arial" w:cs="Arial"/>
          <w:sz w:val="20"/>
          <w:szCs w:val="20"/>
          <w:lang w:eastAsia="ko-KR"/>
        </w:rPr>
        <w:t xml:space="preserve">An excessive number of </w:t>
      </w:r>
      <w:r>
        <w:rPr>
          <w:rFonts w:ascii="Arial" w:eastAsia="맑은 고딕" w:hAnsi="Arial" w:cs="Arial" w:hint="eastAsia"/>
          <w:sz w:val="20"/>
          <w:szCs w:val="20"/>
          <w:lang w:eastAsia="ko-KR"/>
        </w:rPr>
        <w:t>CSI</w:t>
      </w:r>
      <w:r>
        <w:rPr>
          <w:rFonts w:ascii="Arial" w:eastAsia="맑은 고딕" w:hAnsi="Arial" w:cs="Arial"/>
          <w:sz w:val="20"/>
          <w:szCs w:val="20"/>
          <w:lang w:eastAsia="ko-KR"/>
        </w:rPr>
        <w:t xml:space="preserve"> codebooks are specified, but only few are IoDT-tested and deployed</w:t>
      </w:r>
      <w:r>
        <w:rPr>
          <w:rFonts w:ascii="Arial" w:eastAsia="맑은 고딕" w:hAnsi="Arial" w:cs="Arial" w:hint="eastAsia"/>
          <w:sz w:val="20"/>
          <w:szCs w:val="20"/>
          <w:lang w:eastAsia="ko-KR"/>
        </w:rPr>
        <w:t xml:space="preserve"> in the current 5G NR</w:t>
      </w:r>
      <w:r>
        <w:rPr>
          <w:rFonts w:ascii="Arial" w:eastAsia="맑은 고딕" w:hAnsi="Arial" w:cs="Arial"/>
          <w:sz w:val="20"/>
          <w:szCs w:val="20"/>
          <w:lang w:eastAsia="ko-KR"/>
        </w:rPr>
        <w:t>.</w:t>
      </w:r>
      <w:r>
        <w:rPr>
          <w:rFonts w:ascii="Arial" w:eastAsia="맑은 고딕" w:hAnsi="Arial" w:cs="Arial" w:hint="eastAsia"/>
          <w:sz w:val="20"/>
          <w:szCs w:val="20"/>
          <w:lang w:eastAsia="ko-KR"/>
        </w:rPr>
        <w:t xml:space="preserve"> </w:t>
      </w:r>
    </w:p>
    <w:p w14:paraId="4B5EC5C3" w14:textId="77777777" w:rsidR="008E2D74" w:rsidRDefault="00000000">
      <w:pPr>
        <w:pStyle w:val="af3"/>
        <w:numPr>
          <w:ilvl w:val="0"/>
          <w:numId w:val="44"/>
        </w:numPr>
        <w:tabs>
          <w:tab w:val="left" w:pos="720"/>
        </w:tabs>
        <w:rPr>
          <w:rFonts w:ascii="Arial" w:eastAsia="맑은 고딕" w:hAnsi="Arial" w:cs="Arial"/>
          <w:sz w:val="20"/>
          <w:szCs w:val="20"/>
          <w:lang w:eastAsia="ko-KR"/>
        </w:rPr>
      </w:pPr>
      <w:r>
        <w:rPr>
          <w:rFonts w:ascii="Arial" w:eastAsia="맑은 고딕" w:hAnsi="Arial" w:cs="Arial"/>
          <w:sz w:val="20"/>
          <w:szCs w:val="20"/>
          <w:lang w:eastAsia="ko-KR"/>
        </w:rPr>
        <w:t xml:space="preserve">Different, complex UE implementations are required to support </w:t>
      </w:r>
      <w:r>
        <w:rPr>
          <w:rFonts w:ascii="Arial" w:eastAsia="맑은 고딕" w:hAnsi="Arial" w:cs="Arial" w:hint="eastAsia"/>
          <w:sz w:val="20"/>
          <w:szCs w:val="20"/>
          <w:lang w:eastAsia="ko-KR"/>
        </w:rPr>
        <w:t xml:space="preserve">the </w:t>
      </w:r>
      <w:r>
        <w:rPr>
          <w:rFonts w:ascii="Arial" w:eastAsia="맑은 고딕" w:hAnsi="Arial" w:cs="Arial"/>
          <w:sz w:val="20"/>
          <w:szCs w:val="20"/>
          <w:lang w:eastAsia="ko-KR"/>
        </w:rPr>
        <w:t xml:space="preserve">codebooks, </w:t>
      </w:r>
      <w:r>
        <w:rPr>
          <w:rFonts w:ascii="Arial" w:eastAsia="맑은 고딕" w:hAnsi="Arial" w:cs="Arial" w:hint="eastAsia"/>
          <w:sz w:val="20"/>
          <w:szCs w:val="20"/>
          <w:lang w:eastAsia="ko-KR"/>
        </w:rPr>
        <w:t xml:space="preserve">which incur </w:t>
      </w:r>
      <w:r>
        <w:rPr>
          <w:rFonts w:ascii="Arial" w:eastAsia="맑은 고딕" w:hAnsi="Arial" w:cs="Arial"/>
          <w:sz w:val="20"/>
          <w:szCs w:val="20"/>
          <w:lang w:eastAsia="ko-KR"/>
        </w:rPr>
        <w:t>UE complexity and hardware costs.</w:t>
      </w:r>
      <w:r>
        <w:rPr>
          <w:rFonts w:ascii="Arial" w:eastAsia="맑은 고딕" w:hAnsi="Arial" w:cs="Arial" w:hint="eastAsia"/>
          <w:sz w:val="20"/>
          <w:szCs w:val="20"/>
          <w:lang w:eastAsia="ko-KR"/>
        </w:rPr>
        <w:t xml:space="preserve"> </w:t>
      </w:r>
    </w:p>
    <w:p w14:paraId="0DD5AA20" w14:textId="77777777" w:rsidR="008E2D74" w:rsidRDefault="00000000">
      <w:pPr>
        <w:pStyle w:val="af3"/>
        <w:numPr>
          <w:ilvl w:val="0"/>
          <w:numId w:val="44"/>
        </w:numPr>
        <w:tabs>
          <w:tab w:val="left" w:pos="720"/>
        </w:tabs>
        <w:rPr>
          <w:rFonts w:ascii="Arial" w:eastAsia="맑은 고딕" w:hAnsi="Arial" w:cs="Arial"/>
          <w:sz w:val="20"/>
          <w:szCs w:val="20"/>
          <w:lang w:eastAsia="ko-KR"/>
        </w:rPr>
      </w:pPr>
      <w:r>
        <w:rPr>
          <w:rFonts w:ascii="Arial" w:eastAsia="맑은 고딕" w:hAnsi="Arial" w:cs="Arial"/>
          <w:sz w:val="20"/>
          <w:szCs w:val="20"/>
          <w:lang w:eastAsia="ko-KR"/>
        </w:rPr>
        <w:t xml:space="preserve">The </w:t>
      </w:r>
      <w:r>
        <w:rPr>
          <w:rFonts w:ascii="Arial" w:eastAsia="맑은 고딕" w:hAnsi="Arial" w:cs="Arial" w:hint="eastAsia"/>
          <w:sz w:val="20"/>
          <w:szCs w:val="20"/>
          <w:lang w:eastAsia="ko-KR"/>
        </w:rPr>
        <w:t xml:space="preserve">excessive number of </w:t>
      </w:r>
      <w:r>
        <w:rPr>
          <w:rFonts w:ascii="Arial" w:eastAsia="맑은 고딕" w:hAnsi="Arial" w:cs="Arial"/>
          <w:sz w:val="20"/>
          <w:szCs w:val="20"/>
          <w:lang w:eastAsia="ko-KR"/>
        </w:rPr>
        <w:t>codebooks necessitate unnecessarily complex signaling and CSI measurement mechanisms</w:t>
      </w:r>
    </w:p>
    <w:p w14:paraId="58EC50C2" w14:textId="77777777" w:rsidR="008E2D74" w:rsidRDefault="00000000">
      <w:pPr>
        <w:tabs>
          <w:tab w:val="left" w:pos="720"/>
        </w:tabs>
        <w:rPr>
          <w:rFonts w:ascii="Arial" w:eastAsia="맑은 고딕" w:hAnsi="Arial" w:cs="Arial"/>
          <w:sz w:val="20"/>
          <w:szCs w:val="20"/>
          <w:lang w:eastAsia="ko-KR"/>
        </w:rPr>
      </w:pPr>
      <w:r>
        <w:rPr>
          <w:rFonts w:ascii="Arial" w:eastAsia="맑은 고딕"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맑은 고딕" w:hAnsi="Arial" w:cs="Arial"/>
          <w:sz w:val="20"/>
          <w:szCs w:val="20"/>
          <w:lang w:eastAsia="ko-KR"/>
        </w:rPr>
        <w:t>acquisition</w:t>
      </w:r>
      <w:r>
        <w:rPr>
          <w:rFonts w:ascii="Arial" w:eastAsia="맑은 고딕" w:hAnsi="Arial" w:cs="Arial" w:hint="eastAsia"/>
          <w:sz w:val="20"/>
          <w:szCs w:val="20"/>
          <w:lang w:eastAsia="ko-KR"/>
        </w:rPr>
        <w:t xml:space="preserve"> in terms of overhead, accuracy, and spectral </w:t>
      </w:r>
      <w:r>
        <w:rPr>
          <w:rFonts w:ascii="Arial" w:eastAsia="맑은 고딕" w:hAnsi="Arial" w:cs="Arial"/>
          <w:sz w:val="20"/>
          <w:szCs w:val="20"/>
          <w:lang w:eastAsia="ko-KR"/>
        </w:rPr>
        <w:t>efficiency</w:t>
      </w:r>
      <w:r>
        <w:rPr>
          <w:rFonts w:ascii="Arial" w:eastAsia="맑은 고딕" w:hAnsi="Arial" w:cs="Arial" w:hint="eastAsia"/>
          <w:sz w:val="20"/>
          <w:szCs w:val="20"/>
          <w:lang w:eastAsia="ko-KR"/>
        </w:rPr>
        <w:t xml:space="preserve">, as seen in the evaluation results from the contributions of many companies, hence worth to study. </w:t>
      </w:r>
    </w:p>
    <w:p w14:paraId="7CE31916" w14:textId="77777777" w:rsidR="008E2D74" w:rsidRDefault="008E2D74"/>
    <w:p w14:paraId="2F464F70" w14:textId="77777777" w:rsidR="008E2D74" w:rsidRDefault="00000000">
      <w:pPr>
        <w:pStyle w:val="2"/>
        <w:rPr>
          <w:rFonts w:ascii="Arial" w:hAnsi="Arial" w:cs="Arial"/>
          <w:sz w:val="24"/>
          <w:szCs w:val="24"/>
        </w:rPr>
      </w:pPr>
      <w:r>
        <w:rPr>
          <w:rFonts w:ascii="Arial" w:hAnsi="Arial" w:cs="Arial"/>
          <w:sz w:val="24"/>
          <w:szCs w:val="24"/>
        </w:rPr>
        <w:t>Unified fixed codebook design</w:t>
      </w:r>
    </w:p>
    <w:p w14:paraId="37624BA3" w14:textId="77777777" w:rsidR="008E2D74" w:rsidRDefault="00000000">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50FC7EC9" w14:textId="77777777" w:rsidR="008E2D74" w:rsidRDefault="00000000">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8E2D74" w14:paraId="6E3BD2CC"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0198C54E"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5CD60478"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19766636"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8E2D74" w14:paraId="4657969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0812CA42"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53E5FA0D"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38B6A7C7"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524F5C14" w14:textId="77777777" w:rsidR="008E2D74" w:rsidRDefault="00000000">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98C3C7D" w14:textId="77777777" w:rsidR="008E2D74" w:rsidRDefault="008E2D74">
            <w:pPr>
              <w:spacing w:after="0" w:line="240" w:lineRule="auto"/>
              <w:rPr>
                <w:rFonts w:ascii="Arial" w:eastAsia="DengXian" w:hAnsi="Arial" w:cs="Arial"/>
                <w:b/>
                <w:bCs/>
                <w:sz w:val="18"/>
                <w:szCs w:val="18"/>
                <w:lang w:eastAsia="zh-TW"/>
              </w:rPr>
            </w:pPr>
          </w:p>
          <w:p w14:paraId="23F95D5B"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307F2CA6" w14:textId="77777777" w:rsidR="008E2D74" w:rsidRDefault="00000000">
            <w:pPr>
              <w:widowControl/>
              <w:numPr>
                <w:ilvl w:val="1"/>
                <w:numId w:val="47"/>
              </w:numPr>
              <w:spacing w:after="0" w:line="276" w:lineRule="auto"/>
              <w:ind w:left="360"/>
              <w:jc w:val="left"/>
              <w:rPr>
                <w:rFonts w:ascii="Arial" w:eastAsia="DengXian" w:hAnsi="Arial" w:cs="Arial"/>
                <w:sz w:val="18"/>
                <w:szCs w:val="18"/>
                <w:lang w:eastAsia="zh-TW"/>
              </w:rPr>
            </w:pPr>
            <w:r>
              <w:rPr>
                <w:rFonts w:ascii="Arial" w:eastAsia="DengXian" w:hAnsi="Arial" w:cs="Arial"/>
                <w:sz w:val="18"/>
                <w:szCs w:val="18"/>
                <w:lang w:eastAsia="zh-TW"/>
              </w:rPr>
              <w:t xml:space="preserve">eType-II </w:t>
            </w:r>
            <w:r>
              <w:rPr>
                <w:rFonts w:ascii="Arial" w:eastAsia="맑은 고딕"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(LoS) conditions.</w:t>
            </w:r>
          </w:p>
          <w:p w14:paraId="19E0A5D0" w14:textId="77777777" w:rsidR="008E2D74" w:rsidRDefault="008E2D74">
            <w:pPr>
              <w:widowControl/>
              <w:spacing w:after="0" w:line="276" w:lineRule="auto"/>
              <w:ind w:left="360"/>
              <w:jc w:val="left"/>
              <w:rPr>
                <w:rFonts w:ascii="Arial" w:eastAsia="DengXian" w:hAnsi="Arial" w:cs="Arial"/>
                <w:sz w:val="18"/>
                <w:szCs w:val="18"/>
                <w:lang w:eastAsia="zh-TW"/>
              </w:rPr>
            </w:pPr>
          </w:p>
          <w:p w14:paraId="5A45D74E" w14:textId="77777777" w:rsidR="008E2D74" w:rsidRDefault="00000000">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461B4C3"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7360661E" w14:textId="77777777" w:rsidR="008E2D74" w:rsidRDefault="00000000">
            <w:pPr>
              <w:pStyle w:val="af3"/>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맑은 고딕" w:hAnsi="Arial" w:cs="Arial" w:hint="eastAsia"/>
                <w:sz w:val="18"/>
                <w:szCs w:val="18"/>
                <w:lang w:eastAsia="ko-KR"/>
              </w:rPr>
              <w:t>, NEC, MediaTek (explicit channel FB), Huawei, Nokia, Apple, Intel, CATT, CMCC</w:t>
            </w:r>
          </w:p>
          <w:p w14:paraId="543A7F77" w14:textId="77777777" w:rsidR="008E2D74" w:rsidRDefault="008E2D74">
            <w:pPr>
              <w:pStyle w:val="af3"/>
              <w:spacing w:after="0" w:line="240" w:lineRule="auto"/>
              <w:rPr>
                <w:rFonts w:ascii="Arial" w:eastAsia="DengXian" w:hAnsi="Arial" w:cs="Arial"/>
                <w:b/>
                <w:bCs/>
                <w:sz w:val="18"/>
                <w:szCs w:val="18"/>
                <w:lang w:eastAsia="zh-TW"/>
              </w:rPr>
            </w:pPr>
          </w:p>
          <w:p w14:paraId="6338C7BA"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14532010" w14:textId="77777777" w:rsidR="008E2D74" w:rsidRDefault="00000000">
            <w:pPr>
              <w:pStyle w:val="af3"/>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w:t>
            </w:r>
            <w:r>
              <w:rPr>
                <w:rFonts w:ascii="Arial" w:eastAsia="맑은 고딕"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맑은 고딕" w:hAnsi="Arial" w:cs="Arial" w:hint="eastAsia"/>
                <w:sz w:val="18"/>
                <w:szCs w:val="18"/>
                <w:lang w:eastAsia="ko-KR"/>
              </w:rPr>
              <w:t>, Tejas</w:t>
            </w:r>
            <w:r>
              <w:rPr>
                <w:rFonts w:ascii="Arial" w:eastAsia="DengXian" w:hAnsi="Arial" w:cs="Arial"/>
                <w:sz w:val="18"/>
                <w:szCs w:val="18"/>
                <w:lang w:eastAsia="zh-TW"/>
              </w:rPr>
              <w:t xml:space="preserve">  </w:t>
            </w:r>
          </w:p>
          <w:p w14:paraId="5401B218" w14:textId="77777777" w:rsidR="008E2D74" w:rsidRDefault="008E2D74">
            <w:pPr>
              <w:widowControl/>
              <w:spacing w:after="0" w:line="276" w:lineRule="auto"/>
              <w:ind w:left="720"/>
              <w:jc w:val="left"/>
              <w:rPr>
                <w:rFonts w:ascii="Arial" w:eastAsia="DengXian" w:hAnsi="Arial" w:cs="Arial"/>
                <w:sz w:val="18"/>
                <w:szCs w:val="18"/>
                <w:lang w:eastAsia="zh-TW"/>
              </w:rPr>
            </w:pPr>
          </w:p>
          <w:p w14:paraId="601A29F8" w14:textId="77777777" w:rsidR="008E2D74" w:rsidRDefault="00000000">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p w14:paraId="66C8F478" w14:textId="77777777" w:rsidR="008E2D74" w:rsidRDefault="00000000">
            <w:pPr>
              <w:pStyle w:val="af3"/>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8</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InterDigital, OPPO, TCL (Type I or eType II), vivo (Type-I SP CB, the eType-II CB and the eType-II CB for CJT), </w:t>
            </w:r>
            <w:r>
              <w:rPr>
                <w:rFonts w:ascii="Arial" w:eastAsia="맑은 고딕" w:hAnsi="Arial" w:cs="Arial" w:hint="eastAsia"/>
                <w:sz w:val="18"/>
                <w:szCs w:val="18"/>
                <w:lang w:eastAsia="ko-KR"/>
              </w:rPr>
              <w:t>X</w:t>
            </w:r>
            <w:r>
              <w:rPr>
                <w:rFonts w:ascii="Arial" w:eastAsia="DengXian" w:hAnsi="Arial" w:cs="Arial"/>
                <w:sz w:val="18"/>
                <w:szCs w:val="18"/>
                <w:lang w:eastAsia="zh-TW"/>
              </w:rPr>
              <w:t>iaomi, Fujitsu, LGE, DCM</w:t>
            </w:r>
          </w:p>
        </w:tc>
      </w:tr>
      <w:tr w:rsidR="008E2D74" w14:paraId="77397BF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293896B1"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AF9BF7E"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A3431A5"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1F615DEF"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755D6F3D"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1C817A10" w14:textId="77777777" w:rsidR="008E2D74" w:rsidRDefault="008E2D74">
            <w:pPr>
              <w:spacing w:after="0" w:line="240" w:lineRule="auto"/>
              <w:rPr>
                <w:rFonts w:ascii="Arial" w:eastAsia="DengXian" w:hAnsi="Arial" w:cs="Arial"/>
                <w:sz w:val="18"/>
                <w:szCs w:val="18"/>
                <w:lang w:eastAsia="zh-TW"/>
              </w:rPr>
            </w:pPr>
          </w:p>
          <w:p w14:paraId="2E3477E1"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DE7B1D4"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2C9DE99C" w14:textId="77777777" w:rsidR="008E2D74" w:rsidRDefault="00000000">
            <w:pPr>
              <w:pStyle w:val="af3"/>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맑은 고딕"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맑은 고딕"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CATT, vivo, Ericsson, Interdigital, Nokia, Huawei, OPPO, NEC, Lenovo</w:t>
            </w:r>
          </w:p>
          <w:p w14:paraId="4117C61C"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818021A" w14:textId="77777777" w:rsidR="008E2D74" w:rsidRDefault="00000000">
            <w:pPr>
              <w:pStyle w:val="af3"/>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5C1588CB"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12DBC6C" w14:textId="77777777" w:rsidR="008E2D74" w:rsidRDefault="00000000">
            <w:pPr>
              <w:pStyle w:val="af3"/>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xiaomi, Apple, Lenovo, LG, Honor, Panasonic, CEWiT, Google, </w:t>
            </w:r>
          </w:p>
          <w:p w14:paraId="12A24B90" w14:textId="77777777" w:rsidR="008E2D74" w:rsidRDefault="00000000">
            <w:pPr>
              <w:pStyle w:val="af3"/>
              <w:numPr>
                <w:ilvl w:val="0"/>
                <w:numId w:val="48"/>
              </w:numPr>
              <w:spacing w:after="0" w:line="240" w:lineRule="auto"/>
              <w:rPr>
                <w:rFonts w:ascii="Arial" w:eastAsia="맑은 고딕"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7356D7AD" w14:textId="77777777" w:rsidR="008E2D74" w:rsidRDefault="008E2D74">
      <w:pPr>
        <w:rPr>
          <w:rFonts w:ascii="Arial" w:hAnsi="Arial" w:cs="Arial"/>
          <w:sz w:val="20"/>
          <w:szCs w:val="20"/>
        </w:rPr>
      </w:pPr>
    </w:p>
    <w:p w14:paraId="659CF35E"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715"/>
        <w:gridCol w:w="900"/>
        <w:gridCol w:w="810"/>
        <w:gridCol w:w="7311"/>
      </w:tblGrid>
      <w:tr w:rsidR="008E2D74" w14:paraId="1F3F7DC9" w14:textId="77777777">
        <w:tc>
          <w:tcPr>
            <w:tcW w:w="715" w:type="dxa"/>
            <w:vMerge w:val="restart"/>
            <w:shd w:val="clear" w:color="auto" w:fill="FFFF00"/>
          </w:tcPr>
          <w:p w14:paraId="5131502A" w14:textId="77777777" w:rsidR="008E2D74" w:rsidRDefault="00000000">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BDD2E20" w14:textId="77777777" w:rsidR="008E2D74" w:rsidRDefault="00000000">
            <w:pPr>
              <w:pStyle w:val="0Maintext"/>
              <w:spacing w:after="0" w:line="240" w:lineRule="auto"/>
              <w:ind w:firstLine="0"/>
              <w:jc w:val="center"/>
              <w:rPr>
                <w:b/>
                <w:sz w:val="14"/>
                <w:szCs w:val="14"/>
              </w:rPr>
            </w:pPr>
            <w:r>
              <w:rPr>
                <w:b/>
                <w:sz w:val="14"/>
                <w:szCs w:val="14"/>
              </w:rPr>
              <w:t>SLS results</w:t>
            </w:r>
          </w:p>
        </w:tc>
      </w:tr>
      <w:tr w:rsidR="008E2D74" w14:paraId="41A87090" w14:textId="77777777">
        <w:tc>
          <w:tcPr>
            <w:tcW w:w="715" w:type="dxa"/>
            <w:vMerge/>
            <w:shd w:val="clear" w:color="auto" w:fill="FFFF00"/>
          </w:tcPr>
          <w:p w14:paraId="61C93ABF" w14:textId="77777777" w:rsidR="008E2D74" w:rsidRDefault="008E2D74">
            <w:pPr>
              <w:pStyle w:val="0Maintext"/>
              <w:spacing w:after="0" w:line="240" w:lineRule="auto"/>
              <w:ind w:firstLine="0"/>
              <w:jc w:val="center"/>
              <w:rPr>
                <w:b/>
                <w:sz w:val="14"/>
                <w:szCs w:val="14"/>
                <w:lang w:val="en-US"/>
              </w:rPr>
            </w:pPr>
          </w:p>
        </w:tc>
        <w:tc>
          <w:tcPr>
            <w:tcW w:w="900" w:type="dxa"/>
            <w:shd w:val="clear" w:color="auto" w:fill="FFFF00"/>
          </w:tcPr>
          <w:p w14:paraId="7FDF8A19" w14:textId="77777777" w:rsidR="008E2D74" w:rsidRDefault="00000000">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3DC1E3AF" w14:textId="77777777" w:rsidR="008E2D74" w:rsidRDefault="00000000">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52487B21" w14:textId="77777777" w:rsidR="008E2D74" w:rsidRDefault="00000000">
            <w:pPr>
              <w:pStyle w:val="0Maintext"/>
              <w:spacing w:after="0" w:line="240" w:lineRule="auto"/>
              <w:ind w:firstLine="0"/>
              <w:jc w:val="center"/>
              <w:rPr>
                <w:b/>
                <w:sz w:val="14"/>
                <w:szCs w:val="14"/>
              </w:rPr>
            </w:pPr>
            <w:r>
              <w:rPr>
                <w:b/>
                <w:sz w:val="14"/>
                <w:szCs w:val="14"/>
              </w:rPr>
              <w:t>Observation</w:t>
            </w:r>
          </w:p>
        </w:tc>
      </w:tr>
      <w:tr w:rsidR="008E2D74" w14:paraId="6D462254" w14:textId="77777777">
        <w:trPr>
          <w:trHeight w:val="134"/>
        </w:trPr>
        <w:tc>
          <w:tcPr>
            <w:tcW w:w="715" w:type="dxa"/>
          </w:tcPr>
          <w:p w14:paraId="75F31A67"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lastRenderedPageBreak/>
              <w:t>ZTE</w:t>
            </w:r>
          </w:p>
        </w:tc>
        <w:tc>
          <w:tcPr>
            <w:tcW w:w="900" w:type="dxa"/>
          </w:tcPr>
          <w:p w14:paraId="0A48D64F"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275255F7"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1CB8A03A" w14:textId="77777777" w:rsidR="008E2D74" w:rsidRDefault="00000000">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drawing>
                <wp:inline distT="0" distB="0" distL="0" distR="0" wp14:anchorId="3A17B9C9" wp14:editId="3B3F360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03087480" wp14:editId="766A10B0">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E78D16" w14:textId="77777777" w:rsidR="008E2D74" w:rsidRDefault="00000000">
            <w:pPr>
              <w:spacing w:after="0" w:line="240" w:lineRule="auto"/>
              <w:jc w:val="center"/>
              <w:rPr>
                <w:rFonts w:ascii="Arial" w:hAnsi="Arial" w:cs="Arial"/>
                <w:iCs/>
                <w:sz w:val="16"/>
                <w:szCs w:val="16"/>
                <w:lang w:val="en-GB" w:eastAsia="en-GB"/>
              </w:rPr>
            </w:pPr>
            <w:r>
              <w:rPr>
                <w:rFonts w:ascii="Arial" w:hAnsi="Arial" w:cs="Arial"/>
                <w:iCs/>
                <w:noProof/>
                <w:sz w:val="16"/>
                <w:szCs w:val="16"/>
                <w:lang w:val="en-GB" w:eastAsia="en-GB"/>
              </w:rPr>
              <w:drawing>
                <wp:inline distT="0" distB="0" distL="0" distR="0" wp14:anchorId="5E0F2700" wp14:editId="06580D89">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val="en-GB" w:eastAsia="en-GB"/>
              </w:rPr>
              <w:drawing>
                <wp:inline distT="0" distB="0" distL="0" distR="0" wp14:anchorId="7B0BEEC6" wp14:editId="13D410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5B1C71C9" w14:textId="77777777" w:rsidR="008E2D74"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rsidR="008E2D74" w14:paraId="38E6F325" w14:textId="77777777">
        <w:trPr>
          <w:trHeight w:val="134"/>
        </w:trPr>
        <w:tc>
          <w:tcPr>
            <w:tcW w:w="715" w:type="dxa"/>
          </w:tcPr>
          <w:p w14:paraId="369FE973" w14:textId="77777777" w:rsidR="008E2D74" w:rsidRDefault="00000000">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2FCBC136"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36C005B1"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FA71F4E" w14:textId="77777777" w:rsidR="008E2D74" w:rsidRDefault="00000000">
            <w:pPr>
              <w:spacing w:after="0" w:line="240" w:lineRule="auto"/>
              <w:rPr>
                <w:rFonts w:ascii="Arial" w:eastAsia="맑은 고딕" w:hAnsi="Arial" w:cs="Arial"/>
                <w:sz w:val="16"/>
                <w:szCs w:val="16"/>
                <w:lang w:val="en-GB" w:eastAsia="ko-KR"/>
              </w:rPr>
            </w:pPr>
            <w:r>
              <w:rPr>
                <w:rFonts w:ascii="Arial" w:eastAsia="맑은 고딕" w:hAnsi="Arial" w:cs="Arial"/>
                <w:sz w:val="16"/>
                <w:szCs w:val="16"/>
                <w:lang w:val="en-GB" w:eastAsia="ko-KR"/>
              </w:rPr>
              <w:t xml:space="preserve">Observation #6: </w:t>
            </w:r>
            <w:r>
              <w:rPr>
                <w:rFonts w:ascii="Arial" w:hAnsi="Arial" w:cs="Arial"/>
                <w:sz w:val="16"/>
                <w:szCs w:val="16"/>
                <w:lang w:val="en-GB" w:eastAsia="en-GB"/>
              </w:rPr>
              <w:t>L ayer-specific SD vector selection with the following parameter combinations outperform the other schemes in a given overhead:</w:t>
            </w:r>
          </w:p>
          <w:p w14:paraId="4968E287" w14:textId="77777777" w:rsidR="008E2D74" w:rsidRDefault="00000000">
            <w:pPr>
              <w:pStyle w:val="af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57C74429" w14:textId="77777777" w:rsidR="008E2D74" w:rsidRDefault="00000000">
            <w:pPr>
              <w:pStyle w:val="af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128EC10C" w14:textId="77777777" w:rsidR="008E2D74" w:rsidRDefault="00000000">
            <w:pPr>
              <w:pStyle w:val="af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0990AF45" w14:textId="77777777" w:rsidR="008E2D74" w:rsidRDefault="00000000">
            <w:pPr>
              <w:pStyle w:val="af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0EA0AF9A" w14:textId="77777777" w:rsidR="008E2D74" w:rsidRDefault="00000000">
            <w:pPr>
              <w:pStyle w:val="af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457D7000" w14:textId="77777777" w:rsidR="008E2D74" w:rsidRDefault="00000000">
            <w:pPr>
              <w:pStyle w:val="af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783E8DA8" w14:textId="77777777" w:rsidR="008E2D74" w:rsidRDefault="00000000">
            <w:pPr>
              <w:spacing w:after="0" w:line="240" w:lineRule="auto"/>
              <w:jc w:val="center"/>
              <w:rPr>
                <w:rFonts w:ascii="Arial" w:eastAsia="맑은 고딕" w:hAnsi="Arial" w:cs="Arial"/>
                <w:sz w:val="16"/>
                <w:szCs w:val="16"/>
                <w:lang w:val="en-GB" w:eastAsia="ko-KR"/>
              </w:rPr>
            </w:pPr>
            <w:r>
              <w:rPr>
                <w:rFonts w:ascii="Arial" w:eastAsia="맑은 고딕" w:hAnsi="Arial" w:cs="Arial"/>
                <w:noProof/>
                <w:sz w:val="16"/>
                <w:szCs w:val="16"/>
                <w:lang w:val="en-GB" w:eastAsia="en-GB"/>
              </w:rPr>
              <w:drawing>
                <wp:inline distT="0" distB="0" distL="0" distR="0" wp14:anchorId="4976A365" wp14:editId="78EBF97E">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맑은 고딕" w:hAnsi="Arial" w:cs="Arial"/>
                <w:noProof/>
                <w:sz w:val="16"/>
                <w:szCs w:val="16"/>
                <w:lang w:val="en-GB" w:eastAsia="en-GB"/>
              </w:rPr>
              <w:drawing>
                <wp:inline distT="0" distB="0" distL="0" distR="0" wp14:anchorId="7E250F15" wp14:editId="6EC0935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12CD682F" w14:textId="77777777" w:rsidR="008E2D74" w:rsidRDefault="00000000">
            <w:pPr>
              <w:spacing w:after="0" w:line="240" w:lineRule="auto"/>
              <w:jc w:val="center"/>
              <w:rPr>
                <w:rFonts w:ascii="Arial" w:eastAsia="맑은 고딕" w:hAnsi="Arial" w:cs="Arial"/>
                <w:iCs/>
                <w:sz w:val="16"/>
                <w:szCs w:val="16"/>
                <w:lang w:val="en-GB" w:eastAsia="ko-KR"/>
              </w:rPr>
            </w:pPr>
            <w:bookmarkStart w:id="389" w:name="_Ref209527960"/>
            <w:bookmarkStart w:id="390" w:name="_Ref209527955"/>
            <w:r>
              <w:rPr>
                <w:rFonts w:ascii="Arial" w:eastAsia="맑은 고딕" w:hAnsi="Arial" w:cs="Arial"/>
                <w:iCs/>
                <w:sz w:val="16"/>
                <w:szCs w:val="16"/>
                <w:lang w:val="en-GB" w:eastAsia="ko-KR"/>
              </w:rPr>
              <w:t xml:space="preserve">Figure </w:t>
            </w:r>
            <w:r>
              <w:rPr>
                <w:rFonts w:ascii="Arial" w:eastAsia="맑은 고딕" w:hAnsi="Arial" w:cs="Arial"/>
                <w:iCs/>
                <w:sz w:val="16"/>
                <w:szCs w:val="16"/>
                <w:lang w:val="en-GB" w:eastAsia="ko-KR"/>
              </w:rPr>
              <w:fldChar w:fldCharType="begin"/>
            </w:r>
            <w:r>
              <w:rPr>
                <w:rFonts w:ascii="Arial" w:eastAsia="맑은 고딕" w:hAnsi="Arial" w:cs="Arial"/>
                <w:iCs/>
                <w:sz w:val="16"/>
                <w:szCs w:val="16"/>
                <w:lang w:val="en-GB" w:eastAsia="ko-KR"/>
              </w:rPr>
              <w:instrText xml:space="preserve"> SEQ Figure \* ARABIC </w:instrText>
            </w:r>
            <w:r>
              <w:rPr>
                <w:rFonts w:ascii="Arial" w:eastAsia="맑은 고딕" w:hAnsi="Arial" w:cs="Arial"/>
                <w:iCs/>
                <w:sz w:val="16"/>
                <w:szCs w:val="16"/>
                <w:lang w:val="en-GB" w:eastAsia="ko-KR"/>
              </w:rPr>
              <w:fldChar w:fldCharType="separate"/>
            </w:r>
            <w:r>
              <w:rPr>
                <w:rFonts w:ascii="Arial" w:eastAsia="맑은 고딕" w:hAnsi="Arial" w:cs="Arial"/>
                <w:iCs/>
                <w:sz w:val="16"/>
                <w:szCs w:val="16"/>
                <w:lang w:val="en-GB" w:eastAsia="ko-KR"/>
              </w:rPr>
              <w:t>2</w:t>
            </w:r>
            <w:r>
              <w:rPr>
                <w:rFonts w:ascii="Arial" w:eastAsia="맑은 고딕" w:hAnsi="Arial" w:cs="Arial"/>
                <w:iCs/>
                <w:sz w:val="16"/>
                <w:szCs w:val="16"/>
                <w:lang w:val="en-GB" w:eastAsia="ko-KR"/>
              </w:rPr>
              <w:fldChar w:fldCharType="end"/>
            </w:r>
            <w:bookmarkEnd w:id="389"/>
            <w:r>
              <w:rPr>
                <w:rFonts w:ascii="Arial" w:eastAsia="맑은 고딕" w:hAnsi="Arial" w:cs="Arial"/>
                <w:iCs/>
                <w:sz w:val="16"/>
                <w:szCs w:val="16"/>
                <w:lang w:val="en-GB" w:eastAsia="ko-KR"/>
              </w:rPr>
              <w:t>. The case of 64 ports, RI</w:t>
            </w:r>
            <w:r>
              <w:rPr>
                <w:rFonts w:ascii="Arial" w:eastAsia="맑은 고딕" w:hAnsi="Arial" w:cs="Arial"/>
                <w:iCs/>
                <w:sz w:val="16"/>
                <w:szCs w:val="16"/>
                <w:vertAlign w:val="subscript"/>
                <w:lang w:val="en-GB" w:eastAsia="ko-KR"/>
              </w:rPr>
              <w:t>MAX</w:t>
            </w:r>
            <w:r>
              <w:rPr>
                <w:rFonts w:ascii="Arial" w:eastAsia="맑은 고딕" w:hAnsi="Arial" w:cs="Arial"/>
                <w:iCs/>
                <w:sz w:val="16"/>
                <w:szCs w:val="16"/>
                <w:lang w:val="en-GB" w:eastAsia="ko-KR"/>
              </w:rPr>
              <w:t>=4, SU-MIMO, SB scenario</w:t>
            </w:r>
            <w:bookmarkEnd w:id="390"/>
          </w:p>
          <w:p w14:paraId="6D229A2E" w14:textId="77777777" w:rsidR="008E2D74" w:rsidRDefault="008E2D74">
            <w:pPr>
              <w:spacing w:after="0" w:line="240" w:lineRule="auto"/>
              <w:rPr>
                <w:rFonts w:ascii="Arial" w:eastAsia="맑은 고딕" w:hAnsi="Arial" w:cs="Arial"/>
                <w:sz w:val="16"/>
                <w:szCs w:val="16"/>
                <w:lang w:val="en-GB" w:eastAsia="ko-KR"/>
              </w:rPr>
            </w:pPr>
          </w:p>
          <w:p w14:paraId="6381BF02" w14:textId="77777777" w:rsidR="008E2D74" w:rsidRDefault="00000000">
            <w:pPr>
              <w:spacing w:after="0" w:line="240" w:lineRule="auto"/>
              <w:jc w:val="center"/>
              <w:rPr>
                <w:rFonts w:ascii="Arial" w:eastAsia="맑은 고딕" w:hAnsi="Arial" w:cs="Arial"/>
                <w:iCs/>
                <w:sz w:val="16"/>
                <w:szCs w:val="16"/>
                <w:lang w:val="en-GB" w:eastAsia="ko-KR"/>
              </w:rPr>
            </w:pPr>
            <w:bookmarkStart w:id="391" w:name="_Ref209527961"/>
            <w:r>
              <w:rPr>
                <w:rFonts w:ascii="Arial" w:eastAsia="맑은 고딕" w:hAnsi="Arial" w:cs="Arial"/>
                <w:iCs/>
                <w:sz w:val="16"/>
                <w:szCs w:val="16"/>
                <w:lang w:val="en-GB" w:eastAsia="ko-KR"/>
              </w:rPr>
              <w:t xml:space="preserve">Figure </w:t>
            </w:r>
            <w:r>
              <w:rPr>
                <w:rFonts w:ascii="Arial" w:eastAsia="맑은 고딕" w:hAnsi="Arial" w:cs="Arial"/>
                <w:iCs/>
                <w:sz w:val="16"/>
                <w:szCs w:val="16"/>
                <w:lang w:val="en-GB" w:eastAsia="ko-KR"/>
              </w:rPr>
              <w:fldChar w:fldCharType="begin"/>
            </w:r>
            <w:r>
              <w:rPr>
                <w:rFonts w:ascii="Arial" w:eastAsia="맑은 고딕" w:hAnsi="Arial" w:cs="Arial"/>
                <w:iCs/>
                <w:sz w:val="16"/>
                <w:szCs w:val="16"/>
                <w:lang w:val="en-GB" w:eastAsia="ko-KR"/>
              </w:rPr>
              <w:instrText xml:space="preserve"> SEQ Figure \* ARABIC </w:instrText>
            </w:r>
            <w:r>
              <w:rPr>
                <w:rFonts w:ascii="Arial" w:eastAsia="맑은 고딕" w:hAnsi="Arial" w:cs="Arial"/>
                <w:iCs/>
                <w:sz w:val="16"/>
                <w:szCs w:val="16"/>
                <w:lang w:val="en-GB" w:eastAsia="ko-KR"/>
              </w:rPr>
              <w:fldChar w:fldCharType="separate"/>
            </w:r>
            <w:r>
              <w:rPr>
                <w:rFonts w:ascii="Arial" w:eastAsia="맑은 고딕" w:hAnsi="Arial" w:cs="Arial"/>
                <w:iCs/>
                <w:sz w:val="16"/>
                <w:szCs w:val="16"/>
                <w:lang w:val="en-GB" w:eastAsia="ko-KR"/>
              </w:rPr>
              <w:t>3</w:t>
            </w:r>
            <w:r>
              <w:rPr>
                <w:rFonts w:ascii="Arial" w:eastAsia="맑은 고딕" w:hAnsi="Arial" w:cs="Arial"/>
                <w:iCs/>
                <w:sz w:val="16"/>
                <w:szCs w:val="16"/>
                <w:lang w:val="en-GB" w:eastAsia="ko-KR"/>
              </w:rPr>
              <w:fldChar w:fldCharType="end"/>
            </w:r>
            <w:bookmarkEnd w:id="391"/>
            <w:r>
              <w:rPr>
                <w:rFonts w:ascii="Arial" w:eastAsia="맑은 고딕" w:hAnsi="Arial" w:cs="Arial"/>
                <w:iCs/>
                <w:sz w:val="16"/>
                <w:szCs w:val="16"/>
                <w:lang w:val="en-GB" w:eastAsia="ko-KR"/>
              </w:rPr>
              <w:t>. The case of 128 ports, RI</w:t>
            </w:r>
            <w:r>
              <w:rPr>
                <w:rFonts w:ascii="Arial" w:eastAsia="맑은 고딕" w:hAnsi="Arial" w:cs="Arial"/>
                <w:iCs/>
                <w:sz w:val="16"/>
                <w:szCs w:val="16"/>
                <w:vertAlign w:val="subscript"/>
                <w:lang w:val="en-GB" w:eastAsia="ko-KR"/>
              </w:rPr>
              <w:t>MAX</w:t>
            </w:r>
            <w:r>
              <w:rPr>
                <w:rFonts w:ascii="Arial" w:eastAsia="맑은 고딕" w:hAnsi="Arial" w:cs="Arial"/>
                <w:iCs/>
                <w:sz w:val="16"/>
                <w:szCs w:val="16"/>
                <w:lang w:val="en-GB" w:eastAsia="ko-KR"/>
              </w:rPr>
              <w:t>=4, SU-MIMO, SB scenario</w:t>
            </w:r>
          </w:p>
          <w:p w14:paraId="0389A9F0" w14:textId="77777777" w:rsidR="008E2D74" w:rsidRDefault="008E2D74">
            <w:pPr>
              <w:spacing w:after="0" w:line="240" w:lineRule="auto"/>
              <w:rPr>
                <w:rFonts w:ascii="Arial" w:eastAsia="맑은 고딕" w:hAnsi="Arial" w:cs="Arial"/>
                <w:sz w:val="16"/>
                <w:szCs w:val="16"/>
                <w:lang w:val="en-GB" w:eastAsia="ko-KR"/>
              </w:rPr>
            </w:pPr>
          </w:p>
          <w:p w14:paraId="5349197A" w14:textId="77777777" w:rsidR="008E2D74" w:rsidRDefault="00000000">
            <w:pPr>
              <w:spacing w:after="0" w:line="240" w:lineRule="auto"/>
              <w:rPr>
                <w:rFonts w:ascii="Arial" w:eastAsia="맑은 고딕" w:hAnsi="Arial" w:cs="Arial"/>
                <w:sz w:val="16"/>
                <w:szCs w:val="16"/>
                <w:lang w:val="en-GB" w:eastAsia="ko-KR"/>
              </w:rPr>
            </w:pPr>
            <w:r>
              <w:rPr>
                <w:rFonts w:ascii="Arial" w:eastAsia="맑은 고딕" w:hAnsi="Arial" w:cs="Arial"/>
                <w:sz w:val="16"/>
                <w:szCs w:val="16"/>
                <w:lang w:val="en-GB" w:eastAsia="ko-KR"/>
              </w:rPr>
              <w:t xml:space="preserve">Observation #7: From the initial SLS results, </w:t>
            </w:r>
          </w:p>
          <w:p w14:paraId="36634D7D" w14:textId="77777777" w:rsidR="008E2D74" w:rsidRDefault="00000000">
            <w:pPr>
              <w:pStyle w:val="af3"/>
              <w:numPr>
                <w:ilvl w:val="0"/>
                <w:numId w:val="50"/>
              </w:numPr>
              <w:spacing w:after="0" w:line="240" w:lineRule="auto"/>
              <w:rPr>
                <w:rFonts w:ascii="Arial" w:eastAsia="맑은 고딕" w:hAnsi="Arial" w:cs="Arial"/>
                <w:sz w:val="16"/>
                <w:szCs w:val="16"/>
                <w:lang w:val="en-GB" w:eastAsia="ko-KR"/>
              </w:rPr>
            </w:pPr>
            <w:r>
              <w:rPr>
                <w:rFonts w:ascii="Arial" w:eastAsia="맑은 고딕" w:hAnsi="Arial" w:cs="Arial"/>
                <w:sz w:val="16"/>
                <w:szCs w:val="16"/>
                <w:lang w:val="en-GB" w:eastAsia="ko-KR"/>
              </w:rPr>
              <w:t>replace layer-common SD basis selection with layer-specific SD basis vector selection in eType-II;</w:t>
            </w:r>
          </w:p>
          <w:p w14:paraId="1AA08B08" w14:textId="77777777" w:rsidR="008E2D74" w:rsidRDefault="00000000">
            <w:pPr>
              <w:pStyle w:val="af3"/>
              <w:numPr>
                <w:ilvl w:val="0"/>
                <w:numId w:val="50"/>
              </w:numPr>
              <w:spacing w:after="0" w:line="240" w:lineRule="auto"/>
              <w:rPr>
                <w:rFonts w:ascii="Arial" w:eastAsia="맑은 고딕" w:hAnsi="Arial" w:cs="Arial"/>
                <w:sz w:val="16"/>
                <w:szCs w:val="16"/>
                <w:lang w:val="en-GB" w:eastAsia="ko-KR"/>
              </w:rPr>
            </w:pPr>
            <w:r>
              <w:rPr>
                <w:rFonts w:ascii="Arial" w:eastAsia="맑은 고딕" w:hAnsi="Arial" w:cs="Arial"/>
                <w:sz w:val="16"/>
                <w:szCs w:val="16"/>
                <w:lang w:val="en-GB" w:eastAsia="ko-KR"/>
              </w:rPr>
              <w:t>remove high values of L (e.g., 4,6), since their performance isn’t improved much while incurring much overhead; and</w:t>
            </w:r>
          </w:p>
          <w:p w14:paraId="1C02647C" w14:textId="77777777" w:rsidR="008E2D74" w:rsidRDefault="00000000">
            <w:pPr>
              <w:pStyle w:val="af3"/>
              <w:numPr>
                <w:ilvl w:val="0"/>
                <w:numId w:val="50"/>
              </w:numPr>
              <w:spacing w:after="0" w:line="240" w:lineRule="auto"/>
              <w:rPr>
                <w:rFonts w:ascii="Arial" w:eastAsia="맑은 고딕" w:hAnsi="Arial" w:cs="Arial"/>
                <w:sz w:val="16"/>
                <w:szCs w:val="16"/>
                <w:lang w:val="en-GB" w:eastAsia="ko-KR"/>
              </w:rPr>
            </w:pPr>
            <w:r>
              <w:rPr>
                <w:rFonts w:ascii="Arial" w:eastAsia="맑은 고딕" w:hAnsi="Arial" w:cs="Arial"/>
                <w:sz w:val="16"/>
                <w:szCs w:val="16"/>
                <w:lang w:val="en-GB" w:eastAsia="ko-KR"/>
              </w:rPr>
              <w:t>remove the b value; since it doesn’t improve UPT-vs-overhead tradeoff overall.</w:t>
            </w:r>
          </w:p>
          <w:p w14:paraId="22D5B3D4" w14:textId="77777777" w:rsidR="008E2D74" w:rsidRDefault="00000000">
            <w:pPr>
              <w:spacing w:after="0" w:line="240" w:lineRule="auto"/>
              <w:jc w:val="center"/>
              <w:rPr>
                <w:rFonts w:ascii="Arial" w:hAnsi="Arial" w:cs="Arial"/>
                <w:iCs/>
                <w:sz w:val="16"/>
                <w:szCs w:val="16"/>
                <w:lang w:val="en-GB" w:eastAsia="en-GB"/>
              </w:rPr>
            </w:pPr>
            <w:r>
              <w:rPr>
                <w:rFonts w:ascii="Arial" w:eastAsia="맑은 고딕" w:hAnsi="Arial" w:cs="Arial"/>
                <w:noProof/>
                <w:sz w:val="16"/>
                <w:szCs w:val="16"/>
                <w:lang w:val="en-GB" w:eastAsia="en-GB"/>
              </w:rPr>
              <w:drawing>
                <wp:inline distT="0" distB="0" distL="0" distR="0" wp14:anchorId="6CE21EA4" wp14:editId="39BE5AE9">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B608A21" w14:textId="77777777" w:rsidR="008E2D74" w:rsidRDefault="00000000">
            <w:pPr>
              <w:spacing w:after="0" w:line="240" w:lineRule="auto"/>
              <w:rPr>
                <w:rFonts w:ascii="Arial" w:eastAsia="맑은 고딕" w:hAnsi="Arial" w:cs="Arial"/>
                <w:sz w:val="16"/>
                <w:szCs w:val="16"/>
                <w:lang w:val="en-GB" w:eastAsia="ko-KR"/>
              </w:rPr>
            </w:pPr>
            <w:r>
              <w:rPr>
                <w:rFonts w:ascii="Arial" w:eastAsia="맑은 고딕" w:hAnsi="Arial" w:cs="Arial"/>
                <w:sz w:val="16"/>
                <w:szCs w:val="16"/>
                <w:lang w:val="en-GB" w:eastAsia="ko-KR"/>
              </w:rPr>
              <w:t>Observation #8: Similar to sTRP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41A00415" w14:textId="77777777" w:rsidR="008E2D74" w:rsidRDefault="00000000">
            <w:pPr>
              <w:pStyle w:val="af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32C96947" w14:textId="77777777" w:rsidR="008E2D74" w:rsidRDefault="00000000">
            <w:pPr>
              <w:pStyle w:val="af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73D8A5DA" w14:textId="77777777" w:rsidR="008E2D74" w:rsidRDefault="00000000">
            <w:pPr>
              <w:pStyle w:val="af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595F8CF6" w14:textId="77777777" w:rsidR="008E2D74" w:rsidRDefault="00000000">
            <w:pPr>
              <w:pStyle w:val="af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41AFA171" w14:textId="77777777" w:rsidR="008E2D74" w:rsidRDefault="00000000">
            <w:pPr>
              <w:pStyle w:val="af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09D1515C" w14:textId="77777777" w:rsidR="008E2D74" w:rsidRDefault="00000000">
            <w:pPr>
              <w:pStyle w:val="af3"/>
              <w:widowControl/>
              <w:numPr>
                <w:ilvl w:val="1"/>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3E2AD9B7" w14:textId="77777777" w:rsidR="008E2D74" w:rsidRDefault="00000000">
            <w:pPr>
              <w:spacing w:after="0" w:line="240" w:lineRule="auto"/>
              <w:rPr>
                <w:rFonts w:ascii="Arial" w:eastAsia="맑은 고딕" w:hAnsi="Arial" w:cs="Arial"/>
                <w:sz w:val="16"/>
                <w:szCs w:val="16"/>
                <w:lang w:val="en-GB" w:eastAsia="ko-KR"/>
              </w:rPr>
            </w:pPr>
            <w:r>
              <w:rPr>
                <w:rFonts w:ascii="Arial" w:eastAsia="맑은 고딕" w:hAnsi="Arial" w:cs="Arial"/>
                <w:sz w:val="16"/>
                <w:szCs w:val="16"/>
                <w:lang w:val="en-GB" w:eastAsia="ko-KR"/>
              </w:rPr>
              <w:t>Observation #9:</w:t>
            </w:r>
          </w:p>
          <w:p w14:paraId="0CEF0A2A" w14:textId="77777777" w:rsidR="008E2D74" w:rsidRDefault="00000000">
            <w:pPr>
              <w:pStyle w:val="af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A linear trend of UPT performance w.r.t. overhead is shown, i.e., eType-II with L=1 (up to 11% gain) &gt; Rel-19 eType-I Scheme-B (up to 5% gain) &gt; eType-I Scheme-A.</w:t>
            </w:r>
          </w:p>
          <w:p w14:paraId="4965A814" w14:textId="77777777" w:rsidR="008E2D74" w:rsidRDefault="00000000">
            <w:pPr>
              <w:pStyle w:val="af3"/>
              <w:widowControl/>
              <w:numPr>
                <w:ilvl w:val="0"/>
                <w:numId w:val="49"/>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eType-I Scheme-A (a.k.a Rel-15 Type-I) performs the worst.</w:t>
            </w:r>
          </w:p>
          <w:p w14:paraId="5BEDD14B" w14:textId="77777777" w:rsidR="008E2D74" w:rsidRDefault="00000000">
            <w:pPr>
              <w:widowControl/>
              <w:suppressAutoHyphens/>
              <w:spacing w:after="0" w:line="240" w:lineRule="auto"/>
              <w:ind w:left="360"/>
              <w:rPr>
                <w:rFonts w:ascii="Arial" w:hAnsi="Arial" w:cs="Arial"/>
                <w:sz w:val="16"/>
                <w:szCs w:val="16"/>
                <w:lang w:val="en-GB" w:eastAsia="en-GB"/>
              </w:rPr>
            </w:pPr>
            <w:r>
              <w:rPr>
                <w:rFonts w:ascii="Arial" w:eastAsia="맑은 고딕" w:hAnsi="Arial" w:cs="Arial"/>
                <w:noProof/>
                <w:sz w:val="16"/>
                <w:szCs w:val="16"/>
                <w:lang w:val="en-GB" w:eastAsia="en-GB"/>
              </w:rPr>
              <w:drawing>
                <wp:inline distT="0" distB="0" distL="0" distR="0" wp14:anchorId="56B274AF" wp14:editId="173347D3">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맑은 고딕" w:hAnsi="Arial" w:cs="Arial"/>
                <w:sz w:val="16"/>
                <w:szCs w:val="16"/>
                <w:lang w:val="en-GB" w:eastAsia="ko-KR"/>
              </w:rPr>
              <w:t xml:space="preserve"> </w:t>
            </w:r>
            <w:r>
              <w:rPr>
                <w:rFonts w:ascii="Arial" w:eastAsia="맑은 고딕" w:hAnsi="Arial" w:cs="Arial"/>
                <w:noProof/>
                <w:sz w:val="16"/>
                <w:szCs w:val="16"/>
                <w:lang w:val="en-GB" w:eastAsia="en-GB"/>
              </w:rPr>
              <w:drawing>
                <wp:inline distT="0" distB="0" distL="0" distR="0" wp14:anchorId="255732DC" wp14:editId="1D46E728">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D8315C5" w14:textId="77777777" w:rsidR="008E2D74" w:rsidRDefault="008E2D74">
            <w:pPr>
              <w:spacing w:after="0" w:line="240" w:lineRule="auto"/>
              <w:jc w:val="center"/>
              <w:rPr>
                <w:rFonts w:ascii="Arial" w:hAnsi="Arial" w:cs="Arial"/>
                <w:iCs/>
                <w:sz w:val="16"/>
                <w:szCs w:val="16"/>
                <w:lang w:val="en-GB" w:eastAsia="en-GB"/>
              </w:rPr>
            </w:pPr>
          </w:p>
        </w:tc>
      </w:tr>
      <w:tr w:rsidR="008E2D74" w14:paraId="51F33783" w14:textId="77777777">
        <w:trPr>
          <w:trHeight w:val="134"/>
        </w:trPr>
        <w:tc>
          <w:tcPr>
            <w:tcW w:w="715" w:type="dxa"/>
          </w:tcPr>
          <w:p w14:paraId="0F0A9E59" w14:textId="77777777" w:rsidR="008E2D74" w:rsidRDefault="00000000">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25696FE2"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58F609BE" w14:textId="77777777" w:rsidR="008E2D7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1E0934A" w14:textId="77777777" w:rsidR="008E2D74" w:rsidRDefault="00000000">
            <w:pPr>
              <w:pStyle w:val="Centered"/>
              <w:rPr>
                <w:rFonts w:ascii="Arial" w:eastAsia="SimSun" w:hAnsi="Arial" w:cs="Arial"/>
                <w:sz w:val="16"/>
                <w:szCs w:val="16"/>
                <w:lang w:val="en-GB"/>
              </w:rPr>
            </w:pPr>
            <w:r>
              <w:rPr>
                <w:rFonts w:ascii="Arial" w:eastAsia="SimSun" w:hAnsi="Arial" w:cs="Arial"/>
                <w:noProof/>
                <w:sz w:val="16"/>
                <w:szCs w:val="16"/>
                <w:lang w:val="en-GB" w:eastAsia="zh-CN"/>
              </w:rPr>
              <w:drawing>
                <wp:inline distT="0" distB="0" distL="0" distR="0" wp14:anchorId="441EBD14" wp14:editId="6A48700B">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F7F72D8" w14:textId="77777777" w:rsidR="008E2D74" w:rsidRDefault="00000000">
            <w:pPr>
              <w:pStyle w:val="a3"/>
              <w:spacing w:after="0" w:line="240" w:lineRule="auto"/>
              <w:rPr>
                <w:rFonts w:ascii="Arial" w:hAnsi="Arial" w:cs="Arial"/>
                <w:b w:val="0"/>
                <w:bCs w:val="0"/>
                <w:sz w:val="16"/>
                <w:szCs w:val="16"/>
                <w:lang w:val="en-GB"/>
              </w:rPr>
            </w:pPr>
            <w:bookmarkStart w:id="392" w:name="_Ref220421374"/>
            <w:r>
              <w:rPr>
                <w:rFonts w:ascii="Arial" w:hAnsi="Arial" w:cs="Arial"/>
                <w:b w:val="0"/>
                <w:bCs w:val="0"/>
                <w:sz w:val="16"/>
                <w:szCs w:val="16"/>
                <w:lang w:val="en-GB"/>
              </w:rPr>
              <w:t>Figure 3</w:t>
            </w:r>
            <w:r>
              <w:rPr>
                <w:rFonts w:ascii="Arial" w:hAnsi="Arial" w:cs="Arial"/>
                <w:b w:val="0"/>
                <w:bCs w:val="0"/>
                <w:sz w:val="16"/>
                <w:szCs w:val="16"/>
                <w:lang w:val="en-GB"/>
              </w:rPr>
              <w:noBreakHyphen/>
              <w:t>2</w:t>
            </w:r>
            <w:bookmarkEnd w:id="392"/>
            <w:r>
              <w:rPr>
                <w:rFonts w:ascii="Arial" w:hAnsi="Arial" w:cs="Arial"/>
                <w:b w:val="0"/>
                <w:bCs w:val="0"/>
                <w:sz w:val="16"/>
                <w:szCs w:val="16"/>
                <w:lang w:val="en-GB"/>
              </w:rPr>
              <w:t>: Performance gain and overhead comparison of 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 CB and eType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II CB</w:t>
            </w:r>
          </w:p>
          <w:p w14:paraId="6765B723" w14:textId="77777777" w:rsidR="008E2D74" w:rsidRDefault="00000000">
            <w:pPr>
              <w:pStyle w:val="Centered"/>
              <w:rPr>
                <w:rFonts w:ascii="Arial" w:hAnsi="Arial" w:cs="Arial"/>
                <w:sz w:val="16"/>
                <w:szCs w:val="16"/>
                <w:lang w:val="en-GB"/>
              </w:rPr>
            </w:pPr>
            <w:r>
              <w:rPr>
                <w:rFonts w:ascii="Arial" w:hAnsi="Arial" w:cs="Arial"/>
                <w:noProof/>
                <w:sz w:val="16"/>
                <w:szCs w:val="16"/>
                <w:lang w:val="en-GB" w:eastAsia="zh-CN"/>
              </w:rPr>
              <w:drawing>
                <wp:inline distT="0" distB="0" distL="0" distR="0" wp14:anchorId="77FF56A5" wp14:editId="19ABF36D">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42F9E6B" w14:textId="77777777" w:rsidR="008E2D74" w:rsidRDefault="00000000">
            <w:pPr>
              <w:pStyle w:val="a3"/>
              <w:spacing w:after="0" w:line="240" w:lineRule="auto"/>
              <w:rPr>
                <w:rFonts w:ascii="Arial" w:hAnsi="Arial" w:cs="Arial"/>
                <w:b w:val="0"/>
                <w:bCs w:val="0"/>
                <w:sz w:val="16"/>
                <w:szCs w:val="16"/>
                <w:lang w:val="en-GB"/>
              </w:rPr>
            </w:pPr>
            <w:bookmarkStart w:id="393" w:name="_Ref220421350"/>
            <w:r>
              <w:rPr>
                <w:rFonts w:ascii="Arial" w:hAnsi="Arial" w:cs="Arial"/>
                <w:b w:val="0"/>
                <w:bCs w:val="0"/>
                <w:sz w:val="16"/>
                <w:szCs w:val="16"/>
                <w:lang w:val="en-GB"/>
              </w:rPr>
              <w:t>Figure 3</w:t>
            </w:r>
            <w:r>
              <w:rPr>
                <w:rFonts w:ascii="Arial" w:hAnsi="Arial" w:cs="Arial"/>
                <w:b w:val="0"/>
                <w:bCs w:val="0"/>
                <w:sz w:val="16"/>
                <w:szCs w:val="16"/>
                <w:lang w:val="en-GB"/>
              </w:rPr>
              <w:noBreakHyphen/>
              <w:t>3</w:t>
            </w:r>
            <w:bookmarkEnd w:id="393"/>
            <w:r>
              <w:rPr>
                <w:rFonts w:ascii="Arial" w:hAnsi="Arial" w:cs="Arial"/>
                <w:b w:val="0"/>
                <w:bCs w:val="0"/>
                <w:sz w:val="16"/>
                <w:szCs w:val="16"/>
                <w:lang w:val="en-GB"/>
              </w:rPr>
              <w:t>: R16 eType II SU-MIMO Gain over Rel-19 Type I Mode A</w:t>
            </w:r>
          </w:p>
          <w:p w14:paraId="71DD4D81" w14:textId="77777777" w:rsidR="008E2D74" w:rsidRDefault="00000000">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8E2D74" w14:paraId="0E00CFCB" w14:textId="77777777">
        <w:trPr>
          <w:trHeight w:val="134"/>
        </w:trPr>
        <w:tc>
          <w:tcPr>
            <w:tcW w:w="715" w:type="dxa"/>
          </w:tcPr>
          <w:p w14:paraId="7AA57AEC" w14:textId="77777777" w:rsidR="008E2D7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3969A3E0" w14:textId="77777777" w:rsidR="008E2D7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w:t>
            </w:r>
          </w:p>
          <w:p w14:paraId="24C090D5" w14:textId="77777777" w:rsidR="008E2D7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HST</w:t>
            </w:r>
          </w:p>
        </w:tc>
        <w:tc>
          <w:tcPr>
            <w:tcW w:w="810" w:type="dxa"/>
          </w:tcPr>
          <w:p w14:paraId="0A8107A9" w14:textId="77777777" w:rsidR="008E2D7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UPT</w:t>
            </w:r>
          </w:p>
        </w:tc>
        <w:tc>
          <w:tcPr>
            <w:tcW w:w="7311" w:type="dxa"/>
          </w:tcPr>
          <w:p w14:paraId="130F8E6D" w14:textId="77777777" w:rsidR="008E2D74" w:rsidRDefault="00000000">
            <w:pPr>
              <w:keepNext/>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74A65D42" wp14:editId="2D54A3D0">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56D7AFA2" w14:textId="77777777" w:rsidR="008E2D74" w:rsidRDefault="00000000">
            <w:pPr>
              <w:pStyle w:val="a3"/>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1</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Selected Average MCS index by the HST-user at each transmission occasion along the track</w:t>
            </w:r>
          </w:p>
          <w:p w14:paraId="2B79B0FF" w14:textId="77777777" w:rsidR="008E2D74" w:rsidRDefault="00000000">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drawing>
                <wp:inline distT="0" distB="0" distL="0" distR="0" wp14:anchorId="231D3FB3" wp14:editId="3421876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687E3A0" w14:textId="77777777" w:rsidR="008E2D74" w:rsidRDefault="00000000">
            <w:pPr>
              <w:pStyle w:val="a3"/>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2</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Achieved throughput [Mbps] at each transmission occasion along the track</w:t>
            </w:r>
          </w:p>
          <w:p w14:paraId="56346BC8" w14:textId="77777777" w:rsidR="008E2D74" w:rsidRDefault="00000000">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eastAsia="en-GB"/>
              </w:rPr>
              <w:lastRenderedPageBreak/>
              <w:drawing>
                <wp:inline distT="0" distB="0" distL="0" distR="0" wp14:anchorId="055437F0" wp14:editId="0AF2AA8A">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3417BED5" w14:textId="77777777" w:rsidR="008E2D74" w:rsidRDefault="00000000">
            <w:pPr>
              <w:pStyle w:val="a3"/>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3</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xml:space="preserve">: Throughput gain of single TRP, Rel. 17 SFN and Joint CSI SFN schemes with respect to the single TRP scheme. </w:t>
            </w:r>
          </w:p>
        </w:tc>
      </w:tr>
      <w:tr w:rsidR="008E2D74" w14:paraId="35735550" w14:textId="77777777">
        <w:trPr>
          <w:trHeight w:val="134"/>
        </w:trPr>
        <w:tc>
          <w:tcPr>
            <w:tcW w:w="715" w:type="dxa"/>
          </w:tcPr>
          <w:p w14:paraId="50304D20" w14:textId="77777777" w:rsidR="008E2D7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680BAF2C" w14:textId="77777777" w:rsidR="008E2D7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234C1011" w14:textId="77777777" w:rsidR="008E2D7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381110ED" w14:textId="77777777" w:rsidR="008E2D74"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1A851407" wp14:editId="7E5E043D">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01C32925" w14:textId="77777777" w:rsidR="008E2D74" w:rsidRDefault="00000000">
            <w:pPr>
              <w:pStyle w:val="figure"/>
              <w:rPr>
                <w:rFonts w:ascii="Arial" w:eastAsiaTheme="minorHAnsi" w:hAnsi="Arial" w:cs="Arial"/>
                <w:sz w:val="16"/>
                <w:szCs w:val="16"/>
                <w:lang w:val="en-GB" w:eastAsia="ja-JP"/>
              </w:rPr>
            </w:pPr>
            <w:r>
              <w:rPr>
                <w:rFonts w:ascii="Arial" w:eastAsiaTheme="minorHAnsi" w:hAnsi="Arial" w:cs="Arial"/>
                <w:sz w:val="16"/>
                <w:szCs w:val="16"/>
                <w:lang w:val="en-GB" w:eastAsia="ja-JP"/>
              </w:rPr>
              <w:t>Cell mean SE comparison for different sub-panel divisions</w:t>
            </w:r>
          </w:p>
          <w:p w14:paraId="370E2A23" w14:textId="77777777" w:rsidR="008E2D74" w:rsidRDefault="00000000">
            <w:pPr>
              <w:pStyle w:val="observation"/>
              <w:numPr>
                <w:ilvl w:val="0"/>
                <w:numId w:val="0"/>
              </w:numPr>
              <w:rPr>
                <w:rFonts w:ascii="Arial" w:eastAsiaTheme="minorHAnsi" w:hAnsi="Arial" w:cs="Arial"/>
                <w:b w:val="0"/>
                <w:i w:val="0"/>
                <w:iCs w:val="0"/>
                <w:sz w:val="16"/>
                <w:szCs w:val="16"/>
                <w:lang w:val="en-GB" w:eastAsia="ja-JP"/>
              </w:rPr>
            </w:pPr>
            <w:bookmarkStart w:id="394" w:name="_Ref220603546"/>
            <w:r>
              <w:rPr>
                <w:rFonts w:ascii="Arial" w:eastAsiaTheme="minorHAnsi" w:hAnsi="Arial" w:cs="Arial"/>
                <w:b w:val="0"/>
                <w:i w:val="0"/>
                <w:iCs w:val="0"/>
                <w:sz w:val="16"/>
                <w:szCs w:val="16"/>
                <w:lang w:val="en-GB" w:eastAsia="ja-JP"/>
              </w:rPr>
              <w:t>Observation: Subarray processing based on CJT CB can yield ~15% gains over eType2 CB at PC6.</w:t>
            </w:r>
            <w:bookmarkEnd w:id="394"/>
          </w:p>
        </w:tc>
      </w:tr>
      <w:tr w:rsidR="008E2D74" w14:paraId="7C65F193" w14:textId="77777777">
        <w:trPr>
          <w:trHeight w:val="134"/>
        </w:trPr>
        <w:tc>
          <w:tcPr>
            <w:tcW w:w="715" w:type="dxa"/>
          </w:tcPr>
          <w:p w14:paraId="249CAB51" w14:textId="77777777" w:rsidR="008E2D7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9650051" w14:textId="77777777" w:rsidR="008E2D7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22C9FE9E" w14:textId="77777777" w:rsidR="008E2D7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distribution</w:t>
            </w:r>
          </w:p>
        </w:tc>
        <w:tc>
          <w:tcPr>
            <w:tcW w:w="7311" w:type="dxa"/>
          </w:tcPr>
          <w:p w14:paraId="3A39A90C" w14:textId="77777777" w:rsidR="008E2D74" w:rsidRDefault="00000000">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7D5A519" wp14:editId="5A2BA38C">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51170D4C" w14:textId="77777777" w:rsidR="008E2D74" w:rsidRDefault="00000000">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8E2D74" w14:paraId="216CE703" w14:textId="77777777">
        <w:trPr>
          <w:trHeight w:val="134"/>
        </w:trPr>
        <w:tc>
          <w:tcPr>
            <w:tcW w:w="715" w:type="dxa"/>
          </w:tcPr>
          <w:p w14:paraId="6DF193DA" w14:textId="77777777" w:rsidR="008E2D7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67C21159" w14:textId="77777777" w:rsidR="008E2D7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1B20669D" w14:textId="77777777" w:rsidR="008E2D7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450D625C" w14:textId="77777777" w:rsidR="008E2D74" w:rsidRDefault="00000000">
            <w:pPr>
              <w:pStyle w:val="0Maintext"/>
              <w:spacing w:after="120" w:afterAutospacing="0" w:line="240" w:lineRule="auto"/>
              <w:ind w:firstLine="0"/>
              <w:jc w:val="center"/>
            </w:pPr>
            <w:r>
              <w:rPr>
                <w:noProof/>
                <w:lang w:val="en-US" w:eastAsia="zh-CN"/>
              </w:rPr>
              <w:drawing>
                <wp:inline distT="0" distB="0" distL="114300" distR="114300" wp14:anchorId="572E0840" wp14:editId="1BFF69A7">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2D834EA5" w14:textId="77777777" w:rsidR="008E2D74" w:rsidRDefault="00000000">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3084DC73" wp14:editId="7409E4C4">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69E7141C" w14:textId="77777777" w:rsidR="008E2D74" w:rsidRDefault="008E2D74">
      <w:pPr>
        <w:rPr>
          <w:rFonts w:ascii="Arial" w:hAnsi="Arial" w:cs="Arial"/>
          <w:b/>
          <w:bCs/>
          <w:sz w:val="20"/>
          <w:szCs w:val="20"/>
        </w:rPr>
      </w:pPr>
    </w:p>
    <w:p w14:paraId="60FB74F3" w14:textId="77777777" w:rsidR="008E2D74" w:rsidRDefault="00000000">
      <w:pPr>
        <w:pStyle w:val="3"/>
        <w:numPr>
          <w:ilvl w:val="0"/>
          <w:numId w:val="0"/>
        </w:numPr>
        <w:rPr>
          <w:b/>
          <w:bCs/>
          <w:sz w:val="22"/>
          <w:szCs w:val="22"/>
        </w:rPr>
      </w:pPr>
      <w:r>
        <w:rPr>
          <w:b/>
          <w:bCs/>
          <w:sz w:val="22"/>
          <w:szCs w:val="22"/>
        </w:rPr>
        <w:t>Proposal 4.1-1</w:t>
      </w:r>
      <w:r>
        <w:rPr>
          <w:rFonts w:hint="eastAsia"/>
          <w:b/>
          <w:bCs/>
          <w:sz w:val="22"/>
          <w:szCs w:val="22"/>
          <w:lang w:eastAsia="zh-CN"/>
        </w:rPr>
        <w:t>C</w:t>
      </w:r>
    </w:p>
    <w:p w14:paraId="29C27501" w14:textId="77777777" w:rsidR="008E2D74" w:rsidRDefault="00000000">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Pr>
            <w:rFonts w:ascii="Arial" w:hAnsi="Arial" w:cs="Arial"/>
            <w:sz w:val="18"/>
            <w:szCs w:val="18"/>
          </w:rPr>
          <w:delText>including low- and high-resolution</w:delText>
        </w:r>
      </w:del>
      <w:ins w:id="399"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0"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240F8254" w14:textId="77777777" w:rsidR="008E2D74" w:rsidRDefault="00000000">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020797A0" w14:textId="77777777" w:rsidR="008E2D74" w:rsidRDefault="00000000">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7850970F" w14:textId="77777777" w:rsidR="008E2D74" w:rsidRDefault="00000000">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46C014A9" w14:textId="77777777" w:rsidR="008E2D74" w:rsidRDefault="00000000">
      <w:pPr>
        <w:pStyle w:val="af3"/>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d"/>
        <w:tblW w:w="0" w:type="auto"/>
        <w:tblLook w:val="04A0" w:firstRow="1" w:lastRow="0" w:firstColumn="1" w:lastColumn="0" w:noHBand="0" w:noVBand="1"/>
      </w:tblPr>
      <w:tblGrid>
        <w:gridCol w:w="1627"/>
        <w:gridCol w:w="8109"/>
      </w:tblGrid>
      <w:tr w:rsidR="008E2D74" w14:paraId="4EFD2513" w14:textId="77777777">
        <w:tc>
          <w:tcPr>
            <w:tcW w:w="1627" w:type="dxa"/>
            <w:shd w:val="clear" w:color="auto" w:fill="F2F2F2" w:themeFill="background1" w:themeFillShade="F2"/>
          </w:tcPr>
          <w:p w14:paraId="51E56BB0"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9612609"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ko-KR"/>
              </w:rPr>
              <w:t>CMCC</w:t>
            </w:r>
            <w:r>
              <w:rPr>
                <w:rFonts w:ascii="Arial" w:eastAsia="맑은 고딕" w:hAnsi="Arial" w:cs="Arial" w:hint="eastAsia"/>
                <w:sz w:val="18"/>
                <w:szCs w:val="18"/>
                <w:lang w:val="en-GB" w:eastAsia="ko-KR"/>
              </w:rPr>
              <w:t>,</w:t>
            </w:r>
            <w:r>
              <w:rPr>
                <w:rFonts w:ascii="Arial" w:hAnsi="Arial" w:cs="Arial"/>
                <w:sz w:val="18"/>
                <w:szCs w:val="18"/>
                <w:lang w:val="en-GB" w:eastAsia="ko-KR"/>
              </w:rPr>
              <w:t xml:space="preserve"> CATT, Fujitsu, Samsung, ZTE, DOCOMO, LG, Panasonic, KDDI, </w:t>
            </w:r>
            <w:r>
              <w:rPr>
                <w:rFonts w:ascii="Arial" w:eastAsia="맑은 고딕" w:hAnsi="Arial" w:cs="Arial" w:hint="eastAsia"/>
                <w:sz w:val="18"/>
                <w:szCs w:val="18"/>
                <w:lang w:val="en-GB" w:eastAsia="ko-KR"/>
              </w:rPr>
              <w:t xml:space="preserve">CATT, vivo, Ericsson, Interdigital, Nokia, Huawei, OPPO, NEC, Lenovo, </w:t>
            </w:r>
            <w:r>
              <w:rPr>
                <w:rFonts w:ascii="Arial" w:eastAsia="맑은 고딕" w:hAnsi="Arial" w:cs="Arial"/>
                <w:sz w:val="18"/>
                <w:szCs w:val="18"/>
                <w:lang w:val="en-GB" w:eastAsia="ko-KR"/>
              </w:rPr>
              <w:t>…</w:t>
            </w:r>
          </w:p>
        </w:tc>
      </w:tr>
      <w:tr w:rsidR="008E2D74" w14:paraId="73268279" w14:textId="77777777">
        <w:tc>
          <w:tcPr>
            <w:tcW w:w="1627" w:type="dxa"/>
            <w:shd w:val="clear" w:color="auto" w:fill="F2F2F2" w:themeFill="background1" w:themeFillShade="F2"/>
          </w:tcPr>
          <w:p w14:paraId="608422C4"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836A36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27684BAD" w14:textId="77777777" w:rsidR="008E2D74" w:rsidRDefault="008E2D74">
      <w:pPr>
        <w:widowControl/>
        <w:spacing w:after="0" w:line="276" w:lineRule="auto"/>
        <w:jc w:val="left"/>
        <w:rPr>
          <w:rFonts w:ascii="Arial" w:eastAsia="맑은 고딕" w:hAnsi="Arial" w:cs="Arial"/>
          <w:sz w:val="20"/>
          <w:szCs w:val="20"/>
          <w:lang w:eastAsia="ko-KR"/>
        </w:rPr>
      </w:pPr>
    </w:p>
    <w:p w14:paraId="672BFF17" w14:textId="77777777" w:rsidR="008E2D74" w:rsidRDefault="00000000">
      <w:pPr>
        <w:pStyle w:val="0Maintext"/>
        <w:ind w:firstLine="0"/>
        <w:rPr>
          <w:rFonts w:ascii="Arial" w:hAnsi="Arial" w:cs="Arial"/>
          <w:b/>
          <w:bCs/>
        </w:rPr>
      </w:pPr>
      <w:r>
        <w:rPr>
          <w:rFonts w:ascii="Arial" w:hAnsi="Arial" w:cs="Arial"/>
          <w:b/>
          <w:bCs/>
        </w:rPr>
        <w:t>Proposal 4.1-2</w:t>
      </w:r>
    </w:p>
    <w:p w14:paraId="1DE60DFE" w14:textId="77777777" w:rsidR="008E2D74" w:rsidRDefault="00000000">
      <w:pPr>
        <w:widowControl/>
        <w:spacing w:after="0" w:line="276" w:lineRule="auto"/>
        <w:jc w:val="left"/>
        <w:rPr>
          <w:rFonts w:ascii="Arial" w:eastAsia="맑은 고딕" w:hAnsi="Arial" w:cs="Arial"/>
          <w:sz w:val="18"/>
          <w:szCs w:val="18"/>
          <w:lang w:eastAsia="ko-KR"/>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the unified fixed codebook design, </w:t>
      </w:r>
    </w:p>
    <w:p w14:paraId="1DB38DAF" w14:textId="77777777" w:rsidR="008E2D74" w:rsidRDefault="00000000">
      <w:pPr>
        <w:pStyle w:val="af3"/>
        <w:widowControl/>
        <w:numPr>
          <w:ilvl w:val="0"/>
          <w:numId w:val="51"/>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맑은 고딕" w:hAnsi="Arial" w:cs="Arial" w:hint="eastAsia"/>
          <w:sz w:val="18"/>
          <w:szCs w:val="18"/>
          <w:lang w:eastAsia="ko-KR"/>
        </w:rPr>
        <w:t xml:space="preserve"> with L&gt;1</w:t>
      </w:r>
      <w:r>
        <w:rPr>
          <w:rFonts w:ascii="Arial" w:hAnsi="Arial" w:cs="Arial"/>
          <w:sz w:val="18"/>
          <w:szCs w:val="18"/>
        </w:rPr>
        <w:t>) structure as the bas</w:t>
      </w:r>
      <w:r>
        <w:rPr>
          <w:rFonts w:ascii="Arial" w:eastAsia="맑은 고딕" w:hAnsi="Arial" w:cs="Arial" w:hint="eastAsia"/>
          <w:sz w:val="18"/>
          <w:szCs w:val="18"/>
          <w:lang w:eastAsia="ko-KR"/>
        </w:rPr>
        <w:t>is for the design</w:t>
      </w:r>
      <w:r>
        <w:rPr>
          <w:rFonts w:ascii="Arial" w:hAnsi="Arial" w:cs="Arial"/>
          <w:sz w:val="18"/>
          <w:szCs w:val="18"/>
        </w:rPr>
        <w:t xml:space="preserve"> </w:t>
      </w:r>
    </w:p>
    <w:p w14:paraId="0C4F4633" w14:textId="77777777" w:rsidR="008E2D74" w:rsidRDefault="00000000">
      <w:pPr>
        <w:pStyle w:val="af3"/>
        <w:widowControl/>
        <w:numPr>
          <w:ilvl w:val="0"/>
          <w:numId w:val="51"/>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low-resolution, as the basis for the </w:t>
      </w:r>
      <w:r>
        <w:rPr>
          <w:rFonts w:ascii="Arial" w:eastAsia="맑은 고딕" w:hAnsi="Arial" w:cs="Arial"/>
          <w:sz w:val="18"/>
          <w:szCs w:val="18"/>
          <w:lang w:eastAsia="ko-KR"/>
        </w:rPr>
        <w:t>design</w:t>
      </w:r>
      <w:r>
        <w:rPr>
          <w:rFonts w:ascii="Arial" w:eastAsia="맑은 고딕" w:hAnsi="Arial" w:cs="Arial" w:hint="eastAsia"/>
          <w:sz w:val="18"/>
          <w:szCs w:val="18"/>
          <w:lang w:eastAsia="ko-KR"/>
        </w:rPr>
        <w:t xml:space="preserve">, </w:t>
      </w:r>
    </w:p>
    <w:p w14:paraId="5844BAEA" w14:textId="77777777" w:rsidR="008E2D74" w:rsidRDefault="00000000">
      <w:pPr>
        <w:pStyle w:val="af3"/>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맑은 고딕" w:hAnsi="Arial" w:cs="Arial" w:hint="eastAsia"/>
          <w:sz w:val="18"/>
          <w:szCs w:val="18"/>
          <w:lang w:eastAsia="ko-KR"/>
        </w:rPr>
        <w:t>:</w:t>
      </w:r>
      <w:r>
        <w:rPr>
          <w:rFonts w:ascii="Arial" w:hAnsi="Arial" w:cs="Arial"/>
          <w:sz w:val="18"/>
          <w:szCs w:val="18"/>
        </w:rPr>
        <w:t xml:space="preserve"> </w:t>
      </w:r>
      <w:r>
        <w:rPr>
          <w:rFonts w:ascii="Arial" w:eastAsia="맑은 고딕" w:hAnsi="Arial" w:cs="Arial" w:hint="eastAsia"/>
          <w:sz w:val="18"/>
          <w:szCs w:val="18"/>
          <w:lang w:eastAsia="ko-KR"/>
        </w:rPr>
        <w:t xml:space="preserve">use either </w:t>
      </w:r>
      <w:r>
        <w:rPr>
          <w:rFonts w:ascii="Arial" w:hAnsi="Arial" w:cs="Arial"/>
          <w:sz w:val="18"/>
          <w:szCs w:val="18"/>
        </w:rPr>
        <w:t>eType</w:t>
      </w:r>
      <w:r>
        <w:rPr>
          <w:rFonts w:ascii="Arial" w:eastAsia="맑은 고딕" w:hAnsi="Arial" w:cs="Arial" w:hint="eastAsia"/>
          <w:sz w:val="18"/>
          <w:szCs w:val="18"/>
          <w:lang w:eastAsia="ko-KR"/>
        </w:rPr>
        <w:t>-</w:t>
      </w:r>
      <w:r>
        <w:rPr>
          <w:rFonts w:ascii="Arial" w:hAnsi="Arial" w:cs="Arial"/>
          <w:sz w:val="18"/>
          <w:szCs w:val="18"/>
        </w:rPr>
        <w:t>II (analogous to Rel-16 NR eType-II</w:t>
      </w:r>
      <w:r>
        <w:rPr>
          <w:rFonts w:ascii="Arial" w:eastAsia="맑은 고딕" w:hAnsi="Arial" w:cs="Arial" w:hint="eastAsia"/>
          <w:sz w:val="18"/>
          <w:szCs w:val="18"/>
          <w:lang w:eastAsia="ko-KR"/>
        </w:rPr>
        <w:t xml:space="preserve"> with L=1</w:t>
      </w:r>
      <w:r>
        <w:rPr>
          <w:rFonts w:ascii="Arial" w:hAnsi="Arial" w:cs="Arial"/>
          <w:sz w:val="18"/>
          <w:szCs w:val="18"/>
        </w:rPr>
        <w:t xml:space="preserve">) structure </w:t>
      </w:r>
      <w:r>
        <w:rPr>
          <w:rFonts w:ascii="Arial" w:eastAsia="맑은 고딕"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FC3792C" w14:textId="77777777" w:rsidR="008E2D74" w:rsidRDefault="00000000">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d"/>
        <w:tblW w:w="0" w:type="auto"/>
        <w:tblLook w:val="04A0" w:firstRow="1" w:lastRow="0" w:firstColumn="1" w:lastColumn="0" w:noHBand="0" w:noVBand="1"/>
      </w:tblPr>
      <w:tblGrid>
        <w:gridCol w:w="1627"/>
        <w:gridCol w:w="8109"/>
      </w:tblGrid>
      <w:tr w:rsidR="008E2D74" w14:paraId="5FC7D9E7" w14:textId="77777777">
        <w:tc>
          <w:tcPr>
            <w:tcW w:w="1627" w:type="dxa"/>
            <w:shd w:val="clear" w:color="auto" w:fill="F2F2F2" w:themeFill="background1" w:themeFillShade="F2"/>
          </w:tcPr>
          <w:p w14:paraId="690C88D7"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0EA839D" w14:textId="77777777" w:rsidR="008E2D7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ZTE, Samsung, Lenovo, KT, Honor, Ericsson, AT&amp;T,</w:t>
            </w:r>
            <w:r>
              <w:rPr>
                <w:rFonts w:ascii="Arial" w:eastAsia="Calibri" w:hAnsi="Arial" w:cs="Arial"/>
                <w:b/>
                <w:bCs/>
                <w:sz w:val="18"/>
                <w:szCs w:val="18"/>
                <w:lang w:val="en-GB" w:eastAsia="en-GB"/>
              </w:rPr>
              <w:t xml:space="preserve"> </w:t>
            </w:r>
            <w:r>
              <w:rPr>
                <w:rFonts w:ascii="Arial" w:eastAsia="Calibri" w:hAnsi="Arial" w:cs="Arial"/>
                <w:sz w:val="18"/>
                <w:szCs w:val="18"/>
                <w:lang w:val="en-GB" w:eastAsia="en-GB"/>
              </w:rPr>
              <w:t>CEWiT</w:t>
            </w:r>
            <w:r>
              <w:rPr>
                <w:rFonts w:ascii="Arial" w:eastAsia="맑은 고딕" w:hAnsi="Arial" w:cs="Arial" w:hint="eastAsia"/>
                <w:sz w:val="18"/>
                <w:szCs w:val="18"/>
                <w:lang w:val="en-GB" w:eastAsia="ko-KR"/>
              </w:rPr>
              <w:t>, NEC, Huawei, Nokia, Apple, Intel, CATT, CMCC</w:t>
            </w:r>
            <w:r>
              <w:rPr>
                <w:rFonts w:ascii="Arial" w:hAnsi="Arial" w:cs="Arial" w:hint="eastAsia"/>
                <w:sz w:val="18"/>
                <w:szCs w:val="18"/>
                <w:lang w:val="en-GB" w:eastAsia="en-GB"/>
              </w:rPr>
              <w:t>,</w:t>
            </w:r>
            <w:r>
              <w:rPr>
                <w:rFonts w:ascii="Arial" w:hAnsi="Arial" w:cs="Arial"/>
                <w:sz w:val="18"/>
                <w:szCs w:val="18"/>
                <w:lang w:val="en-GB" w:eastAsia="en-GB"/>
              </w:rPr>
              <w:t xml:space="preserve"> InterDigital……</w:t>
            </w:r>
          </w:p>
        </w:tc>
      </w:tr>
      <w:tr w:rsidR="008E2D74" w14:paraId="151EC1DF" w14:textId="77777777">
        <w:tc>
          <w:tcPr>
            <w:tcW w:w="1627" w:type="dxa"/>
            <w:shd w:val="clear" w:color="auto" w:fill="F2F2F2" w:themeFill="background1" w:themeFillShade="F2"/>
          </w:tcPr>
          <w:p w14:paraId="10FF51C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DF1177C" w14:textId="77777777" w:rsidR="008E2D7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580048F9" w14:textId="77777777" w:rsidR="008E2D74" w:rsidRDefault="00000000">
      <w:pPr>
        <w:pStyle w:val="3"/>
        <w:numPr>
          <w:ilvl w:val="0"/>
          <w:numId w:val="0"/>
        </w:numPr>
        <w:rPr>
          <w:b/>
          <w:bCs/>
          <w:sz w:val="22"/>
          <w:szCs w:val="22"/>
        </w:rPr>
      </w:pPr>
      <w:r>
        <w:rPr>
          <w:b/>
          <w:bCs/>
          <w:sz w:val="22"/>
          <w:szCs w:val="22"/>
        </w:rPr>
        <w:t>Proposal 4.1-2C</w:t>
      </w:r>
    </w:p>
    <w:p w14:paraId="1DFC64CE" w14:textId="77777777" w:rsidR="008E2D74" w:rsidRDefault="00000000">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76B3FF56" w14:textId="77777777" w:rsidR="008E2D74" w:rsidRDefault="00000000">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72577189" w14:textId="77777777" w:rsidR="008E2D74" w:rsidRDefault="00000000">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1FAB992C" w14:textId="77777777" w:rsidR="008E2D74" w:rsidRDefault="00000000">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eType-II with L&gt;1 </w:t>
      </w:r>
    </w:p>
    <w:p w14:paraId="151FDEF7" w14:textId="77777777" w:rsidR="008E2D74" w:rsidRDefault="00000000">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ad"/>
        <w:tblW w:w="0" w:type="auto"/>
        <w:tblLook w:val="04A0" w:firstRow="1" w:lastRow="0" w:firstColumn="1" w:lastColumn="0" w:noHBand="0" w:noVBand="1"/>
      </w:tblPr>
      <w:tblGrid>
        <w:gridCol w:w="1627"/>
        <w:gridCol w:w="8109"/>
      </w:tblGrid>
      <w:tr w:rsidR="008E2D74" w14:paraId="6E7489D9" w14:textId="77777777">
        <w:tc>
          <w:tcPr>
            <w:tcW w:w="1627" w:type="dxa"/>
            <w:shd w:val="clear" w:color="auto" w:fill="F2F2F2" w:themeFill="background1" w:themeFillShade="F2"/>
          </w:tcPr>
          <w:p w14:paraId="02B96321"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D1CA1B6" w14:textId="77777777" w:rsidR="008E2D74" w:rsidRDefault="008E2D74">
            <w:pPr>
              <w:spacing w:after="0" w:line="240" w:lineRule="auto"/>
              <w:rPr>
                <w:rFonts w:ascii="Arial" w:hAnsi="Arial" w:cs="Arial"/>
                <w:b/>
                <w:bCs/>
                <w:sz w:val="18"/>
                <w:szCs w:val="18"/>
                <w:lang w:val="en-GB" w:eastAsia="en-GB"/>
              </w:rPr>
            </w:pPr>
          </w:p>
        </w:tc>
      </w:tr>
      <w:tr w:rsidR="008E2D74" w14:paraId="68758CDA" w14:textId="77777777">
        <w:tc>
          <w:tcPr>
            <w:tcW w:w="1627" w:type="dxa"/>
            <w:shd w:val="clear" w:color="auto" w:fill="F2F2F2" w:themeFill="background1" w:themeFillShade="F2"/>
          </w:tcPr>
          <w:p w14:paraId="07D94CA9"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65EA891" w14:textId="77777777" w:rsidR="008E2D74" w:rsidRDefault="008E2D74">
            <w:pPr>
              <w:spacing w:after="0" w:line="240" w:lineRule="auto"/>
              <w:rPr>
                <w:rFonts w:ascii="Arial" w:hAnsi="Arial" w:cs="Arial"/>
                <w:b/>
                <w:bCs/>
                <w:sz w:val="18"/>
                <w:szCs w:val="18"/>
                <w:lang w:val="en-GB" w:eastAsia="en-GB"/>
              </w:rPr>
            </w:pPr>
          </w:p>
        </w:tc>
      </w:tr>
    </w:tbl>
    <w:p w14:paraId="00A980A9" w14:textId="77777777" w:rsidR="008E2D74" w:rsidRDefault="008E2D74">
      <w:pPr>
        <w:rPr>
          <w:rFonts w:ascii="Arial" w:hAnsi="Arial" w:cs="Arial"/>
          <w:sz w:val="20"/>
          <w:szCs w:val="20"/>
        </w:rPr>
      </w:pPr>
    </w:p>
    <w:p w14:paraId="01B9715F" w14:textId="77777777" w:rsidR="008E2D74" w:rsidRDefault="00000000">
      <w:pPr>
        <w:pStyle w:val="a3"/>
        <w:spacing w:after="0" w:line="240" w:lineRule="auto"/>
        <w:jc w:val="center"/>
        <w:rPr>
          <w:sz w:val="18"/>
          <w:szCs w:val="18"/>
        </w:rPr>
      </w:pPr>
      <w:r>
        <w:rPr>
          <w:sz w:val="18"/>
          <w:szCs w:val="18"/>
        </w:rPr>
        <w:lastRenderedPageBreak/>
        <w:t>Table 3.4A Additional inputs</w:t>
      </w:r>
    </w:p>
    <w:tbl>
      <w:tblPr>
        <w:tblStyle w:val="ad"/>
        <w:tblW w:w="0" w:type="auto"/>
        <w:tblLayout w:type="fixed"/>
        <w:tblLook w:val="04A0" w:firstRow="1" w:lastRow="0" w:firstColumn="1" w:lastColumn="0" w:noHBand="0" w:noVBand="1"/>
      </w:tblPr>
      <w:tblGrid>
        <w:gridCol w:w="1165"/>
        <w:gridCol w:w="8571"/>
      </w:tblGrid>
      <w:tr w:rsidR="008E2D74" w14:paraId="3D2350F2" w14:textId="77777777">
        <w:trPr>
          <w:trHeight w:val="20"/>
        </w:trPr>
        <w:tc>
          <w:tcPr>
            <w:tcW w:w="1165" w:type="dxa"/>
            <w:shd w:val="clear" w:color="auto" w:fill="E7E6E6" w:themeFill="background2"/>
          </w:tcPr>
          <w:p w14:paraId="423EEFC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038269D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24B114B0" w14:textId="77777777">
        <w:trPr>
          <w:trHeight w:val="20"/>
        </w:trPr>
        <w:tc>
          <w:tcPr>
            <w:tcW w:w="1165" w:type="dxa"/>
          </w:tcPr>
          <w:p w14:paraId="0EE526B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80AE2F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the proposals can be supported by the companies listed above. Please update if there is missing or if you have any additional comment </w:t>
            </w:r>
          </w:p>
        </w:tc>
      </w:tr>
      <w:tr w:rsidR="008E2D74" w14:paraId="79C27B79" w14:textId="77777777">
        <w:trPr>
          <w:trHeight w:val="20"/>
        </w:trPr>
        <w:tc>
          <w:tcPr>
            <w:tcW w:w="1165" w:type="dxa"/>
          </w:tcPr>
          <w:p w14:paraId="3873754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0683B9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rsidR="008E2D74" w14:paraId="14E9956D" w14:textId="77777777">
        <w:trPr>
          <w:trHeight w:val="20"/>
        </w:trPr>
        <w:tc>
          <w:tcPr>
            <w:tcW w:w="1165" w:type="dxa"/>
          </w:tcPr>
          <w:p w14:paraId="3507C19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599FE8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4.1-1.</w:t>
            </w:r>
          </w:p>
          <w:p w14:paraId="7FC6E1AD" w14:textId="77777777" w:rsidR="008E2D74" w:rsidRDefault="008E2D74">
            <w:pPr>
              <w:spacing w:after="0" w:line="240" w:lineRule="auto"/>
              <w:rPr>
                <w:rFonts w:ascii="Arial" w:hAnsi="Arial" w:cs="Arial"/>
                <w:sz w:val="16"/>
                <w:szCs w:val="16"/>
                <w:lang w:val="en-GB" w:eastAsia="en-GB"/>
              </w:rPr>
            </w:pPr>
          </w:p>
          <w:p w14:paraId="0BCC991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4.1-2. As analysed/described in our tdoc, eType-II with the following simple modification offers good UPT-vs-overhead trade-off:</w:t>
            </w:r>
          </w:p>
          <w:p w14:paraId="431AE3B2" w14:textId="77777777" w:rsidR="008E2D74" w:rsidRDefault="00000000">
            <w:pPr>
              <w:pStyle w:val="boldbullet1"/>
              <w:rPr>
                <w:rFonts w:ascii="Arial" w:hAnsi="Arial" w:cs="Arial"/>
                <w:sz w:val="18"/>
                <w:szCs w:val="22"/>
                <w:lang w:val="en-GB" w:eastAsia="en-GB"/>
              </w:rPr>
            </w:pPr>
            <w:r>
              <w:rPr>
                <w:rFonts w:ascii="Arial" w:hAnsi="Arial" w:cs="Arial"/>
                <w:b w:val="0"/>
                <w:bCs/>
                <w:sz w:val="18"/>
                <w:szCs w:val="22"/>
                <w:lang w:val="en-GB" w:eastAsia="en-GB"/>
              </w:rPr>
              <w:t>Layer-specific SD basis selection with L=1 (low-resol) and L&gt;1 (high-resol)</w:t>
            </w:r>
          </w:p>
          <w:p w14:paraId="799E0EA9" w14:textId="77777777" w:rsidR="008E2D74" w:rsidRDefault="00000000">
            <w:pPr>
              <w:pStyle w:val="boldbullet1"/>
              <w:rPr>
                <w:rFonts w:ascii="Arial" w:hAnsi="Arial" w:cs="Arial"/>
                <w:sz w:val="18"/>
                <w:szCs w:val="22"/>
                <w:lang w:val="en-GB" w:eastAsia="en-GB"/>
              </w:rPr>
            </w:pPr>
            <w:r>
              <w:rPr>
                <w:rFonts w:ascii="Arial" w:hAnsi="Arial" w:cs="Arial"/>
                <w:b w:val="0"/>
                <w:bCs/>
                <w:sz w:val="18"/>
                <w:szCs w:val="22"/>
                <w:lang w:val="en-GB" w:eastAsia="en-GB"/>
              </w:rPr>
              <w:t>FD compression same as eType-II</w:t>
            </w:r>
          </w:p>
          <w:p w14:paraId="3FA551EB" w14:textId="77777777" w:rsidR="008E2D74" w:rsidRDefault="00000000">
            <w:pPr>
              <w:pStyle w:val="boldbullet1"/>
              <w:rPr>
                <w:rFonts w:ascii="Arial" w:hAnsi="Arial" w:cs="Arial"/>
                <w:sz w:val="18"/>
                <w:szCs w:val="18"/>
                <w:lang w:val="en-GB" w:eastAsia="en-GB"/>
              </w:rPr>
            </w:pPr>
            <w:r>
              <w:rPr>
                <w:rFonts w:ascii="Arial" w:hAnsi="Arial" w:cs="Arial"/>
                <w:b w:val="0"/>
                <w:bCs/>
                <w:sz w:val="18"/>
                <w:szCs w:val="22"/>
                <w:lang w:val="en-GB" w:eastAsia="en-GB"/>
              </w:rPr>
              <w:t>Removing beta from the co</w:t>
            </w:r>
            <w:r>
              <w:rPr>
                <w:rFonts w:ascii="Arial" w:hAnsi="Arial" w:cs="Arial"/>
                <w:b w:val="0"/>
                <w:bCs/>
                <w:sz w:val="18"/>
                <w:szCs w:val="18"/>
                <w:lang w:val="en-GB" w:eastAsia="en-GB"/>
              </w:rPr>
              <w:t xml:space="preserve">debook parameters </w:t>
            </w:r>
          </w:p>
          <w:p w14:paraId="44448D3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val="en-GB" w:eastAsia="en-GB"/>
              </w:rPr>
              <w:t xml:space="preserve">   </w:t>
            </w:r>
          </w:p>
        </w:tc>
      </w:tr>
      <w:tr w:rsidR="008E2D74" w14:paraId="6C0CBA48" w14:textId="77777777">
        <w:trPr>
          <w:trHeight w:val="20"/>
        </w:trPr>
        <w:tc>
          <w:tcPr>
            <w:tcW w:w="1165" w:type="dxa"/>
          </w:tcPr>
          <w:p w14:paraId="60163D67"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503E8B35"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ascii="Arial" w:eastAsia="PMingLiU" w:hAnsi="Arial" w:cs="Arial" w:hint="eastAsia"/>
                <w:b/>
                <w:bCs/>
                <w:sz w:val="18"/>
                <w:szCs w:val="18"/>
                <w:lang w:val="en-GB" w:eastAsia="zh-TW"/>
              </w:rPr>
              <w:t>/</w:t>
            </w:r>
            <w:r>
              <w:rPr>
                <w:rFonts w:ascii="Arial" w:hAnsi="Arial" w:cs="Arial"/>
                <w:b/>
                <w:bCs/>
                <w:sz w:val="18"/>
                <w:szCs w:val="18"/>
                <w:lang w:val="en-GB" w:eastAsia="en-GB"/>
              </w:rPr>
              <w:t xml:space="preserve"> </w:t>
            </w:r>
            <w:r>
              <w:rPr>
                <w:rFonts w:ascii="Arial" w:eastAsia="PMingLiU" w:hAnsi="Arial" w:cs="Arial"/>
                <w:b/>
                <w:bCs/>
                <w:sz w:val="18"/>
                <w:szCs w:val="18"/>
                <w:lang w:val="en-GB" w:eastAsia="zh-TW"/>
              </w:rPr>
              <w:t>Proposal 4.1-2</w:t>
            </w:r>
            <w:r>
              <w:rPr>
                <w:rFonts w:ascii="Arial" w:hAnsi="Arial" w:cs="Arial"/>
                <w:sz w:val="18"/>
                <w:szCs w:val="18"/>
                <w:lang w:val="en-GB" w:eastAsia="en-GB"/>
              </w:rPr>
              <w:t xml:space="preserve">: </w:t>
            </w:r>
          </w:p>
          <w:p w14:paraId="0A6F549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8E2D74" w14:paraId="2A188C1F" w14:textId="77777777">
        <w:trPr>
          <w:trHeight w:val="20"/>
        </w:trPr>
        <w:tc>
          <w:tcPr>
            <w:tcW w:w="1165" w:type="dxa"/>
          </w:tcPr>
          <w:p w14:paraId="3F535A6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BC04A87" w14:textId="77777777" w:rsidR="008E2D7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1AF81BD3" w14:textId="77777777" w:rsidR="008E2D74" w:rsidRDefault="00000000">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B502E04" w14:textId="77777777" w:rsidR="008E2D74" w:rsidRDefault="008E2D74">
            <w:pPr>
              <w:spacing w:after="0" w:line="240" w:lineRule="auto"/>
              <w:rPr>
                <w:rFonts w:ascii="Arial" w:hAnsi="Arial" w:cs="Arial"/>
                <w:sz w:val="20"/>
                <w:szCs w:val="20"/>
                <w:lang w:val="en-GB" w:eastAsia="en-GB"/>
              </w:rPr>
            </w:pPr>
          </w:p>
          <w:p w14:paraId="0E022A6B" w14:textId="77777777" w:rsidR="008E2D74" w:rsidRDefault="00000000">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042211FB" w14:textId="77777777" w:rsidR="008E2D74" w:rsidRDefault="00000000">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rsidR="008E2D74" w14:paraId="39C442E3" w14:textId="77777777">
        <w:trPr>
          <w:trHeight w:val="20"/>
        </w:trPr>
        <w:tc>
          <w:tcPr>
            <w:tcW w:w="1165" w:type="dxa"/>
          </w:tcPr>
          <w:p w14:paraId="0AC4551C" w14:textId="77777777" w:rsidR="008E2D7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2901D077" w14:textId="77777777" w:rsidR="008E2D7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5A72F09" w14:textId="77777777" w:rsidR="008E2D7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4.1-2, support.</w:t>
            </w:r>
          </w:p>
        </w:tc>
      </w:tr>
      <w:tr w:rsidR="008E2D74" w14:paraId="1A56D637" w14:textId="77777777">
        <w:trPr>
          <w:trHeight w:val="20"/>
        </w:trPr>
        <w:tc>
          <w:tcPr>
            <w:tcW w:w="1165" w:type="dxa"/>
          </w:tcPr>
          <w:p w14:paraId="3946D768" w14:textId="77777777" w:rsidR="008E2D7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6DC27B8F" w14:textId="77777777" w:rsidR="008E2D7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590B016D" w14:textId="77777777" w:rsidR="008E2D7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1642A2C5" w14:textId="77777777" w:rsidR="008E2D74" w:rsidRDefault="008E2D74">
            <w:pPr>
              <w:spacing w:after="0" w:line="240" w:lineRule="auto"/>
              <w:rPr>
                <w:rFonts w:ascii="Times New Roman" w:hAnsi="Times New Roman" w:cs="Times New Roman"/>
                <w:sz w:val="20"/>
                <w:szCs w:val="20"/>
                <w:lang w:val="en-GB" w:eastAsia="en-GB"/>
              </w:rPr>
            </w:pPr>
          </w:p>
          <w:p w14:paraId="156B0FD3" w14:textId="77777777" w:rsidR="008E2D7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474AC43B" w14:textId="77777777" w:rsidR="008E2D74" w:rsidRDefault="008E2D74">
            <w:pPr>
              <w:spacing w:after="0" w:line="240" w:lineRule="auto"/>
              <w:rPr>
                <w:rFonts w:ascii="Times New Roman" w:hAnsi="Times New Roman" w:cs="Times New Roman"/>
                <w:sz w:val="20"/>
                <w:szCs w:val="20"/>
                <w:lang w:val="en-GB" w:eastAsia="en-GB"/>
              </w:rPr>
            </w:pPr>
          </w:p>
        </w:tc>
      </w:tr>
      <w:tr w:rsidR="008E2D74" w14:paraId="2D508FF3" w14:textId="77777777">
        <w:trPr>
          <w:trHeight w:val="20"/>
        </w:trPr>
        <w:tc>
          <w:tcPr>
            <w:tcW w:w="1165" w:type="dxa"/>
          </w:tcPr>
          <w:p w14:paraId="1064BA19" w14:textId="77777777" w:rsidR="008E2D74" w:rsidRDefault="00000000">
            <w:pPr>
              <w:spacing w:after="0" w:line="240" w:lineRule="auto"/>
              <w:rPr>
                <w:rFonts w:ascii="Times New Roman" w:hAnsi="Times New Roman" w:cs="Times New Roman"/>
                <w:sz w:val="20"/>
                <w:szCs w:val="20"/>
                <w:lang w:val="en-GB" w:eastAsia="en-GB"/>
              </w:rPr>
            </w:pPr>
            <w:r>
              <w:rPr>
                <w:rFonts w:ascii="Times New Roman" w:eastAsia="DengXian" w:hAnsi="Times New Roman" w:cs="Times New Roman"/>
                <w:sz w:val="20"/>
                <w:szCs w:val="20"/>
                <w:lang w:val="en-GB" w:eastAsia="en-US" w:bidi="ar"/>
              </w:rPr>
              <w:t>Xiaomi</w:t>
            </w:r>
          </w:p>
        </w:tc>
        <w:tc>
          <w:tcPr>
            <w:tcW w:w="8571" w:type="dxa"/>
          </w:tcPr>
          <w:p w14:paraId="03441AD1" w14:textId="77777777" w:rsidR="008E2D74" w:rsidRDefault="00000000">
            <w:pPr>
              <w:spacing w:after="0" w:line="240" w:lineRule="auto"/>
              <w:rPr>
                <w:rFonts w:ascii="Arial" w:hAnsi="Arial" w:cs="Arial"/>
                <w:sz w:val="18"/>
                <w:szCs w:val="18"/>
                <w:lang w:val="en-GB" w:eastAsia="en-US"/>
              </w:rPr>
            </w:pPr>
            <w:r>
              <w:rPr>
                <w:rFonts w:ascii="Arial" w:eastAsia="DengXian" w:hAnsi="Arial" w:cs="Arial"/>
                <w:b/>
                <w:bCs/>
                <w:sz w:val="18"/>
                <w:szCs w:val="18"/>
                <w:lang w:val="en-GB" w:eastAsia="en-US" w:bidi="ar"/>
              </w:rPr>
              <w:t>Proposal 4.1-1</w:t>
            </w:r>
            <w:r>
              <w:rPr>
                <w:rFonts w:ascii="Arial" w:eastAsia="PMingLiU" w:hAnsi="Arial" w:cs="Arial"/>
                <w:b/>
                <w:bCs/>
                <w:sz w:val="18"/>
                <w:szCs w:val="18"/>
                <w:lang w:val="en-GB" w:eastAsia="zh-TW" w:bidi="ar"/>
              </w:rPr>
              <w:t>/</w:t>
            </w:r>
            <w:r>
              <w:rPr>
                <w:rFonts w:ascii="Arial" w:eastAsia="DengXian" w:hAnsi="Arial" w:cs="Arial"/>
                <w:b/>
                <w:bCs/>
                <w:sz w:val="18"/>
                <w:szCs w:val="18"/>
                <w:lang w:val="en-GB" w:eastAsia="en-US" w:bidi="ar"/>
              </w:rPr>
              <w:t xml:space="preserve"> </w:t>
            </w:r>
            <w:r>
              <w:rPr>
                <w:rFonts w:ascii="Arial" w:eastAsia="PMingLiU" w:hAnsi="Arial" w:cs="Arial"/>
                <w:b/>
                <w:bCs/>
                <w:sz w:val="18"/>
                <w:szCs w:val="18"/>
                <w:lang w:val="en-GB" w:eastAsia="zh-TW" w:bidi="ar"/>
              </w:rPr>
              <w:t>Proposal 4.1-2</w:t>
            </w:r>
            <w:r>
              <w:rPr>
                <w:rFonts w:ascii="Arial" w:eastAsia="DengXian" w:hAnsi="Arial" w:cs="Arial"/>
                <w:sz w:val="18"/>
                <w:szCs w:val="18"/>
                <w:lang w:val="en-GB" w:eastAsia="en-US" w:bidi="ar"/>
              </w:rPr>
              <w:t xml:space="preserve">: </w:t>
            </w:r>
          </w:p>
          <w:p w14:paraId="66C56D36" w14:textId="77777777" w:rsidR="008E2D74" w:rsidRDefault="00000000">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 xml:space="preserve">For the codebook design, it’s better to firstly discuss the principles and scenarios to be studied. </w:t>
            </w:r>
          </w:p>
          <w:p w14:paraId="3EFB8DAE" w14:textId="77777777" w:rsidR="008E2D74" w:rsidRDefault="00000000">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For example, 6G codebook design should consider the following principles:</w:t>
            </w:r>
          </w:p>
          <w:p w14:paraId="53772D9E" w14:textId="77777777" w:rsidR="008E2D74" w:rsidRDefault="00000000">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Better performance vs. report overhead tradeoff: the 6GR unified codebook should achieve higher performance than NR codebooks under similar overhead.</w:t>
            </w:r>
          </w:p>
          <w:p w14:paraId="1E1DE556" w14:textId="77777777" w:rsidR="008E2D74" w:rsidRDefault="00000000">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Simplified implementation complexity: across different configurations of the unified codebook, UE implementation complexity should remain similar.</w:t>
            </w:r>
          </w:p>
          <w:p w14:paraId="7BF3CD09" w14:textId="77777777" w:rsidR="008E2D74" w:rsidRDefault="00000000">
            <w:pPr>
              <w:numPr>
                <w:ilvl w:val="0"/>
                <w:numId w:val="52"/>
              </w:num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t>Forward compatibility: the unified codebook should be future-proof to new deployment scenarios.</w:t>
            </w:r>
          </w:p>
          <w:p w14:paraId="530DC655" w14:textId="77777777" w:rsidR="008E2D74" w:rsidRDefault="00000000">
            <w:pPr>
              <w:spacing w:after="0" w:line="240" w:lineRule="auto"/>
              <w:rPr>
                <w:rFonts w:ascii="Times New Roman" w:hAnsi="Times New Roman" w:cs="Times New Roman"/>
                <w:sz w:val="20"/>
                <w:szCs w:val="20"/>
                <w:lang w:val="en-GB" w:eastAsia="en-US"/>
              </w:rPr>
            </w:pPr>
            <w:r>
              <w:rPr>
                <w:rFonts w:ascii="Times New Roman" w:eastAsia="DengXian" w:hAnsi="Times New Roman" w:cs="Times New Roman"/>
                <w:sz w:val="20"/>
                <w:szCs w:val="20"/>
                <w:lang w:val="en-GB" w:eastAsia="en-US" w:bidi="ar"/>
              </w:rPr>
              <w:lastRenderedPageBreak/>
              <w:t>Regarding the scenarios, it’s proposed to study without the down-selection at this stage:</w:t>
            </w:r>
          </w:p>
          <w:p w14:paraId="527E92A7" w14:textId="77777777" w:rsidR="008E2D74" w:rsidRDefault="00000000">
            <w:pPr>
              <w:pStyle w:val="aa"/>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5CCD0076" w14:textId="77777777" w:rsidR="008E2D74" w:rsidRDefault="00000000">
            <w:pPr>
              <w:pStyle w:val="aa"/>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Single TRP and mTRP</w:t>
            </w:r>
          </w:p>
          <w:p w14:paraId="3F978902" w14:textId="77777777" w:rsidR="008E2D74" w:rsidRDefault="00000000">
            <w:pPr>
              <w:pStyle w:val="aa"/>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ascii="Arial" w:eastAsia="SimSun" w:hAnsi="Arial" w:cs="Arial" w:hint="eastAsia"/>
                <w:sz w:val="18"/>
                <w:szCs w:val="18"/>
                <w:lang w:val="en-GB" w:eastAsia="zh-CN"/>
              </w:rPr>
              <w:t xml:space="preserve"> scenario</w:t>
            </w:r>
          </w:p>
          <w:p w14:paraId="336FD8E9" w14:textId="77777777" w:rsidR="008E2D74" w:rsidRDefault="00000000">
            <w:pPr>
              <w:pStyle w:val="aa"/>
              <w:numPr>
                <w:ilvl w:val="0"/>
                <w:numId w:val="53"/>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64E12B8C" w14:textId="77777777" w:rsidR="008E2D74" w:rsidRDefault="00000000">
            <w:pPr>
              <w:pStyle w:val="aa"/>
              <w:numPr>
                <w:ilvl w:val="0"/>
                <w:numId w:val="53"/>
              </w:numPr>
              <w:spacing w:line="276" w:lineRule="auto"/>
              <w:rPr>
                <w:sz w:val="20"/>
                <w:szCs w:val="20"/>
                <w:lang w:val="en-GB" w:eastAsia="en-GB"/>
              </w:rPr>
            </w:pPr>
            <w:r>
              <w:rPr>
                <w:rFonts w:ascii="Arial" w:hAnsi="Arial" w:cs="Arial"/>
                <w:sz w:val="18"/>
                <w:szCs w:val="18"/>
                <w:lang w:val="en-GB" w:eastAsia="en-US"/>
              </w:rPr>
              <w:t>Other scenario-specific optimization (e.g., via downloadable codebook)</w:t>
            </w:r>
          </w:p>
        </w:tc>
      </w:tr>
      <w:tr w:rsidR="008E2D74" w14:paraId="62CDF4D1" w14:textId="77777777">
        <w:trPr>
          <w:trHeight w:val="20"/>
        </w:trPr>
        <w:tc>
          <w:tcPr>
            <w:tcW w:w="1165" w:type="dxa"/>
          </w:tcPr>
          <w:p w14:paraId="06AF1AF2" w14:textId="77777777" w:rsidR="008E2D74" w:rsidRDefault="00000000">
            <w:pPr>
              <w:spacing w:after="0" w:line="240" w:lineRule="auto"/>
              <w:rPr>
                <w:rFonts w:ascii="Times New Roman" w:eastAsia="DengXian" w:hAnsi="Times New Roman" w:cs="Times New Roman"/>
                <w:sz w:val="20"/>
                <w:szCs w:val="20"/>
                <w:lang w:val="en-GB" w:eastAsia="en-US" w:bidi="ar"/>
              </w:rPr>
            </w:pPr>
            <w:r>
              <w:rPr>
                <w:rFonts w:ascii="Times New Roman" w:hAnsi="Times New Roman" w:cs="Times New Roman"/>
                <w:lang w:val="en-GB" w:eastAsia="en-GB"/>
              </w:rPr>
              <w:lastRenderedPageBreak/>
              <w:t>Nokia</w:t>
            </w:r>
          </w:p>
        </w:tc>
        <w:tc>
          <w:tcPr>
            <w:tcW w:w="8571" w:type="dxa"/>
          </w:tcPr>
          <w:p w14:paraId="06A97C33" w14:textId="77777777" w:rsidR="008E2D74" w:rsidRDefault="00000000">
            <w:pPr>
              <w:snapToGrid w:val="0"/>
              <w:spacing w:after="0" w:line="240" w:lineRule="auto"/>
              <w:jc w:val="left"/>
              <w:rPr>
                <w:rFonts w:ascii="Times New Roman" w:eastAsia="SimSun" w:hAnsi="Times New Roman" w:cs="Times New Roman"/>
                <w:b/>
                <w:sz w:val="20"/>
                <w:szCs w:val="24"/>
                <w:lang w:val="en-GB" w:eastAsia="en-GB"/>
              </w:rPr>
            </w:pPr>
            <w:r>
              <w:rPr>
                <w:rFonts w:ascii="Times New Roman" w:eastAsia="SimSun" w:hAnsi="Times New Roman" w:cs="Times New Roman"/>
                <w:b/>
                <w:sz w:val="20"/>
                <w:szCs w:val="24"/>
                <w:lang w:val="en-GB" w:eastAsia="en-GB"/>
              </w:rPr>
              <w:t xml:space="preserve">Proposal 4.1-1: </w:t>
            </w:r>
          </w:p>
          <w:p w14:paraId="2F0E728A"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Fine with the proposal but we suggest </w:t>
            </w:r>
            <w:r>
              <w:rPr>
                <w:rFonts w:ascii="Times New Roman" w:eastAsia="SimSun" w:hAnsi="Times New Roman" w:cs="Times New Roman"/>
                <w:szCs w:val="24"/>
                <w:lang w:val="en-GB" w:eastAsia="en-GB"/>
              </w:rPr>
              <w:t>some</w:t>
            </w:r>
            <w:r>
              <w:rPr>
                <w:rFonts w:ascii="Times New Roman" w:eastAsia="SimSun" w:hAnsi="Times New Roman" w:cs="Times New Roman"/>
                <w:sz w:val="20"/>
                <w:szCs w:val="24"/>
                <w:lang w:val="en-GB" w:eastAsia="en-GB"/>
              </w:rPr>
              <w:t xml:space="preserve"> rewording to focus on the use cases this single codebook should address. If these use cases are going to be solved by having low and high resolution codebooks, then this is the outcome of the study!</w:t>
            </w:r>
          </w:p>
          <w:p w14:paraId="584CF2F2" w14:textId="77777777" w:rsidR="008E2D74" w:rsidRDefault="008E2D74">
            <w:pPr>
              <w:snapToGrid w:val="0"/>
              <w:spacing w:after="0" w:line="240" w:lineRule="auto"/>
              <w:jc w:val="left"/>
              <w:rPr>
                <w:rFonts w:ascii="Times New Roman" w:eastAsia="SimSun" w:hAnsi="Times New Roman" w:cs="Times New Roman"/>
                <w:sz w:val="20"/>
                <w:szCs w:val="24"/>
                <w:lang w:val="en-GB" w:eastAsia="en-GB"/>
              </w:rPr>
            </w:pPr>
          </w:p>
          <w:p w14:paraId="1B110D73" w14:textId="77777777" w:rsidR="008E2D74" w:rsidRDefault="00000000">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783DBEF4"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Strive to provide a </w:t>
            </w:r>
            <w:r>
              <w:rPr>
                <w:rFonts w:ascii="Times New Roman" w:eastAsia="SimSun" w:hAnsi="Times New Roman" w:cs="Times New Roman"/>
                <w:strike/>
                <w:color w:val="FF0000"/>
                <w:sz w:val="20"/>
                <w:szCs w:val="24"/>
                <w:lang w:val="en-GB" w:eastAsia="en-GB"/>
              </w:rPr>
              <w:t>unified fixed</w:t>
            </w:r>
            <w:r>
              <w:rPr>
                <w:rFonts w:ascii="Times New Roman" w:eastAsia="SimSun" w:hAnsi="Times New Roman" w:cs="Times New Roman"/>
                <w:color w:val="FF0000"/>
                <w:sz w:val="20"/>
                <w:szCs w:val="24"/>
                <w:lang w:val="en-GB" w:eastAsia="en-GB"/>
              </w:rPr>
              <w:t xml:space="preserve"> single</w:t>
            </w:r>
            <w:r>
              <w:rPr>
                <w:rFonts w:ascii="Times New Roman" w:eastAsia="SimSun" w:hAnsi="Times New Roman" w:cs="Times New Roman"/>
                <w:sz w:val="20"/>
                <w:szCs w:val="24"/>
                <w:lang w:val="en-GB" w:eastAsia="en-GB"/>
              </w:rPr>
              <w:t xml:space="preserve"> codebook design, </w:t>
            </w:r>
            <w:r>
              <w:rPr>
                <w:rFonts w:ascii="Times New Roman" w:eastAsia="SimSun" w:hAnsi="Times New Roman" w:cs="Times New Roman"/>
                <w:strike/>
                <w:color w:val="FF0000"/>
                <w:sz w:val="20"/>
                <w:szCs w:val="24"/>
                <w:lang w:val="en-GB" w:eastAsia="en-GB"/>
              </w:rPr>
              <w:t>including low- and high-resolution,</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at least for the following use cases</w:t>
            </w:r>
          </w:p>
          <w:p w14:paraId="73D39019"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SU-MIMO and MU-MIMO</w:t>
            </w:r>
          </w:p>
          <w:p w14:paraId="164BF9DC"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Single TRP and CJT</w:t>
            </w:r>
          </w:p>
          <w:p w14:paraId="7BBD1A40"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FFS on whether to consider other use cases in Rel-20 study at least including High Doppler / High Speed (HST), Near-Field Propagation</w:t>
            </w:r>
          </w:p>
          <w:p w14:paraId="20A50555" w14:textId="77777777" w:rsidR="008E2D74" w:rsidRDefault="00000000">
            <w:pPr>
              <w:snapToGrid w:val="0"/>
              <w:spacing w:after="0" w:line="240" w:lineRule="auto"/>
              <w:ind w:left="720"/>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o</w:t>
            </w:r>
            <w:r>
              <w:rPr>
                <w:rFonts w:ascii="Times New Roman" w:eastAsia="SimSun" w:hAnsi="Times New Roman" w:cs="Times New Roman"/>
                <w:sz w:val="20"/>
                <w:szCs w:val="24"/>
                <w:lang w:val="en-GB" w:eastAsia="en-GB"/>
              </w:rPr>
              <w:tab/>
              <w:t>For these use cases, FFS on whether/how to provide unified codebook design or necessary design/enhancement</w:t>
            </w:r>
          </w:p>
          <w:p w14:paraId="75CA5FEC" w14:textId="77777777" w:rsidR="008E2D74" w:rsidRDefault="008E2D74">
            <w:pPr>
              <w:snapToGrid w:val="0"/>
              <w:spacing w:after="0" w:line="240" w:lineRule="auto"/>
              <w:jc w:val="left"/>
              <w:rPr>
                <w:rFonts w:ascii="Times New Roman" w:eastAsia="SimSun" w:hAnsi="Times New Roman" w:cs="Times New Roman"/>
                <w:b/>
                <w:bCs/>
                <w:sz w:val="20"/>
                <w:szCs w:val="24"/>
                <w:lang w:val="en-GB" w:eastAsia="en-GB"/>
              </w:rPr>
            </w:pPr>
          </w:p>
          <w:p w14:paraId="6FCEDCF7" w14:textId="77777777" w:rsidR="008E2D74" w:rsidRDefault="00000000">
            <w:pPr>
              <w:snapToGrid w:val="0"/>
              <w:spacing w:after="0" w:line="240" w:lineRule="auto"/>
              <w:jc w:val="left"/>
              <w:rPr>
                <w:rFonts w:ascii="Times New Roman" w:eastAsia="SimSun" w:hAnsi="Times New Roman" w:cs="Times New Roman"/>
                <w:b/>
                <w:bCs/>
                <w:sz w:val="20"/>
                <w:szCs w:val="24"/>
                <w:lang w:val="en-GB" w:eastAsia="en-GB"/>
              </w:rPr>
            </w:pPr>
            <w:r>
              <w:rPr>
                <w:rFonts w:ascii="Times New Roman" w:eastAsia="SimSun" w:hAnsi="Times New Roman" w:cs="Times New Roman"/>
                <w:b/>
                <w:bCs/>
                <w:sz w:val="20"/>
                <w:szCs w:val="24"/>
                <w:lang w:val="en-GB" w:eastAsia="en-GB"/>
              </w:rPr>
              <w:t xml:space="preserve">Proposal 4.1-2: </w:t>
            </w:r>
          </w:p>
          <w:p w14:paraId="6DFFCFDC"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Fine in principle, but we suggest some rewording to focus the study on the three design options as a starting point: Type I, eType II (L=1) and eType II (L&gt;1)</w:t>
            </w:r>
          </w:p>
          <w:p w14:paraId="09D62CED" w14:textId="77777777" w:rsidR="008E2D74" w:rsidRDefault="008E2D74">
            <w:pPr>
              <w:snapToGrid w:val="0"/>
              <w:spacing w:after="0" w:line="240" w:lineRule="auto"/>
              <w:jc w:val="left"/>
              <w:rPr>
                <w:rFonts w:ascii="Times New Roman" w:eastAsia="SimSun" w:hAnsi="Times New Roman" w:cs="Times New Roman"/>
                <w:sz w:val="20"/>
                <w:szCs w:val="24"/>
                <w:lang w:val="en-GB" w:eastAsia="en-GB"/>
              </w:rPr>
            </w:pPr>
          </w:p>
          <w:p w14:paraId="78863944" w14:textId="77777777" w:rsidR="008E2D74" w:rsidRDefault="00000000">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504FD63F"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For the </w:t>
            </w:r>
            <w:r>
              <w:rPr>
                <w:rFonts w:ascii="Times New Roman" w:eastAsia="SimSun" w:hAnsi="Times New Roman" w:cs="Times New Roman"/>
                <w:strike/>
                <w:color w:val="FF0000"/>
                <w:sz w:val="20"/>
                <w:szCs w:val="24"/>
                <w:lang w:val="en-GB" w:eastAsia="en-GB"/>
              </w:rPr>
              <w:t>unified fixed</w:t>
            </w:r>
            <w:r>
              <w:rPr>
                <w:rFonts w:ascii="Times New Roman" w:eastAsia="SimSun" w:hAnsi="Times New Roman" w:cs="Times New Roman"/>
                <w:color w:val="FF0000"/>
                <w:sz w:val="20"/>
                <w:szCs w:val="24"/>
                <w:lang w:val="en-GB" w:eastAsia="en-GB"/>
              </w:rPr>
              <w:t xml:space="preserve"> single </w:t>
            </w:r>
            <w:r>
              <w:rPr>
                <w:rFonts w:ascii="Times New Roman" w:eastAsia="SimSun" w:hAnsi="Times New Roman" w:cs="Times New Roman"/>
                <w:sz w:val="20"/>
                <w:szCs w:val="24"/>
                <w:lang w:val="en-GB" w:eastAsia="en-GB"/>
              </w:rPr>
              <w:t xml:space="preserve">codebook design, </w:t>
            </w:r>
            <w:r>
              <w:rPr>
                <w:rFonts w:ascii="Times New Roman" w:eastAsia="SimSun" w:hAnsi="Times New Roman" w:cs="Times New Roman"/>
                <w:color w:val="FF0000"/>
                <w:sz w:val="20"/>
                <w:szCs w:val="24"/>
                <w:lang w:val="en-GB" w:eastAsia="en-GB"/>
              </w:rPr>
              <w:t>study the following options as the basis for the design</w:t>
            </w:r>
          </w:p>
          <w:p w14:paraId="21DB0222" w14:textId="77777777" w:rsidR="008E2D74" w:rsidRDefault="00000000">
            <w:pPr>
              <w:pStyle w:val="af3"/>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trike/>
                <w:color w:val="FF0000"/>
                <w:sz w:val="20"/>
                <w:szCs w:val="24"/>
                <w:lang w:val="en-GB" w:eastAsia="en-GB"/>
              </w:rPr>
              <w:t xml:space="preserve">For high-resolution, use </w:t>
            </w:r>
            <w:r>
              <w:rPr>
                <w:rFonts w:ascii="Times New Roman" w:eastAsia="SimSun" w:hAnsi="Times New Roman" w:cs="Times New Roman"/>
                <w:sz w:val="20"/>
                <w:szCs w:val="24"/>
                <w:lang w:val="en-GB" w:eastAsia="en-GB"/>
              </w:rPr>
              <w:t xml:space="preserve">eTypeII (analogous to Rel-16 NR eType-II with L&gt;1) </w:t>
            </w:r>
            <w:r>
              <w:rPr>
                <w:rFonts w:ascii="Times New Roman" w:eastAsia="SimSun" w:hAnsi="Times New Roman" w:cs="Times New Roman"/>
                <w:strike/>
                <w:color w:val="FF0000"/>
                <w:sz w:val="20"/>
                <w:szCs w:val="24"/>
                <w:u w:val="single"/>
                <w:lang w:val="en-GB" w:eastAsia="en-GB"/>
              </w:rPr>
              <w:t>structure as the basis for the design</w:t>
            </w:r>
            <w:r>
              <w:rPr>
                <w:rFonts w:ascii="Times New Roman" w:eastAsia="SimSun" w:hAnsi="Times New Roman" w:cs="Times New Roman"/>
                <w:color w:val="FF0000"/>
                <w:sz w:val="20"/>
                <w:szCs w:val="24"/>
                <w:lang w:val="en-GB" w:eastAsia="en-GB"/>
              </w:rPr>
              <w:t xml:space="preserve"> </w:t>
            </w:r>
          </w:p>
          <w:p w14:paraId="69EDA49F" w14:textId="77777777" w:rsidR="008E2D74" w:rsidRDefault="00000000">
            <w:pPr>
              <w:pStyle w:val="af3"/>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trike/>
                <w:color w:val="FF0000"/>
                <w:sz w:val="20"/>
                <w:szCs w:val="24"/>
                <w:lang w:val="en-GB" w:eastAsia="en-GB"/>
              </w:rPr>
              <w:t>For low-resolution, as the basis for the design, FFS: use either</w:t>
            </w:r>
            <w:r>
              <w:rPr>
                <w:rFonts w:ascii="Times New Roman" w:eastAsia="SimSun" w:hAnsi="Times New Roman" w:cs="Times New Roman"/>
                <w:color w:val="FF0000"/>
                <w:sz w:val="20"/>
                <w:szCs w:val="24"/>
                <w:lang w:val="en-GB" w:eastAsia="en-GB"/>
              </w:rPr>
              <w:t xml:space="preserve"> </w:t>
            </w:r>
            <w:r>
              <w:rPr>
                <w:rFonts w:ascii="Times New Roman" w:eastAsia="SimSun" w:hAnsi="Times New Roman" w:cs="Times New Roman"/>
                <w:sz w:val="20"/>
                <w:szCs w:val="24"/>
                <w:lang w:val="en-GB" w:eastAsia="en-GB"/>
              </w:rPr>
              <w:t>eType-II (analogous to Rel-16 NR eType-II with L=1)</w:t>
            </w:r>
            <w:r>
              <w:rPr>
                <w:rFonts w:ascii="Times New Roman" w:eastAsia="SimSun" w:hAnsi="Times New Roman" w:cs="Times New Roman"/>
                <w:strike/>
                <w:color w:val="FF0000"/>
                <w:sz w:val="20"/>
                <w:szCs w:val="24"/>
                <w:lang w:val="en-GB" w:eastAsia="en-GB"/>
              </w:rPr>
              <w:t xml:space="preserve"> structure or</w:t>
            </w:r>
            <w:r>
              <w:rPr>
                <w:rFonts w:ascii="Times New Roman" w:eastAsia="SimSun" w:hAnsi="Times New Roman" w:cs="Times New Roman"/>
                <w:sz w:val="20"/>
                <w:szCs w:val="24"/>
                <w:lang w:val="en-GB" w:eastAsia="en-GB"/>
              </w:rPr>
              <w:t xml:space="preserve"> </w:t>
            </w:r>
          </w:p>
          <w:p w14:paraId="5CD15288" w14:textId="77777777" w:rsidR="008E2D74" w:rsidRDefault="00000000">
            <w:pPr>
              <w:pStyle w:val="af3"/>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Type-I (e.g. analogous to Rel-19 NR scheme A or Rel-19 NR scheme B) </w:t>
            </w:r>
          </w:p>
          <w:p w14:paraId="65582563" w14:textId="77777777" w:rsidR="008E2D74" w:rsidRDefault="00000000">
            <w:pPr>
              <w:pStyle w:val="af3"/>
              <w:numPr>
                <w:ilvl w:val="0"/>
                <w:numId w:val="51"/>
              </w:num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NR DFT basis can be assumed</w:t>
            </w:r>
          </w:p>
          <w:p w14:paraId="019F3C15" w14:textId="77777777" w:rsidR="008E2D74" w:rsidRDefault="008E2D74">
            <w:pPr>
              <w:snapToGrid w:val="0"/>
              <w:spacing w:after="0" w:line="240" w:lineRule="auto"/>
              <w:jc w:val="left"/>
              <w:rPr>
                <w:rFonts w:ascii="Times New Roman" w:eastAsia="SimSun" w:hAnsi="Times New Roman" w:cs="Times New Roman"/>
                <w:sz w:val="20"/>
                <w:szCs w:val="24"/>
                <w:lang w:val="en-GB" w:eastAsia="en-GB"/>
              </w:rPr>
            </w:pPr>
          </w:p>
          <w:p w14:paraId="54D0A16F" w14:textId="77777777" w:rsidR="008E2D74" w:rsidRDefault="008E2D74">
            <w:pPr>
              <w:spacing w:after="0" w:line="240" w:lineRule="auto"/>
              <w:rPr>
                <w:rFonts w:ascii="Arial" w:eastAsia="DengXian" w:hAnsi="Arial" w:cs="Arial"/>
                <w:b/>
                <w:bCs/>
                <w:sz w:val="18"/>
                <w:szCs w:val="18"/>
                <w:lang w:val="en-GB" w:eastAsia="en-US" w:bidi="ar"/>
              </w:rPr>
            </w:pPr>
          </w:p>
        </w:tc>
      </w:tr>
      <w:tr w:rsidR="008E2D74" w14:paraId="36D64CB1" w14:textId="77777777">
        <w:trPr>
          <w:trHeight w:val="20"/>
        </w:trPr>
        <w:tc>
          <w:tcPr>
            <w:tcW w:w="1165" w:type="dxa"/>
          </w:tcPr>
          <w:p w14:paraId="1235E4E6" w14:textId="77777777" w:rsidR="008E2D74" w:rsidRDefault="00000000">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t>CATT</w:t>
            </w:r>
          </w:p>
        </w:tc>
        <w:tc>
          <w:tcPr>
            <w:tcW w:w="8571" w:type="dxa"/>
          </w:tcPr>
          <w:p w14:paraId="389AFF68" w14:textId="77777777" w:rsidR="008E2D74" w:rsidRDefault="00000000">
            <w:pPr>
              <w:snapToGrid w:val="0"/>
              <w:spacing w:after="0" w:line="240" w:lineRule="auto"/>
              <w:jc w:val="left"/>
              <w:rPr>
                <w:rFonts w:ascii="Times New Roman" w:eastAsia="SimSun" w:hAnsi="Times New Roman" w:cs="Times New Roman"/>
                <w:b/>
                <w:sz w:val="20"/>
                <w:szCs w:val="24"/>
                <w:lang w:val="en-GB" w:eastAsia="en-GB"/>
              </w:rPr>
            </w:pPr>
            <w:r>
              <w:rPr>
                <w:rFonts w:ascii="Times New Roman" w:eastAsia="SimSun" w:hAnsi="Times New Roman" w:cs="Times New Roman"/>
                <w:b/>
                <w:sz w:val="20"/>
                <w:szCs w:val="24"/>
                <w:lang w:val="en-GB" w:eastAsia="en-GB"/>
              </w:rPr>
              <w:t xml:space="preserve">Proposal 4.1-1: </w:t>
            </w:r>
            <w:r>
              <w:rPr>
                <w:rFonts w:ascii="Times New Roman" w:eastAsia="SimSun" w:hAnsi="Times New Roman" w:cs="Times New Roman" w:hint="eastAsia"/>
                <w:b/>
                <w:sz w:val="20"/>
                <w:szCs w:val="24"/>
                <w:lang w:val="en-GB" w:eastAsia="en-GB"/>
              </w:rPr>
              <w:t xml:space="preserve"> support in general</w:t>
            </w:r>
          </w:p>
          <w:p w14:paraId="2D4506EF"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 xml:space="preserve">This unified fix codebook can also be used for CSI reporting on both measured CSI and </w:t>
            </w:r>
            <w:r>
              <w:rPr>
                <w:rFonts w:ascii="Times New Roman" w:eastAsia="SimSun" w:hAnsi="Times New Roman" w:cs="Times New Roman"/>
                <w:sz w:val="20"/>
                <w:szCs w:val="24"/>
                <w:lang w:val="en-GB" w:eastAsia="en-GB"/>
              </w:rPr>
              <w:t>predicted</w:t>
            </w:r>
            <w:r>
              <w:rPr>
                <w:rFonts w:ascii="Times New Roman" w:eastAsia="SimSun" w:hAnsi="Times New Roman" w:cs="Times New Roman" w:hint="eastAsia"/>
                <w:sz w:val="20"/>
                <w:szCs w:val="24"/>
                <w:lang w:val="en-GB" w:eastAsia="en-GB"/>
              </w:rPr>
              <w:t xml:space="preserve"> CSI (in frequency/spatial/temporal domain), therefore, we suggest to add one bullet:</w:t>
            </w:r>
          </w:p>
          <w:tbl>
            <w:tblPr>
              <w:tblStyle w:val="ad"/>
              <w:tblW w:w="0" w:type="auto"/>
              <w:tblLayout w:type="fixed"/>
              <w:tblLook w:val="04A0" w:firstRow="1" w:lastRow="0" w:firstColumn="1" w:lastColumn="0" w:noHBand="0" w:noVBand="1"/>
            </w:tblPr>
            <w:tblGrid>
              <w:gridCol w:w="8340"/>
            </w:tblGrid>
            <w:tr w:rsidR="008E2D74" w14:paraId="1328EA2A" w14:textId="77777777">
              <w:tc>
                <w:tcPr>
                  <w:tcW w:w="8340" w:type="dxa"/>
                </w:tcPr>
                <w:p w14:paraId="4C27C39C" w14:textId="77777777" w:rsidR="008E2D74"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2C8807C6" w14:textId="77777777" w:rsidR="008E2D74" w:rsidRDefault="00000000">
                  <w:pPr>
                    <w:pStyle w:val="af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799EF112" w14:textId="77777777" w:rsidR="008E2D74" w:rsidRDefault="00000000">
                  <w:pPr>
                    <w:pStyle w:val="af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61933DF1" w14:textId="77777777" w:rsidR="008E2D74" w:rsidRDefault="00000000">
                  <w:pPr>
                    <w:pStyle w:val="af3"/>
                    <w:widowControl/>
                    <w:numPr>
                      <w:ilvl w:val="0"/>
                      <w:numId w:val="51"/>
                    </w:numPr>
                    <w:spacing w:after="0" w:line="276"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w:t>
                  </w:r>
                  <w:r>
                    <w:rPr>
                      <w:rFonts w:ascii="Arial" w:hAnsi="Arial" w:cs="Arial" w:hint="eastAsia"/>
                      <w:color w:val="FF0000"/>
                      <w:sz w:val="18"/>
                      <w:szCs w:val="18"/>
                      <w:lang w:val="en-GB" w:eastAsia="en-GB"/>
                    </w:rPr>
                    <w:t>easurement and prediction</w:t>
                  </w:r>
                </w:p>
                <w:p w14:paraId="68BC30DF" w14:textId="77777777" w:rsidR="008E2D74" w:rsidRDefault="00000000">
                  <w:pPr>
                    <w:pStyle w:val="af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at least including High Doppler / High Speed Train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p>
                <w:p w14:paraId="16ABD18D" w14:textId="77777777" w:rsidR="008E2D74" w:rsidRDefault="00000000">
                  <w:pPr>
                    <w:pStyle w:val="af3"/>
                    <w:widowControl/>
                    <w:numPr>
                      <w:ilvl w:val="1"/>
                      <w:numId w:val="51"/>
                    </w:numPr>
                    <w:spacing w:after="0" w:line="276" w:lineRule="auto"/>
                    <w:jc w:val="left"/>
                    <w:rPr>
                      <w:rFonts w:ascii="Arial" w:hAnsi="Arial" w:cs="Arial"/>
                      <w:sz w:val="20"/>
                      <w:szCs w:val="20"/>
                      <w:lang w:val="en-GB" w:eastAsia="en-GB"/>
                    </w:rPr>
                  </w:pPr>
                  <w:r>
                    <w:rPr>
                      <w:rFonts w:ascii="Arial" w:hAnsi="Arial" w:cs="Arial"/>
                      <w:sz w:val="18"/>
                      <w:szCs w:val="18"/>
                      <w:lang w:val="en-GB" w:eastAsia="en-GB"/>
                    </w:rPr>
                    <w:t xml:space="preserve">For these use cases, FFS on </w:t>
                  </w:r>
                  <w:r>
                    <w:rPr>
                      <w:rFonts w:ascii="Arial" w:hAnsi="Arial" w:cs="Arial"/>
                      <w:sz w:val="20"/>
                      <w:szCs w:val="20"/>
                      <w:lang w:val="en-GB" w:eastAsia="en-GB"/>
                    </w:rPr>
                    <w:t>whether/how to provide unified codebook design or necessary design/enhancement</w:t>
                  </w:r>
                </w:p>
                <w:p w14:paraId="5892CF56" w14:textId="77777777" w:rsidR="008E2D74" w:rsidRDefault="008E2D74">
                  <w:pPr>
                    <w:snapToGrid w:val="0"/>
                    <w:spacing w:after="0" w:line="240" w:lineRule="auto"/>
                    <w:jc w:val="left"/>
                    <w:rPr>
                      <w:rFonts w:ascii="Times New Roman" w:eastAsia="SimSun" w:hAnsi="Times New Roman" w:cs="Times New Roman"/>
                      <w:sz w:val="20"/>
                      <w:szCs w:val="24"/>
                      <w:lang w:val="en-GB" w:eastAsia="en-GB"/>
                    </w:rPr>
                  </w:pPr>
                </w:p>
              </w:tc>
            </w:tr>
          </w:tbl>
          <w:p w14:paraId="23AC1185"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 xml:space="preserve"> </w:t>
            </w:r>
          </w:p>
          <w:p w14:paraId="1B28E101" w14:textId="77777777" w:rsidR="008E2D74" w:rsidRDefault="00000000">
            <w:pPr>
              <w:snapToGrid w:val="0"/>
              <w:spacing w:after="0" w:line="240" w:lineRule="auto"/>
              <w:jc w:val="left"/>
              <w:rPr>
                <w:rFonts w:ascii="Times New Roman" w:eastAsia="SimSun" w:hAnsi="Times New Roman" w:cs="Times New Roman"/>
                <w:b/>
                <w:bCs/>
                <w:sz w:val="20"/>
                <w:szCs w:val="24"/>
                <w:lang w:val="en-GB" w:eastAsia="en-GB"/>
              </w:rPr>
            </w:pPr>
            <w:r>
              <w:rPr>
                <w:rFonts w:ascii="Times New Roman" w:eastAsia="SimSun" w:hAnsi="Times New Roman" w:cs="Times New Roman"/>
                <w:b/>
                <w:bCs/>
                <w:sz w:val="20"/>
                <w:szCs w:val="24"/>
                <w:lang w:val="en-GB" w:eastAsia="en-GB"/>
              </w:rPr>
              <w:t xml:space="preserve">Proposal 4.1-2: </w:t>
            </w:r>
            <w:r>
              <w:rPr>
                <w:rFonts w:ascii="Times New Roman" w:eastAsia="SimSun" w:hAnsi="Times New Roman" w:cs="Times New Roman" w:hint="eastAsia"/>
                <w:b/>
                <w:bCs/>
                <w:sz w:val="20"/>
                <w:szCs w:val="24"/>
                <w:lang w:val="en-GB" w:eastAsia="en-GB"/>
              </w:rPr>
              <w:t>generally OK</w:t>
            </w:r>
          </w:p>
          <w:p w14:paraId="0A4C93FF" w14:textId="77777777" w:rsidR="008E2D74" w:rsidRDefault="008E2D74">
            <w:pPr>
              <w:snapToGrid w:val="0"/>
              <w:spacing w:after="0" w:line="240" w:lineRule="auto"/>
              <w:jc w:val="left"/>
              <w:rPr>
                <w:rFonts w:ascii="Times New Roman" w:eastAsia="SimSun" w:hAnsi="Times New Roman" w:cs="Times New Roman"/>
                <w:sz w:val="20"/>
                <w:szCs w:val="24"/>
                <w:lang w:val="en-GB" w:eastAsia="en-GB"/>
              </w:rPr>
            </w:pPr>
          </w:p>
        </w:tc>
      </w:tr>
      <w:tr w:rsidR="008E2D74" w14:paraId="4C0BFD34" w14:textId="77777777">
        <w:trPr>
          <w:trHeight w:val="20"/>
        </w:trPr>
        <w:tc>
          <w:tcPr>
            <w:tcW w:w="1165" w:type="dxa"/>
          </w:tcPr>
          <w:p w14:paraId="5648FED6" w14:textId="77777777" w:rsidR="008E2D74" w:rsidRDefault="00000000">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14:paraId="49653E18" w14:textId="77777777" w:rsidR="008E2D74" w:rsidRDefault="00000000">
            <w:pPr>
              <w:snapToGrid w:val="0"/>
              <w:spacing w:after="0" w:line="240" w:lineRule="auto"/>
              <w:jc w:val="left"/>
              <w:rPr>
                <w:rFonts w:ascii="Times New Roman" w:eastAsia="SimSun" w:hAnsi="Times New Roman" w:cs="Times New Roman"/>
                <w:b/>
                <w:sz w:val="20"/>
                <w:szCs w:val="24"/>
                <w:lang w:val="en-GB" w:eastAsia="en-GB"/>
              </w:rPr>
            </w:pPr>
            <w:r>
              <w:rPr>
                <w:rFonts w:ascii="Arial" w:hAnsi="Arial" w:cs="Arial"/>
                <w:sz w:val="18"/>
                <w:szCs w:val="18"/>
                <w:lang w:val="en-GB" w:eastAsia="en-GB"/>
              </w:rPr>
              <w:t>We are generally f</w:t>
            </w:r>
            <w:r>
              <w:rPr>
                <w:rFonts w:ascii="Arial" w:hAnsi="Arial" w:cs="Arial" w:hint="eastAsia"/>
                <w:sz w:val="18"/>
                <w:szCs w:val="18"/>
                <w:lang w:val="en-GB" w:eastAsia="en-GB"/>
              </w:rPr>
              <w:t>ine with</w:t>
            </w:r>
            <w:r>
              <w:rPr>
                <w:rFonts w:ascii="Arial" w:hAnsi="Arial" w:cs="Arial"/>
                <w:sz w:val="18"/>
                <w:szCs w:val="18"/>
                <w:lang w:val="en-GB" w:eastAsia="en-GB"/>
              </w:rPr>
              <w:t xml:space="preserve"> the ideas of</w:t>
            </w:r>
            <w:r>
              <w:rPr>
                <w:rFonts w:ascii="Arial" w:hAnsi="Arial" w:cs="Arial" w:hint="eastAsia"/>
                <w:sz w:val="18"/>
                <w:szCs w:val="18"/>
                <w:lang w:val="en-GB" w:eastAsia="en-GB"/>
              </w:rPr>
              <w:t xml:space="preserve"> Proposal 4.1-1</w:t>
            </w:r>
            <w:r>
              <w:rPr>
                <w:rFonts w:ascii="Arial" w:hAnsi="Arial" w:cs="Arial"/>
                <w:sz w:val="18"/>
                <w:szCs w:val="18"/>
                <w:lang w:val="en-GB" w:eastAsia="en-GB"/>
              </w:rPr>
              <w:t xml:space="preserve"> and Proposal 4.1-2</w:t>
            </w:r>
            <w:r>
              <w:rPr>
                <w:rFonts w:ascii="Arial" w:hAnsi="Arial" w:cs="Arial" w:hint="eastAsia"/>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8E2D74" w14:paraId="0AF13AF8" w14:textId="77777777">
        <w:trPr>
          <w:trHeight w:val="20"/>
        </w:trPr>
        <w:tc>
          <w:tcPr>
            <w:tcW w:w="1165" w:type="dxa"/>
          </w:tcPr>
          <w:p w14:paraId="02FD8F9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8571" w:type="dxa"/>
          </w:tcPr>
          <w:p w14:paraId="547AED5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w:t>
            </w:r>
            <w:r>
              <w:rPr>
                <w:rFonts w:ascii="Arial" w:hAnsi="Arial" w:cs="Arial" w:hint="eastAsia"/>
                <w:sz w:val="18"/>
                <w:szCs w:val="18"/>
                <w:lang w:val="en-GB" w:eastAsia="en-GB"/>
              </w:rPr>
              <w:lastRenderedPageBreak/>
              <w:t>can also be studied together with DFT based codebook.</w:t>
            </w:r>
          </w:p>
        </w:tc>
      </w:tr>
      <w:tr w:rsidR="008E2D74" w14:paraId="2440FD90" w14:textId="77777777">
        <w:trPr>
          <w:trHeight w:val="20"/>
        </w:trPr>
        <w:tc>
          <w:tcPr>
            <w:tcW w:w="1165" w:type="dxa"/>
          </w:tcPr>
          <w:p w14:paraId="6370045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8571" w:type="dxa"/>
          </w:tcPr>
          <w:p w14:paraId="5B62C1E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76B5043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Therefore, we support the Proposal 4.1-1 with the following update.</w:t>
            </w:r>
          </w:p>
          <w:p w14:paraId="196FC19F" w14:textId="77777777" w:rsidR="008E2D74" w:rsidRDefault="00000000">
            <w:pPr>
              <w:pStyle w:val="3"/>
              <w:numPr>
                <w:ilvl w:val="0"/>
                <w:numId w:val="0"/>
              </w:numPr>
              <w:rPr>
                <w:b/>
                <w:bCs/>
                <w:sz w:val="18"/>
                <w:szCs w:val="18"/>
                <w:lang w:val="en-GB"/>
              </w:rPr>
            </w:pPr>
            <w:r>
              <w:rPr>
                <w:b/>
                <w:bCs/>
                <w:sz w:val="18"/>
                <w:szCs w:val="18"/>
                <w:lang w:val="en-GB"/>
              </w:rPr>
              <w:t>Proposal 4.1-1</w:t>
            </w:r>
          </w:p>
          <w:p w14:paraId="6F63AC2D" w14:textId="77777777" w:rsidR="008E2D74" w:rsidRDefault="00000000">
            <w:pPr>
              <w:widowControl/>
              <w:spacing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14:paraId="5DD13C1F" w14:textId="77777777" w:rsidR="008E2D74" w:rsidRDefault="00000000">
            <w:pPr>
              <w:pStyle w:val="af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14:paraId="3EFC622E" w14:textId="77777777" w:rsidR="008E2D74" w:rsidRDefault="00000000">
            <w:pPr>
              <w:pStyle w:val="af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14:paraId="734F4E48" w14:textId="77777777" w:rsidR="008E2D74" w:rsidRDefault="00000000">
            <w:pPr>
              <w:pStyle w:val="af3"/>
              <w:widowControl/>
              <w:numPr>
                <w:ilvl w:val="0"/>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in Rel-20 study at least including High Doppler / High Speed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r>
              <w:rPr>
                <w:rFonts w:ascii="Arial" w:hAnsi="Arial" w:cs="Arial"/>
                <w:color w:val="FF0000"/>
                <w:sz w:val="18"/>
                <w:szCs w:val="18"/>
                <w:lang w:val="en-GB" w:eastAsia="en-GB"/>
              </w:rPr>
              <w:t>, spatial non-stationary (SNS)</w:t>
            </w:r>
          </w:p>
          <w:p w14:paraId="447B1C9D" w14:textId="77777777" w:rsidR="008E2D74" w:rsidRDefault="00000000">
            <w:pPr>
              <w:pStyle w:val="af3"/>
              <w:widowControl/>
              <w:numPr>
                <w:ilvl w:val="1"/>
                <w:numId w:val="51"/>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For these use cases, FFS on whether/how to provide unified codebook design or necessary design/enhancement</w:t>
            </w:r>
          </w:p>
          <w:p w14:paraId="420581A3" w14:textId="77777777" w:rsidR="008E2D74" w:rsidRDefault="008E2D74">
            <w:pPr>
              <w:rPr>
                <w:rFonts w:ascii="Arial" w:hAnsi="Arial" w:cs="Arial"/>
                <w:sz w:val="18"/>
                <w:szCs w:val="18"/>
                <w:lang w:val="en-GB" w:eastAsia="en-GB"/>
              </w:rPr>
            </w:pPr>
          </w:p>
          <w:p w14:paraId="684B1272" w14:textId="77777777" w:rsidR="008E2D74" w:rsidRDefault="008E2D74">
            <w:pPr>
              <w:rPr>
                <w:rFonts w:ascii="Arial" w:hAnsi="Arial" w:cs="Arial"/>
                <w:sz w:val="18"/>
                <w:szCs w:val="18"/>
                <w:lang w:val="en-GB" w:eastAsia="en-GB"/>
              </w:rPr>
            </w:pPr>
          </w:p>
          <w:p w14:paraId="230F7D2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 Proposal 4.1-2.</w:t>
            </w:r>
          </w:p>
        </w:tc>
      </w:tr>
      <w:tr w:rsidR="008E2D74" w14:paraId="4FAE8951" w14:textId="77777777">
        <w:trPr>
          <w:trHeight w:val="20"/>
        </w:trPr>
        <w:tc>
          <w:tcPr>
            <w:tcW w:w="1165" w:type="dxa"/>
          </w:tcPr>
          <w:p w14:paraId="6C4C4039" w14:textId="77777777" w:rsidR="008E2D74" w:rsidRDefault="00000000">
            <w:pPr>
              <w:rPr>
                <w:rFonts w:ascii="Arial" w:hAnsi="Arial" w:cs="Arial"/>
                <w:sz w:val="18"/>
                <w:szCs w:val="18"/>
                <w:lang w:val="en-GB" w:eastAsia="en-GB"/>
              </w:rPr>
            </w:pPr>
            <w:r>
              <w:rPr>
                <w:rFonts w:ascii="Times New Roman" w:eastAsia="맑은 고딕" w:hAnsi="Times New Roman" w:cs="Times New Roman" w:hint="eastAsia"/>
                <w:lang w:val="en-GB" w:eastAsia="ko-KR"/>
              </w:rPr>
              <w:t>LG</w:t>
            </w:r>
          </w:p>
        </w:tc>
        <w:tc>
          <w:tcPr>
            <w:tcW w:w="8571" w:type="dxa"/>
          </w:tcPr>
          <w:p w14:paraId="4448AC6A" w14:textId="77777777" w:rsidR="008E2D74" w:rsidRDefault="00000000">
            <w:pPr>
              <w:rPr>
                <w:rFonts w:ascii="Times New Roman" w:eastAsia="맑은 고딕" w:hAnsi="Times New Roman" w:cs="Times New Roman"/>
                <w:sz w:val="18"/>
                <w:szCs w:val="18"/>
                <w:lang w:val="en-GB" w:eastAsia="ko-KR"/>
              </w:rPr>
            </w:pPr>
            <w:r>
              <w:rPr>
                <w:rFonts w:ascii="Times New Roman" w:hAnsi="Times New Roman" w:cs="Times New Roman"/>
                <w:sz w:val="18"/>
                <w:szCs w:val="18"/>
                <w:lang w:val="en-GB" w:eastAsia="en-GB"/>
              </w:rPr>
              <w:t>OK with Proposal 4.1-1.</w:t>
            </w:r>
          </w:p>
          <w:p w14:paraId="330B32F4" w14:textId="77777777" w:rsidR="008E2D74" w:rsidRDefault="00000000">
            <w:pPr>
              <w:rPr>
                <w:rFonts w:ascii="Arial" w:hAnsi="Arial" w:cs="Arial"/>
                <w:sz w:val="18"/>
                <w:szCs w:val="18"/>
                <w:lang w:val="en-GB" w:eastAsia="en-GB"/>
              </w:rPr>
            </w:pPr>
            <w:r>
              <w:rPr>
                <w:rFonts w:ascii="Times New Roman" w:hAnsi="Times New Roman" w:cs="Times New Roman"/>
                <w:sz w:val="18"/>
                <w:szCs w:val="18"/>
                <w:lang w:val="en-GB" w:eastAsia="en-GB"/>
              </w:rPr>
              <w:t>OK with Proposal 4.1-</w:t>
            </w:r>
            <w:r>
              <w:rPr>
                <w:rFonts w:ascii="Times New Roman" w:eastAsia="맑은 고딕" w:hAnsi="Times New Roman" w:cs="Times New Roman" w:hint="eastAsia"/>
                <w:sz w:val="18"/>
                <w:szCs w:val="18"/>
                <w:lang w:val="en-GB" w:eastAsia="ko-KR"/>
              </w:rPr>
              <w:t>2</w:t>
            </w:r>
            <w:r>
              <w:rPr>
                <w:rFonts w:ascii="Times New Roman" w:hAnsi="Times New Roman" w:cs="Times New Roman"/>
                <w:sz w:val="18"/>
                <w:szCs w:val="18"/>
                <w:lang w:val="en-GB" w:eastAsia="en-GB"/>
              </w:rPr>
              <w:t>.</w:t>
            </w:r>
          </w:p>
        </w:tc>
      </w:tr>
      <w:tr w:rsidR="008E2D74" w14:paraId="028C8BCB" w14:textId="77777777">
        <w:trPr>
          <w:trHeight w:val="20"/>
        </w:trPr>
        <w:tc>
          <w:tcPr>
            <w:tcW w:w="1165" w:type="dxa"/>
          </w:tcPr>
          <w:p w14:paraId="75D6B79F" w14:textId="77777777" w:rsidR="008E2D74" w:rsidRDefault="00000000">
            <w:pPr>
              <w:rPr>
                <w:rFonts w:ascii="Times New Roman" w:eastAsia="맑은 고딕" w:hAnsi="Times New Roman" w:cs="Times New Roman"/>
                <w:lang w:val="en-GB" w:eastAsia="ko-KR"/>
              </w:rPr>
            </w:pPr>
            <w:r>
              <w:rPr>
                <w:rFonts w:ascii="Arial" w:hAnsi="Arial" w:cs="Arial" w:hint="eastAsia"/>
                <w:sz w:val="18"/>
                <w:szCs w:val="18"/>
                <w:lang w:val="en-GB" w:eastAsia="en-GB"/>
              </w:rPr>
              <w:t>TCL</w:t>
            </w:r>
          </w:p>
        </w:tc>
        <w:tc>
          <w:tcPr>
            <w:tcW w:w="8571" w:type="dxa"/>
          </w:tcPr>
          <w:p w14:paraId="494F4EBD" w14:textId="77777777" w:rsidR="008E2D74" w:rsidRDefault="00000000">
            <w:pPr>
              <w:rPr>
                <w:rFonts w:ascii="Times New Roman" w:hAnsi="Times New Roman" w:cs="Times New Roman"/>
                <w:sz w:val="18"/>
                <w:szCs w:val="18"/>
                <w:lang w:val="en-GB" w:eastAsia="en-GB"/>
              </w:rPr>
            </w:pPr>
            <w:r>
              <w:rPr>
                <w:rFonts w:ascii="Arial" w:hAnsi="Arial" w:cs="Arial" w:hint="eastAsia"/>
                <w:sz w:val="18"/>
                <w:szCs w:val="18"/>
                <w:lang w:val="en-GB"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8E2D74" w14:paraId="6C402A56" w14:textId="77777777">
        <w:trPr>
          <w:trHeight w:val="20"/>
        </w:trPr>
        <w:tc>
          <w:tcPr>
            <w:tcW w:w="1165" w:type="dxa"/>
          </w:tcPr>
          <w:p w14:paraId="64DBAA22"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5A1ACDD1" w14:textId="77777777" w:rsidR="008E2D74" w:rsidRDefault="00000000">
            <w:pPr>
              <w:spacing w:after="0"/>
              <w:rPr>
                <w:rFonts w:ascii="Arial" w:eastAsia="맑은 고딕" w:hAnsi="Arial" w:cs="Arial"/>
                <w:sz w:val="18"/>
                <w:szCs w:val="18"/>
                <w:lang w:val="en-GB" w:eastAsia="ko-KR"/>
              </w:rPr>
            </w:pPr>
            <w:r>
              <w:rPr>
                <w:rFonts w:ascii="Arial" w:eastAsia="맑은 고딕" w:hAnsi="Arial" w:cs="Arial" w:hint="eastAsia"/>
                <w:b/>
                <w:bCs/>
                <w:sz w:val="18"/>
                <w:szCs w:val="18"/>
                <w:lang w:val="en-GB" w:eastAsia="ko-KR"/>
              </w:rPr>
              <w:t>Proposal 4.1-1:</w:t>
            </w:r>
            <w:r>
              <w:rPr>
                <w:rFonts w:ascii="Arial" w:eastAsia="맑은 고딕" w:hAnsi="Arial" w:cs="Arial" w:hint="eastAsia"/>
                <w:sz w:val="18"/>
                <w:szCs w:val="18"/>
                <w:lang w:val="en-GB" w:eastAsia="ko-KR"/>
              </w:rPr>
              <w:t xml:space="preserve"> Okay in general. We tend to agree with Qualcomm and Apple. </w:t>
            </w:r>
            <w:r>
              <w:rPr>
                <w:rFonts w:ascii="Arial" w:eastAsia="맑은 고딕" w:hAnsi="Arial" w:cs="Arial"/>
                <w:sz w:val="18"/>
                <w:szCs w:val="18"/>
                <w:lang w:val="en-GB" w:eastAsia="ko-KR"/>
              </w:rPr>
              <w:t>Regarding unified codebook design, we believe that while structural uniformity is important, efforts should be made to ensure that the design practically reduces UE CSI measurement complexity.</w:t>
            </w:r>
          </w:p>
          <w:p w14:paraId="5156B83F" w14:textId="77777777" w:rsidR="008E2D74" w:rsidRDefault="008E2D74">
            <w:pPr>
              <w:spacing w:after="0"/>
              <w:rPr>
                <w:rFonts w:ascii="Arial" w:eastAsia="맑은 고딕" w:hAnsi="Arial" w:cs="Arial"/>
                <w:sz w:val="18"/>
                <w:szCs w:val="18"/>
                <w:lang w:val="en-GB" w:eastAsia="ko-KR"/>
              </w:rPr>
            </w:pPr>
          </w:p>
          <w:p w14:paraId="06E72341" w14:textId="77777777" w:rsidR="008E2D74" w:rsidRDefault="00000000">
            <w:pPr>
              <w:rPr>
                <w:rFonts w:ascii="Arial" w:hAnsi="Arial" w:cs="Arial"/>
                <w:sz w:val="18"/>
                <w:szCs w:val="18"/>
                <w:lang w:val="en-GB" w:eastAsia="en-GB"/>
              </w:rPr>
            </w:pPr>
            <w:r>
              <w:rPr>
                <w:rFonts w:ascii="Arial" w:eastAsia="맑은 고딕" w:hAnsi="Arial" w:cs="Arial" w:hint="eastAsia"/>
                <w:b/>
                <w:bCs/>
                <w:sz w:val="18"/>
                <w:szCs w:val="18"/>
                <w:lang w:val="en-GB" w:eastAsia="ko-KR"/>
              </w:rPr>
              <w:t>Proposal 4.1-2</w:t>
            </w:r>
            <w:r>
              <w:rPr>
                <w:rFonts w:ascii="Arial" w:eastAsia="맑은 고딕" w:hAnsi="Arial" w:cs="Arial" w:hint="eastAsia"/>
                <w:sz w:val="18"/>
                <w:szCs w:val="18"/>
                <w:lang w:val="en-GB" w:eastAsia="ko-KR"/>
              </w:rPr>
              <w:t>: Fine as a starting point.</w:t>
            </w:r>
          </w:p>
        </w:tc>
      </w:tr>
      <w:tr w:rsidR="008E2D74" w14:paraId="14A66236" w14:textId="77777777">
        <w:trPr>
          <w:trHeight w:val="20"/>
        </w:trPr>
        <w:tc>
          <w:tcPr>
            <w:tcW w:w="1165" w:type="dxa"/>
          </w:tcPr>
          <w:p w14:paraId="74A50825" w14:textId="77777777" w:rsidR="008E2D74"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7A366AA6" w14:textId="77777777" w:rsidR="008E2D74" w:rsidRDefault="00000000">
            <w:pPr>
              <w:spacing w:after="0"/>
              <w:rPr>
                <w:rFonts w:ascii="Arial" w:eastAsia="Yu Mincho" w:hAnsi="Arial" w:cs="Arial"/>
                <w:sz w:val="18"/>
                <w:szCs w:val="18"/>
                <w:lang w:val="en-GB" w:eastAsia="ja-JP"/>
              </w:rPr>
            </w:pPr>
            <w:r>
              <w:rPr>
                <w:rFonts w:ascii="Arial" w:eastAsia="Yu Mincho" w:hAnsi="Arial" w:cs="Arial" w:hint="eastAsia"/>
                <w:sz w:val="18"/>
                <w:szCs w:val="18"/>
                <w:lang w:val="en-GB" w:eastAsia="ja-JP"/>
              </w:rPr>
              <w:t>We support Proposal 4.1-1 and 4.1-2.</w:t>
            </w:r>
          </w:p>
        </w:tc>
      </w:tr>
      <w:tr w:rsidR="008E2D74" w14:paraId="6A391038" w14:textId="77777777">
        <w:trPr>
          <w:trHeight w:val="20"/>
        </w:trPr>
        <w:tc>
          <w:tcPr>
            <w:tcW w:w="1165" w:type="dxa"/>
          </w:tcPr>
          <w:p w14:paraId="4E12677D" w14:textId="77777777" w:rsidR="008E2D74"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33191741" w14:textId="77777777" w:rsidR="008E2D74" w:rsidRDefault="00000000">
            <w:pPr>
              <w:rPr>
                <w:rFonts w:ascii="Arial" w:hAnsi="Arial" w:cs="Arial"/>
                <w:b/>
                <w:bCs/>
                <w:sz w:val="18"/>
                <w:szCs w:val="18"/>
                <w:lang w:val="en-GB" w:eastAsia="en-GB"/>
              </w:rPr>
            </w:pPr>
            <w:r>
              <w:rPr>
                <w:rFonts w:ascii="Arial" w:hAnsi="Arial" w:cs="Arial"/>
                <w:b/>
                <w:bCs/>
                <w:sz w:val="18"/>
                <w:szCs w:val="18"/>
                <w:lang w:val="en-GB" w:eastAsia="en-GB"/>
              </w:rPr>
              <w:t>Proposal 4.1-1:</w:t>
            </w:r>
          </w:p>
          <w:p w14:paraId="649DE13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17D5FB8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07206B1A" w14:textId="77777777" w:rsidR="008E2D74" w:rsidRDefault="00000000">
            <w:pPr>
              <w:rPr>
                <w:rFonts w:ascii="Arial" w:hAnsi="Arial" w:cs="Arial"/>
                <w:b/>
                <w:bCs/>
                <w:sz w:val="18"/>
                <w:szCs w:val="18"/>
                <w:lang w:val="en-GB" w:eastAsia="en-GB"/>
              </w:rPr>
            </w:pPr>
            <w:r>
              <w:rPr>
                <w:rFonts w:ascii="Arial" w:hAnsi="Arial" w:cs="Arial"/>
                <w:b/>
                <w:bCs/>
                <w:sz w:val="18"/>
                <w:szCs w:val="18"/>
                <w:lang w:val="en-GB" w:eastAsia="en-GB"/>
              </w:rPr>
              <w:t>Proposal 4.1-2:</w:t>
            </w:r>
          </w:p>
          <w:p w14:paraId="01B9893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5D26C88" w14:textId="77777777" w:rsidR="008E2D74" w:rsidRDefault="00000000">
            <w:pPr>
              <w:pStyle w:val="af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eType II structure as baseline or</w:t>
            </w:r>
          </w:p>
          <w:p w14:paraId="349A7DEB" w14:textId="77777777" w:rsidR="008E2D74" w:rsidRDefault="00000000">
            <w:pPr>
              <w:pStyle w:val="af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Type I structure as baseline.</w:t>
            </w:r>
          </w:p>
          <w:p w14:paraId="25DD690E" w14:textId="77777777" w:rsidR="008E2D74" w:rsidRDefault="008E2D74">
            <w:pPr>
              <w:rPr>
                <w:rFonts w:ascii="Arial" w:hAnsi="Arial" w:cs="Arial"/>
                <w:sz w:val="18"/>
                <w:szCs w:val="18"/>
                <w:lang w:val="en-GB" w:eastAsia="en-GB"/>
              </w:rPr>
            </w:pPr>
          </w:p>
          <w:p w14:paraId="3A13F8E8"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2B40A650" w14:textId="77777777" w:rsidR="008E2D74" w:rsidRDefault="008E2D74">
            <w:pPr>
              <w:spacing w:after="0"/>
              <w:rPr>
                <w:rFonts w:ascii="Arial" w:eastAsia="Yu Mincho" w:hAnsi="Arial" w:cs="Arial"/>
                <w:sz w:val="18"/>
                <w:szCs w:val="18"/>
                <w:lang w:val="en-GB" w:eastAsia="ja-JP"/>
              </w:rPr>
            </w:pPr>
          </w:p>
        </w:tc>
      </w:tr>
      <w:tr w:rsidR="008E2D74" w14:paraId="0707282E" w14:textId="77777777">
        <w:trPr>
          <w:trHeight w:val="20"/>
        </w:trPr>
        <w:tc>
          <w:tcPr>
            <w:tcW w:w="1165" w:type="dxa"/>
          </w:tcPr>
          <w:p w14:paraId="2A302749"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lastRenderedPageBreak/>
              <w:t>Sony</w:t>
            </w:r>
          </w:p>
        </w:tc>
        <w:tc>
          <w:tcPr>
            <w:tcW w:w="8571" w:type="dxa"/>
          </w:tcPr>
          <w:p w14:paraId="145FE76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 proposals 4.1-1 and 4.1-2, in principle.</w:t>
            </w:r>
          </w:p>
          <w:p w14:paraId="3E3DF42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For proposal 4.1-1, what does “fixed” mean in “unified fixed codebook design”?</w:t>
            </w:r>
          </w:p>
          <w:p w14:paraId="69CC2E7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For proposal 4.1-2, our understanding is that one starts from a high-resolution design and a low-resolution design and works up toward obtaining a single codebook design, i.e., a unified codebook design. This should be clarified.</w:t>
            </w:r>
          </w:p>
          <w:p w14:paraId="591EA0AE" w14:textId="77777777" w:rsidR="008E2D74" w:rsidRDefault="00000000">
            <w:pPr>
              <w:rPr>
                <w:rFonts w:ascii="Arial" w:hAnsi="Arial" w:cs="Arial"/>
                <w:b/>
                <w:bCs/>
                <w:sz w:val="18"/>
                <w:szCs w:val="18"/>
                <w:lang w:val="en-GB" w:eastAsia="en-GB"/>
              </w:rPr>
            </w:pPr>
            <w:r>
              <w:rPr>
                <w:rFonts w:ascii="Arial" w:hAnsi="Arial" w:cs="Arial"/>
                <w:sz w:val="18"/>
                <w:szCs w:val="18"/>
                <w:lang w:val="en-GB" w:eastAsia="en-GB"/>
              </w:rPr>
              <w:t>Also, it is perhaps better to write “e.g., Rel-16 NR eType-II</w:t>
            </w:r>
            <w:r>
              <w:rPr>
                <w:rFonts w:ascii="Arial" w:eastAsia="맑은 고딕" w:hAnsi="Arial" w:cs="Arial" w:hint="eastAsia"/>
                <w:sz w:val="18"/>
                <w:szCs w:val="18"/>
                <w:lang w:val="en-GB" w:eastAsia="ko-KR"/>
              </w:rPr>
              <w:t xml:space="preserve"> </w:t>
            </w:r>
            <w:r>
              <w:rPr>
                <w:rFonts w:ascii="Arial" w:eastAsia="맑은 고딕" w:hAnsi="Arial" w:cs="Arial"/>
                <w:sz w:val="18"/>
                <w:szCs w:val="18"/>
                <w:lang w:val="en-GB" w:eastAsia="ko-KR"/>
              </w:rPr>
              <w:t>for sTRP or to Rel-18 NR eType-II CJT for CJT.</w:t>
            </w:r>
            <w:r>
              <w:rPr>
                <w:rFonts w:ascii="Arial" w:hAnsi="Arial" w:cs="Arial"/>
                <w:sz w:val="18"/>
                <w:szCs w:val="18"/>
                <w:lang w:val="en-GB" w:eastAsia="en-GB"/>
              </w:rPr>
              <w:t xml:space="preserve">” </w:t>
            </w:r>
          </w:p>
        </w:tc>
      </w:tr>
      <w:tr w:rsidR="008E2D74" w14:paraId="6443C135" w14:textId="77777777">
        <w:trPr>
          <w:trHeight w:val="20"/>
        </w:trPr>
        <w:tc>
          <w:tcPr>
            <w:tcW w:w="1165" w:type="dxa"/>
          </w:tcPr>
          <w:p w14:paraId="389D0E9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NTT DOCOMO</w:t>
            </w:r>
          </w:p>
        </w:tc>
        <w:tc>
          <w:tcPr>
            <w:tcW w:w="8571" w:type="dxa"/>
          </w:tcPr>
          <w:p w14:paraId="7C45217F" w14:textId="77777777" w:rsidR="008E2D74" w:rsidRDefault="00000000">
            <w:pPr>
              <w:snapToGrid w:val="0"/>
              <w:spacing w:after="0" w:line="240" w:lineRule="auto"/>
              <w:jc w:val="left"/>
              <w:rPr>
                <w:rFonts w:ascii="Arial" w:eastAsia="Yu Mincho" w:hAnsi="Arial" w:cs="Arial"/>
                <w:sz w:val="18"/>
                <w:szCs w:val="18"/>
                <w:lang w:val="en-GB" w:eastAsia="ja-JP"/>
              </w:rPr>
            </w:pPr>
            <w:r>
              <w:rPr>
                <w:rFonts w:ascii="Arial" w:hAnsi="Arial" w:cs="Arial" w:hint="eastAsia"/>
                <w:sz w:val="18"/>
                <w:szCs w:val="18"/>
                <w:lang w:val="en-GB" w:eastAsia="en-GB"/>
              </w:rPr>
              <w:t>Support Proposal 4.1-2.</w:t>
            </w:r>
          </w:p>
          <w:p w14:paraId="03230E42" w14:textId="77777777" w:rsidR="008E2D74" w:rsidRDefault="00000000">
            <w:pPr>
              <w:rPr>
                <w:rFonts w:ascii="Arial" w:eastAsia="Yu Gothic" w:hAnsi="Arial" w:cs="Arial"/>
                <w:sz w:val="18"/>
                <w:szCs w:val="18"/>
                <w:lang w:val="en-GB" w:eastAsia="en-GB"/>
              </w:rPr>
            </w:pPr>
            <w:r>
              <w:rPr>
                <w:rFonts w:ascii="Arial" w:eastAsia="Yu Mincho" w:hAnsi="Arial" w:cs="Arial" w:hint="eastAsia"/>
                <w:sz w:val="18"/>
                <w:szCs w:val="18"/>
                <w:lang w:val="en-GB" w:eastAsia="ja-JP"/>
              </w:rPr>
              <w:t xml:space="preserve">Also, </w:t>
            </w:r>
            <w:r>
              <w:rPr>
                <w:rFonts w:ascii="Arial" w:eastAsia="Yu Gothic" w:hAnsi="Arial" w:cs="Arial"/>
                <w:sz w:val="18"/>
                <w:szCs w:val="18"/>
                <w:lang w:val="en-GB" w:eastAsia="en-GB"/>
              </w:rPr>
              <w:t>Regarding Table4.1B, please add following our simulation result.</w:t>
            </w:r>
          </w:p>
          <w:p w14:paraId="72E6BD09" w14:textId="77777777" w:rsidR="008E2D74" w:rsidRDefault="00000000">
            <w:pPr>
              <w:rPr>
                <w:rFonts w:ascii="Arial" w:eastAsia="Yu Gothic" w:hAnsi="Arial" w:cs="Arial"/>
                <w:sz w:val="18"/>
                <w:szCs w:val="18"/>
                <w:lang w:val="en-GB" w:eastAsia="en-GB"/>
              </w:rPr>
            </w:pPr>
            <w:r>
              <w:rPr>
                <w:rFonts w:ascii="Arial" w:eastAsia="Yu Gothic" w:hAnsi="Arial" w:cs="Arial"/>
                <w:sz w:val="18"/>
                <w:szCs w:val="18"/>
                <w:lang w:val="en-GB" w:eastAsia="en-GB"/>
              </w:rPr>
              <w:t>This result is related to our proposal for low-resolution version of CJT with MP-based codebook, which can be counted as unified structure of low-resolution codebook design and CJT.</w:t>
            </w:r>
          </w:p>
          <w:p w14:paraId="18EEF1EB" w14:textId="77777777" w:rsidR="008E2D74" w:rsidRDefault="00000000">
            <w:pPr>
              <w:spacing w:beforeLines="50" w:before="120" w:afterLines="50" w:after="120"/>
              <w:jc w:val="center"/>
              <w:rPr>
                <w:rFonts w:ascii="Times New Roman" w:eastAsia="SimSun" w:hAnsi="Times New Roman" w:cs="Times New Roman"/>
                <w:lang w:val="en-GB" w:eastAsia="en-GB"/>
              </w:rPr>
            </w:pPr>
            <w:r>
              <w:rPr>
                <w:rFonts w:ascii="Times New Roman" w:hAnsi="Times New Roman" w:cs="Times New Roman"/>
                <w:noProof/>
                <w:lang w:val="en-GB" w:eastAsia="en-GB"/>
              </w:rPr>
              <w:drawing>
                <wp:inline distT="0" distB="0" distL="0" distR="0" wp14:anchorId="3A9A2DDD" wp14:editId="46A9BE07">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val="en-GB" w:eastAsia="en-GB"/>
              </w:rPr>
              <w:t xml:space="preserve">      </w:t>
            </w:r>
            <w:r>
              <w:rPr>
                <w:rFonts w:ascii="Times New Roman" w:hAnsi="Times New Roman" w:cs="Times New Roman"/>
                <w:noProof/>
                <w:lang w:val="en-GB" w:eastAsia="en-GB"/>
              </w:rPr>
              <w:drawing>
                <wp:inline distT="0" distB="0" distL="0" distR="0" wp14:anchorId="331AF57E" wp14:editId="4EDB1B0E">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val="en-GB" w:eastAsia="en-GB"/>
              </w:rPr>
              <w:t>      </w:t>
            </w:r>
            <w:r>
              <w:rPr>
                <w:rFonts w:ascii="Times New Roman" w:hAnsi="Times New Roman" w:cs="Times New Roman"/>
                <w:noProof/>
                <w:lang w:val="en-GB" w:eastAsia="en-GB"/>
              </w:rPr>
              <w:drawing>
                <wp:inline distT="0" distB="0" distL="0" distR="0" wp14:anchorId="7CB52D7F" wp14:editId="1D5E89D9">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21C3814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Figure 4-1: SE improvement of the proposed deployment (right) as compared to centralized (left) and distributed (middle) deployments at 7 GHz with 256-port gNB antennas and 4 UE antennas.</w:t>
            </w:r>
          </w:p>
        </w:tc>
      </w:tr>
      <w:tr w:rsidR="008E2D74" w14:paraId="102C1585" w14:textId="77777777">
        <w:trPr>
          <w:trHeight w:val="20"/>
        </w:trPr>
        <w:tc>
          <w:tcPr>
            <w:tcW w:w="1165" w:type="dxa"/>
          </w:tcPr>
          <w:p w14:paraId="1657F97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CEWiT</w:t>
            </w:r>
          </w:p>
        </w:tc>
        <w:tc>
          <w:tcPr>
            <w:tcW w:w="8571" w:type="dxa"/>
          </w:tcPr>
          <w:p w14:paraId="480A946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 4.1-1:</w:t>
            </w:r>
          </w:p>
          <w:p w14:paraId="58EB765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We support the proposal. In addition to the provided use cases, we feel that the unified codebook should also consider single panel and multi panel scenarios.</w:t>
            </w:r>
          </w:p>
          <w:p w14:paraId="5C28331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 4.1-2:</w:t>
            </w:r>
          </w:p>
          <w:p w14:paraId="0D3D9FE7" w14:textId="77777777" w:rsidR="008E2D74" w:rsidRDefault="00000000">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We support the proposal</w:t>
            </w:r>
          </w:p>
        </w:tc>
      </w:tr>
      <w:tr w:rsidR="008E2D74" w14:paraId="53B03C9D" w14:textId="77777777">
        <w:trPr>
          <w:trHeight w:val="20"/>
        </w:trPr>
        <w:tc>
          <w:tcPr>
            <w:tcW w:w="1165" w:type="dxa"/>
          </w:tcPr>
          <w:p w14:paraId="0642566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8571" w:type="dxa"/>
          </w:tcPr>
          <w:p w14:paraId="39FA558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 the proposals.</w:t>
            </w:r>
          </w:p>
        </w:tc>
      </w:tr>
      <w:tr w:rsidR="008E2D74" w14:paraId="5B63586D" w14:textId="77777777">
        <w:trPr>
          <w:trHeight w:val="20"/>
        </w:trPr>
        <w:tc>
          <w:tcPr>
            <w:tcW w:w="1165" w:type="dxa"/>
          </w:tcPr>
          <w:p w14:paraId="2B1236B1"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t>Futurewei</w:t>
            </w:r>
          </w:p>
        </w:tc>
        <w:tc>
          <w:tcPr>
            <w:tcW w:w="8571" w:type="dxa"/>
          </w:tcPr>
          <w:p w14:paraId="74C8EE1A" w14:textId="77777777" w:rsidR="008E2D74" w:rsidRDefault="00000000">
            <w:pPr>
              <w:rPr>
                <w:rFonts w:ascii="Arial" w:hAnsi="Arial" w:cs="Arial"/>
                <w:b/>
                <w:bCs/>
                <w:sz w:val="18"/>
                <w:szCs w:val="18"/>
                <w:lang w:val="en-GB" w:eastAsia="en-GB"/>
              </w:rPr>
            </w:pPr>
            <w:r>
              <w:rPr>
                <w:rFonts w:ascii="Arial" w:hAnsi="Arial" w:cs="Arial"/>
                <w:sz w:val="18"/>
                <w:szCs w:val="18"/>
                <w:lang w:val="en-GB"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8E2D74" w14:paraId="02B83D21" w14:textId="77777777">
        <w:trPr>
          <w:trHeight w:val="20"/>
        </w:trPr>
        <w:tc>
          <w:tcPr>
            <w:tcW w:w="1165" w:type="dxa"/>
          </w:tcPr>
          <w:p w14:paraId="0D44268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0A8746E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Support both </w:t>
            </w:r>
            <w:r>
              <w:rPr>
                <w:rFonts w:ascii="Arial" w:hAnsi="Arial" w:cs="Arial"/>
                <w:sz w:val="18"/>
                <w:szCs w:val="18"/>
                <w:lang w:val="en-GB" w:eastAsia="en-GB"/>
              </w:rPr>
              <w:t>Proposal 4.1-1</w:t>
            </w:r>
            <w:r>
              <w:rPr>
                <w:rFonts w:ascii="Arial" w:hAnsi="Arial" w:cs="Arial" w:hint="eastAsia"/>
                <w:sz w:val="18"/>
                <w:szCs w:val="18"/>
                <w:lang w:val="en-GB" w:eastAsia="en-GB"/>
              </w:rPr>
              <w:t xml:space="preserve"> and </w:t>
            </w:r>
            <w:r>
              <w:rPr>
                <w:rFonts w:ascii="Arial" w:hAnsi="Arial" w:cs="Arial"/>
                <w:sz w:val="18"/>
                <w:szCs w:val="18"/>
                <w:lang w:val="en-GB" w:eastAsia="en-GB"/>
              </w:rPr>
              <w:t>Proposal 4.1-</w:t>
            </w:r>
            <w:r>
              <w:rPr>
                <w:rFonts w:ascii="Arial" w:hAnsi="Arial" w:cs="Arial" w:hint="eastAsia"/>
                <w:sz w:val="18"/>
                <w:szCs w:val="18"/>
                <w:lang w:val="en-GB" w:eastAsia="en-GB"/>
              </w:rPr>
              <w:t>2.</w:t>
            </w:r>
          </w:p>
        </w:tc>
      </w:tr>
      <w:tr w:rsidR="008E2D74" w14:paraId="0BBFABD2" w14:textId="77777777">
        <w:trPr>
          <w:trHeight w:val="20"/>
        </w:trPr>
        <w:tc>
          <w:tcPr>
            <w:tcW w:w="1165" w:type="dxa"/>
          </w:tcPr>
          <w:p w14:paraId="710DBE5A" w14:textId="77777777" w:rsidR="008E2D74" w:rsidRDefault="00000000">
            <w:pPr>
              <w:rPr>
                <w:rFonts w:ascii="Arial" w:hAnsi="Arial" w:cs="Arial"/>
                <w:sz w:val="18"/>
                <w:szCs w:val="18"/>
                <w:lang w:val="en-GB" w:eastAsia="en-GB"/>
              </w:rPr>
            </w:pPr>
            <w:r>
              <w:rPr>
                <w:rFonts w:ascii="Arial" w:hAnsi="Arial" w:cs="Arial" w:hint="eastAsia"/>
                <w:sz w:val="18"/>
                <w:szCs w:val="18"/>
                <w:lang w:val="en-GB"/>
              </w:rPr>
              <w:t>FL</w:t>
            </w:r>
            <w:r>
              <w:rPr>
                <w:rFonts w:ascii="Arial" w:hAnsi="Arial" w:cs="Arial"/>
                <w:sz w:val="18"/>
                <w:szCs w:val="18"/>
                <w:lang w:val="en-GB"/>
              </w:rPr>
              <w:t>2</w:t>
            </w:r>
          </w:p>
        </w:tc>
        <w:tc>
          <w:tcPr>
            <w:tcW w:w="8571" w:type="dxa"/>
          </w:tcPr>
          <w:p w14:paraId="374C78B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Proposals were updated to Proposal 4.1-1C</w:t>
            </w:r>
            <w:r>
              <w:rPr>
                <w:rFonts w:ascii="Arial" w:hAnsi="Arial" w:cs="Arial" w:hint="eastAsia"/>
                <w:sz w:val="18"/>
                <w:szCs w:val="18"/>
                <w:lang w:val="en-GB" w:eastAsia="en-GB"/>
              </w:rPr>
              <w:t xml:space="preserve"> and </w:t>
            </w:r>
            <w:r>
              <w:rPr>
                <w:rFonts w:ascii="Arial" w:hAnsi="Arial" w:cs="Arial"/>
                <w:sz w:val="18"/>
                <w:szCs w:val="18"/>
                <w:lang w:val="en-GB" w:eastAsia="en-GB"/>
              </w:rPr>
              <w:t>Proposal 4.1-</w:t>
            </w:r>
            <w:r>
              <w:rPr>
                <w:rFonts w:ascii="Arial" w:hAnsi="Arial" w:cs="Arial" w:hint="eastAsia"/>
                <w:sz w:val="18"/>
                <w:szCs w:val="18"/>
                <w:lang w:val="en-GB" w:eastAsia="en-GB"/>
              </w:rPr>
              <w:t>2</w:t>
            </w:r>
            <w:r>
              <w:rPr>
                <w:rFonts w:ascii="Arial" w:hAnsi="Arial" w:cs="Arial"/>
                <w:sz w:val="18"/>
                <w:szCs w:val="18"/>
                <w:lang w:val="en-GB" w:eastAsia="en-GB"/>
              </w:rPr>
              <w:t>B</w:t>
            </w:r>
            <w:r>
              <w:rPr>
                <w:rFonts w:ascii="Arial" w:hAnsi="Arial" w:cs="Arial" w:hint="eastAsia"/>
                <w:sz w:val="18"/>
                <w:szCs w:val="18"/>
                <w:lang w:val="en-GB" w:eastAsia="en-GB"/>
              </w:rPr>
              <w:t>.</w:t>
            </w:r>
            <w:r>
              <w:rPr>
                <w:rFonts w:ascii="Arial" w:hAnsi="Arial" w:cs="Arial"/>
                <w:sz w:val="18"/>
                <w:szCs w:val="18"/>
                <w:lang w:val="en-GB" w:eastAsia="en-GB"/>
              </w:rPr>
              <w:t xml:space="preserve"> please provide your comments</w:t>
            </w:r>
          </w:p>
        </w:tc>
      </w:tr>
      <w:tr w:rsidR="008E2D74" w14:paraId="75C0D7FA" w14:textId="77777777">
        <w:trPr>
          <w:trHeight w:val="20"/>
        </w:trPr>
        <w:tc>
          <w:tcPr>
            <w:tcW w:w="1165" w:type="dxa"/>
          </w:tcPr>
          <w:p w14:paraId="532F58A0" w14:textId="77777777" w:rsidR="008E2D74" w:rsidRDefault="00000000">
            <w:pPr>
              <w:rPr>
                <w:rFonts w:ascii="Arial" w:hAnsi="Arial" w:cs="Arial"/>
                <w:sz w:val="18"/>
                <w:szCs w:val="18"/>
                <w:lang w:val="en-GB" w:eastAsia="en-GB"/>
              </w:rPr>
            </w:pPr>
            <w:r>
              <w:rPr>
                <w:rFonts w:ascii="Arial" w:hAnsi="Arial" w:cs="Arial" w:hint="eastAsia"/>
                <w:sz w:val="18"/>
                <w:szCs w:val="18"/>
              </w:rPr>
              <w:t>Fujitsu</w:t>
            </w:r>
          </w:p>
        </w:tc>
        <w:tc>
          <w:tcPr>
            <w:tcW w:w="8571" w:type="dxa"/>
          </w:tcPr>
          <w:p w14:paraId="5A67DAF3" w14:textId="77777777" w:rsidR="008E2D74" w:rsidRDefault="00000000">
            <w:pPr>
              <w:rPr>
                <w:rFonts w:ascii="Arial" w:hAnsi="Arial" w:cs="Arial"/>
                <w:sz w:val="18"/>
                <w:szCs w:val="18"/>
                <w:lang w:val="en-GB"/>
              </w:rPr>
            </w:pPr>
            <w:r>
              <w:rPr>
                <w:rFonts w:ascii="Arial" w:hAnsi="Arial" w:cs="Arial" w:hint="eastAsia"/>
                <w:sz w:val="18"/>
                <w:szCs w:val="18"/>
                <w:lang w:val="en-GB"/>
              </w:rPr>
              <w:t xml:space="preserve">Proposal 4.1-1C: Support. </w:t>
            </w:r>
          </w:p>
          <w:p w14:paraId="5D477A89" w14:textId="77777777" w:rsidR="008E2D74" w:rsidRDefault="00000000">
            <w:pPr>
              <w:rPr>
                <w:rFonts w:ascii="Arial" w:hAnsi="Arial" w:cs="Arial"/>
                <w:sz w:val="18"/>
                <w:szCs w:val="18"/>
                <w:lang w:val="en-GB"/>
              </w:rPr>
            </w:pPr>
            <w:r>
              <w:rPr>
                <w:rFonts w:ascii="Arial" w:hAnsi="Arial" w:cs="Arial"/>
                <w:sz w:val="18"/>
                <w:szCs w:val="18"/>
                <w:lang w:val="en-GB" w:eastAsia="en-GB"/>
              </w:rPr>
              <w:t>Proposal 4.1-</w:t>
            </w:r>
            <w:r>
              <w:rPr>
                <w:rFonts w:ascii="Arial" w:hAnsi="Arial" w:cs="Arial" w:hint="eastAsia"/>
                <w:sz w:val="18"/>
                <w:szCs w:val="18"/>
                <w:lang w:val="en-GB" w:eastAsia="en-GB"/>
              </w:rPr>
              <w:t>2</w:t>
            </w:r>
            <w:r>
              <w:rPr>
                <w:rFonts w:ascii="Arial" w:hAnsi="Arial" w:cs="Arial" w:hint="eastAsia"/>
                <w:sz w:val="18"/>
                <w:szCs w:val="18"/>
                <w:lang w:val="en-GB"/>
              </w:rPr>
              <w:t>: Support.</w:t>
            </w:r>
          </w:p>
          <w:p w14:paraId="1A34C6F1" w14:textId="77777777" w:rsidR="008E2D74" w:rsidRDefault="00000000">
            <w:pPr>
              <w:rPr>
                <w:rFonts w:ascii="Arial" w:hAnsi="Arial" w:cs="Arial"/>
                <w:sz w:val="18"/>
                <w:szCs w:val="18"/>
                <w:lang w:val="en-GB" w:eastAsia="en-GB"/>
              </w:rPr>
            </w:pPr>
            <w:r>
              <w:rPr>
                <w:rFonts w:ascii="Arial" w:hAnsi="Arial" w:cs="Arial" w:hint="eastAsia"/>
                <w:sz w:val="18"/>
                <w:szCs w:val="18"/>
                <w:lang w:val="en-GB"/>
              </w:rPr>
              <w:t>Proposal 4.1-2C: Support.</w:t>
            </w:r>
          </w:p>
        </w:tc>
      </w:tr>
      <w:tr w:rsidR="008E2D74" w14:paraId="00816289" w14:textId="77777777">
        <w:trPr>
          <w:trHeight w:val="20"/>
        </w:trPr>
        <w:tc>
          <w:tcPr>
            <w:tcW w:w="1165" w:type="dxa"/>
          </w:tcPr>
          <w:p w14:paraId="022A7627" w14:textId="77777777" w:rsidR="008E2D74" w:rsidRDefault="00000000">
            <w:pPr>
              <w:rPr>
                <w:rFonts w:ascii="Arial" w:hAnsi="Arial" w:cs="Arial"/>
                <w:sz w:val="18"/>
                <w:szCs w:val="18"/>
              </w:rPr>
            </w:pPr>
            <w:r>
              <w:rPr>
                <w:rFonts w:ascii="Arial" w:hAnsi="Arial" w:cs="Arial" w:hint="eastAsia"/>
                <w:sz w:val="18"/>
                <w:szCs w:val="18"/>
              </w:rPr>
              <w:lastRenderedPageBreak/>
              <w:t>xiaomi</w:t>
            </w:r>
          </w:p>
        </w:tc>
        <w:tc>
          <w:tcPr>
            <w:tcW w:w="8571" w:type="dxa"/>
          </w:tcPr>
          <w:p w14:paraId="32037209" w14:textId="77777777" w:rsidR="008E2D74" w:rsidRDefault="00000000">
            <w:pPr>
              <w:rPr>
                <w:rFonts w:ascii="Arial" w:hAnsi="Arial" w:cs="Arial"/>
                <w:sz w:val="18"/>
                <w:szCs w:val="18"/>
              </w:rPr>
            </w:pPr>
            <w:r>
              <w:rPr>
                <w:rFonts w:ascii="Arial" w:hAnsi="Arial" w:cs="Arial" w:hint="eastAsia"/>
                <w:sz w:val="18"/>
                <w:szCs w:val="18"/>
                <w:lang w:val="en-GB"/>
              </w:rPr>
              <w:t>Proposal 4.1-1C</w:t>
            </w:r>
            <w:r>
              <w:rPr>
                <w:rFonts w:ascii="Arial" w:hAnsi="Arial" w:cs="Arial" w:hint="eastAsia"/>
                <w:sz w:val="18"/>
                <w:szCs w:val="18"/>
              </w:rPr>
              <w:t xml:space="preserve">: </w:t>
            </w:r>
          </w:p>
          <w:p w14:paraId="493AA221" w14:textId="77777777" w:rsidR="008E2D74" w:rsidRDefault="00000000">
            <w:pPr>
              <w:numPr>
                <w:ilvl w:val="0"/>
                <w:numId w:val="55"/>
              </w:numPr>
              <w:rPr>
                <w:rFonts w:ascii="Arial" w:hAnsi="Arial" w:cs="Arial"/>
                <w:sz w:val="18"/>
                <w:szCs w:val="18"/>
              </w:rPr>
            </w:pPr>
            <w:r>
              <w:rPr>
                <w:rFonts w:ascii="Arial" w:hAnsi="Arial" w:cs="Arial" w:hint="eastAsia"/>
                <w:sz w:val="18"/>
                <w:szCs w:val="18"/>
              </w:rPr>
              <w:t xml:space="preserve">Performance vs. Report overhead/complexity tradeoff is important for codebook design. We have the following suggestion on the main bullet. </w:t>
            </w:r>
          </w:p>
          <w:p w14:paraId="696ABB2E" w14:textId="77777777" w:rsidR="008E2D74" w:rsidRDefault="00000000">
            <w:pPr>
              <w:rPr>
                <w:rFonts w:ascii="Arial" w:hAnsi="Arial" w:cs="Arial"/>
                <w:sz w:val="18"/>
                <w:szCs w:val="18"/>
                <w:lang w:val="en-GB"/>
              </w:rPr>
            </w:pPr>
            <w:r>
              <w:rPr>
                <w:rFonts w:ascii="Arial" w:hAnsi="Arial" w:cs="Arial" w:hint="eastAsia"/>
                <w:sz w:val="18"/>
                <w:szCs w:val="18"/>
                <w:lang w:val="en-GB"/>
              </w:rPr>
              <w:t>For study on CSI codebook, strive to provide a unified fixed codebook design,  ensuring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lang w:val="en-GB"/>
              </w:rPr>
              <w:t xml:space="preserve">, </w:t>
            </w:r>
          </w:p>
          <w:p w14:paraId="3E9BC2D4" w14:textId="77777777" w:rsidR="008E2D74" w:rsidRDefault="00000000">
            <w:pPr>
              <w:numPr>
                <w:ilvl w:val="0"/>
                <w:numId w:val="55"/>
              </w:numPr>
              <w:rPr>
                <w:rFonts w:ascii="Arial" w:hAnsi="Arial" w:cs="Arial"/>
                <w:sz w:val="18"/>
                <w:szCs w:val="18"/>
              </w:rPr>
            </w:pPr>
            <w:r>
              <w:rPr>
                <w:rFonts w:ascii="Arial" w:hAnsi="Arial" w:cs="Arial" w:hint="eastAsia"/>
                <w:sz w:val="18"/>
                <w:szCs w:val="18"/>
              </w:rPr>
              <w:t>6G codebook should be future-proof for further enhancements. We would like to add one more aspect in FFS: scenario-specific optimization(e.g., via downloadable codebook).</w:t>
            </w:r>
          </w:p>
          <w:p w14:paraId="788E272A" w14:textId="77777777" w:rsidR="008E2D74" w:rsidRDefault="008E2D74">
            <w:pPr>
              <w:rPr>
                <w:rFonts w:ascii="Arial" w:hAnsi="Arial" w:cs="Arial"/>
                <w:sz w:val="18"/>
                <w:szCs w:val="18"/>
                <w:lang w:val="en-GB"/>
              </w:rPr>
            </w:pPr>
          </w:p>
        </w:tc>
      </w:tr>
    </w:tbl>
    <w:p w14:paraId="7EADC103" w14:textId="77777777" w:rsidR="008E2D74" w:rsidRDefault="008E2D74">
      <w:pPr>
        <w:rPr>
          <w:rFonts w:ascii="Arial" w:hAnsi="Arial" w:cs="Arial"/>
          <w:b/>
          <w:bCs/>
          <w:sz w:val="20"/>
          <w:szCs w:val="20"/>
        </w:rPr>
      </w:pPr>
    </w:p>
    <w:p w14:paraId="6AD2867A" w14:textId="77777777" w:rsidR="008E2D74" w:rsidRDefault="008E2D74">
      <w:pPr>
        <w:rPr>
          <w:rFonts w:ascii="Arial" w:hAnsi="Arial" w:cs="Arial"/>
          <w:sz w:val="20"/>
          <w:szCs w:val="20"/>
        </w:rPr>
      </w:pPr>
    </w:p>
    <w:p w14:paraId="297DDB66" w14:textId="77777777" w:rsidR="008E2D74" w:rsidRDefault="00000000">
      <w:pPr>
        <w:pStyle w:val="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5C56B33E" w14:textId="77777777" w:rsidR="008E2D74" w:rsidRDefault="00000000">
      <w:pPr>
        <w:rPr>
          <w:sz w:val="20"/>
          <w:szCs w:val="20"/>
        </w:rPr>
      </w:pPr>
      <w:r>
        <w:rPr>
          <w:sz w:val="20"/>
          <w:szCs w:val="20"/>
        </w:rPr>
        <w:t xml:space="preserve">Four AI-based CSI compression use cases have been proposed, with following summary. </w:t>
      </w:r>
    </w:p>
    <w:p w14:paraId="05272D8A" w14:textId="77777777" w:rsidR="008E2D74" w:rsidRDefault="00000000">
      <w:pPr>
        <w:jc w:val="center"/>
        <w:rPr>
          <w:sz w:val="20"/>
          <w:szCs w:val="20"/>
        </w:rPr>
      </w:pPr>
      <w:r>
        <w:rPr>
          <w:rFonts w:ascii="Arial" w:eastAsia="DengXian" w:hAnsi="Arial" w:cs="Arial"/>
          <w:b/>
          <w:bCs/>
          <w:kern w:val="3"/>
          <w:sz w:val="18"/>
          <w:szCs w:val="18"/>
          <w:lang w:eastAsia="ko-KR"/>
        </w:rPr>
        <w:t>Table 4.2A Summary for AI-CSI use cases</w:t>
      </w:r>
    </w:p>
    <w:tbl>
      <w:tblPr>
        <w:tblStyle w:val="ad"/>
        <w:tblW w:w="0" w:type="auto"/>
        <w:tblLook w:val="04A0" w:firstRow="1" w:lastRow="0" w:firstColumn="1" w:lastColumn="0" w:noHBand="0" w:noVBand="1"/>
      </w:tblPr>
      <w:tblGrid>
        <w:gridCol w:w="1629"/>
        <w:gridCol w:w="5296"/>
        <w:gridCol w:w="2811"/>
      </w:tblGrid>
      <w:tr w:rsidR="008E2D74" w14:paraId="2A198667" w14:textId="77777777">
        <w:tc>
          <w:tcPr>
            <w:tcW w:w="1629" w:type="dxa"/>
            <w:shd w:val="clear" w:color="auto" w:fill="E7E6E6" w:themeFill="background2"/>
          </w:tcPr>
          <w:p w14:paraId="4B0ABCB5" w14:textId="77777777" w:rsidR="008E2D74" w:rsidRDefault="00000000">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75F640B8" w14:textId="77777777" w:rsidR="008E2D74" w:rsidRDefault="00000000">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031DD24D" w14:textId="77777777" w:rsidR="008E2D74" w:rsidRDefault="00000000">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rsidR="008E2D74" w14:paraId="63273334" w14:textId="77777777">
        <w:tc>
          <w:tcPr>
            <w:tcW w:w="1629" w:type="dxa"/>
          </w:tcPr>
          <w:p w14:paraId="3045DA4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02D319B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eType-II or Rel-20 SSCC baselines. </w:t>
            </w:r>
          </w:p>
          <w:p w14:paraId="778DCE4D" w14:textId="77777777" w:rsidR="008E2D74" w:rsidRDefault="00000000">
            <w:pPr>
              <w:pStyle w:val="af3"/>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16305DDB" w14:textId="77777777" w:rsidR="008E2D74" w:rsidRDefault="00000000">
            <w:pPr>
              <w:pStyle w:val="af3"/>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588D6B1B" w14:textId="77777777" w:rsidR="008E2D74" w:rsidRDefault="00000000">
            <w:pPr>
              <w:pStyle w:val="af3"/>
              <w:numPr>
                <w:ilvl w:val="0"/>
                <w:numId w:val="56"/>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4452CEC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37D2F48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32FB587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6F7D0E37" w14:textId="77777777" w:rsidR="008E2D74" w:rsidRDefault="00000000">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lang w:val="en-GB" w:eastAsia="en-GB"/>
              </w:rPr>
              <w:t>Spreadtrum, OPPO, ZTE, MediaTek, CMCC, vivo, BJTU, China Telecom, Samsung, Apple, Lenovo, Fujitsu, Ericsson,</w:t>
            </w:r>
            <w:r>
              <w:rPr>
                <w:rFonts w:ascii="Arial" w:eastAsia="SimSun" w:hAnsi="Arial" w:cs="Arial"/>
                <w:sz w:val="18"/>
                <w:szCs w:val="18"/>
                <w:lang w:val="en-GB" w:eastAsia="en-GB"/>
              </w:rPr>
              <w:t xml:space="preserve"> DOCOMO, BUPT, Pengcheng, LG, </w:t>
            </w:r>
            <w:r>
              <w:rPr>
                <w:rFonts w:ascii="Arial" w:eastAsia="SimSun" w:hAnsi="Arial" w:cs="Arial"/>
                <w:strike/>
                <w:sz w:val="18"/>
                <w:szCs w:val="18"/>
                <w:lang w:val="en-GB" w:eastAsia="en-GB"/>
              </w:rPr>
              <w:t>Qualcomm,</w:t>
            </w:r>
            <w:r>
              <w:rPr>
                <w:rFonts w:ascii="Arial" w:eastAsia="SimSun" w:hAnsi="Arial" w:cs="Arial"/>
                <w:sz w:val="18"/>
                <w:szCs w:val="18"/>
                <w:lang w:val="en-GB" w:eastAsia="en-GB"/>
              </w:rPr>
              <w:t xml:space="preserve"> TCL, CATT, NEC, </w:t>
            </w:r>
          </w:p>
          <w:p w14:paraId="2B97370A" w14:textId="77777777" w:rsidR="008E2D74" w:rsidRDefault="008E2D74">
            <w:pPr>
              <w:spacing w:after="0" w:line="240" w:lineRule="auto"/>
              <w:jc w:val="left"/>
              <w:rPr>
                <w:rFonts w:ascii="Arial" w:hAnsi="Arial" w:cs="Arial"/>
                <w:sz w:val="18"/>
                <w:szCs w:val="18"/>
                <w:lang w:val="en-GB" w:eastAsia="en-GB"/>
              </w:rPr>
            </w:pPr>
          </w:p>
        </w:tc>
      </w:tr>
      <w:tr w:rsidR="008E2D74" w14:paraId="142C5FD9" w14:textId="77777777">
        <w:tc>
          <w:tcPr>
            <w:tcW w:w="1629" w:type="dxa"/>
          </w:tcPr>
          <w:p w14:paraId="71E4310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DLable codebook/Basis</w:t>
            </w:r>
          </w:p>
        </w:tc>
        <w:tc>
          <w:tcPr>
            <w:tcW w:w="5296" w:type="dxa"/>
          </w:tcPr>
          <w:p w14:paraId="5A3A8D6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 companies showed the SLS results for DLable codebook, wherein one showed gain in UPT another showed no gain in SGCS</w:t>
            </w:r>
          </w:p>
          <w:p w14:paraId="1350500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 company showed results for DLable basis, large gain for Type I WB/SB, marginal gain for eTypeII</w:t>
            </w:r>
          </w:p>
          <w:p w14:paraId="0B1A4C86" w14:textId="77777777" w:rsidR="008E2D74" w:rsidRDefault="008E2D74">
            <w:pPr>
              <w:spacing w:after="0" w:line="240" w:lineRule="auto"/>
              <w:rPr>
                <w:rFonts w:ascii="Arial" w:hAnsi="Arial" w:cs="Arial"/>
                <w:sz w:val="18"/>
                <w:szCs w:val="18"/>
                <w:lang w:val="en-GB" w:eastAsia="en-GB"/>
              </w:rPr>
            </w:pPr>
          </w:p>
          <w:p w14:paraId="0AF66475" w14:textId="77777777" w:rsidR="008E2D74" w:rsidRDefault="00000000">
            <w:pPr>
              <w:widowControl/>
              <w:spacing w:after="0" w:line="240" w:lineRule="auto"/>
              <w:rPr>
                <w:rFonts w:ascii="Arial" w:eastAsia="SimSun" w:hAnsi="Arial" w:cs="Arial"/>
                <w:color w:val="4472C4" w:themeColor="accent1"/>
                <w:sz w:val="18"/>
                <w:szCs w:val="18"/>
                <w:u w:val="single"/>
                <w:lang w:val="en-GB" w:eastAsia="en-US"/>
              </w:rPr>
            </w:pPr>
            <w:r>
              <w:rPr>
                <w:rFonts w:ascii="Arial" w:eastAsia="SimSun" w:hAnsi="Arial" w:cs="Arial"/>
                <w:color w:val="4472C4" w:themeColor="accent1"/>
                <w:sz w:val="18"/>
                <w:szCs w:val="18"/>
                <w:u w:val="single"/>
                <w:lang w:val="en-GB" w:eastAsia="en-US"/>
              </w:rPr>
              <w:t xml:space="preserve">FL assessment: </w:t>
            </w:r>
            <w:r>
              <w:rPr>
                <w:rFonts w:ascii="Arial" w:eastAsia="SimSun" w:hAnsi="Arial" w:cs="Arial"/>
                <w:color w:val="4472C4" w:themeColor="accent1"/>
                <w:sz w:val="18"/>
                <w:szCs w:val="18"/>
                <w:lang w:val="en-GB" w:eastAsia="en-US"/>
              </w:rPr>
              <w:t xml:space="preserve">There is contradictory observations from different companies.  </w:t>
            </w:r>
            <w:r>
              <w:rPr>
                <w:rFonts w:ascii="Arial" w:eastAsia="SimSun" w:hAnsi="Arial" w:cs="Arial"/>
                <w:color w:val="4472C4" w:themeColor="accent1"/>
                <w:sz w:val="18"/>
                <w:szCs w:val="18"/>
                <w:lang w:val="en-GB" w:eastAsia="en-GB"/>
              </w:rPr>
              <w:t>More</w:t>
            </w:r>
            <w:r>
              <w:rPr>
                <w:rFonts w:ascii="Arial" w:eastAsia="SimSun" w:hAnsi="Arial" w:cs="Arial"/>
                <w:color w:val="4472C4" w:themeColor="accent1"/>
                <w:sz w:val="18"/>
                <w:szCs w:val="18"/>
                <w:lang w:val="en-GB" w:eastAsia="en-US"/>
              </w:rPr>
              <w:t xml:space="preserve"> justification is needed, as well as the clarification on DLable codebook or DLable basis. In addition, this may not able to study if expect to leverage UFC design of non-AI codebook.</w:t>
            </w:r>
          </w:p>
        </w:tc>
        <w:tc>
          <w:tcPr>
            <w:tcW w:w="2811" w:type="dxa"/>
          </w:tcPr>
          <w:p w14:paraId="2978A3B0" w14:textId="77777777" w:rsidR="008E2D74" w:rsidRDefault="00000000">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ascii="Arial" w:hAnsi="Arial" w:cs="Arial" w:hint="eastAsia"/>
                <w:sz w:val="18"/>
                <w:szCs w:val="18"/>
                <w:lang w:val="en-GB" w:eastAsia="en-GB"/>
              </w:rPr>
              <w:t>，</w:t>
            </w:r>
            <w:r>
              <w:rPr>
                <w:rFonts w:ascii="Arial" w:hAnsi="Arial" w:cs="Arial" w:hint="eastAsia"/>
                <w:sz w:val="18"/>
                <w:szCs w:val="18"/>
                <w:lang w:val="en-GB" w:eastAsia="en-GB"/>
              </w:rPr>
              <w:t xml:space="preserve"> </w:t>
            </w:r>
            <w:r>
              <w:rPr>
                <w:rFonts w:ascii="Arial" w:eastAsia="SimSun" w:hAnsi="Arial" w:cs="Arial"/>
                <w:sz w:val="18"/>
                <w:szCs w:val="18"/>
                <w:lang w:val="en-GB" w:eastAsia="en-GB"/>
              </w:rPr>
              <w:t>DOCOMO</w:t>
            </w:r>
            <w:r>
              <w:rPr>
                <w:rFonts w:ascii="Arial" w:hAnsi="Arial" w:cs="Arial" w:hint="eastAsia"/>
                <w:sz w:val="18"/>
                <w:szCs w:val="18"/>
                <w:lang w:val="en-GB" w:eastAsia="en-GB"/>
              </w:rPr>
              <w:t>,</w:t>
            </w:r>
            <w:r>
              <w:rPr>
                <w:rFonts w:ascii="Arial" w:hAnsi="Arial" w:cs="Arial"/>
                <w:sz w:val="18"/>
                <w:szCs w:val="18"/>
                <w:lang w:val="en-GB" w:eastAsia="en-GB"/>
              </w:rPr>
              <w:t xml:space="preserve"> LG, Qualcomm</w:t>
            </w:r>
          </w:p>
        </w:tc>
      </w:tr>
      <w:tr w:rsidR="008E2D74" w14:paraId="42DD18C6" w14:textId="77777777">
        <w:tc>
          <w:tcPr>
            <w:tcW w:w="1629" w:type="dxa"/>
          </w:tcPr>
          <w:p w14:paraId="0565B13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SRS fusion</w:t>
            </w:r>
          </w:p>
        </w:tc>
        <w:tc>
          <w:tcPr>
            <w:tcW w:w="5296" w:type="dxa"/>
          </w:tcPr>
          <w:p w14:paraId="294B88D5" w14:textId="77777777" w:rsidR="008E2D74" w:rsidRDefault="00000000">
            <w:pPr>
              <w:spacing w:after="0" w:line="240" w:lineRule="auto"/>
              <w:rPr>
                <w:rFonts w:ascii="Arial" w:hAnsi="Arial" w:cs="Arial"/>
                <w:sz w:val="18"/>
                <w:szCs w:val="18"/>
                <w:lang w:val="en-GB" w:eastAsia="en-GB"/>
              </w:rPr>
            </w:pPr>
            <w:r>
              <w:rPr>
                <w:rFonts w:ascii="Arial" w:eastAsia="SimSun" w:hAnsi="Arial" w:cs="Arial"/>
                <w:color w:val="4472C4" w:themeColor="accent1"/>
                <w:sz w:val="18"/>
                <w:szCs w:val="18"/>
                <w:u w:val="single"/>
                <w:lang w:val="en-GB" w:eastAsia="en-US"/>
              </w:rPr>
              <w:t>FL assessment:</w:t>
            </w:r>
          </w:p>
          <w:p w14:paraId="51CD19A9" w14:textId="77777777" w:rsidR="008E2D74" w:rsidRDefault="00000000">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No additional results or justification showed in this agenda.</w:t>
            </w:r>
          </w:p>
          <w:p w14:paraId="445E50C5" w14:textId="77777777" w:rsidR="008E2D74" w:rsidRDefault="00000000">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Suggest to consider in agenda 10.5.3.3</w:t>
            </w:r>
          </w:p>
        </w:tc>
        <w:tc>
          <w:tcPr>
            <w:tcW w:w="2811" w:type="dxa"/>
          </w:tcPr>
          <w:p w14:paraId="714D7060" w14:textId="77777777" w:rsidR="008E2D74" w:rsidRDefault="00000000">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Interdigital, OPPO, NVIDIA, Lenovo</w:t>
            </w:r>
          </w:p>
        </w:tc>
      </w:tr>
    </w:tbl>
    <w:p w14:paraId="370C2E2F" w14:textId="77777777" w:rsidR="008E2D74" w:rsidRDefault="008E2D74">
      <w:pPr>
        <w:rPr>
          <w:rFonts w:ascii="Arial" w:hAnsi="Arial" w:cs="Arial"/>
          <w:sz w:val="20"/>
          <w:szCs w:val="20"/>
        </w:rPr>
      </w:pPr>
    </w:p>
    <w:p w14:paraId="69549B23" w14:textId="77777777" w:rsidR="008E2D74" w:rsidRDefault="00000000">
      <w:pPr>
        <w:rPr>
          <w:rFonts w:ascii="Arial" w:hAnsi="Arial" w:cs="Arial"/>
          <w:sz w:val="20"/>
          <w:szCs w:val="20"/>
        </w:rPr>
      </w:pPr>
      <w:r>
        <w:rPr>
          <w:rFonts w:ascii="Arial" w:hAnsi="Arial" w:cs="Arial"/>
          <w:sz w:val="20"/>
          <w:szCs w:val="20"/>
        </w:rPr>
        <w:t xml:space="preserve">Based on the above summary, we have the following proposal: </w:t>
      </w:r>
    </w:p>
    <w:p w14:paraId="6DD0744A" w14:textId="77777777" w:rsidR="008E2D74" w:rsidRDefault="00000000">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710A2E45" w14:textId="77777777" w:rsidR="008E2D74" w:rsidRDefault="00000000">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2E9E02C8" w14:textId="77777777" w:rsidR="008E2D74" w:rsidRDefault="00000000">
      <w:pPr>
        <w:pStyle w:val="af3"/>
        <w:numPr>
          <w:ilvl w:val="0"/>
          <w:numId w:val="57"/>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7EDD73EA" w14:textId="77777777" w:rsidR="008E2D74" w:rsidRDefault="00000000">
      <w:pPr>
        <w:pStyle w:val="af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10B4E03B" w14:textId="77777777" w:rsidR="008E2D74" w:rsidRDefault="00000000">
      <w:pPr>
        <w:pStyle w:val="af3"/>
        <w:numPr>
          <w:ilvl w:val="0"/>
          <w:numId w:val="57"/>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060AF39B" w14:textId="77777777" w:rsidR="008E2D74" w:rsidRDefault="00000000">
      <w:pPr>
        <w:pStyle w:val="af3"/>
        <w:numPr>
          <w:ilvl w:val="1"/>
          <w:numId w:val="57"/>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6D302F50" w14:textId="77777777" w:rsidR="008E2D74" w:rsidRDefault="00000000">
      <w:pPr>
        <w:pStyle w:val="af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8E2D74" w14:paraId="1E464CAC" w14:textId="77777777">
        <w:tc>
          <w:tcPr>
            <w:tcW w:w="1627" w:type="dxa"/>
            <w:shd w:val="clear" w:color="auto" w:fill="F2F2F2" w:themeFill="background1" w:themeFillShade="F2"/>
          </w:tcPr>
          <w:p w14:paraId="6C93FE21"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48931C0" w14:textId="77777777" w:rsidR="008E2D7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lang w:val="en-GB" w:eastAsia="en-GB"/>
              </w:rPr>
              <w:t>Spreadtrum, OPPO, ZTE, MediaTek, CMCC, vivo, BJTU, China Telecom, Samsung, Apple, Lenovo, Fujitsu, Ericsson,</w:t>
            </w:r>
            <w:r>
              <w:rPr>
                <w:rFonts w:ascii="Arial" w:eastAsia="SimSun" w:hAnsi="Arial" w:cs="Arial"/>
                <w:sz w:val="18"/>
                <w:szCs w:val="18"/>
                <w:lang w:val="en-GB" w:eastAsia="en-GB"/>
              </w:rPr>
              <w:t xml:space="preserve"> DOCOMO, BUPT, Pengcheng, LG, </w:t>
            </w:r>
            <w:r>
              <w:rPr>
                <w:rFonts w:ascii="Arial" w:eastAsia="SimSun" w:hAnsi="Arial" w:cs="Arial"/>
                <w:strike/>
                <w:sz w:val="18"/>
                <w:szCs w:val="18"/>
                <w:lang w:val="en-GB" w:eastAsia="en-GB"/>
              </w:rPr>
              <w:t>Qualcomm.</w:t>
            </w:r>
            <w:r>
              <w:rPr>
                <w:rFonts w:ascii="Arial" w:eastAsia="SimSun" w:hAnsi="Arial" w:cs="Arial"/>
                <w:sz w:val="18"/>
                <w:szCs w:val="18"/>
                <w:lang w:val="en-GB" w:eastAsia="en-GB"/>
              </w:rPr>
              <w:t xml:space="preserve"> TCL, CATT, NEC</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 </w:t>
            </w:r>
          </w:p>
        </w:tc>
      </w:tr>
      <w:tr w:rsidR="008E2D74" w14:paraId="09DADC2D" w14:textId="77777777">
        <w:tc>
          <w:tcPr>
            <w:tcW w:w="1627" w:type="dxa"/>
            <w:shd w:val="clear" w:color="auto" w:fill="F2F2F2" w:themeFill="background1" w:themeFillShade="F2"/>
          </w:tcPr>
          <w:p w14:paraId="09F825A0"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FC81503" w14:textId="77777777" w:rsidR="008E2D74" w:rsidRDefault="008E2D74">
            <w:pPr>
              <w:spacing w:after="0" w:line="240" w:lineRule="auto"/>
              <w:rPr>
                <w:rFonts w:ascii="Arial" w:hAnsi="Arial" w:cs="Arial"/>
                <w:sz w:val="18"/>
                <w:szCs w:val="18"/>
                <w:lang w:val="en-GB" w:eastAsia="en-GB"/>
              </w:rPr>
            </w:pPr>
          </w:p>
        </w:tc>
      </w:tr>
    </w:tbl>
    <w:p w14:paraId="2C3D53C9" w14:textId="77777777" w:rsidR="008E2D74" w:rsidRDefault="008E2D74">
      <w:pPr>
        <w:rPr>
          <w:rFonts w:ascii="Arial" w:hAnsi="Arial" w:cs="Arial"/>
          <w:sz w:val="20"/>
          <w:szCs w:val="20"/>
        </w:rPr>
      </w:pPr>
    </w:p>
    <w:p w14:paraId="47C40AA7" w14:textId="77777777" w:rsidR="008E2D74" w:rsidRDefault="00000000">
      <w:pPr>
        <w:pStyle w:val="a3"/>
        <w:spacing w:after="0" w:line="240" w:lineRule="auto"/>
        <w:jc w:val="center"/>
        <w:rPr>
          <w:sz w:val="18"/>
          <w:szCs w:val="18"/>
        </w:rPr>
      </w:pPr>
      <w:r>
        <w:rPr>
          <w:sz w:val="18"/>
          <w:szCs w:val="18"/>
        </w:rPr>
        <w:lastRenderedPageBreak/>
        <w:t>Table 4.2B Additional inputs</w:t>
      </w:r>
    </w:p>
    <w:tbl>
      <w:tblPr>
        <w:tblStyle w:val="ad"/>
        <w:tblW w:w="0" w:type="auto"/>
        <w:tblLayout w:type="fixed"/>
        <w:tblLook w:val="04A0" w:firstRow="1" w:lastRow="0" w:firstColumn="1" w:lastColumn="0" w:noHBand="0" w:noVBand="1"/>
      </w:tblPr>
      <w:tblGrid>
        <w:gridCol w:w="1165"/>
        <w:gridCol w:w="8571"/>
      </w:tblGrid>
      <w:tr w:rsidR="008E2D74" w14:paraId="62DD1183" w14:textId="77777777">
        <w:trPr>
          <w:trHeight w:val="20"/>
        </w:trPr>
        <w:tc>
          <w:tcPr>
            <w:tcW w:w="1165" w:type="dxa"/>
            <w:shd w:val="clear" w:color="auto" w:fill="E7E6E6" w:themeFill="background2"/>
          </w:tcPr>
          <w:p w14:paraId="46D9913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23A3ED8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4F2ECB55" w14:textId="77777777">
        <w:trPr>
          <w:trHeight w:val="20"/>
        </w:trPr>
        <w:tc>
          <w:tcPr>
            <w:tcW w:w="1165" w:type="dxa"/>
          </w:tcPr>
          <w:p w14:paraId="55F5BFE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FCF0D2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Note: NW-sided vs 2-</w:t>
            </w:r>
            <w:r>
              <w:rPr>
                <w:rFonts w:ascii="Arial" w:hAnsi="Arial" w:cs="Arial" w:hint="eastAsia"/>
                <w:sz w:val="18"/>
                <w:szCs w:val="18"/>
                <w:lang w:val="en-GB" w:eastAsia="en-GB"/>
              </w:rPr>
              <w:t>sided</w:t>
            </w:r>
            <w:r>
              <w:rPr>
                <w:rFonts w:ascii="Arial" w:hAnsi="Arial" w:cs="Arial"/>
                <w:sz w:val="18"/>
                <w:szCs w:val="18"/>
                <w:lang w:val="en-GB" w:eastAsia="en-GB"/>
              </w:rPr>
              <w:t xml:space="preserve"> to be discussed separately. </w:t>
            </w:r>
          </w:p>
          <w:p w14:paraId="5538790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DLable basis/codebook may need more evaluation and justification. It is premature to conclude it now without suffer aligned results. </w:t>
            </w:r>
          </w:p>
          <w:p w14:paraId="7287853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addition, </w:t>
            </w:r>
          </w:p>
          <w:p w14:paraId="540E64F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 Do we need to prioritize one of JSCC or JSCM? </w:t>
            </w:r>
          </w:p>
          <w:p w14:paraId="4745788E" w14:textId="77777777" w:rsidR="008E2D74" w:rsidRDefault="008E2D74">
            <w:pPr>
              <w:spacing w:after="0" w:line="240" w:lineRule="auto"/>
              <w:rPr>
                <w:rFonts w:ascii="Arial" w:hAnsi="Arial" w:cs="Arial"/>
                <w:sz w:val="18"/>
                <w:szCs w:val="18"/>
                <w:lang w:val="en-GB" w:eastAsia="en-GB"/>
              </w:rPr>
            </w:pPr>
          </w:p>
        </w:tc>
      </w:tr>
      <w:tr w:rsidR="008E2D74" w14:paraId="2710BF6E" w14:textId="77777777">
        <w:trPr>
          <w:trHeight w:val="20"/>
        </w:trPr>
        <w:tc>
          <w:tcPr>
            <w:tcW w:w="1165" w:type="dxa"/>
          </w:tcPr>
          <w:p w14:paraId="513B5D5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D79785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6809E330" w14:textId="77777777" w:rsidR="008E2D74" w:rsidRDefault="008E2D74">
            <w:pPr>
              <w:spacing w:after="0" w:line="240" w:lineRule="auto"/>
              <w:rPr>
                <w:rFonts w:ascii="Arial" w:hAnsi="Arial" w:cs="Arial"/>
                <w:sz w:val="18"/>
                <w:szCs w:val="18"/>
                <w:lang w:val="en-GB" w:eastAsia="en-GB"/>
              </w:rPr>
            </w:pPr>
          </w:p>
          <w:p w14:paraId="5E5D9CF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To address this, we suggest adding the following note.</w:t>
            </w:r>
          </w:p>
          <w:p w14:paraId="485B016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Note: 5G AI-based CSI compression can be directly considered for 6G without the need of duplicated study. (This does not preclude studying additional aspects such as using raw channel matrix as target CSI.)</w:t>
            </w:r>
          </w:p>
          <w:p w14:paraId="665282B2" w14:textId="77777777" w:rsidR="008E2D74" w:rsidRDefault="008E2D74">
            <w:pPr>
              <w:spacing w:after="0" w:line="240" w:lineRule="auto"/>
              <w:rPr>
                <w:rFonts w:ascii="Arial" w:hAnsi="Arial" w:cs="Arial"/>
                <w:sz w:val="18"/>
                <w:szCs w:val="18"/>
                <w:lang w:val="en-GB" w:eastAsia="en-GB"/>
              </w:rPr>
            </w:pPr>
          </w:p>
          <w:p w14:paraId="066CC72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1621BB07" w14:textId="77777777" w:rsidR="008E2D74" w:rsidRDefault="008E2D74">
            <w:pPr>
              <w:spacing w:after="0" w:line="240" w:lineRule="auto"/>
              <w:rPr>
                <w:rFonts w:ascii="Arial" w:hAnsi="Arial" w:cs="Arial"/>
                <w:sz w:val="18"/>
                <w:szCs w:val="18"/>
                <w:lang w:val="en-GB" w:eastAsia="en-GB"/>
              </w:rPr>
            </w:pPr>
          </w:p>
        </w:tc>
      </w:tr>
      <w:tr w:rsidR="008E2D74" w14:paraId="42167297" w14:textId="77777777">
        <w:trPr>
          <w:trHeight w:val="20"/>
        </w:trPr>
        <w:tc>
          <w:tcPr>
            <w:tcW w:w="1165" w:type="dxa"/>
          </w:tcPr>
          <w:p w14:paraId="488CA82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571C3ED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For the input of JSCC/JSCM, it is recommended to use eigenvector(s) as the baseline for evaluation. Since whether/how to support channel matrix feedback in non-AI way is not stable. </w:t>
            </w:r>
          </w:p>
          <w:p w14:paraId="71A42B1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e are okay to discuss CSI and SRS fusion in 10.5.3.3.</w:t>
            </w:r>
          </w:p>
        </w:tc>
      </w:tr>
      <w:tr w:rsidR="008E2D74" w14:paraId="56E71D73" w14:textId="77777777">
        <w:trPr>
          <w:trHeight w:val="20"/>
        </w:trPr>
        <w:tc>
          <w:tcPr>
            <w:tcW w:w="1165" w:type="dxa"/>
          </w:tcPr>
          <w:p w14:paraId="7236E54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3F07514D"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tend to agree with Qualcomm. For AI-based CSI compression Sub-use Case A/B/C as agreed in previous meetings, there are still some ambiguities need to be clarified:</w:t>
            </w:r>
          </w:p>
          <w:p w14:paraId="16C6D5E9" w14:textId="77777777" w:rsidR="008E2D74" w:rsidRDefault="00000000">
            <w:pPr>
              <w:numPr>
                <w:ilvl w:val="0"/>
                <w:numId w:val="5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Sub-use Case A and B have different evaluation assumptions and spec impacts, which should be discussed separately.</w:t>
            </w:r>
          </w:p>
          <w:p w14:paraId="65090470" w14:textId="77777777" w:rsidR="008E2D74" w:rsidRDefault="00000000">
            <w:pPr>
              <w:numPr>
                <w:ilvl w:val="0"/>
                <w:numId w:val="5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Does Sub-use Case A/B include two-sided model (with inter-vendor collaboration for model training? Our view is that two-sided model should be postponed/deprioritize at this stage.</w:t>
            </w:r>
          </w:p>
          <w:p w14:paraId="25FC30C1" w14:textId="77777777" w:rsidR="008E2D74" w:rsidRDefault="00000000">
            <w:pPr>
              <w:numPr>
                <w:ilvl w:val="0"/>
                <w:numId w:val="5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Does downloadable codebook include JSCC/JSCM? Or downloadable codebook only includes SSCC without relying on two-sided model?</w:t>
            </w:r>
          </w:p>
        </w:tc>
      </w:tr>
      <w:tr w:rsidR="008E2D74" w14:paraId="5C797736" w14:textId="77777777">
        <w:trPr>
          <w:trHeight w:val="20"/>
        </w:trPr>
        <w:tc>
          <w:tcPr>
            <w:tcW w:w="1165" w:type="dxa"/>
          </w:tcPr>
          <w:p w14:paraId="7B61AD9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6D4DCB3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1</w:t>
            </w:r>
            <w:r>
              <w:rPr>
                <w:rFonts w:ascii="Arial" w:hAnsi="Arial" w:cs="Arial" w:hint="eastAsia"/>
                <w:sz w:val="18"/>
                <w:szCs w:val="18"/>
                <w:vertAlign w:val="superscript"/>
                <w:lang w:val="en-GB" w:eastAsia="en-GB"/>
              </w:rPr>
              <w:t>st</w:t>
            </w:r>
            <w:r>
              <w:rPr>
                <w:rFonts w:ascii="Arial" w:hAnsi="Arial" w:cs="Arial" w:hint="eastAsia"/>
                <w:sz w:val="18"/>
                <w:szCs w:val="18"/>
                <w:lang w:val="en-GB"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eastAsia="en-GB"/>
              </w:rPr>
              <w:t>explicit</w:t>
            </w:r>
            <w:r>
              <w:rPr>
                <w:rFonts w:ascii="Arial" w:hAnsi="Arial" w:cs="Arial" w:hint="eastAsia"/>
                <w:sz w:val="18"/>
                <w:szCs w:val="18"/>
                <w:lang w:val="en-GB" w:eastAsia="en-GB"/>
              </w:rPr>
              <w:t xml:space="preserve"> CSI should be supported. </w:t>
            </w:r>
          </w:p>
        </w:tc>
      </w:tr>
      <w:tr w:rsidR="008E2D74" w14:paraId="6DCF4E6E" w14:textId="77777777">
        <w:trPr>
          <w:trHeight w:val="20"/>
        </w:trPr>
        <w:tc>
          <w:tcPr>
            <w:tcW w:w="1165" w:type="dxa"/>
          </w:tcPr>
          <w:p w14:paraId="3ADF2D0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1ED05525"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Do NOT support Proposal 4.2-1.</w:t>
            </w:r>
          </w:p>
          <w:p w14:paraId="395F24D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val="en-GB" w:eastAsia="en-GB"/>
              </w:rPr>
              <w:t>he proposal seems to prioritize JSCC/JSCM over other methods.</w:t>
            </w:r>
            <w:r>
              <w:rPr>
                <w:rFonts w:ascii="Arial" w:hAnsi="Arial" w:cs="Arial"/>
                <w:sz w:val="18"/>
                <w:szCs w:val="18"/>
                <w:lang w:val="en-GB" w:eastAsia="en-GB"/>
              </w:rPr>
              <w:t xml:space="preserve"> </w:t>
            </w:r>
            <w:r>
              <w:rPr>
                <w:rFonts w:ascii="Arial" w:hAnsi="Arial" w:cs="Arial" w:hint="eastAsia"/>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val="en-GB" w:eastAsia="en-GB"/>
              </w:rPr>
              <w:t xml:space="preserve">ntermediate </w:t>
            </w:r>
            <w:r>
              <w:rPr>
                <w:rFonts w:ascii="Arial" w:hAnsi="Arial" w:cs="Arial" w:hint="eastAsia"/>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ascii="Arial" w:hAnsi="Arial" w:cs="Arial" w:hint="eastAsia"/>
                <w:sz w:val="18"/>
                <w:szCs w:val="18"/>
                <w:lang w:val="en-GB" w:eastAsia="en-GB"/>
              </w:rPr>
              <w:t>, complexity... So, we think all methods should be considered in parallel at current stage.</w:t>
            </w:r>
          </w:p>
          <w:p w14:paraId="12160383"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we do NOT think</w:t>
            </w:r>
            <w:r>
              <w:rPr>
                <w:rFonts w:ascii="Arial" w:hAnsi="Arial" w:cs="Arial"/>
                <w:sz w:val="18"/>
                <w:szCs w:val="18"/>
                <w:lang w:val="en-GB" w:eastAsia="en-GB"/>
              </w:rPr>
              <w:t xml:space="preserve"> JSCC/JSCM and</w:t>
            </w:r>
            <w:r>
              <w:rPr>
                <w:rFonts w:ascii="Arial" w:hAnsi="Arial" w:cs="Arial" w:hint="eastAsia"/>
                <w:sz w:val="18"/>
                <w:szCs w:val="18"/>
                <w:lang w:val="en-GB" w:eastAsia="en-GB"/>
              </w:rPr>
              <w:t xml:space="preserve"> DLable basis/codebook </w:t>
            </w:r>
            <w:r>
              <w:rPr>
                <w:rFonts w:ascii="Arial" w:hAnsi="Arial" w:cs="Arial"/>
                <w:sz w:val="18"/>
                <w:szCs w:val="18"/>
                <w:lang w:val="en-GB" w:eastAsia="en-GB"/>
              </w:rPr>
              <w:t>are</w:t>
            </w:r>
            <w:r>
              <w:rPr>
                <w:rFonts w:ascii="Arial" w:hAnsi="Arial" w:cs="Arial" w:hint="eastAsia"/>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DLable basis/codebook, </w:t>
            </w:r>
          </w:p>
          <w:p w14:paraId="7191682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ascii="Arial" w:hAnsi="Arial" w:cs="Arial" w:hint="eastAsia"/>
                <w:sz w:val="18"/>
                <w:szCs w:val="18"/>
                <w:lang w:val="en-GB" w:eastAsia="en-GB"/>
              </w:rPr>
              <w:t xml:space="preserve"> does NOT require AI-dedicated features, like data collection and LCM.</w:t>
            </w:r>
          </w:p>
          <w:p w14:paraId="7256209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ad"/>
              <w:tblW w:w="0" w:type="auto"/>
              <w:tblLayout w:type="fixed"/>
              <w:tblLook w:val="04A0" w:firstRow="1" w:lastRow="0" w:firstColumn="1" w:lastColumn="0" w:noHBand="0" w:noVBand="1"/>
            </w:tblPr>
            <w:tblGrid>
              <w:gridCol w:w="8345"/>
            </w:tblGrid>
            <w:tr w:rsidR="008E2D74" w14:paraId="2841E2A6" w14:textId="77777777">
              <w:tc>
                <w:tcPr>
                  <w:tcW w:w="8345" w:type="dxa"/>
                </w:tcPr>
                <w:p w14:paraId="6D2C710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5CFA1534" w14:textId="77777777" w:rsidR="008E2D74" w:rsidRDefault="00000000">
                  <w:pPr>
                    <w:pStyle w:val="af3"/>
                    <w:numPr>
                      <w:ilvl w:val="0"/>
                      <w:numId w:val="57"/>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p w14:paraId="010C541F" w14:textId="77777777" w:rsidR="008E2D74" w:rsidRDefault="00000000">
                  <w:pPr>
                    <w:pStyle w:val="af3"/>
                    <w:numPr>
                      <w:ilvl w:val="1"/>
                      <w:numId w:val="57"/>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Other format is not precluded   </w:t>
                  </w:r>
                </w:p>
                <w:p w14:paraId="5103CFC6" w14:textId="77777777" w:rsidR="008E2D74" w:rsidRDefault="00000000">
                  <w:pPr>
                    <w:pStyle w:val="af3"/>
                    <w:numPr>
                      <w:ilvl w:val="0"/>
                      <w:numId w:val="57"/>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on DLable codebook/basis</w:t>
                  </w:r>
                  <w:r>
                    <w:rPr>
                      <w:rFonts w:ascii="Arial" w:hAnsi="Arial" w:cs="Arial"/>
                      <w:strike/>
                      <w:color w:val="FF0000"/>
                      <w:sz w:val="18"/>
                      <w:szCs w:val="18"/>
                      <w:lang w:val="en-GB" w:eastAsia="en-GB"/>
                    </w:rPr>
                    <w:t xml:space="preserve"> for target use cases, codebooks and corresponding </w:t>
                  </w:r>
                  <w:r>
                    <w:rPr>
                      <w:rFonts w:ascii="Arial" w:hAnsi="Arial" w:cs="Arial"/>
                      <w:strike/>
                      <w:color w:val="FF0000"/>
                      <w:sz w:val="18"/>
                      <w:szCs w:val="18"/>
                      <w:lang w:val="en-GB" w:eastAsia="en-GB"/>
                    </w:rPr>
                    <w:lastRenderedPageBreak/>
                    <w:t>assumptions</w:t>
                  </w:r>
                  <w:r>
                    <w:rPr>
                      <w:rFonts w:ascii="Arial" w:hAnsi="Arial" w:cs="Arial"/>
                      <w:sz w:val="18"/>
                      <w:szCs w:val="18"/>
                      <w:lang w:val="en-GB" w:eastAsia="en-GB"/>
                    </w:rPr>
                    <w:t xml:space="preserve"> </w:t>
                  </w:r>
                </w:p>
                <w:p w14:paraId="1A46C6B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02A0CC6E" w14:textId="77777777" w:rsidR="008E2D74" w:rsidRDefault="008E2D74">
            <w:pPr>
              <w:spacing w:after="0" w:line="240" w:lineRule="auto"/>
              <w:rPr>
                <w:rFonts w:ascii="Arial" w:hAnsi="Arial" w:cs="Arial"/>
                <w:sz w:val="18"/>
                <w:szCs w:val="18"/>
                <w:lang w:val="en-GB" w:eastAsia="en-GB"/>
              </w:rPr>
            </w:pPr>
          </w:p>
        </w:tc>
      </w:tr>
      <w:tr w:rsidR="008E2D74" w14:paraId="3F95FE67" w14:textId="77777777">
        <w:trPr>
          <w:trHeight w:val="20"/>
        </w:trPr>
        <w:tc>
          <w:tcPr>
            <w:tcW w:w="1165" w:type="dxa"/>
          </w:tcPr>
          <w:p w14:paraId="4500D43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H</w:t>
            </w:r>
            <w:r>
              <w:rPr>
                <w:rFonts w:ascii="Arial" w:hAnsi="Arial" w:cs="Arial"/>
                <w:sz w:val="18"/>
                <w:szCs w:val="18"/>
                <w:lang w:val="en-GB" w:eastAsia="en-GB"/>
              </w:rPr>
              <w:t>uawei, HiSilicon</w:t>
            </w:r>
          </w:p>
        </w:tc>
        <w:tc>
          <w:tcPr>
            <w:tcW w:w="8571" w:type="dxa"/>
          </w:tcPr>
          <w:p w14:paraId="4BD91A8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prefer to start with one-sided model.</w:t>
            </w:r>
          </w:p>
          <w:p w14:paraId="62DB151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At least </w:t>
            </w:r>
            <w:r>
              <w:rPr>
                <w:rFonts w:ascii="Arial" w:hAnsi="Arial" w:cs="Arial"/>
                <w:strike/>
                <w:color w:val="FF0000"/>
                <w:sz w:val="18"/>
                <w:szCs w:val="18"/>
                <w:lang w:val="en-GB" w:eastAsia="en-GB"/>
              </w:rPr>
              <w:t>support the</w:t>
            </w:r>
            <w:r>
              <w:rPr>
                <w:rFonts w:ascii="Arial" w:hAnsi="Arial" w:cs="Arial"/>
                <w:color w:val="FF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r>
              <w:rPr>
                <w:rFonts w:ascii="Arial" w:hAnsi="Arial" w:cs="Arial"/>
                <w:color w:val="FF0000"/>
                <w:sz w:val="18"/>
                <w:szCs w:val="18"/>
                <w:lang w:val="en-GB" w:eastAsia="en-GB"/>
              </w:rPr>
              <w:t>with one-sided model</w:t>
            </w:r>
            <w:r>
              <w:rPr>
                <w:rFonts w:ascii="Arial" w:hAnsi="Arial" w:cs="Arial"/>
                <w:sz w:val="18"/>
                <w:szCs w:val="18"/>
                <w:lang w:val="en-GB" w:eastAsia="en-GB"/>
              </w:rPr>
              <w:t xml:space="preserve">. </w:t>
            </w:r>
          </w:p>
          <w:p w14:paraId="09C4023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hus, between JSCC and JSCM, we prefer to study with JSCM with one-sided model.</w:t>
            </w:r>
          </w:p>
        </w:tc>
      </w:tr>
      <w:tr w:rsidR="008E2D74" w14:paraId="0743C1A9" w14:textId="77777777">
        <w:trPr>
          <w:trHeight w:val="20"/>
        </w:trPr>
        <w:tc>
          <w:tcPr>
            <w:tcW w:w="1165" w:type="dxa"/>
          </w:tcPr>
          <w:p w14:paraId="784D8A0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51B471B3" w14:textId="77777777" w:rsidR="008E2D74" w:rsidRDefault="008E2D74">
            <w:pPr>
              <w:rPr>
                <w:rFonts w:ascii="Arial" w:hAnsi="Arial" w:cs="Arial"/>
                <w:sz w:val="18"/>
                <w:szCs w:val="18"/>
                <w:lang w:val="en-GB" w:eastAsia="en-GB"/>
              </w:rPr>
            </w:pPr>
          </w:p>
          <w:p w14:paraId="127ACD5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think a discussion on the scope of the study, which includes the question of whether to focus on NW-sided models or two-sided models, is necessary first. </w:t>
            </w:r>
          </w:p>
          <w:p w14:paraId="0C24A9B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58EEDB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8E2D74" w14:paraId="4EAC91C1" w14:textId="77777777">
        <w:trPr>
          <w:trHeight w:val="20"/>
        </w:trPr>
        <w:tc>
          <w:tcPr>
            <w:tcW w:w="1165" w:type="dxa"/>
          </w:tcPr>
          <w:p w14:paraId="4D691AE1" w14:textId="77777777" w:rsidR="008E2D74" w:rsidRDefault="00000000">
            <w:pPr>
              <w:rPr>
                <w:rFonts w:ascii="Arial" w:hAnsi="Arial" w:cs="Arial"/>
                <w:sz w:val="18"/>
                <w:szCs w:val="18"/>
                <w:lang w:val="en-GB" w:eastAsia="en-GB"/>
              </w:rPr>
            </w:pPr>
            <w:r>
              <w:rPr>
                <w:rFonts w:ascii="맑은 고딕" w:eastAsia="맑은 고딕" w:hAnsi="맑은 고딕" w:cs="맑은 고딕" w:hint="eastAsia"/>
                <w:color w:val="000000" w:themeColor="text1"/>
                <w:sz w:val="18"/>
                <w:szCs w:val="18"/>
                <w:lang w:val="en-GB" w:eastAsia="ko-KR"/>
              </w:rPr>
              <w:t>LG</w:t>
            </w:r>
          </w:p>
        </w:tc>
        <w:tc>
          <w:tcPr>
            <w:tcW w:w="8571" w:type="dxa"/>
          </w:tcPr>
          <w:p w14:paraId="54390334" w14:textId="77777777" w:rsidR="008E2D74" w:rsidRDefault="00000000">
            <w:pPr>
              <w:rPr>
                <w:rFonts w:ascii="Arial" w:eastAsia="맑은 고딕" w:hAnsi="Arial" w:cs="Arial"/>
                <w:color w:val="000000" w:themeColor="text1"/>
                <w:sz w:val="18"/>
                <w:szCs w:val="18"/>
                <w:lang w:val="en-GB" w:eastAsia="ko-KR"/>
              </w:rPr>
            </w:pPr>
            <w:r>
              <w:rPr>
                <w:rFonts w:ascii="Arial" w:eastAsia="맑은 고딕" w:hAnsi="Arial" w:cs="Arial" w:hint="eastAsia"/>
                <w:color w:val="000000" w:themeColor="text1"/>
                <w:sz w:val="18"/>
                <w:szCs w:val="18"/>
                <w:lang w:val="en-GB" w:eastAsia="ko-KR"/>
              </w:rPr>
              <w:t xml:space="preserve">We have some comments </w:t>
            </w:r>
            <w:r>
              <w:rPr>
                <w:rFonts w:ascii="Arial" w:eastAsia="맑은 고딕" w:hAnsi="Arial" w:cs="Arial"/>
                <w:color w:val="000000" w:themeColor="text1"/>
                <w:sz w:val="18"/>
                <w:szCs w:val="18"/>
                <w:lang w:val="en-GB" w:eastAsia="ko-KR"/>
              </w:rPr>
              <w:t>below</w:t>
            </w:r>
            <w:r>
              <w:rPr>
                <w:rFonts w:ascii="Arial" w:eastAsia="맑은 고딕" w:hAnsi="Arial" w:cs="Arial" w:hint="eastAsia"/>
                <w:color w:val="000000" w:themeColor="text1"/>
                <w:sz w:val="18"/>
                <w:szCs w:val="18"/>
                <w:lang w:val="en-GB" w:eastAsia="ko-KR"/>
              </w:rPr>
              <w:t xml:space="preserve">. </w:t>
            </w:r>
          </w:p>
          <w:p w14:paraId="2A3CB716" w14:textId="77777777" w:rsidR="008E2D74" w:rsidRDefault="00000000">
            <w:pPr>
              <w:rPr>
                <w:rFonts w:ascii="Arial" w:eastAsia="맑은 고딕" w:hAnsi="Arial" w:cs="Arial"/>
                <w:color w:val="000000" w:themeColor="text1"/>
                <w:sz w:val="18"/>
                <w:szCs w:val="18"/>
                <w:lang w:val="en-GB" w:eastAsia="ko-KR"/>
              </w:rPr>
            </w:pPr>
            <w:r>
              <w:rPr>
                <w:rFonts w:ascii="Arial" w:eastAsia="맑은 고딕" w:hAnsi="Arial" w:cs="Arial"/>
                <w:color w:val="000000" w:themeColor="text1"/>
                <w:sz w:val="18"/>
                <w:szCs w:val="18"/>
                <w:lang w:val="en-GB" w:eastAsia="ko-KR"/>
              </w:rPr>
              <w:t xml:space="preserve">Regarding JSCC/JSCM, it should not be treated in the same category. These two approaches seem to make totally different RAN1/RAN4 effects. </w:t>
            </w:r>
          </w:p>
          <w:p w14:paraId="76488E9F" w14:textId="77777777" w:rsidR="008E2D74" w:rsidRDefault="00000000">
            <w:pPr>
              <w:rPr>
                <w:rFonts w:ascii="Arial" w:eastAsia="맑은 고딕" w:hAnsi="Arial" w:cs="Arial"/>
                <w:color w:val="000000" w:themeColor="text1"/>
                <w:sz w:val="18"/>
                <w:szCs w:val="18"/>
                <w:lang w:val="en-GB" w:eastAsia="ko-KR"/>
              </w:rPr>
            </w:pPr>
            <w:r>
              <w:rPr>
                <w:rFonts w:ascii="Arial" w:eastAsia="맑은 고딕" w:hAnsi="Arial" w:cs="Arial" w:hint="eastAsia"/>
                <w:color w:val="000000" w:themeColor="text1"/>
                <w:sz w:val="18"/>
                <w:szCs w:val="18"/>
                <w:lang w:val="en-GB" w:eastAsia="ko-KR"/>
              </w:rPr>
              <w:t>Second</w:t>
            </w:r>
            <w:r>
              <w:rPr>
                <w:rFonts w:ascii="Arial" w:eastAsia="맑은 고딕" w:hAnsi="Arial" w:cs="Arial"/>
                <w:color w:val="000000" w:themeColor="text1"/>
                <w:sz w:val="18"/>
                <w:szCs w:val="18"/>
                <w:lang w:val="en-GB" w:eastAsia="ko-KR"/>
              </w:rPr>
              <w:t xml:space="preserve">, it is </w:t>
            </w:r>
            <w:r>
              <w:rPr>
                <w:rFonts w:ascii="Arial" w:eastAsia="맑은 고딕" w:hAnsi="Arial" w:cs="Arial" w:hint="eastAsia"/>
                <w:color w:val="000000" w:themeColor="text1"/>
                <w:sz w:val="18"/>
                <w:szCs w:val="18"/>
                <w:lang w:val="en-GB" w:eastAsia="ko-KR"/>
              </w:rPr>
              <w:t xml:space="preserve">premature </w:t>
            </w:r>
            <w:r>
              <w:rPr>
                <w:rFonts w:ascii="Arial" w:eastAsia="맑은 고딕" w:hAnsi="Arial" w:cs="Arial"/>
                <w:color w:val="000000" w:themeColor="text1"/>
                <w:sz w:val="18"/>
                <w:szCs w:val="18"/>
                <w:lang w:val="en-GB" w:eastAsia="ko-KR"/>
              </w:rPr>
              <w:t>to prioritize</w:t>
            </w:r>
            <w:r>
              <w:rPr>
                <w:rFonts w:ascii="Arial" w:eastAsia="맑은 고딕" w:hAnsi="Arial" w:cs="Arial" w:hint="eastAsia"/>
                <w:color w:val="000000" w:themeColor="text1"/>
                <w:sz w:val="18"/>
                <w:szCs w:val="18"/>
                <w:lang w:val="en-GB" w:eastAsia="ko-KR"/>
              </w:rPr>
              <w:t xml:space="preserve"> the study of</w:t>
            </w:r>
            <w:r>
              <w:rPr>
                <w:rFonts w:ascii="Arial" w:eastAsia="맑은 고딕" w:hAnsi="Arial" w:cs="Arial"/>
                <w:color w:val="000000" w:themeColor="text1"/>
                <w:sz w:val="18"/>
                <w:szCs w:val="18"/>
                <w:lang w:val="en-GB" w:eastAsia="ko-KR"/>
              </w:rPr>
              <w:t xml:space="preserve"> JSCC or JSCM over others CSI feedbacks (e.g. </w:t>
            </w:r>
            <w:r>
              <w:rPr>
                <w:rFonts w:ascii="Arial" w:hAnsi="Arial" w:cs="Arial"/>
                <w:color w:val="000000" w:themeColor="text1"/>
                <w:sz w:val="18"/>
                <w:szCs w:val="18"/>
                <w:lang w:val="en-GB" w:eastAsia="en-GB"/>
              </w:rPr>
              <w:t>DLable codebook/basis</w:t>
            </w:r>
            <w:r>
              <w:rPr>
                <w:rFonts w:ascii="Arial" w:eastAsia="맑은 고딕" w:hAnsi="Arial" w:cs="Arial"/>
                <w:color w:val="000000" w:themeColor="text1"/>
                <w:sz w:val="18"/>
                <w:szCs w:val="18"/>
                <w:lang w:val="en-GB" w:eastAsia="ko-KR"/>
              </w:rPr>
              <w:t xml:space="preserve"> and Rel-20 CSI feedback).</w:t>
            </w:r>
            <w:r>
              <w:rPr>
                <w:rFonts w:ascii="Arial" w:eastAsia="맑은 고딕" w:hAnsi="Arial" w:cs="Arial" w:hint="eastAsia"/>
                <w:color w:val="000000" w:themeColor="text1"/>
                <w:sz w:val="18"/>
                <w:szCs w:val="18"/>
                <w:lang w:val="en-GB" w:eastAsia="ko-KR"/>
              </w:rPr>
              <w:t xml:space="preserve"> So, following modification is suggested.</w:t>
            </w:r>
          </w:p>
          <w:p w14:paraId="58945C7A" w14:textId="77777777" w:rsidR="008E2D74" w:rsidRDefault="00000000">
            <w:pPr>
              <w:rPr>
                <w:rFonts w:ascii="Arial" w:hAnsi="Arial" w:cs="Arial"/>
                <w:sz w:val="18"/>
                <w:szCs w:val="18"/>
                <w:lang w:val="en-GB" w:eastAsia="en-GB"/>
              </w:rPr>
            </w:pPr>
            <w:r>
              <w:rPr>
                <w:rFonts w:ascii="Arial" w:hAnsi="Arial" w:cs="Arial"/>
                <w:strike/>
                <w:color w:val="EE0000"/>
                <w:sz w:val="18"/>
                <w:szCs w:val="18"/>
                <w:lang w:val="en-GB" w:eastAsia="en-GB"/>
              </w:rPr>
              <w:t>At least support the</w:t>
            </w:r>
            <w:r>
              <w:rPr>
                <w:rFonts w:ascii="Arial" w:hAnsi="Arial" w:cs="Arial"/>
                <w:color w:val="EE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tc>
      </w:tr>
      <w:tr w:rsidR="008E2D74" w14:paraId="382F3EE2" w14:textId="77777777">
        <w:trPr>
          <w:trHeight w:val="20"/>
        </w:trPr>
        <w:tc>
          <w:tcPr>
            <w:tcW w:w="1165" w:type="dxa"/>
          </w:tcPr>
          <w:p w14:paraId="4D60865C" w14:textId="77777777" w:rsidR="008E2D74" w:rsidRDefault="00000000">
            <w:pPr>
              <w:rPr>
                <w:rFonts w:ascii="맑은 고딕" w:eastAsia="맑은 고딕" w:hAnsi="맑은 고딕" w:cs="맑은 고딕"/>
                <w:color w:val="000000" w:themeColor="text1"/>
                <w:sz w:val="18"/>
                <w:szCs w:val="18"/>
                <w:lang w:val="en-GB" w:eastAsia="ko-KR"/>
              </w:rPr>
            </w:pPr>
            <w:r>
              <w:rPr>
                <w:rFonts w:ascii="Arial" w:hAnsi="Arial" w:cs="Arial" w:hint="eastAsia"/>
                <w:sz w:val="18"/>
                <w:szCs w:val="18"/>
                <w:lang w:val="en-GB" w:eastAsia="en-GB"/>
              </w:rPr>
              <w:t>China Telecom</w:t>
            </w:r>
          </w:p>
        </w:tc>
        <w:tc>
          <w:tcPr>
            <w:tcW w:w="8571" w:type="dxa"/>
          </w:tcPr>
          <w:p w14:paraId="0B0F4AD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Regarding JSCC and JSCM, we suggest </w:t>
            </w:r>
            <w:r>
              <w:rPr>
                <w:rFonts w:ascii="Arial" w:hAnsi="Arial" w:cs="Arial"/>
                <w:sz w:val="18"/>
                <w:szCs w:val="18"/>
                <w:lang w:val="en-GB" w:eastAsia="en-GB"/>
              </w:rPr>
              <w:t>eigenvector(s) of the raw channel matrix as target CSI</w:t>
            </w:r>
            <w:r>
              <w:rPr>
                <w:rFonts w:ascii="Arial" w:hAnsi="Arial" w:cs="Arial" w:hint="eastAsia"/>
                <w:sz w:val="18"/>
                <w:szCs w:val="18"/>
                <w:lang w:val="en-GB" w:eastAsia="en-GB"/>
              </w:rPr>
              <w:t xml:space="preserve"> format, since whether to use </w:t>
            </w:r>
            <w:r>
              <w:rPr>
                <w:rFonts w:ascii="Arial" w:hAnsi="Arial" w:cs="Arial"/>
                <w:sz w:val="18"/>
                <w:szCs w:val="18"/>
                <w:lang w:val="en-GB" w:eastAsia="en-GB"/>
              </w:rPr>
              <w:t>raw channel matrix</w:t>
            </w:r>
            <w:r>
              <w:rPr>
                <w:rFonts w:ascii="Arial" w:hAnsi="Arial" w:cs="Arial" w:hint="eastAsia"/>
                <w:sz w:val="18"/>
                <w:szCs w:val="18"/>
                <w:lang w:val="en-GB" w:eastAsia="en-GB"/>
              </w:rPr>
              <w:t xml:space="preserve"> is not identified. </w:t>
            </w:r>
          </w:p>
          <w:p w14:paraId="64B61422" w14:textId="77777777" w:rsidR="008E2D74" w:rsidRDefault="00000000">
            <w:pPr>
              <w:rPr>
                <w:rFonts w:ascii="Arial" w:eastAsia="맑은 고딕" w:hAnsi="Arial" w:cs="Arial"/>
                <w:color w:val="000000" w:themeColor="text1"/>
                <w:sz w:val="18"/>
                <w:szCs w:val="18"/>
                <w:lang w:val="en-GB" w:eastAsia="ko-KR"/>
              </w:rPr>
            </w:pPr>
            <w:r>
              <w:rPr>
                <w:rFonts w:ascii="Arial" w:hAnsi="Arial" w:cs="Arial" w:hint="eastAsia"/>
                <w:sz w:val="18"/>
                <w:szCs w:val="18"/>
                <w:lang w:val="en-GB" w:eastAsia="en-GB"/>
              </w:rPr>
              <w:t>In addition, JSCC and JSCM can be considered simultaneously.</w:t>
            </w:r>
          </w:p>
        </w:tc>
      </w:tr>
      <w:tr w:rsidR="008E2D74" w14:paraId="4666EA14" w14:textId="77777777">
        <w:trPr>
          <w:trHeight w:val="20"/>
        </w:trPr>
        <w:tc>
          <w:tcPr>
            <w:tcW w:w="1165" w:type="dxa"/>
          </w:tcPr>
          <w:p w14:paraId="078C3879"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295F41AA"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We share the similar view as ZTE. </w:t>
            </w:r>
            <w:r>
              <w:rPr>
                <w:rFonts w:ascii="Arial" w:eastAsia="맑은 고딕" w:hAnsi="Arial" w:cs="Arial"/>
                <w:sz w:val="18"/>
                <w:szCs w:val="18"/>
                <w:lang w:val="en-GB" w:eastAsia="ko-KR"/>
              </w:rPr>
              <w:t>The scope of CSI compression should be open to non-AI based approaches as well</w:t>
            </w:r>
            <w:r>
              <w:rPr>
                <w:rFonts w:ascii="Arial" w:eastAsia="맑은 고딕" w:hAnsi="Arial" w:cs="Arial" w:hint="eastAsia"/>
                <w:sz w:val="18"/>
                <w:szCs w:val="18"/>
                <w:lang w:val="en-GB" w:eastAsia="ko-KR"/>
              </w:rPr>
              <w:t>.</w:t>
            </w:r>
          </w:p>
        </w:tc>
      </w:tr>
      <w:tr w:rsidR="008E2D74" w14:paraId="5E94A945" w14:textId="77777777">
        <w:trPr>
          <w:trHeight w:val="20"/>
        </w:trPr>
        <w:tc>
          <w:tcPr>
            <w:tcW w:w="1165" w:type="dxa"/>
          </w:tcPr>
          <w:p w14:paraId="752EDA81"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NTT DOCOMO</w:t>
            </w:r>
          </w:p>
        </w:tc>
        <w:tc>
          <w:tcPr>
            <w:tcW w:w="8571" w:type="dxa"/>
          </w:tcPr>
          <w:p w14:paraId="21816D8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We share the same view of several companies like HW and Xiaomi. The two-sided model should be postponed and the study of CSI compression with JSCC or JSCM can be started with the DL-able codebook/basis.</w:t>
            </w:r>
          </w:p>
          <w:p w14:paraId="7D53351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The CSI compression use cases can be clarified as the following,</w:t>
            </w:r>
          </w:p>
          <w:p w14:paraId="7C28D93E" w14:textId="77777777" w:rsidR="008E2D74" w:rsidRDefault="00000000">
            <w:pPr>
              <w:pStyle w:val="boldbullet1"/>
              <w:rPr>
                <w:lang w:val="en-GB" w:eastAsia="en-GB"/>
              </w:rPr>
            </w:pPr>
            <w:r>
              <w:rPr>
                <w:rFonts w:hint="eastAsia"/>
                <w:lang w:val="en-GB" w:eastAsia="en-GB"/>
              </w:rPr>
              <w:t xml:space="preserve">JSCC with the full-complexity two-sided model where the inter-vendor training collaboration is </w:t>
            </w:r>
            <w:r>
              <w:rPr>
                <w:lang w:val="en-GB" w:eastAsia="en-GB"/>
              </w:rPr>
              <w:t>required</w:t>
            </w:r>
            <w:r>
              <w:rPr>
                <w:rFonts w:hint="eastAsia"/>
                <w:lang w:val="en-GB" w:eastAsia="en-GB"/>
              </w:rPr>
              <w:t>.</w:t>
            </w:r>
          </w:p>
          <w:p w14:paraId="462325B8" w14:textId="77777777" w:rsidR="008E2D74" w:rsidRDefault="00000000">
            <w:pPr>
              <w:pStyle w:val="boldbullet1"/>
              <w:rPr>
                <w:lang w:val="en-GB" w:eastAsia="en-GB"/>
              </w:rPr>
            </w:pPr>
            <w:r>
              <w:rPr>
                <w:rFonts w:hint="eastAsia"/>
                <w:lang w:val="en-GB" w:eastAsia="en-GB"/>
              </w:rPr>
              <w:t>JSCC with DL-able operations (codebook/basis/computation/simple model)</w:t>
            </w:r>
          </w:p>
          <w:p w14:paraId="4D6AE9F8" w14:textId="77777777" w:rsidR="008E2D74" w:rsidRDefault="00000000">
            <w:pPr>
              <w:pStyle w:val="boldbullet1"/>
              <w:rPr>
                <w:lang w:val="en-GB" w:eastAsia="en-GB"/>
              </w:rPr>
            </w:pPr>
            <w:r>
              <w:rPr>
                <w:rFonts w:hint="eastAsia"/>
                <w:lang w:val="en-GB" w:eastAsia="en-GB"/>
              </w:rPr>
              <w:t xml:space="preserve">JSCM with the full-complexity two-sided model where the inter-vendor training collaboration is </w:t>
            </w:r>
            <w:r>
              <w:rPr>
                <w:lang w:val="en-GB" w:eastAsia="en-GB"/>
              </w:rPr>
              <w:t>required</w:t>
            </w:r>
            <w:r>
              <w:rPr>
                <w:rFonts w:hint="eastAsia"/>
                <w:lang w:val="en-GB" w:eastAsia="en-GB"/>
              </w:rPr>
              <w:t>.</w:t>
            </w:r>
          </w:p>
          <w:p w14:paraId="199EBF0A" w14:textId="77777777" w:rsidR="008E2D74" w:rsidRDefault="00000000">
            <w:pPr>
              <w:pStyle w:val="boldbullet1"/>
              <w:rPr>
                <w:lang w:val="en-GB" w:eastAsia="en-GB"/>
              </w:rPr>
            </w:pPr>
            <w:r>
              <w:rPr>
                <w:rFonts w:hint="eastAsia"/>
                <w:lang w:val="en-GB" w:eastAsia="en-GB"/>
              </w:rPr>
              <w:t>JSCM with DL-able operations (codebook/basis/computation/simple model)</w:t>
            </w:r>
          </w:p>
          <w:p w14:paraId="7A13A457"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We are open to study JSCC or JSCM but the downloadable operations should be prioritized. Therefore, we propose to remove the FFS in the 2</w:t>
            </w:r>
            <w:r>
              <w:rPr>
                <w:rFonts w:ascii="Arial" w:hAnsi="Arial" w:cs="Arial"/>
                <w:sz w:val="18"/>
                <w:szCs w:val="18"/>
                <w:vertAlign w:val="superscript"/>
                <w:lang w:val="en-GB" w:eastAsia="en-GB"/>
              </w:rPr>
              <w:t>nd</w:t>
            </w:r>
            <w:r>
              <w:rPr>
                <w:rFonts w:ascii="Arial" w:hAnsi="Arial" w:cs="Arial" w:hint="eastAsia"/>
                <w:sz w:val="18"/>
                <w:szCs w:val="18"/>
                <w:lang w:val="en-GB" w:eastAsia="en-GB"/>
              </w:rPr>
              <w:t xml:space="preserve"> bullet and combine the DL-able codebook/basis </w:t>
            </w:r>
            <w:r>
              <w:rPr>
                <w:rFonts w:ascii="Arial" w:hAnsi="Arial" w:cs="Arial"/>
                <w:sz w:val="18"/>
                <w:szCs w:val="18"/>
                <w:lang w:val="en-GB" w:eastAsia="en-GB"/>
              </w:rPr>
              <w:t>with</w:t>
            </w:r>
            <w:r>
              <w:rPr>
                <w:rFonts w:ascii="Arial" w:hAnsi="Arial" w:cs="Arial" w:hint="eastAsia"/>
                <w:sz w:val="18"/>
                <w:szCs w:val="18"/>
                <w:lang w:val="en-GB" w:eastAsia="en-GB"/>
              </w:rPr>
              <w:t xml:space="preserve"> the first bullet.</w:t>
            </w:r>
          </w:p>
        </w:tc>
      </w:tr>
    </w:tbl>
    <w:p w14:paraId="082EAC17" w14:textId="77777777" w:rsidR="008E2D74" w:rsidRDefault="008E2D74">
      <w:pPr>
        <w:rPr>
          <w:rFonts w:ascii="Arial" w:hAnsi="Arial" w:cs="Arial"/>
          <w:sz w:val="20"/>
          <w:szCs w:val="20"/>
        </w:rPr>
      </w:pPr>
    </w:p>
    <w:p w14:paraId="018C90AD" w14:textId="77777777" w:rsidR="008E2D74" w:rsidRDefault="00000000">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d"/>
        <w:tblW w:w="0" w:type="auto"/>
        <w:tblLook w:val="04A0" w:firstRow="1" w:lastRow="0" w:firstColumn="1" w:lastColumn="0" w:noHBand="0" w:noVBand="1"/>
      </w:tblPr>
      <w:tblGrid>
        <w:gridCol w:w="948"/>
        <w:gridCol w:w="1019"/>
        <w:gridCol w:w="662"/>
        <w:gridCol w:w="7107"/>
      </w:tblGrid>
      <w:tr w:rsidR="008E2D74" w14:paraId="02EAD7D8" w14:textId="77777777">
        <w:trPr>
          <w:trHeight w:val="20"/>
        </w:trPr>
        <w:tc>
          <w:tcPr>
            <w:tcW w:w="941" w:type="dxa"/>
            <w:shd w:val="clear" w:color="auto" w:fill="FFFF00"/>
          </w:tcPr>
          <w:p w14:paraId="0896F7AC" w14:textId="77777777" w:rsidR="008E2D7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lastRenderedPageBreak/>
              <w:t>Company</w:t>
            </w:r>
          </w:p>
        </w:tc>
        <w:tc>
          <w:tcPr>
            <w:tcW w:w="1019" w:type="dxa"/>
            <w:shd w:val="clear" w:color="auto" w:fill="FFFF00"/>
          </w:tcPr>
          <w:p w14:paraId="22A82527" w14:textId="77777777" w:rsidR="008E2D7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27A619D5" w14:textId="77777777" w:rsidR="008E2D7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A39B53E" w14:textId="77777777" w:rsidR="008E2D74" w:rsidRDefault="00000000">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8E2D74" w14:paraId="5D69D9AB" w14:textId="77777777">
        <w:trPr>
          <w:trHeight w:val="20"/>
        </w:trPr>
        <w:tc>
          <w:tcPr>
            <w:tcW w:w="941" w:type="dxa"/>
          </w:tcPr>
          <w:p w14:paraId="066719CE"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3C55A2A2"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C4CE8D0"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D8C3CD7" w14:textId="77777777" w:rsidR="008E2D74"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JSCC/JSCM for CSI compression and feedback primarily improves low</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SNR performance (mitigating the cliff effect). Furthermore, one</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sided JSCM performs close to two</w:t>
            </w:r>
            <w:r>
              <w:rPr>
                <w:rFonts w:ascii="MS Gothic" w:eastAsia="MS Gothic" w:hAnsi="MS Gothic" w:cs="MS Gothic" w:hint="eastAsia"/>
                <w:bCs/>
                <w:sz w:val="14"/>
                <w:szCs w:val="14"/>
                <w:lang w:val="en-GB" w:eastAsia="en-GB"/>
              </w:rPr>
              <w:t>‑</w:t>
            </w:r>
            <w:r>
              <w:rPr>
                <w:rFonts w:ascii="Arial" w:eastAsia="SimSun" w:hAnsi="Arial" w:cs="Arial"/>
                <w:bCs/>
                <w:sz w:val="14"/>
                <w:szCs w:val="14"/>
                <w:lang w:val="en-GB" w:eastAsia="en-GB"/>
              </w:rPr>
              <w:t>sided.</w:t>
            </w:r>
          </w:p>
          <w:p w14:paraId="3806F6AC" w14:textId="77777777" w:rsidR="008E2D74" w:rsidRDefault="008E2D74">
            <w:pPr>
              <w:spacing w:after="0" w:line="240" w:lineRule="auto"/>
              <w:rPr>
                <w:rFonts w:ascii="Arial" w:eastAsia="SimSun" w:hAnsi="Arial" w:cs="Arial"/>
                <w:bCs/>
                <w:sz w:val="14"/>
                <w:szCs w:val="14"/>
                <w:lang w:val="en-GB" w:eastAsia="en-GB"/>
              </w:rPr>
            </w:pPr>
          </w:p>
          <w:p w14:paraId="7E31F3FB" w14:textId="77777777" w:rsidR="008E2D74"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781544F3" wp14:editId="630320A7">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8E2D74" w14:paraId="1F926FD4" w14:textId="77777777">
        <w:trPr>
          <w:trHeight w:val="20"/>
        </w:trPr>
        <w:tc>
          <w:tcPr>
            <w:tcW w:w="941" w:type="dxa"/>
          </w:tcPr>
          <w:p w14:paraId="40D06E21"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171DCF3E"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6DA43C89"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B34AC1" w14:textId="77777777" w:rsidR="008E2D74"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JSCC/JSCM leads to significant performance gain compared to the SSCC, especially at low SNR range.</w:t>
            </w:r>
          </w:p>
          <w:p w14:paraId="0947B90A" w14:textId="77777777" w:rsidR="008E2D74"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0A08829C" wp14:editId="03874948">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8E2D74" w14:paraId="34125336" w14:textId="77777777">
        <w:trPr>
          <w:trHeight w:val="20"/>
        </w:trPr>
        <w:tc>
          <w:tcPr>
            <w:tcW w:w="941" w:type="dxa"/>
          </w:tcPr>
          <w:p w14:paraId="4FD8DE86"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4DDD9199"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8276908"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AF53891" w14:textId="77777777" w:rsidR="008E2D74" w:rsidRDefault="00000000">
            <w:pPr>
              <w:pStyle w:val="a5"/>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781301E1" wp14:editId="0C3C13D2">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val="en-GB" w:eastAsia="zh-CN"/>
              </w:rPr>
              <w:drawing>
                <wp:inline distT="0" distB="0" distL="0" distR="0" wp14:anchorId="77D11529" wp14:editId="2B25B6B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1C87D24B" w14:textId="77777777" w:rsidR="008E2D74" w:rsidRDefault="00000000">
            <w:pPr>
              <w:pStyle w:val="aa"/>
              <w:tabs>
                <w:tab w:val="left" w:pos="3261"/>
              </w:tabs>
              <w:spacing w:after="120"/>
              <w:jc w:val="center"/>
              <w:rPr>
                <w:rFonts w:ascii="Arial" w:eastAsia="SimSun" w:hAnsi="Arial" w:cs="Arial"/>
                <w:bCs/>
                <w:sz w:val="14"/>
                <w:szCs w:val="14"/>
                <w:lang w:val="en-GB" w:eastAsia="zh-CN"/>
              </w:rPr>
            </w:pPr>
            <w:bookmarkStart w:id="416" w:name="_Ref217556581"/>
            <w:r>
              <w:rPr>
                <w:rFonts w:ascii="Arial" w:eastAsia="SimSun" w:hAnsi="Arial" w:cs="Arial"/>
                <w:bCs/>
                <w:sz w:val="14"/>
                <w:szCs w:val="14"/>
                <w:lang w:val="en-GB" w:eastAsia="zh-CN"/>
              </w:rPr>
              <w:t>SGCS comparison among JSCC, JSCM and baseline</w:t>
            </w:r>
            <w:bookmarkStart w:id="417" w:name="_Ref217556592"/>
            <w:bookmarkEnd w:id="416"/>
            <w:r>
              <w:rPr>
                <w:rFonts w:ascii="Arial" w:eastAsia="SimSun" w:hAnsi="Arial" w:cs="Arial"/>
                <w:bCs/>
                <w:sz w:val="14"/>
                <w:szCs w:val="14"/>
                <w:lang w:val="en-GB" w:eastAsia="zh-CN"/>
              </w:rPr>
              <w:t>;   SGCS and CSI feedback payload comparison</w:t>
            </w:r>
            <w:bookmarkEnd w:id="417"/>
          </w:p>
          <w:p w14:paraId="219B42E4" w14:textId="77777777" w:rsidR="008E2D74" w:rsidRDefault="00000000">
            <w:pPr>
              <w:pStyle w:val="a5"/>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60E0396A" wp14:editId="15077FA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5C61EEC8" w14:textId="77777777" w:rsidR="008E2D74" w:rsidRDefault="00000000">
            <w:pPr>
              <w:pStyle w:val="aa"/>
              <w:tabs>
                <w:tab w:val="left" w:pos="3261"/>
              </w:tabs>
              <w:spacing w:after="120"/>
              <w:rPr>
                <w:rFonts w:ascii="Arial" w:eastAsia="SimSun" w:hAnsi="Arial" w:cs="Arial"/>
                <w:bCs/>
                <w:sz w:val="14"/>
                <w:szCs w:val="14"/>
                <w:lang w:val="en-GB" w:eastAsia="zh-CN"/>
              </w:rPr>
            </w:pPr>
            <w:bookmarkStart w:id="418" w:name="_Ref209948540"/>
            <w:bookmarkStart w:id="419" w:name="_Ref220423731"/>
            <w:bookmarkEnd w:id="415"/>
            <w:r>
              <w:rPr>
                <w:rFonts w:ascii="Arial" w:eastAsia="SimSun" w:hAnsi="Arial" w:cs="Arial"/>
                <w:bCs/>
                <w:sz w:val="14"/>
                <w:szCs w:val="14"/>
                <w:lang w:val="en-GB" w:eastAsia="zh-CN"/>
              </w:rPr>
              <w:t xml:space="preserve">SGCS performance comparison </w:t>
            </w:r>
            <w:bookmarkEnd w:id="418"/>
            <w:r>
              <w:rPr>
                <w:rFonts w:ascii="Arial" w:eastAsia="SimSun" w:hAnsi="Arial" w:cs="Arial"/>
                <w:bCs/>
                <w:sz w:val="14"/>
                <w:szCs w:val="14"/>
                <w:lang w:val="en-GB" w:eastAsia="zh-CN"/>
              </w:rPr>
              <w:t>for JSCM with two-side and NW-side model</w:t>
            </w:r>
            <w:bookmarkEnd w:id="419"/>
          </w:p>
        </w:tc>
      </w:tr>
      <w:tr w:rsidR="008E2D74" w14:paraId="3B15A2BC" w14:textId="77777777">
        <w:trPr>
          <w:trHeight w:val="20"/>
        </w:trPr>
        <w:tc>
          <w:tcPr>
            <w:tcW w:w="941" w:type="dxa"/>
          </w:tcPr>
          <w:p w14:paraId="3E0F0F51"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62CB61F4"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F79AB14"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9A4E525" w14:textId="77777777" w:rsidR="008E2D74" w:rsidRDefault="00000000">
            <w:pPr>
              <w:adjustRightInd w:val="0"/>
              <w:snapToGrid w:val="0"/>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5BB93C4D" wp14:editId="6C4B41DE">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75F7B632" w14:textId="77777777" w:rsidR="008E2D74" w:rsidRDefault="00000000">
            <w:pPr>
              <w:adjustRightInd w:val="0"/>
              <w:snapToGrid w:val="0"/>
              <w:spacing w:after="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lastRenderedPageBreak/>
              <w:t>Figure 9 Simulation results of JSCCM (Note: SSCC {x, y} represents SSCC with a code rate of x and a modulation order of y)</w:t>
            </w:r>
          </w:p>
        </w:tc>
      </w:tr>
      <w:tr w:rsidR="008E2D74" w14:paraId="310879FB" w14:textId="77777777">
        <w:trPr>
          <w:trHeight w:val="20"/>
        </w:trPr>
        <w:tc>
          <w:tcPr>
            <w:tcW w:w="941" w:type="dxa"/>
          </w:tcPr>
          <w:p w14:paraId="4810E8D4"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4BC0E162"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935AAC"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D0A4BCE" w14:textId="77777777" w:rsidR="008E2D74" w:rsidRDefault="00000000">
            <w:pPr>
              <w:spacing w:beforeLines="100" w:before="240" w:after="12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1E2AD112" wp14:editId="6BA356E9">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F0AF714" w14:textId="77777777" w:rsidR="008E2D74" w:rsidRDefault="00000000">
            <w:pPr>
              <w:spacing w:beforeLines="100" w:before="240" w:after="12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Figure-2.4.1.2.1 SGCS versus UL SNR for SSCC, JSCC and JSCCM.</w:t>
            </w:r>
          </w:p>
          <w:p w14:paraId="02B57A8F" w14:textId="77777777" w:rsidR="008E2D74"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Observation 2.4.1.2.1: JSCCM shows better performance than JSCC and SSCC in UL fading channels under conventional channel estimation (e.g., LS-CE with LMMSE interpolation) and equalization (e.g., LMMSE),</w:t>
            </w:r>
          </w:p>
          <w:p w14:paraId="072B6D96" w14:textId="77777777" w:rsidR="008E2D74"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2817B85C" w14:textId="77777777" w:rsidR="008E2D74"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Proposal 2.4.1.2.1: Prioritize study of CSI compression and feedback with JSCCM over other CSI compression sub-cases, focusing on UE-side complexity reduction while retaining performance guarantees.</w:t>
            </w:r>
          </w:p>
        </w:tc>
      </w:tr>
      <w:tr w:rsidR="008E2D74" w14:paraId="0D9FD799" w14:textId="77777777">
        <w:trPr>
          <w:trHeight w:val="20"/>
        </w:trPr>
        <w:tc>
          <w:tcPr>
            <w:tcW w:w="941" w:type="dxa"/>
          </w:tcPr>
          <w:p w14:paraId="2D3C513D"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7E055215"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D2AEBAD"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2A00744" w14:textId="77777777" w:rsidR="008E2D74" w:rsidRDefault="00000000">
            <w:pPr>
              <w:overflowPunct w:val="0"/>
              <w:autoSpaceDE w:val="0"/>
              <w:autoSpaceDN w:val="0"/>
              <w:adjustRightInd w:val="0"/>
              <w:spacing w:after="0" w:line="240" w:lineRule="auto"/>
              <w:ind w:right="-99"/>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114300" distR="114300" wp14:anchorId="744A0B66" wp14:editId="57A4317A">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3043971E" w14:textId="77777777" w:rsidR="008E2D74" w:rsidRDefault="00000000">
            <w:pPr>
              <w:shd w:val="clear" w:color="auto" w:fill="FFFFFF"/>
              <w:spacing w:after="0" w:line="240" w:lineRule="auto"/>
              <w:jc w:val="center"/>
              <w:rPr>
                <w:rFonts w:ascii="Arial" w:eastAsia="SimSun" w:hAnsi="Arial" w:cs="Arial"/>
                <w:bCs/>
                <w:sz w:val="14"/>
                <w:szCs w:val="14"/>
                <w:lang w:val="en-GB" w:eastAsia="en-GB"/>
              </w:rPr>
            </w:pPr>
            <w:bookmarkStart w:id="420" w:name="_Ref213345470"/>
            <w:r>
              <w:rPr>
                <w:rFonts w:ascii="Arial" w:eastAsia="SimSun" w:hAnsi="Arial" w:cs="Arial"/>
                <w:bCs/>
                <w:sz w:val="14"/>
                <w:szCs w:val="14"/>
                <w:lang w:val="en-GB" w:eastAsia="en-GB"/>
              </w:rPr>
              <w:t xml:space="preserve">Figure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Figure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19</w:t>
            </w:r>
            <w:r>
              <w:rPr>
                <w:rFonts w:ascii="Arial" w:eastAsia="SimSun" w:hAnsi="Arial" w:cs="Arial"/>
                <w:bCs/>
                <w:sz w:val="14"/>
                <w:szCs w:val="14"/>
                <w:lang w:val="en-GB" w:eastAsia="en-GB"/>
              </w:rPr>
              <w:fldChar w:fldCharType="end"/>
            </w:r>
            <w:bookmarkEnd w:id="420"/>
            <w:r>
              <w:rPr>
                <w:rFonts w:ascii="Arial" w:eastAsia="SimSun" w:hAnsi="Arial" w:cs="Arial"/>
                <w:bCs/>
                <w:sz w:val="14"/>
                <w:szCs w:val="14"/>
                <w:lang w:val="en-GB" w:eastAsia="en-GB"/>
              </w:rPr>
              <w:t>. SGCS performance of SSCC, JSCC, and JSCCM.</w:t>
            </w:r>
          </w:p>
          <w:p w14:paraId="2C092474" w14:textId="77777777" w:rsidR="008E2D74"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17</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For both constant amplitude and average power constraints, the JSCCM achieves an SGCS score around 0.9 when the SNR exceeds -10dB, and models trained at different SNRs have different SGCS performance.</w:t>
            </w:r>
          </w:p>
          <w:p w14:paraId="75C845B6" w14:textId="77777777" w:rsidR="008E2D74"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18</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At a given training SNR, the JSCCM with average power constraint maintains a performance advantage over the JSCCM with constant amplitude constraint throughout the inference SNR range.</w:t>
            </w:r>
          </w:p>
          <w:p w14:paraId="1F275393" w14:textId="77777777" w:rsidR="008E2D74" w:rsidRDefault="00000000">
            <w:pPr>
              <w:spacing w:after="0" w:line="240" w:lineRule="auto"/>
              <w:rPr>
                <w:rFonts w:ascii="Arial" w:eastAsia="SimSun" w:hAnsi="Arial" w:cs="Arial"/>
                <w:bCs/>
                <w:sz w:val="14"/>
                <w:szCs w:val="14"/>
                <w:lang w:val="en-GB" w:eastAsia="en-GB"/>
              </w:rPr>
            </w:pPr>
            <w:r>
              <w:rPr>
                <w:rFonts w:ascii="Arial" w:eastAsia="SimSun" w:hAnsi="Arial" w:cs="Arial"/>
                <w:bCs/>
                <w:sz w:val="14"/>
                <w:szCs w:val="14"/>
                <w:lang w:val="en-GB" w:eastAsia="en-GB"/>
              </w:rPr>
              <w:t xml:space="preserve">Observation </w:t>
            </w:r>
            <w:r>
              <w:rPr>
                <w:rFonts w:ascii="Arial" w:eastAsia="SimSun" w:hAnsi="Arial" w:cs="Arial"/>
                <w:bCs/>
                <w:sz w:val="14"/>
                <w:szCs w:val="14"/>
                <w:lang w:val="en-GB" w:eastAsia="en-GB"/>
              </w:rPr>
              <w:fldChar w:fldCharType="begin"/>
            </w:r>
            <w:r>
              <w:rPr>
                <w:rFonts w:ascii="Arial" w:eastAsia="SimSun" w:hAnsi="Arial" w:cs="Arial"/>
                <w:bCs/>
                <w:sz w:val="14"/>
                <w:szCs w:val="14"/>
                <w:lang w:val="en-GB" w:eastAsia="en-GB"/>
              </w:rPr>
              <w:instrText xml:space="preserve"> SEQ Observation \* ARABIC </w:instrText>
            </w:r>
            <w:r>
              <w:rPr>
                <w:rFonts w:ascii="Arial" w:eastAsia="SimSun" w:hAnsi="Arial" w:cs="Arial"/>
                <w:bCs/>
                <w:sz w:val="14"/>
                <w:szCs w:val="14"/>
                <w:lang w:val="en-GB" w:eastAsia="en-GB"/>
              </w:rPr>
              <w:fldChar w:fldCharType="separate"/>
            </w:r>
            <w:r>
              <w:rPr>
                <w:rFonts w:ascii="Arial" w:eastAsia="SimSun" w:hAnsi="Arial" w:cs="Arial"/>
                <w:bCs/>
                <w:sz w:val="14"/>
                <w:szCs w:val="14"/>
                <w:lang w:val="en-GB" w:eastAsia="en-GB"/>
              </w:rPr>
              <w:t>19</w:t>
            </w:r>
            <w:r>
              <w:rPr>
                <w:rFonts w:ascii="Arial" w:eastAsia="SimSun" w:hAnsi="Arial" w:cs="Arial"/>
                <w:bCs/>
                <w:sz w:val="14"/>
                <w:szCs w:val="14"/>
                <w:lang w:val="en-GB" w:eastAsia="en-GB"/>
              </w:rPr>
              <w:fldChar w:fldCharType="end"/>
            </w:r>
            <w:r>
              <w:rPr>
                <w:rFonts w:ascii="Arial" w:eastAsia="SimSun" w:hAnsi="Arial" w:cs="Arial"/>
                <w:bCs/>
                <w:sz w:val="14"/>
                <w:szCs w:val="14"/>
                <w:lang w:val="en-GB" w:eastAsia="en-GB"/>
              </w:rPr>
              <w:t>: For a given number of resource elements, JSCCM outperforms JSCC, and JSCC with QPSK exceeds SSCC. The resulting SGCS gain is particularly significant in low-SNR regimes.</w:t>
            </w:r>
          </w:p>
          <w:p w14:paraId="42BDFD01" w14:textId="77777777" w:rsidR="008E2D74" w:rsidRDefault="008E2D74">
            <w:pPr>
              <w:spacing w:after="0" w:line="240" w:lineRule="auto"/>
              <w:rPr>
                <w:rFonts w:ascii="Arial" w:eastAsia="SimSun" w:hAnsi="Arial" w:cs="Arial"/>
                <w:bCs/>
                <w:sz w:val="14"/>
                <w:szCs w:val="14"/>
                <w:lang w:val="en-GB" w:eastAsia="en-GB"/>
              </w:rPr>
            </w:pPr>
          </w:p>
        </w:tc>
      </w:tr>
      <w:tr w:rsidR="008E2D74" w14:paraId="341B079B" w14:textId="77777777">
        <w:trPr>
          <w:trHeight w:val="20"/>
        </w:trPr>
        <w:tc>
          <w:tcPr>
            <w:tcW w:w="941" w:type="dxa"/>
          </w:tcPr>
          <w:p w14:paraId="481EBFF4"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5EB6D665"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74BC9F8"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8FEA70"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29219F22" w14:textId="77777777" w:rsidR="008E2D74"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510B050A" wp14:editId="2ECD23CE">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val="en-GB" w:eastAsia="en-GB"/>
              </w:rPr>
              <w:drawing>
                <wp:inline distT="0" distB="0" distL="0" distR="0" wp14:anchorId="0EE36124" wp14:editId="44126A9C">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09E2AA08" w14:textId="77777777" w:rsidR="008E2D74" w:rsidRDefault="00000000">
            <w:pPr>
              <w:pStyle w:val="figure"/>
              <w:ind w:left="0"/>
              <w:rPr>
                <w:rFonts w:ascii="Arial" w:hAnsi="Arial" w:cs="Arial"/>
                <w:bCs/>
                <w:sz w:val="14"/>
                <w:szCs w:val="14"/>
                <w:lang w:val="en-GB" w:eastAsia="en-GB"/>
              </w:rPr>
            </w:pPr>
            <w:bookmarkStart w:id="421" w:name="_Ref220588424"/>
            <w:r>
              <w:rPr>
                <w:rFonts w:ascii="Arial" w:hAnsi="Arial" w:cs="Arial"/>
                <w:bCs/>
                <w:sz w:val="14"/>
                <w:szCs w:val="14"/>
                <w:lang w:val="en-GB" w:eastAsia="en-GB"/>
              </w:rPr>
              <w:t>The comparison between the JSCM-based CSI feedback and the SSCC-based CSI feedback under UMa channel with ideal/real channel estimation</w:t>
            </w:r>
            <w:bookmarkEnd w:id="421"/>
          </w:p>
          <w:p w14:paraId="57A19DBE" w14:textId="77777777" w:rsidR="008E2D74" w:rsidRDefault="00000000">
            <w:pPr>
              <w:spacing w:after="0"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lastRenderedPageBreak/>
              <w:tab/>
            </w:r>
            <w:r>
              <w:rPr>
                <w:rFonts w:ascii="Arial" w:eastAsia="SimSun" w:hAnsi="Arial" w:cs="Arial"/>
                <w:bCs/>
                <w:noProof/>
                <w:sz w:val="14"/>
                <w:szCs w:val="14"/>
                <w:lang w:val="en-GB" w:eastAsia="en-GB"/>
              </w:rPr>
              <w:drawing>
                <wp:inline distT="0" distB="0" distL="0" distR="0" wp14:anchorId="1190B5EC" wp14:editId="779FCAA4">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6E2D5BA3" w14:textId="77777777" w:rsidR="008E2D74" w:rsidRDefault="00000000">
            <w:pPr>
              <w:pStyle w:val="figure"/>
              <w:ind w:left="0"/>
              <w:rPr>
                <w:rFonts w:ascii="Arial" w:hAnsi="Arial" w:cs="Arial"/>
                <w:bCs/>
                <w:sz w:val="14"/>
                <w:szCs w:val="14"/>
                <w:lang w:val="en-GB" w:eastAsia="en-GB"/>
              </w:rPr>
            </w:pPr>
            <w:bookmarkStart w:id="422" w:name="_Ref220588329"/>
            <w:r>
              <w:rPr>
                <w:rFonts w:ascii="Arial" w:hAnsi="Arial" w:cs="Arial"/>
                <w:bCs/>
                <w:sz w:val="14"/>
                <w:szCs w:val="14"/>
                <w:lang w:val="en-GB" w:eastAsia="en-GB"/>
              </w:rPr>
              <w:t>The SLS comparison between the JSCM-based CSI feedback and the eType II with perfect transmission for CSI feedback</w:t>
            </w:r>
            <w:bookmarkEnd w:id="422"/>
          </w:p>
          <w:p w14:paraId="5D215F58" w14:textId="77777777" w:rsidR="008E2D7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9:</w:t>
            </w:r>
            <w:r>
              <w:rPr>
                <w:rFonts w:ascii="Arial" w:eastAsia="SimSun" w:hAnsi="Arial" w:cs="Arial"/>
                <w:bCs/>
                <w:sz w:val="14"/>
                <w:szCs w:val="14"/>
                <w:lang w:val="en-GB" w:eastAsia="en-GB"/>
              </w:rPr>
              <w:tab/>
              <w:t>JSCM with PM as encoder addresses inter-vendor collaboration issue.</w:t>
            </w:r>
          </w:p>
          <w:p w14:paraId="645398CB" w14:textId="77777777" w:rsidR="008E2D7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10:</w:t>
            </w:r>
            <w:r>
              <w:rPr>
                <w:rFonts w:ascii="Arial" w:eastAsia="SimSun" w:hAnsi="Arial" w:cs="Arial"/>
                <w:bCs/>
                <w:sz w:val="14"/>
                <w:szCs w:val="14"/>
                <w:lang w:val="en-GB" w:eastAsia="en-GB"/>
              </w:rPr>
              <w:tab/>
              <w:t>Compared with SSCC, JSCM could achieve 1~3 dB performance gain under UMa channel.</w:t>
            </w:r>
          </w:p>
          <w:p w14:paraId="76199E2D" w14:textId="77777777" w:rsidR="008E2D7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11:</w:t>
            </w:r>
            <w:r>
              <w:rPr>
                <w:rFonts w:ascii="Arial" w:eastAsia="SimSun" w:hAnsi="Arial" w:cs="Arial"/>
                <w:bCs/>
                <w:sz w:val="14"/>
                <w:szCs w:val="14"/>
                <w:lang w:val="en-GB" w:eastAsia="en-GB"/>
              </w:rPr>
              <w:tab/>
              <w:t>JSCM with PM could achieve acceptable performance with reduced parameter size and computational complexity.</w:t>
            </w:r>
          </w:p>
          <w:p w14:paraId="4FD61CE8" w14:textId="77777777" w:rsidR="008E2D7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12:</w:t>
            </w:r>
            <w:r>
              <w:rPr>
                <w:rFonts w:ascii="Arial" w:eastAsia="SimSun" w:hAnsi="Arial" w:cs="Arial"/>
                <w:bCs/>
                <w:sz w:val="14"/>
                <w:szCs w:val="14"/>
                <w:lang w:val="en-GB" w:eastAsia="en-GB"/>
              </w:rPr>
              <w:tab/>
              <w:t>Larger performance gain of JSCM under real CE can be observed compared with that under ideal CE.</w:t>
            </w:r>
          </w:p>
          <w:p w14:paraId="641FD429" w14:textId="77777777" w:rsidR="008E2D7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lang w:val="en-GB" w:eastAsia="en-GB"/>
              </w:rPr>
            </w:pPr>
            <w:r>
              <w:rPr>
                <w:rFonts w:ascii="Arial" w:eastAsia="SimSun" w:hAnsi="Arial" w:cs="Arial"/>
                <w:bCs/>
                <w:sz w:val="14"/>
                <w:szCs w:val="14"/>
                <w:lang w:val="en-GB" w:eastAsia="en-GB"/>
              </w:rPr>
              <w:t>Observation 13:</w:t>
            </w:r>
            <w:r>
              <w:rPr>
                <w:rFonts w:ascii="Arial" w:eastAsia="SimSun" w:hAnsi="Arial" w:cs="Arial"/>
                <w:bCs/>
                <w:sz w:val="14"/>
                <w:szCs w:val="14"/>
                <w:lang w:val="en-GB" w:eastAsia="en-GB"/>
              </w:rPr>
              <w:tab/>
              <w:t>Compared with eType II scheme, JSCM can achieve 7% throughput gain or 40% overhead reduction.</w:t>
            </w:r>
          </w:p>
        </w:tc>
      </w:tr>
      <w:tr w:rsidR="008E2D74" w14:paraId="4AD13560" w14:textId="77777777">
        <w:trPr>
          <w:trHeight w:val="20"/>
        </w:trPr>
        <w:tc>
          <w:tcPr>
            <w:tcW w:w="941" w:type="dxa"/>
          </w:tcPr>
          <w:p w14:paraId="0BFF8F91"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66336160"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C2B8673"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0CD1DD2C" w14:textId="77777777" w:rsidR="008E2D74" w:rsidRDefault="00000000">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82DE05A" wp14:editId="2304B06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05EFC20D" wp14:editId="59F41868">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6A1E89F8" w14:textId="77777777" w:rsidR="008E2D74" w:rsidRDefault="00000000">
            <w:pPr>
              <w:pStyle w:val="a3"/>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309FD6A5" w14:textId="77777777" w:rsidR="008E2D74" w:rsidRDefault="00000000">
            <w:pPr>
              <w:pStyle w:val="a3"/>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7EFA52D3" w14:textId="77777777" w:rsidR="008E2D74" w:rsidRDefault="00000000">
            <w:pPr>
              <w:spacing w:after="0" w:line="240" w:lineRule="auto"/>
              <w:jc w:val="left"/>
              <w:rPr>
                <w:rFonts w:ascii="Arial" w:eastAsia="SimSun" w:hAnsi="Arial" w:cs="Arial"/>
                <w:bCs/>
                <w:sz w:val="14"/>
                <w:szCs w:val="14"/>
                <w:lang w:val="en-GB" w:eastAsia="en-GB"/>
              </w:rPr>
            </w:pPr>
            <w:r>
              <w:rPr>
                <w:rFonts w:ascii="Arial" w:eastAsia="SimSun" w:hAnsi="Arial"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64487584" w14:textId="77777777" w:rsidR="008E2D74" w:rsidRDefault="00000000">
            <w:pPr>
              <w:spacing w:after="0" w:line="240" w:lineRule="auto"/>
              <w:jc w:val="left"/>
              <w:rPr>
                <w:rFonts w:ascii="Arial" w:eastAsia="SimSun" w:hAnsi="Arial" w:cs="Arial"/>
                <w:bCs/>
                <w:sz w:val="14"/>
                <w:szCs w:val="14"/>
                <w:lang w:val="en-GB" w:eastAsia="en-GB"/>
              </w:rPr>
            </w:pPr>
            <w:r>
              <w:rPr>
                <w:rFonts w:ascii="Arial" w:eastAsia="SimSun" w:hAnsi="Arial" w:cs="Arial"/>
                <w:bCs/>
                <w:sz w:val="14"/>
                <w:szCs w:val="14"/>
                <w:lang w:val="en-GB" w:eastAsia="en-GB"/>
              </w:rPr>
              <w:t>One-sided CSI feedback frameworks based on JSCM (e.g., CSI-PPPNet) achieve competitive accuracy with far fewer parameters, reducing training and deployment overhead compared to two-sided models.</w:t>
            </w:r>
          </w:p>
        </w:tc>
      </w:tr>
      <w:tr w:rsidR="008E2D74" w14:paraId="0A910FBD" w14:textId="77777777">
        <w:trPr>
          <w:trHeight w:val="20"/>
        </w:trPr>
        <w:tc>
          <w:tcPr>
            <w:tcW w:w="941" w:type="dxa"/>
          </w:tcPr>
          <w:p w14:paraId="56F97758"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3B645225"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2B033DB" w14:textId="77777777" w:rsidR="008E2D74" w:rsidRDefault="008E2D7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0CC206F1" w14:textId="77777777" w:rsidR="008E2D74"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 For AI-based CSI enhancement, CNN-based JSCC achieves a SGCS of 0.86.</w:t>
            </w:r>
          </w:p>
        </w:tc>
      </w:tr>
      <w:tr w:rsidR="008E2D74" w14:paraId="2AF8D105" w14:textId="77777777">
        <w:trPr>
          <w:trHeight w:val="20"/>
        </w:trPr>
        <w:tc>
          <w:tcPr>
            <w:tcW w:w="941" w:type="dxa"/>
          </w:tcPr>
          <w:p w14:paraId="7A15845F"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268431FD"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387E8BF4"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69CBEFB2"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FB77A9F"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CE8025F" w14:textId="77777777" w:rsidR="008E2D74" w:rsidRDefault="00000000">
            <w:pPr>
              <w:widowControl/>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045923A7" wp14:editId="6AB9774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68221F82" wp14:editId="001F9EF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BAFE3D4" w14:textId="77777777" w:rsidR="008E2D74" w:rsidRDefault="00000000">
            <w:pPr>
              <w:widowControl/>
              <w:suppressAutoHyphens/>
              <w:spacing w:after="0" w:line="240" w:lineRule="auto"/>
              <w:jc w:val="center"/>
              <w:rPr>
                <w:rFonts w:ascii="Arial" w:hAnsi="Arial" w:cs="Arial"/>
                <w:bCs/>
                <w:sz w:val="14"/>
                <w:szCs w:val="14"/>
                <w:lang w:val="en-GB" w:eastAsia="en-GB"/>
              </w:rPr>
            </w:pPr>
            <w:bookmarkStart w:id="423" w:name="_Ref220315409"/>
            <w:r>
              <w:rPr>
                <w:rFonts w:ascii="Arial" w:eastAsia="맑은 고딕" w:hAnsi="Arial" w:cs="Arial"/>
                <w:bCs/>
                <w:sz w:val="14"/>
                <w:szCs w:val="14"/>
                <w:lang w:val="en-GB" w:eastAsia="ko-KR"/>
              </w:rPr>
              <w:t xml:space="preserve">Figure </w:t>
            </w:r>
            <w:r>
              <w:rPr>
                <w:rFonts w:ascii="Arial" w:eastAsia="맑은 고딕" w:hAnsi="Arial" w:cs="Arial"/>
                <w:bCs/>
                <w:sz w:val="14"/>
                <w:szCs w:val="14"/>
                <w:lang w:val="en-GB" w:eastAsia="ko-KR"/>
              </w:rPr>
              <w:fldChar w:fldCharType="begin"/>
            </w:r>
            <w:r>
              <w:rPr>
                <w:rFonts w:ascii="Arial" w:eastAsia="맑은 고딕" w:hAnsi="Arial" w:cs="Arial"/>
                <w:bCs/>
                <w:sz w:val="14"/>
                <w:szCs w:val="14"/>
                <w:lang w:val="en-GB" w:eastAsia="ko-KR"/>
              </w:rPr>
              <w:instrText xml:space="preserve"> SEQ Figure \* ARABIC </w:instrText>
            </w:r>
            <w:r>
              <w:rPr>
                <w:rFonts w:ascii="Arial" w:eastAsia="맑은 고딕" w:hAnsi="Arial" w:cs="Arial"/>
                <w:bCs/>
                <w:sz w:val="14"/>
                <w:szCs w:val="14"/>
                <w:lang w:val="en-GB" w:eastAsia="ko-KR"/>
              </w:rPr>
              <w:fldChar w:fldCharType="separate"/>
            </w:r>
            <w:r>
              <w:rPr>
                <w:rFonts w:ascii="Arial" w:eastAsia="맑은 고딕" w:hAnsi="Arial" w:cs="Arial"/>
                <w:bCs/>
                <w:sz w:val="14"/>
                <w:szCs w:val="14"/>
                <w:lang w:val="en-GB" w:eastAsia="ko-KR"/>
              </w:rPr>
              <w:t>9</w:t>
            </w:r>
            <w:r>
              <w:rPr>
                <w:rFonts w:ascii="Arial" w:eastAsia="맑은 고딕" w:hAnsi="Arial" w:cs="Arial"/>
                <w:bCs/>
                <w:sz w:val="14"/>
                <w:szCs w:val="14"/>
                <w:lang w:val="en-GB" w:eastAsia="ko-KR"/>
              </w:rPr>
              <w:fldChar w:fldCharType="end"/>
            </w:r>
            <w:bookmarkEnd w:id="423"/>
            <w:r>
              <w:rPr>
                <w:rFonts w:ascii="Arial" w:eastAsia="맑은 고딕" w:hAnsi="Arial" w:cs="Arial"/>
                <w:bCs/>
                <w:sz w:val="14"/>
                <w:szCs w:val="14"/>
                <w:lang w:val="en-GB" w:eastAsia="ko-KR"/>
              </w:rPr>
              <w:t>.  SGCS performance over Uplink AWGN channel and CDL-A channel (eigenvector)</w:t>
            </w:r>
          </w:p>
          <w:p w14:paraId="25C43CBF" w14:textId="77777777" w:rsidR="008E2D74" w:rsidRDefault="00000000">
            <w:pPr>
              <w:widowControl/>
              <w:suppressAutoHyphens/>
              <w:spacing w:after="0" w:line="240" w:lineRule="auto"/>
              <w:jc w:val="center"/>
              <w:rPr>
                <w:rFonts w:ascii="Arial" w:hAnsi="Arial" w:cs="Arial"/>
                <w:bCs/>
                <w:sz w:val="14"/>
                <w:szCs w:val="14"/>
                <w:lang w:val="en-GB" w:eastAsia="en-GB"/>
              </w:rPr>
            </w:pPr>
            <w:bookmarkStart w:id="424" w:name="_Ref220316416"/>
            <w:r>
              <w:rPr>
                <w:rFonts w:ascii="Arial" w:eastAsia="맑은 고딕" w:hAnsi="Arial" w:cs="Arial"/>
                <w:bCs/>
                <w:sz w:val="14"/>
                <w:szCs w:val="14"/>
                <w:lang w:val="en-GB" w:eastAsia="ko-KR"/>
              </w:rPr>
              <w:t xml:space="preserve">Figure </w:t>
            </w:r>
            <w:r>
              <w:rPr>
                <w:rFonts w:ascii="Arial" w:eastAsia="맑은 고딕" w:hAnsi="Arial" w:cs="Arial"/>
                <w:bCs/>
                <w:sz w:val="14"/>
                <w:szCs w:val="14"/>
                <w:lang w:val="en-GB" w:eastAsia="ko-KR"/>
              </w:rPr>
              <w:fldChar w:fldCharType="begin"/>
            </w:r>
            <w:r>
              <w:rPr>
                <w:rFonts w:ascii="Arial" w:eastAsia="맑은 고딕" w:hAnsi="Arial" w:cs="Arial"/>
                <w:bCs/>
                <w:sz w:val="14"/>
                <w:szCs w:val="14"/>
                <w:lang w:val="en-GB" w:eastAsia="ko-KR"/>
              </w:rPr>
              <w:instrText xml:space="preserve"> SEQ Figure \* ARABIC </w:instrText>
            </w:r>
            <w:r>
              <w:rPr>
                <w:rFonts w:ascii="Arial" w:eastAsia="맑은 고딕" w:hAnsi="Arial" w:cs="Arial"/>
                <w:bCs/>
                <w:sz w:val="14"/>
                <w:szCs w:val="14"/>
                <w:lang w:val="en-GB" w:eastAsia="ko-KR"/>
              </w:rPr>
              <w:fldChar w:fldCharType="separate"/>
            </w:r>
            <w:r>
              <w:rPr>
                <w:rFonts w:ascii="Arial" w:eastAsia="맑은 고딕" w:hAnsi="Arial" w:cs="Arial"/>
                <w:bCs/>
                <w:sz w:val="14"/>
                <w:szCs w:val="14"/>
                <w:lang w:val="en-GB" w:eastAsia="ko-KR"/>
              </w:rPr>
              <w:t>10</w:t>
            </w:r>
            <w:r>
              <w:rPr>
                <w:rFonts w:ascii="Arial" w:eastAsia="맑은 고딕" w:hAnsi="Arial" w:cs="Arial"/>
                <w:bCs/>
                <w:sz w:val="14"/>
                <w:szCs w:val="14"/>
                <w:lang w:val="en-GB" w:eastAsia="ko-KR"/>
              </w:rPr>
              <w:fldChar w:fldCharType="end"/>
            </w:r>
            <w:bookmarkEnd w:id="424"/>
            <w:r>
              <w:rPr>
                <w:rFonts w:ascii="Arial" w:eastAsia="맑은 고딕" w:hAnsi="Arial" w:cs="Arial"/>
                <w:bCs/>
                <w:sz w:val="14"/>
                <w:szCs w:val="14"/>
                <w:lang w:val="en-GB" w:eastAsia="ko-KR"/>
              </w:rPr>
              <w:t>.  Spectrum efficiency with eTypeII Rank 1 and explicit H (CDL-A channel for uplink)</w:t>
            </w:r>
          </w:p>
          <w:p w14:paraId="745B2142" w14:textId="77777777" w:rsidR="008E2D74" w:rsidRDefault="00000000">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6717D1D1" w14:textId="77777777" w:rsidR="008E2D74" w:rsidRDefault="00000000">
            <w:pPr>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lastRenderedPageBreak/>
              <w:drawing>
                <wp:inline distT="0" distB="0" distL="0" distR="0" wp14:anchorId="582209F3" wp14:editId="2CE48D2A">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7D92E0C" w14:textId="77777777" w:rsidR="008E2D74" w:rsidRDefault="00000000">
            <w:pPr>
              <w:suppressAutoHyphens/>
              <w:spacing w:after="0" w:line="240" w:lineRule="auto"/>
              <w:jc w:val="center"/>
              <w:rPr>
                <w:rFonts w:ascii="Arial" w:eastAsia="맑은 고딕" w:hAnsi="Arial" w:cs="Arial"/>
                <w:bCs/>
                <w:sz w:val="14"/>
                <w:szCs w:val="14"/>
                <w:lang w:val="en-GB" w:eastAsia="ko-KR"/>
              </w:rPr>
            </w:pPr>
            <w:bookmarkStart w:id="425" w:name="_Ref220319119"/>
            <w:bookmarkStart w:id="426" w:name="_Ref213095654"/>
            <w:r>
              <w:rPr>
                <w:rFonts w:ascii="Arial" w:eastAsia="맑은 고딕" w:hAnsi="Arial" w:cs="Arial"/>
                <w:bCs/>
                <w:sz w:val="14"/>
                <w:szCs w:val="14"/>
                <w:lang w:val="en-GB" w:eastAsia="ko-KR"/>
              </w:rPr>
              <w:t xml:space="preserve">Figure </w:t>
            </w:r>
            <w:r>
              <w:rPr>
                <w:rFonts w:ascii="Arial" w:eastAsia="맑은 고딕" w:hAnsi="Arial" w:cs="Arial"/>
                <w:bCs/>
                <w:sz w:val="14"/>
                <w:szCs w:val="14"/>
                <w:lang w:val="en-GB" w:eastAsia="ko-KR"/>
              </w:rPr>
              <w:fldChar w:fldCharType="begin"/>
            </w:r>
            <w:r>
              <w:rPr>
                <w:rFonts w:ascii="Arial" w:eastAsia="맑은 고딕" w:hAnsi="Arial" w:cs="Arial"/>
                <w:bCs/>
                <w:sz w:val="14"/>
                <w:szCs w:val="14"/>
                <w:lang w:val="en-GB" w:eastAsia="ko-KR"/>
              </w:rPr>
              <w:instrText xml:space="preserve"> SEQ Figure \* ARABIC </w:instrText>
            </w:r>
            <w:r>
              <w:rPr>
                <w:rFonts w:ascii="Arial" w:eastAsia="맑은 고딕" w:hAnsi="Arial" w:cs="Arial"/>
                <w:bCs/>
                <w:sz w:val="14"/>
                <w:szCs w:val="14"/>
                <w:lang w:val="en-GB" w:eastAsia="ko-KR"/>
              </w:rPr>
              <w:fldChar w:fldCharType="separate"/>
            </w:r>
            <w:r>
              <w:rPr>
                <w:rFonts w:ascii="Arial" w:eastAsia="맑은 고딕" w:hAnsi="Arial" w:cs="Arial"/>
                <w:bCs/>
                <w:sz w:val="14"/>
                <w:szCs w:val="14"/>
                <w:lang w:val="en-GB" w:eastAsia="ko-KR"/>
              </w:rPr>
              <w:t>14</w:t>
            </w:r>
            <w:r>
              <w:rPr>
                <w:rFonts w:ascii="Arial" w:eastAsia="맑은 고딕" w:hAnsi="Arial" w:cs="Arial"/>
                <w:bCs/>
                <w:sz w:val="14"/>
                <w:szCs w:val="14"/>
                <w:lang w:val="en-GB" w:eastAsia="ko-KR"/>
              </w:rPr>
              <w:fldChar w:fldCharType="end"/>
            </w:r>
            <w:bookmarkEnd w:id="425"/>
            <w:r>
              <w:rPr>
                <w:rFonts w:ascii="Arial" w:eastAsia="맑은 고딕" w:hAnsi="Arial" w:cs="Arial"/>
                <w:bCs/>
                <w:sz w:val="14"/>
                <w:szCs w:val="14"/>
                <w:lang w:val="en-GB" w:eastAsia="ko-KR"/>
              </w:rPr>
              <w:t xml:space="preserve">. </w:t>
            </w:r>
            <w:bookmarkEnd w:id="426"/>
            <w:r>
              <w:rPr>
                <w:rFonts w:ascii="Arial" w:eastAsia="맑은 고딕" w:hAnsi="Arial" w:cs="Arial"/>
                <w:bCs/>
                <w:sz w:val="14"/>
                <w:szCs w:val="14"/>
                <w:lang w:val="en-GB" w:eastAsia="ko-KR"/>
              </w:rPr>
              <w:t>MU-MIMO: User perceived throughput (UPT) vs Rank 1 overhead (number of REs) (a) sTRP and (b) mTRP CJT scenarios</w:t>
            </w:r>
          </w:p>
          <w:p w14:paraId="01C84427" w14:textId="77777777" w:rsidR="008E2D74" w:rsidRDefault="00000000">
            <w:pPr>
              <w:tabs>
                <w:tab w:val="left" w:pos="3282"/>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57085CF9" wp14:editId="76E398B1">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val="en-GB" w:eastAsia="en-GB"/>
              </w:rPr>
              <w:drawing>
                <wp:inline distT="0" distB="0" distL="0" distR="0" wp14:anchorId="1465AF25" wp14:editId="1BFCE733">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AEB2BB6" w14:textId="77777777" w:rsidR="008E2D74" w:rsidRDefault="00000000">
            <w:pPr>
              <w:suppressAutoHyphens/>
              <w:spacing w:after="0" w:line="240" w:lineRule="auto"/>
              <w:jc w:val="center"/>
              <w:rPr>
                <w:rFonts w:ascii="Arial" w:eastAsia="맑은 고딕" w:hAnsi="Arial" w:cs="Arial"/>
                <w:bCs/>
                <w:sz w:val="14"/>
                <w:szCs w:val="14"/>
                <w:lang w:val="en-GB" w:eastAsia="ko-KR"/>
              </w:rPr>
            </w:pPr>
            <w:bookmarkStart w:id="427" w:name="_Ref220319130"/>
            <w:r>
              <w:rPr>
                <w:rFonts w:ascii="Arial" w:eastAsia="맑은 고딕" w:hAnsi="Arial" w:cs="Arial"/>
                <w:bCs/>
                <w:sz w:val="14"/>
                <w:szCs w:val="14"/>
                <w:lang w:val="en-GB" w:eastAsia="ko-KR"/>
              </w:rPr>
              <w:t xml:space="preserve">Figure </w:t>
            </w:r>
            <w:r>
              <w:rPr>
                <w:rFonts w:ascii="Arial" w:eastAsia="맑은 고딕" w:hAnsi="Arial" w:cs="Arial"/>
                <w:bCs/>
                <w:sz w:val="14"/>
                <w:szCs w:val="14"/>
                <w:lang w:val="en-GB" w:eastAsia="ko-KR"/>
              </w:rPr>
              <w:fldChar w:fldCharType="begin"/>
            </w:r>
            <w:r>
              <w:rPr>
                <w:rFonts w:ascii="Arial" w:eastAsia="맑은 고딕" w:hAnsi="Arial" w:cs="Arial"/>
                <w:bCs/>
                <w:sz w:val="14"/>
                <w:szCs w:val="14"/>
                <w:lang w:val="en-GB" w:eastAsia="ko-KR"/>
              </w:rPr>
              <w:instrText xml:space="preserve"> SEQ Figure \* ARABIC </w:instrText>
            </w:r>
            <w:r>
              <w:rPr>
                <w:rFonts w:ascii="Arial" w:eastAsia="맑은 고딕" w:hAnsi="Arial" w:cs="Arial"/>
                <w:bCs/>
                <w:sz w:val="14"/>
                <w:szCs w:val="14"/>
                <w:lang w:val="en-GB" w:eastAsia="ko-KR"/>
              </w:rPr>
              <w:fldChar w:fldCharType="separate"/>
            </w:r>
            <w:r>
              <w:rPr>
                <w:rFonts w:ascii="Arial" w:eastAsia="맑은 고딕" w:hAnsi="Arial" w:cs="Arial"/>
                <w:bCs/>
                <w:sz w:val="14"/>
                <w:szCs w:val="14"/>
                <w:lang w:val="en-GB" w:eastAsia="ko-KR"/>
              </w:rPr>
              <w:t>15</w:t>
            </w:r>
            <w:r>
              <w:rPr>
                <w:rFonts w:ascii="Arial" w:eastAsia="맑은 고딕" w:hAnsi="Arial" w:cs="Arial"/>
                <w:bCs/>
                <w:sz w:val="14"/>
                <w:szCs w:val="14"/>
                <w:lang w:val="en-GB" w:eastAsia="ko-KR"/>
              </w:rPr>
              <w:fldChar w:fldCharType="end"/>
            </w:r>
            <w:bookmarkEnd w:id="427"/>
            <w:r>
              <w:rPr>
                <w:rFonts w:ascii="Arial" w:eastAsia="맑은 고딕" w:hAnsi="Arial" w:cs="Arial"/>
                <w:bCs/>
                <w:sz w:val="14"/>
                <w:szCs w:val="14"/>
                <w:lang w:val="en-GB" w:eastAsia="ko-KR"/>
              </w:rPr>
              <w:t>. SU-MIMO: User perceived throughput (UPT) vs Rank 2 overhead (number of REs)</w:t>
            </w:r>
          </w:p>
        </w:tc>
      </w:tr>
      <w:tr w:rsidR="008E2D74" w14:paraId="641F2294" w14:textId="77777777">
        <w:trPr>
          <w:trHeight w:val="20"/>
        </w:trPr>
        <w:tc>
          <w:tcPr>
            <w:tcW w:w="941" w:type="dxa"/>
          </w:tcPr>
          <w:p w14:paraId="26776697"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4DA7640E"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9B64594"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0980619" w14:textId="77777777" w:rsidR="008E2D74" w:rsidRDefault="00000000">
            <w:pPr>
              <w:tabs>
                <w:tab w:val="left" w:pos="7376"/>
              </w:tabs>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503E5150" wp14:editId="01C25657">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732EC3EC" w14:textId="77777777" w:rsidR="008E2D74" w:rsidRDefault="00000000">
            <w:pPr>
              <w:spacing w:after="0" w:line="240" w:lineRule="auto"/>
              <w:jc w:val="center"/>
              <w:rPr>
                <w:rFonts w:ascii="Arial" w:eastAsia="Times New Roman" w:hAnsi="Arial" w:cs="Arial"/>
                <w:bCs/>
                <w:sz w:val="14"/>
                <w:szCs w:val="14"/>
                <w:lang w:val="en-GB" w:eastAsia="en-GB"/>
              </w:rPr>
            </w:pPr>
            <w:r>
              <w:rPr>
                <w:rFonts w:ascii="Arial" w:eastAsia="Times New Roman" w:hAnsi="Arial" w:cs="Arial"/>
                <w:bCs/>
                <w:sz w:val="14"/>
                <w:szCs w:val="14"/>
                <w:lang w:val="en-GB" w:eastAsia="en-GB"/>
              </w:rPr>
              <w:t xml:space="preserve">Fig. 3.2-1. Comparison of JSCCM with different encoder complexity with e-type 2 codebook </w:t>
            </w:r>
          </w:p>
        </w:tc>
      </w:tr>
      <w:tr w:rsidR="008E2D74" w14:paraId="76FCFCBD" w14:textId="77777777">
        <w:trPr>
          <w:trHeight w:val="20"/>
        </w:trPr>
        <w:tc>
          <w:tcPr>
            <w:tcW w:w="941" w:type="dxa"/>
          </w:tcPr>
          <w:p w14:paraId="197E6CB2"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221CB5D8"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278D664" w14:textId="77777777" w:rsidR="008E2D74" w:rsidRDefault="008E2D7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0C599A3" w14:textId="77777777" w:rsidR="008E2D74" w:rsidRDefault="00000000">
            <w:pPr>
              <w:spacing w:after="0" w:line="257"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1776E6C7" wp14:editId="4780295A">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val="en-GB" w:eastAsia="en-GB"/>
              </w:rPr>
              <w:drawing>
                <wp:inline distT="0" distB="0" distL="0" distR="0" wp14:anchorId="1ABF2FFF" wp14:editId="33A11C5C">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27A3DDDB" w14:textId="77777777" w:rsidR="008E2D74" w:rsidRDefault="0000000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7. Performance of JSCC/JSCM for CSI feedback</w:t>
            </w:r>
          </w:p>
          <w:p w14:paraId="5482D3A7" w14:textId="77777777" w:rsidR="008E2D74" w:rsidRDefault="00000000">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lastRenderedPageBreak/>
              <w:drawing>
                <wp:inline distT="0" distB="0" distL="0" distR="0" wp14:anchorId="46C9BD47" wp14:editId="446F2E0D">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39FE973E" w14:textId="77777777" w:rsidR="008E2D74" w:rsidRDefault="0000000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9. Performance of explicit CSl feedback based on projection matrix.</w:t>
            </w:r>
          </w:p>
        </w:tc>
      </w:tr>
      <w:tr w:rsidR="008E2D74" w14:paraId="6B542B24" w14:textId="77777777">
        <w:trPr>
          <w:trHeight w:val="20"/>
        </w:trPr>
        <w:tc>
          <w:tcPr>
            <w:tcW w:w="941" w:type="dxa"/>
          </w:tcPr>
          <w:p w14:paraId="6278C8FB"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Fujitsu</w:t>
            </w:r>
          </w:p>
        </w:tc>
        <w:tc>
          <w:tcPr>
            <w:tcW w:w="1019" w:type="dxa"/>
          </w:tcPr>
          <w:p w14:paraId="4EC33BCB"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2D9C931" w14:textId="77777777" w:rsidR="008E2D74" w:rsidRDefault="008E2D7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8082C99" w14:textId="77777777" w:rsidR="008E2D74" w:rsidRDefault="00000000">
            <w:pPr>
              <w:pStyle w:val="af3"/>
              <w:widowControl/>
              <w:numPr>
                <w:ilvl w:val="0"/>
                <w:numId w:val="59"/>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 with two-sided model could achieve a better SGCS performance over SSCC (AI compression &amp; polar codes) except for some SNR.</w:t>
            </w:r>
          </w:p>
          <w:p w14:paraId="1CA3D495" w14:textId="77777777" w:rsidR="008E2D74" w:rsidRDefault="00000000">
            <w:pPr>
              <w:pStyle w:val="af3"/>
              <w:widowControl/>
              <w:numPr>
                <w:ilvl w:val="0"/>
                <w:numId w:val="59"/>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JSCCM with one/two-sided model could achieve a better SGCS performance over SSCC (AI compression &amp; polar codes) in the whole SNR region.</w:t>
            </w:r>
          </w:p>
          <w:p w14:paraId="541F1A4A" w14:textId="77777777" w:rsidR="008E2D74" w:rsidRDefault="00000000">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784679B8" wp14:editId="41E5865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84071A2" w14:textId="77777777" w:rsidR="008E2D74" w:rsidRDefault="00000000">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8E2D74" w14:paraId="5B5C949D" w14:textId="77777777">
        <w:trPr>
          <w:trHeight w:val="20"/>
        </w:trPr>
        <w:tc>
          <w:tcPr>
            <w:tcW w:w="941" w:type="dxa"/>
          </w:tcPr>
          <w:p w14:paraId="1707F55F"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275D0991"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3744C12A" w14:textId="77777777" w:rsidR="008E2D74" w:rsidRDefault="008E2D7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3B338A7" w14:textId="77777777" w:rsidR="008E2D74" w:rsidRDefault="00000000">
            <w:pPr>
              <w:pStyle w:val="af3"/>
              <w:keepNext/>
              <w:spacing w:after="0" w:line="240" w:lineRule="auto"/>
              <w:rPr>
                <w:rFonts w:ascii="Arial" w:hAnsi="Arial" w:cs="Arial"/>
                <w:bCs/>
                <w:sz w:val="14"/>
                <w:szCs w:val="14"/>
                <w:lang w:val="en-GB" w:eastAsia="en-GB"/>
              </w:rPr>
            </w:pPr>
            <w:r>
              <w:rPr>
                <w:rFonts w:ascii="Arial" w:eastAsia="DengXian" w:hAnsi="Arial" w:cs="Arial"/>
                <w:bCs/>
                <w:noProof/>
                <w:sz w:val="14"/>
                <w:szCs w:val="14"/>
                <w:lang w:val="en-GB" w:eastAsia="en-GB"/>
              </w:rPr>
              <w:drawing>
                <wp:inline distT="0" distB="0" distL="0" distR="0" wp14:anchorId="389090D7" wp14:editId="1D11507D">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6D915B0C" w14:textId="77777777" w:rsidR="008E2D74" w:rsidRDefault="00000000">
            <w:pPr>
              <w:pStyle w:val="a3"/>
              <w:spacing w:after="0" w:line="240" w:lineRule="auto"/>
              <w:rPr>
                <w:rFonts w:ascii="Arial" w:hAnsi="Arial" w:cs="Arial"/>
                <w:b w:val="0"/>
                <w:sz w:val="14"/>
                <w:szCs w:val="14"/>
                <w:lang w:val="en-GB"/>
              </w:rPr>
            </w:pPr>
            <w:bookmarkStart w:id="430"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430"/>
            <w:r>
              <w:rPr>
                <w:rFonts w:ascii="Arial" w:hAnsi="Arial" w:cs="Arial"/>
                <w:b w:val="0"/>
                <w:sz w:val="14"/>
                <w:szCs w:val="14"/>
                <w:lang w:val="en-GB"/>
              </w:rPr>
              <w:t>: Performance of one-sided JSCM, two-sided JSCM and SSCC based CSI feedback schemes.</w:t>
            </w:r>
          </w:p>
          <w:p w14:paraId="7C5EC947" w14:textId="77777777" w:rsidR="008E2D74" w:rsidRDefault="008E2D74">
            <w:pPr>
              <w:widowControl/>
              <w:spacing w:after="0" w:line="240" w:lineRule="auto"/>
              <w:jc w:val="left"/>
              <w:rPr>
                <w:rFonts w:ascii="Arial" w:hAnsi="Arial" w:cs="Arial"/>
                <w:bCs/>
                <w:sz w:val="14"/>
                <w:szCs w:val="14"/>
                <w:lang w:val="en-GB" w:eastAsia="en-GB"/>
              </w:rPr>
            </w:pPr>
          </w:p>
        </w:tc>
      </w:tr>
      <w:tr w:rsidR="008E2D74" w14:paraId="6403D21D" w14:textId="77777777">
        <w:trPr>
          <w:trHeight w:val="20"/>
        </w:trPr>
        <w:tc>
          <w:tcPr>
            <w:tcW w:w="941" w:type="dxa"/>
          </w:tcPr>
          <w:p w14:paraId="09BE3390"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60CCDDB3"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61F352"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EC05BB7" w14:textId="77777777" w:rsidR="008E2D74" w:rsidRDefault="00000000">
            <w:pPr>
              <w:keepNext/>
              <w:spacing w:afterLines="50" w:after="120" w:line="240" w:lineRule="auto"/>
              <w:jc w:val="center"/>
              <w:rPr>
                <w:rFonts w:ascii="Arial" w:hAnsi="Arial" w:cs="Arial"/>
                <w:bCs/>
                <w:sz w:val="14"/>
                <w:szCs w:val="14"/>
                <w:lang w:val="en-GB" w:eastAsia="en-GB"/>
              </w:rPr>
            </w:pPr>
            <w:r>
              <w:rPr>
                <w:rFonts w:ascii="Arial" w:eastAsia="SimSun" w:hAnsi="Arial" w:cs="Arial"/>
                <w:bCs/>
                <w:noProof/>
                <w:sz w:val="14"/>
                <w:szCs w:val="14"/>
                <w:lang w:val="en-GB" w:eastAsia="en-GB"/>
              </w:rPr>
              <w:drawing>
                <wp:inline distT="0" distB="0" distL="0" distR="0" wp14:anchorId="3C4990B8" wp14:editId="6D41BD5B">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348B6DE6" w14:textId="77777777" w:rsidR="008E2D74" w:rsidRDefault="00000000">
            <w:pPr>
              <w:pStyle w:val="a3"/>
              <w:spacing w:after="0" w:line="240" w:lineRule="auto"/>
              <w:jc w:val="center"/>
              <w:rPr>
                <w:rFonts w:ascii="Arial" w:eastAsia="SimSun" w:hAnsi="Arial" w:cs="Arial"/>
                <w:b w:val="0"/>
                <w:sz w:val="14"/>
                <w:szCs w:val="14"/>
                <w:lang w:val="en-GB" w:eastAsia="zh-CN"/>
              </w:rPr>
            </w:pPr>
            <w:r>
              <w:rPr>
                <w:rFonts w:ascii="Arial" w:hAnsi="Arial" w:cs="Arial"/>
                <w:b w:val="0"/>
                <w:sz w:val="14"/>
                <w:szCs w:val="14"/>
                <w:lang w:val="en-GB"/>
              </w:rPr>
              <w:t xml:space="preserve">Figure </w:t>
            </w:r>
            <w:r>
              <w:rPr>
                <w:rFonts w:ascii="Arial" w:eastAsia="SimSun" w:hAnsi="Arial" w:cs="Arial"/>
                <w:b w:val="0"/>
                <w:sz w:val="14"/>
                <w:szCs w:val="14"/>
                <w:lang w:val="en-GB" w:eastAsia="zh-CN"/>
              </w:rPr>
              <w:t>4-</w:t>
            </w:r>
            <w:r>
              <w:rPr>
                <w:rFonts w:ascii="Arial" w:hAnsi="Arial" w:cs="Arial"/>
                <w:b w:val="0"/>
                <w:sz w:val="14"/>
                <w:szCs w:val="14"/>
                <w:lang w:val="en-GB"/>
              </w:rPr>
              <w:t>4</w:t>
            </w:r>
            <w:r>
              <w:rPr>
                <w:rFonts w:ascii="Arial" w:eastAsia="SimSun" w:hAnsi="Arial" w:cs="Arial"/>
                <w:b w:val="0"/>
                <w:sz w:val="14"/>
                <w:szCs w:val="14"/>
                <w:lang w:val="en-GB" w:eastAsia="zh-CN"/>
              </w:rPr>
              <w:t>: NMSE of the CSI compression schemes with DL-able operations</w:t>
            </w:r>
          </w:p>
        </w:tc>
      </w:tr>
      <w:tr w:rsidR="008E2D74" w14:paraId="7B133C32" w14:textId="77777777">
        <w:trPr>
          <w:trHeight w:val="20"/>
        </w:trPr>
        <w:tc>
          <w:tcPr>
            <w:tcW w:w="941" w:type="dxa"/>
          </w:tcPr>
          <w:p w14:paraId="01A0A045"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BUPT</w:t>
            </w:r>
          </w:p>
        </w:tc>
        <w:tc>
          <w:tcPr>
            <w:tcW w:w="1019" w:type="dxa"/>
          </w:tcPr>
          <w:p w14:paraId="0A31229A"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A0935E1"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6E64C619" w14:textId="77777777" w:rsidR="008E2D74" w:rsidRDefault="00000000">
            <w:pPr>
              <w:pStyle w:val="a5"/>
              <w:jc w:val="center"/>
              <w:rPr>
                <w:rFonts w:ascii="Arial" w:hAnsi="Arial" w:cs="Arial"/>
                <w:bCs/>
                <w:sz w:val="14"/>
                <w:szCs w:val="14"/>
                <w:lang w:val="en-GB"/>
              </w:rPr>
            </w:pPr>
            <w:r>
              <w:rPr>
                <w:rFonts w:ascii="Arial" w:hAnsi="Arial" w:cs="Arial"/>
                <w:bCs/>
                <w:noProof/>
                <w:sz w:val="14"/>
                <w:szCs w:val="14"/>
                <w:lang w:val="en-GB" w:eastAsia="zh-CN"/>
              </w:rPr>
              <w:drawing>
                <wp:inline distT="0" distB="0" distL="114300" distR="114300" wp14:anchorId="0E0A3616" wp14:editId="38C99E5E">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2B10AEF9" w14:textId="77777777" w:rsidR="008E2D74" w:rsidRDefault="00000000">
            <w:pPr>
              <w:pStyle w:val="a5"/>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3A154852" w14:textId="77777777" w:rsidR="008E2D74" w:rsidRDefault="00000000">
            <w:pPr>
              <w:spacing w:before="100" w:beforeAutospacing="1" w:after="100" w:afterAutospacing="1" w:line="240" w:lineRule="auto"/>
              <w:jc w:val="center"/>
              <w:rPr>
                <w:rFonts w:ascii="Arial" w:eastAsia="SimSun" w:hAnsi="Arial" w:cs="Arial"/>
                <w:bCs/>
                <w:sz w:val="14"/>
                <w:szCs w:val="14"/>
                <w:lang w:val="en-GB" w:eastAsia="en-GB"/>
              </w:rPr>
            </w:pPr>
            <w:r>
              <w:rPr>
                <w:rFonts w:ascii="Arial" w:eastAsia="SimSun" w:hAnsi="Arial" w:cs="Arial"/>
                <w:bCs/>
                <w:noProof/>
                <w:sz w:val="14"/>
                <w:szCs w:val="14"/>
                <w:lang w:val="en-GB" w:eastAsia="en-GB"/>
              </w:rPr>
              <w:drawing>
                <wp:inline distT="0" distB="0" distL="114300" distR="114300" wp14:anchorId="29CD54B7" wp14:editId="4537BEC8">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5D843EAA" w14:textId="77777777" w:rsidR="008E2D74" w:rsidRDefault="00000000">
            <w:pPr>
              <w:spacing w:before="100" w:beforeAutospacing="1" w:after="100" w:afterAutospacing="1" w:line="240" w:lineRule="auto"/>
              <w:jc w:val="center"/>
              <w:rPr>
                <w:rFonts w:ascii="Arial" w:eastAsia="SimSun" w:hAnsi="Arial" w:cs="Arial"/>
                <w:bCs/>
                <w:sz w:val="14"/>
                <w:szCs w:val="14"/>
                <w:lang w:val="en-GB" w:eastAsia="en-GB"/>
              </w:rPr>
            </w:pPr>
            <w:r>
              <w:rPr>
                <w:rFonts w:ascii="Arial" w:eastAsia="SimSun" w:hAnsi="Arial" w:cs="Arial"/>
                <w:bCs/>
                <w:sz w:val="14"/>
                <w:szCs w:val="14"/>
                <w:lang w:val="en-GB" w:eastAsia="en-GB"/>
              </w:rPr>
              <w:t xml:space="preserve">Fig. 6 NMSE vs. SNR under JSCCM-based and LJSCCM methods </w:t>
            </w:r>
          </w:p>
          <w:p w14:paraId="3564E789" w14:textId="77777777" w:rsidR="008E2D74" w:rsidRDefault="008E2D74">
            <w:pPr>
              <w:keepNext/>
              <w:spacing w:afterLines="50" w:after="120" w:line="240" w:lineRule="auto"/>
              <w:jc w:val="center"/>
              <w:rPr>
                <w:rFonts w:ascii="Arial" w:eastAsia="SimSun" w:hAnsi="Arial" w:cs="Arial"/>
                <w:bCs/>
                <w:sz w:val="14"/>
                <w:szCs w:val="14"/>
                <w:lang w:val="en-GB" w:eastAsia="en-GB"/>
              </w:rPr>
            </w:pPr>
          </w:p>
        </w:tc>
      </w:tr>
      <w:tr w:rsidR="008E2D74" w14:paraId="7A6BFD2C" w14:textId="77777777">
        <w:trPr>
          <w:trHeight w:val="20"/>
        </w:trPr>
        <w:tc>
          <w:tcPr>
            <w:tcW w:w="941" w:type="dxa"/>
          </w:tcPr>
          <w:p w14:paraId="2BF94AAB"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15B24961"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3B5DE1C"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316CA24" w14:textId="77777777" w:rsidR="008E2D74" w:rsidRDefault="00000000">
            <w:pPr>
              <w:pStyle w:val="a5"/>
              <w:jc w:val="center"/>
              <w:rPr>
                <w:rFonts w:ascii="Arial" w:hAnsi="Arial" w:cs="Arial"/>
                <w:bCs/>
                <w:sz w:val="14"/>
                <w:szCs w:val="14"/>
                <w:lang w:val="en-GB"/>
              </w:rPr>
            </w:pPr>
            <w:r>
              <w:rPr>
                <w:rFonts w:ascii="Arial" w:hAnsi="Arial" w:cs="Arial"/>
                <w:bCs/>
                <w:noProof/>
                <w:sz w:val="14"/>
                <w:szCs w:val="14"/>
                <w:lang w:val="en-GB" w:eastAsia="zh-CN"/>
              </w:rPr>
              <w:drawing>
                <wp:inline distT="0" distB="0" distL="0" distR="0" wp14:anchorId="069ED162" wp14:editId="15D33E19">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noProof/>
                <w:sz w:val="14"/>
                <w:szCs w:val="14"/>
                <w:lang w:val="en-GB" w:eastAsia="zh-CN"/>
              </w:rPr>
              <w:drawing>
                <wp:inline distT="0" distB="0" distL="0" distR="0" wp14:anchorId="6401FFF9" wp14:editId="3BC5EAD2">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C558532" w14:textId="77777777" w:rsidR="008E2D74" w:rsidRDefault="00000000">
            <w:pPr>
              <w:pStyle w:val="a5"/>
              <w:jc w:val="center"/>
              <w:rPr>
                <w:rFonts w:ascii="Arial" w:hAnsi="Arial" w:cs="Arial"/>
                <w:bCs/>
                <w:sz w:val="14"/>
                <w:szCs w:val="14"/>
                <w:lang w:val="en-GB"/>
              </w:rPr>
            </w:pPr>
            <w:r>
              <w:rPr>
                <w:rFonts w:ascii="Arial" w:hAnsi="Arial" w:cs="Arial"/>
                <w:bCs/>
                <w:sz w:val="14"/>
                <w:szCs w:val="14"/>
                <w:lang w:val="en-GB"/>
              </w:rPr>
              <w:t>256QAM JSCC vs SSCC            64QAM JSCC vs SSCC</w:t>
            </w:r>
          </w:p>
          <w:p w14:paraId="37E398E5" w14:textId="77777777" w:rsidR="008E2D74" w:rsidRDefault="00000000">
            <w:pPr>
              <w:pStyle w:val="a5"/>
              <w:jc w:val="center"/>
              <w:rPr>
                <w:rFonts w:ascii="Arial" w:hAnsi="Arial" w:cs="Arial"/>
                <w:bCs/>
                <w:sz w:val="14"/>
                <w:szCs w:val="14"/>
                <w:lang w:val="en-GB"/>
              </w:rPr>
            </w:pPr>
            <w:r>
              <w:rPr>
                <w:rFonts w:ascii="Arial" w:hAnsi="Arial" w:cs="Arial"/>
                <w:bCs/>
                <w:noProof/>
                <w:sz w:val="14"/>
                <w:szCs w:val="14"/>
                <w:lang w:val="en-GB" w:eastAsia="zh-CN"/>
              </w:rPr>
              <w:drawing>
                <wp:inline distT="0" distB="0" distL="0" distR="0" wp14:anchorId="32CE3B54" wp14:editId="2CC6D278">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val="en-GB" w:eastAsia="zh-CN"/>
              </w:rPr>
              <w:drawing>
                <wp:inline distT="0" distB="0" distL="0" distR="0" wp14:anchorId="62850DF9" wp14:editId="2575F522">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16D58D7" w14:textId="77777777" w:rsidR="008E2D74" w:rsidRDefault="00000000">
            <w:pPr>
              <w:pStyle w:val="a5"/>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4AF60D2B" w14:textId="77777777" w:rsidR="008E2D74" w:rsidRDefault="00000000">
            <w:pPr>
              <w:pStyle w:val="a5"/>
              <w:jc w:val="center"/>
              <w:rPr>
                <w:rFonts w:ascii="Arial" w:hAnsi="Arial" w:cs="Arial"/>
                <w:bCs/>
                <w:sz w:val="14"/>
                <w:szCs w:val="14"/>
                <w:lang w:val="en-GB"/>
              </w:rPr>
            </w:pPr>
            <w:r>
              <w:rPr>
                <w:rFonts w:ascii="Arial" w:hAnsi="Arial" w:cs="Arial"/>
                <w:bCs/>
                <w:noProof/>
                <w:sz w:val="14"/>
                <w:szCs w:val="14"/>
                <w:lang w:val="en-GB" w:eastAsia="zh-CN"/>
              </w:rPr>
              <w:drawing>
                <wp:inline distT="0" distB="0" distL="0" distR="0" wp14:anchorId="3949CD81" wp14:editId="5F5D918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C63F506" w14:textId="77777777" w:rsidR="008E2D74" w:rsidRDefault="00000000">
            <w:pPr>
              <w:pStyle w:val="a5"/>
              <w:jc w:val="center"/>
              <w:rPr>
                <w:rFonts w:ascii="Arial" w:hAnsi="Arial" w:cs="Arial"/>
                <w:bCs/>
                <w:sz w:val="14"/>
                <w:szCs w:val="14"/>
                <w:lang w:val="en-GB"/>
              </w:rPr>
            </w:pPr>
            <w:r>
              <w:rPr>
                <w:rFonts w:ascii="Arial" w:hAnsi="Arial" w:cs="Arial"/>
                <w:bCs/>
                <w:sz w:val="14"/>
                <w:szCs w:val="14"/>
                <w:lang w:val="en-GB"/>
              </w:rPr>
              <w:t>multiple QAM-Modulation JSCC CSI feedback</w:t>
            </w:r>
          </w:p>
          <w:p w14:paraId="01BBCF2F" w14:textId="77777777" w:rsidR="008E2D74" w:rsidRDefault="00000000">
            <w:pPr>
              <w:pStyle w:val="figure"/>
              <w:rPr>
                <w:rFonts w:ascii="Arial" w:hAnsi="Arial" w:cs="Arial"/>
                <w:bCs/>
                <w:sz w:val="14"/>
                <w:szCs w:val="14"/>
                <w:lang w:val="en-GB" w:eastAsia="en-GB"/>
              </w:rPr>
            </w:pPr>
            <w:r>
              <w:rPr>
                <w:rFonts w:ascii="Arial" w:hAnsi="Arial" w:cs="Arial"/>
                <w:bCs/>
                <w:sz w:val="14"/>
                <w:szCs w:val="14"/>
                <w:lang w:val="en-GB" w:eastAsia="en-GB"/>
              </w:rPr>
              <w:lastRenderedPageBreak/>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1D07F60C" w14:textId="77777777" w:rsidR="008E2D74" w:rsidRDefault="008E2D74">
            <w:pPr>
              <w:pStyle w:val="a5"/>
              <w:jc w:val="center"/>
              <w:rPr>
                <w:rFonts w:ascii="Arial" w:hAnsi="Arial" w:cs="Arial"/>
                <w:bCs/>
                <w:sz w:val="14"/>
                <w:szCs w:val="14"/>
                <w:lang w:val="en-GB"/>
              </w:rPr>
            </w:pPr>
          </w:p>
          <w:p w14:paraId="5576F823" w14:textId="77777777" w:rsidR="008E2D74" w:rsidRDefault="00000000">
            <w:pPr>
              <w:spacing w:after="0" w:line="240" w:lineRule="auto"/>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0" distR="0" wp14:anchorId="23A49C58" wp14:editId="7D0EAD90">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val="en-GB" w:eastAsia="en-GB"/>
              </w:rPr>
              <w:drawing>
                <wp:inline distT="0" distB="0" distL="0" distR="0" wp14:anchorId="37256619" wp14:editId="721C473B">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01A3606" w14:textId="77777777" w:rsidR="008E2D74" w:rsidRDefault="00000000">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18975FD2" w14:textId="77777777" w:rsidR="008E2D74" w:rsidRDefault="008E2D74">
            <w:pPr>
              <w:spacing w:after="0" w:line="240" w:lineRule="auto"/>
              <w:jc w:val="center"/>
              <w:rPr>
                <w:rFonts w:ascii="Arial" w:eastAsia="SimSun" w:hAnsi="Arial" w:cs="Arial"/>
                <w:bCs/>
                <w:sz w:val="14"/>
                <w:szCs w:val="14"/>
                <w:lang w:val="en-GB" w:eastAsia="en-GB"/>
              </w:rPr>
            </w:pPr>
          </w:p>
          <w:p w14:paraId="0243B463" w14:textId="77777777" w:rsidR="008E2D74" w:rsidRDefault="00000000">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8E2D74" w14:paraId="377312AC" w14:textId="77777777">
        <w:trPr>
          <w:trHeight w:val="20"/>
        </w:trPr>
        <w:tc>
          <w:tcPr>
            <w:tcW w:w="941" w:type="dxa"/>
          </w:tcPr>
          <w:p w14:paraId="1BDC7E92"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4F05BB6"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3FB498E"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1A41B0EB" w14:textId="77777777" w:rsidR="008E2D74"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652CE329" w14:textId="77777777" w:rsidR="008E2D74"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gain (much more in cell-edge), compared with eType-II (cell-specific CSI-RS) and FeType-II (UE-specific CSI-RS).</w:t>
            </w:r>
          </w:p>
          <w:p w14:paraId="06139A27" w14:textId="77777777" w:rsidR="008E2D74" w:rsidRDefault="00000000">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68530A56" wp14:editId="54C07B1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390D801E" w14:textId="77777777" w:rsidR="008E2D74"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55F8D058" w14:textId="77777777" w:rsidR="008E2D74" w:rsidRDefault="00000000">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eastAsia="en-GB"/>
              </w:rPr>
              <w:drawing>
                <wp:inline distT="0" distB="0" distL="114300" distR="114300" wp14:anchorId="773F89EE" wp14:editId="5B9B6878">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55DAAD1" w14:textId="77777777" w:rsidR="008E2D74"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14:paraId="356EEE84" w14:textId="77777777" w:rsidR="008E2D74"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7BC10894" w14:textId="77777777" w:rsidR="008E2D74" w:rsidRDefault="008E2D74">
            <w:pPr>
              <w:pStyle w:val="a5"/>
              <w:jc w:val="center"/>
              <w:rPr>
                <w:rFonts w:ascii="Arial" w:hAnsi="Arial" w:cs="Arial"/>
                <w:bCs/>
                <w:sz w:val="14"/>
                <w:szCs w:val="14"/>
                <w:lang w:val="en-GB"/>
              </w:rPr>
            </w:pPr>
          </w:p>
        </w:tc>
      </w:tr>
      <w:tr w:rsidR="008E2D74" w14:paraId="328B8A4A" w14:textId="77777777">
        <w:trPr>
          <w:trHeight w:val="20"/>
        </w:trPr>
        <w:tc>
          <w:tcPr>
            <w:tcW w:w="941" w:type="dxa"/>
          </w:tcPr>
          <w:p w14:paraId="54A02288"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1E599147"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6D270A69"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DC75223" w14:textId="77777777" w:rsidR="008E2D74" w:rsidRDefault="00000000">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403AAEB" wp14:editId="4BC0E5B8">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32A6C316" w14:textId="77777777" w:rsidR="008E2D74" w:rsidRDefault="00000000">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8. Performance of DLable codebook for CSI feedback.</w:t>
            </w:r>
          </w:p>
          <w:p w14:paraId="4296E993" w14:textId="77777777" w:rsidR="008E2D74" w:rsidRDefault="008E2D74">
            <w:pPr>
              <w:spacing w:after="0" w:line="240" w:lineRule="auto"/>
              <w:rPr>
                <w:rFonts w:ascii="Arial" w:hAnsi="Arial" w:cs="Arial"/>
                <w:bCs/>
                <w:sz w:val="14"/>
                <w:szCs w:val="14"/>
                <w:lang w:val="en-GB" w:eastAsia="en-GB"/>
              </w:rPr>
            </w:pPr>
          </w:p>
        </w:tc>
      </w:tr>
      <w:tr w:rsidR="008E2D74" w14:paraId="151C0CA5" w14:textId="77777777">
        <w:trPr>
          <w:trHeight w:val="20"/>
        </w:trPr>
        <w:tc>
          <w:tcPr>
            <w:tcW w:w="941" w:type="dxa"/>
          </w:tcPr>
          <w:p w14:paraId="2E450337"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Qualcomm</w:t>
            </w:r>
          </w:p>
        </w:tc>
        <w:tc>
          <w:tcPr>
            <w:tcW w:w="1019" w:type="dxa"/>
          </w:tcPr>
          <w:p w14:paraId="28990FA7"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12FA35C3" w14:textId="77777777" w:rsidR="008E2D7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23ED473E" w14:textId="77777777" w:rsidR="008E2D74" w:rsidRDefault="00000000">
            <w:pPr>
              <w:pStyle w:val="Centered"/>
              <w:rPr>
                <w:rFonts w:ascii="Arial" w:eastAsiaTheme="minorEastAsia" w:hAnsi="Arial" w:cs="Arial"/>
                <w:bCs/>
                <w:sz w:val="14"/>
                <w:szCs w:val="14"/>
                <w:highlight w:val="yellow"/>
                <w:lang w:val="en-GB"/>
              </w:rPr>
            </w:pPr>
            <w:r>
              <w:rPr>
                <w:rFonts w:ascii="Arial" w:eastAsiaTheme="minorEastAsia" w:hAnsi="Arial" w:cs="Arial"/>
                <w:bCs/>
                <w:noProof/>
                <w:sz w:val="14"/>
                <w:szCs w:val="14"/>
                <w:highlight w:val="yellow"/>
                <w:lang w:val="en-GB" w:eastAsia="zh-CN"/>
              </w:rPr>
              <w:drawing>
                <wp:inline distT="0" distB="0" distL="0" distR="0" wp14:anchorId="4239907F" wp14:editId="35692B02">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60D2E159" w14:textId="77777777" w:rsidR="008E2D74" w:rsidRDefault="00000000">
            <w:pPr>
              <w:pStyle w:val="a3"/>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t>7: Gain of eigen basis over DFT with R19 Type I Mode A and eType II PMI</w:t>
            </w:r>
          </w:p>
        </w:tc>
      </w:tr>
    </w:tbl>
    <w:p w14:paraId="701DCC56" w14:textId="77777777" w:rsidR="008E2D74" w:rsidRDefault="008E2D74">
      <w:pPr>
        <w:rPr>
          <w:rFonts w:ascii="Arial" w:hAnsi="Arial" w:cs="Arial"/>
          <w:sz w:val="20"/>
          <w:szCs w:val="20"/>
        </w:rPr>
      </w:pPr>
    </w:p>
    <w:p w14:paraId="4234FA80" w14:textId="77777777" w:rsidR="008E2D74" w:rsidRDefault="00000000">
      <w:pPr>
        <w:pStyle w:val="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057AD2B3" w14:textId="77777777" w:rsidR="008E2D74" w:rsidRDefault="00000000">
      <w:pPr>
        <w:pStyle w:val="af3"/>
        <w:numPr>
          <w:ilvl w:val="0"/>
          <w:numId w:val="57"/>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53F1DA78" w14:textId="77777777" w:rsidR="008E2D74" w:rsidRDefault="00000000">
      <w:pPr>
        <w:pStyle w:val="af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00570557" w14:textId="77777777" w:rsidR="008E2D74" w:rsidRDefault="00000000">
      <w:pPr>
        <w:pStyle w:val="af3"/>
        <w:numPr>
          <w:ilvl w:val="0"/>
          <w:numId w:val="57"/>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2574829E" w14:textId="77777777" w:rsidR="008E2D74" w:rsidRDefault="00000000">
      <w:pPr>
        <w:pStyle w:val="af3"/>
        <w:numPr>
          <w:ilvl w:val="1"/>
          <w:numId w:val="57"/>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01C3C118" w14:textId="77777777" w:rsidR="008E2D74" w:rsidRDefault="00000000">
      <w:pPr>
        <w:pStyle w:val="af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8E2D74" w14:paraId="1D758B66" w14:textId="77777777">
        <w:tc>
          <w:tcPr>
            <w:tcW w:w="1627" w:type="dxa"/>
            <w:shd w:val="clear" w:color="auto" w:fill="F2F2F2" w:themeFill="background1" w:themeFillShade="F2"/>
          </w:tcPr>
          <w:p w14:paraId="4DD3617A"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14F6229" w14:textId="77777777" w:rsidR="008E2D7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SimSun" w:hAnsi="Arial" w:cs="Arial"/>
                <w:bCs/>
                <w:sz w:val="18"/>
                <w:szCs w:val="18"/>
                <w:lang w:val="en-GB" w:eastAsia="en-GB"/>
              </w:rPr>
              <w:t>Spreadtrum, OPPO, ZTE, MediaTek, CMCC, vivo, BJTU, China Telecom, Samsung, Apple, Lenovo, Fujitsu, Ericsson,</w:t>
            </w:r>
            <w:r>
              <w:rPr>
                <w:rFonts w:ascii="Arial" w:eastAsia="SimSun" w:hAnsi="Arial" w:cs="Arial"/>
                <w:sz w:val="18"/>
                <w:szCs w:val="18"/>
                <w:lang w:val="en-GB" w:eastAsia="en-GB"/>
              </w:rPr>
              <w:t xml:space="preserve"> DOCOMO, BUPT, Pengcheng, LG,</w:t>
            </w:r>
            <w:del w:id="437" w:author="Feifei Sun/PHY Research &amp; Standard Lab /SRC-Beijing/Principal Engineer/Samsung Electronics" w:date="2026-02-10T22:15:00Z">
              <w:r>
                <w:rPr>
                  <w:rFonts w:ascii="Arial" w:eastAsia="SimSun" w:hAnsi="Arial" w:cs="Arial"/>
                  <w:sz w:val="18"/>
                  <w:szCs w:val="18"/>
                  <w:lang w:val="en-GB" w:eastAsia="en-GB"/>
                </w:rPr>
                <w:delText xml:space="preserve"> </w:delText>
              </w:r>
              <w:r>
                <w:rPr>
                  <w:rFonts w:ascii="Arial" w:eastAsia="SimSun" w:hAnsi="Arial" w:cs="Arial"/>
                  <w:strike/>
                  <w:sz w:val="18"/>
                  <w:szCs w:val="18"/>
                  <w:lang w:val="en-GB" w:eastAsia="en-GB"/>
                </w:rPr>
                <w:delText>Qualcomm</w:delText>
              </w:r>
            </w:del>
            <w:r>
              <w:rPr>
                <w:rFonts w:ascii="Arial" w:eastAsia="SimSun" w:hAnsi="Arial" w:cs="Arial"/>
                <w:strike/>
                <w:sz w:val="18"/>
                <w:szCs w:val="18"/>
                <w:lang w:val="en-GB" w:eastAsia="en-GB"/>
              </w:rPr>
              <w:t>.</w:t>
            </w:r>
            <w:r>
              <w:rPr>
                <w:rFonts w:ascii="Arial" w:eastAsia="SimSun" w:hAnsi="Arial" w:cs="Arial"/>
                <w:sz w:val="18"/>
                <w:szCs w:val="18"/>
                <w:lang w:val="en-GB" w:eastAsia="en-GB"/>
              </w:rPr>
              <w:t xml:space="preserve"> TCL, CATT, NEC</w:t>
            </w:r>
            <w:r>
              <w:rPr>
                <w:rFonts w:ascii="Arial" w:eastAsia="SimSun" w:hAnsi="Arial" w:cs="Arial" w:hint="eastAsia"/>
                <w:sz w:val="18"/>
                <w:szCs w:val="18"/>
                <w:lang w:val="en-GB" w:eastAsia="en-GB"/>
              </w:rPr>
              <w:t>,</w:t>
            </w:r>
            <w:r>
              <w:rPr>
                <w:rFonts w:ascii="Arial" w:eastAsia="SimSun" w:hAnsi="Arial" w:cs="Arial"/>
                <w:sz w:val="18"/>
                <w:szCs w:val="18"/>
                <w:lang w:val="en-GB" w:eastAsia="en-GB"/>
              </w:rPr>
              <w:t xml:space="preserve"> … </w:t>
            </w:r>
          </w:p>
        </w:tc>
      </w:tr>
      <w:tr w:rsidR="008E2D74" w14:paraId="30B0532E" w14:textId="77777777">
        <w:tc>
          <w:tcPr>
            <w:tcW w:w="1627" w:type="dxa"/>
            <w:shd w:val="clear" w:color="auto" w:fill="F2F2F2" w:themeFill="background1" w:themeFillShade="F2"/>
          </w:tcPr>
          <w:p w14:paraId="41718CFD"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C3AA3F2" w14:textId="77777777" w:rsidR="008E2D74" w:rsidRDefault="008E2D74">
            <w:pPr>
              <w:spacing w:after="0" w:line="240" w:lineRule="auto"/>
              <w:rPr>
                <w:rFonts w:ascii="Arial" w:hAnsi="Arial" w:cs="Arial"/>
                <w:sz w:val="18"/>
                <w:szCs w:val="18"/>
                <w:lang w:val="en-GB" w:eastAsia="en-GB"/>
              </w:rPr>
            </w:pPr>
          </w:p>
        </w:tc>
      </w:tr>
    </w:tbl>
    <w:p w14:paraId="7773E47F" w14:textId="77777777" w:rsidR="008E2D74" w:rsidRDefault="008E2D74">
      <w:pPr>
        <w:rPr>
          <w:rFonts w:ascii="Arial" w:hAnsi="Arial" w:cs="Arial"/>
          <w:sz w:val="20"/>
          <w:szCs w:val="20"/>
        </w:rPr>
      </w:pPr>
    </w:p>
    <w:p w14:paraId="3411E5B5" w14:textId="77777777" w:rsidR="008E2D74" w:rsidRDefault="00000000">
      <w:pPr>
        <w:pStyle w:val="a3"/>
        <w:spacing w:after="0" w:line="240" w:lineRule="auto"/>
        <w:jc w:val="center"/>
        <w:rPr>
          <w:sz w:val="18"/>
          <w:szCs w:val="18"/>
        </w:rPr>
      </w:pPr>
      <w:r>
        <w:rPr>
          <w:sz w:val="18"/>
          <w:szCs w:val="18"/>
        </w:rPr>
        <w:t>Table 4.2 D Additional inputs</w:t>
      </w:r>
    </w:p>
    <w:tbl>
      <w:tblPr>
        <w:tblStyle w:val="ad"/>
        <w:tblW w:w="0" w:type="auto"/>
        <w:tblLayout w:type="fixed"/>
        <w:tblLook w:val="04A0" w:firstRow="1" w:lastRow="0" w:firstColumn="1" w:lastColumn="0" w:noHBand="0" w:noVBand="1"/>
      </w:tblPr>
      <w:tblGrid>
        <w:gridCol w:w="1165"/>
        <w:gridCol w:w="8571"/>
      </w:tblGrid>
      <w:tr w:rsidR="008E2D74" w14:paraId="1AA2AAA6" w14:textId="77777777">
        <w:trPr>
          <w:trHeight w:val="20"/>
        </w:trPr>
        <w:tc>
          <w:tcPr>
            <w:tcW w:w="1165" w:type="dxa"/>
            <w:shd w:val="clear" w:color="auto" w:fill="E7E6E6" w:themeFill="background2"/>
          </w:tcPr>
          <w:p w14:paraId="2DA6171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7D17C8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2AED1020" w14:textId="77777777">
        <w:trPr>
          <w:trHeight w:val="20"/>
        </w:trPr>
        <w:tc>
          <w:tcPr>
            <w:tcW w:w="1165" w:type="dxa"/>
          </w:tcPr>
          <w:p w14:paraId="6D795BD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63C580D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Proposals were updated to Proposal 4.2-1C. </w:t>
            </w:r>
            <w:r>
              <w:rPr>
                <w:rFonts w:ascii="Arial" w:hAnsi="Arial" w:cs="Arial" w:hint="eastAsia"/>
                <w:sz w:val="18"/>
                <w:szCs w:val="18"/>
                <w:lang w:val="en-GB"/>
              </w:rPr>
              <w:t>Please</w:t>
            </w:r>
            <w:r>
              <w:rPr>
                <w:rFonts w:ascii="Arial" w:hAnsi="Arial" w:cs="Arial"/>
                <w:sz w:val="18"/>
                <w:szCs w:val="18"/>
                <w:lang w:val="en-GB" w:eastAsia="en-GB"/>
              </w:rPr>
              <w:t xml:space="preserve"> provide your comments. </w:t>
            </w:r>
          </w:p>
        </w:tc>
      </w:tr>
      <w:tr w:rsidR="008E2D74" w14:paraId="5346BAC9" w14:textId="77777777">
        <w:trPr>
          <w:trHeight w:val="20"/>
        </w:trPr>
        <w:tc>
          <w:tcPr>
            <w:tcW w:w="1165" w:type="dxa"/>
          </w:tcPr>
          <w:p w14:paraId="639068CD"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36115DC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 xml:space="preserve">Support. </w:t>
            </w:r>
          </w:p>
        </w:tc>
      </w:tr>
    </w:tbl>
    <w:p w14:paraId="5B788CA8" w14:textId="77777777" w:rsidR="008E2D74" w:rsidRDefault="008E2D74">
      <w:pPr>
        <w:rPr>
          <w:rFonts w:ascii="Arial" w:hAnsi="Arial" w:cs="Arial"/>
          <w:sz w:val="20"/>
          <w:szCs w:val="20"/>
        </w:rPr>
      </w:pPr>
    </w:p>
    <w:p w14:paraId="3AB8E87E" w14:textId="77777777" w:rsidR="008E2D74" w:rsidRDefault="00000000">
      <w:pPr>
        <w:pStyle w:val="3"/>
        <w:rPr>
          <w:sz w:val="22"/>
          <w:szCs w:val="22"/>
        </w:rPr>
      </w:pPr>
      <w:r>
        <w:rPr>
          <w:sz w:val="22"/>
          <w:szCs w:val="22"/>
        </w:rPr>
        <w:t>NW-side vs 2-sided</w:t>
      </w:r>
    </w:p>
    <w:p w14:paraId="62BBECFB" w14:textId="77777777" w:rsidR="008E2D74" w:rsidRDefault="00000000">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5E7F56C3"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8E2D74" w14:paraId="4125AB9C"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56306129"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190C586F"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09A95B71" w14:textId="77777777" w:rsidR="008E2D74"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8E2D74" w14:paraId="40D3281D"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D3543EE"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5F7BED82"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30536B38"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0B4518C4"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4D3CD60"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C7AC239"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0C7A09B5" w14:textId="77777777" w:rsidR="008E2D74"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 xml:space="preserve">Spreadtrum, Interdigital, Huawei, OPPO, MediaTek, Xiaomi, DOCOMO </w:t>
            </w:r>
          </w:p>
        </w:tc>
      </w:tr>
      <w:tr w:rsidR="008E2D74" w14:paraId="5616599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FB6C5AF"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21CAD305"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D0E37CF"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5800DF7"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CA489AF" w14:textId="77777777" w:rsidR="008E2D7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F42C6F5"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0FD76A51" w14:textId="77777777" w:rsidR="008E2D74" w:rsidRDefault="00000000">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3277466D" w14:textId="77777777" w:rsidR="008E2D74" w:rsidRDefault="008E2D74">
      <w:pPr>
        <w:rPr>
          <w:rFonts w:ascii="Arial" w:hAnsi="Arial" w:cs="Arial"/>
          <w:sz w:val="20"/>
          <w:szCs w:val="20"/>
        </w:rPr>
      </w:pPr>
    </w:p>
    <w:p w14:paraId="24D59E43" w14:textId="77777777" w:rsidR="008E2D74" w:rsidRDefault="008E2D74">
      <w:pPr>
        <w:rPr>
          <w:rFonts w:ascii="Arial" w:hAnsi="Arial" w:cs="Arial"/>
          <w:sz w:val="20"/>
          <w:szCs w:val="20"/>
        </w:rPr>
      </w:pPr>
    </w:p>
    <w:p w14:paraId="322541F0"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d"/>
        <w:tblW w:w="0" w:type="auto"/>
        <w:tblLook w:val="04A0" w:firstRow="1" w:lastRow="0" w:firstColumn="1" w:lastColumn="0" w:noHBand="0" w:noVBand="1"/>
      </w:tblPr>
      <w:tblGrid>
        <w:gridCol w:w="1165"/>
        <w:gridCol w:w="8571"/>
      </w:tblGrid>
      <w:tr w:rsidR="008E2D74" w14:paraId="53FB2832" w14:textId="77777777">
        <w:trPr>
          <w:trHeight w:val="20"/>
        </w:trPr>
        <w:tc>
          <w:tcPr>
            <w:tcW w:w="1165" w:type="dxa"/>
            <w:shd w:val="clear" w:color="auto" w:fill="FFC000" w:themeFill="accent4"/>
          </w:tcPr>
          <w:p w14:paraId="5A5F669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FFC000" w:themeFill="accent4"/>
          </w:tcPr>
          <w:p w14:paraId="18F0410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8E2D74" w14:paraId="22DB411C" w14:textId="77777777">
        <w:trPr>
          <w:trHeight w:val="20"/>
        </w:trPr>
        <w:tc>
          <w:tcPr>
            <w:tcW w:w="1165" w:type="dxa"/>
          </w:tcPr>
          <w:p w14:paraId="6541D5A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29AEA9E2" w14:textId="77777777" w:rsidR="008E2D74" w:rsidRDefault="008E2D74">
            <w:pPr>
              <w:spacing w:after="0" w:line="240" w:lineRule="auto"/>
              <w:rPr>
                <w:rFonts w:ascii="Arial" w:hAnsi="Arial" w:cs="Arial"/>
                <w:sz w:val="18"/>
                <w:szCs w:val="18"/>
                <w:lang w:val="en-GB" w:eastAsia="en-GB"/>
              </w:rPr>
            </w:pPr>
          </w:p>
        </w:tc>
        <w:tc>
          <w:tcPr>
            <w:tcW w:w="8571" w:type="dxa"/>
          </w:tcPr>
          <w:p w14:paraId="2CB815C0" w14:textId="77777777" w:rsidR="008E2D74" w:rsidRDefault="00000000">
            <w:pPr>
              <w:pStyle w:val="a5"/>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438" w:name="_Ref213319417"/>
            <w:r>
              <w:rPr>
                <w:rFonts w:ascii="Arial" w:eastAsiaTheme="minorEastAsia" w:hAnsi="Arial" w:cs="Arial"/>
                <w:b/>
                <w:bCs/>
                <w:sz w:val="18"/>
                <w:szCs w:val="18"/>
                <w:lang w:val="en-GB" w:eastAsia="zh-CN"/>
              </w:rPr>
              <w:t>Complexity of UE-side encoder for JSCC/JSCM</w:t>
            </w:r>
            <w:bookmarkEnd w:id="438"/>
          </w:p>
          <w:tbl>
            <w:tblPr>
              <w:tblStyle w:val="ad"/>
              <w:tblW w:w="0" w:type="auto"/>
              <w:jc w:val="center"/>
              <w:tblLook w:val="04A0" w:firstRow="1" w:lastRow="0" w:firstColumn="1" w:lastColumn="0" w:noHBand="0" w:noVBand="1"/>
            </w:tblPr>
            <w:tblGrid>
              <w:gridCol w:w="1843"/>
              <w:gridCol w:w="1276"/>
              <w:gridCol w:w="2126"/>
              <w:gridCol w:w="1417"/>
            </w:tblGrid>
            <w:tr w:rsidR="008E2D74" w14:paraId="2F84A52D" w14:textId="77777777">
              <w:trPr>
                <w:jc w:val="center"/>
              </w:trPr>
              <w:tc>
                <w:tcPr>
                  <w:tcW w:w="1843" w:type="dxa"/>
                  <w:shd w:val="clear" w:color="auto" w:fill="FFFFFF" w:themeFill="background1"/>
                </w:tcPr>
                <w:p w14:paraId="2D2727A4" w14:textId="77777777" w:rsidR="008E2D74" w:rsidRDefault="00000000">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52287D98" w14:textId="77777777" w:rsidR="008E2D74" w:rsidRDefault="00000000">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66700D7" w14:textId="77777777" w:rsidR="008E2D74" w:rsidRDefault="00000000">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8982307" w14:textId="77777777" w:rsidR="008E2D74" w:rsidRDefault="00000000">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8E2D74" w14:paraId="02DCCF01" w14:textId="77777777">
              <w:trPr>
                <w:jc w:val="center"/>
              </w:trPr>
              <w:tc>
                <w:tcPr>
                  <w:tcW w:w="1843" w:type="dxa"/>
                </w:tcPr>
                <w:p w14:paraId="0EC17CD4" w14:textId="77777777" w:rsidR="008E2D74" w:rsidRDefault="00000000">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lastRenderedPageBreak/>
                    <w:t>Encoder</w:t>
                  </w:r>
                </w:p>
              </w:tc>
              <w:tc>
                <w:tcPr>
                  <w:tcW w:w="1276" w:type="dxa"/>
                </w:tcPr>
                <w:p w14:paraId="2FDE7D73" w14:textId="77777777" w:rsidR="008E2D74" w:rsidRDefault="00000000">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057F739B" w14:textId="77777777" w:rsidR="008E2D74" w:rsidRDefault="00000000">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0582B816" w14:textId="77777777" w:rsidR="008E2D74" w:rsidRDefault="00000000">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BFE16E1" w14:textId="77777777" w:rsidR="008E2D74" w:rsidRDefault="008E2D74">
            <w:pPr>
              <w:spacing w:afterLines="100" w:after="240" w:line="240" w:lineRule="auto"/>
              <w:rPr>
                <w:rFonts w:ascii="Arial" w:hAnsi="Arial" w:cs="Arial"/>
                <w:sz w:val="18"/>
                <w:szCs w:val="18"/>
                <w:lang w:val="en-GB" w:eastAsia="en-GB"/>
              </w:rPr>
            </w:pPr>
          </w:p>
          <w:p w14:paraId="0DC09474" w14:textId="77777777" w:rsidR="008E2D74" w:rsidRDefault="00000000">
            <w:pPr>
              <w:pStyle w:val="a5"/>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439" w:name="_Ref220423603"/>
            <w:bookmarkStart w:id="440" w:name="_Ref209948559"/>
            <w:r>
              <w:rPr>
                <w:rFonts w:ascii="Arial" w:eastAsiaTheme="minorEastAsia" w:hAnsi="Arial" w:cs="Arial"/>
                <w:b/>
                <w:bCs/>
                <w:sz w:val="18"/>
                <w:szCs w:val="18"/>
                <w:lang w:val="en-GB" w:eastAsia="zh-CN"/>
              </w:rPr>
              <w:t>FLOPs comparison</w:t>
            </w:r>
            <w:bookmarkEnd w:id="439"/>
            <w:r>
              <w:rPr>
                <w:rFonts w:ascii="Arial" w:eastAsiaTheme="minorEastAsia" w:hAnsi="Arial" w:cs="Arial"/>
                <w:b/>
                <w:bCs/>
                <w:sz w:val="18"/>
                <w:szCs w:val="18"/>
                <w:lang w:val="en-GB" w:eastAsia="zh-CN"/>
              </w:rPr>
              <w:t xml:space="preserve"> </w:t>
            </w:r>
            <w:bookmarkEnd w:id="440"/>
          </w:p>
          <w:tbl>
            <w:tblPr>
              <w:tblStyle w:val="ad"/>
              <w:tblW w:w="0" w:type="auto"/>
              <w:jc w:val="center"/>
              <w:tblLook w:val="04A0" w:firstRow="1" w:lastRow="0" w:firstColumn="1" w:lastColumn="0" w:noHBand="0" w:noVBand="1"/>
            </w:tblPr>
            <w:tblGrid>
              <w:gridCol w:w="2982"/>
              <w:gridCol w:w="1276"/>
            </w:tblGrid>
            <w:tr w:rsidR="008E2D74" w14:paraId="552F6CFE" w14:textId="77777777">
              <w:trPr>
                <w:jc w:val="center"/>
              </w:trPr>
              <w:tc>
                <w:tcPr>
                  <w:tcW w:w="2982" w:type="dxa"/>
                </w:tcPr>
                <w:p w14:paraId="300BE11C" w14:textId="77777777" w:rsidR="008E2D74" w:rsidRDefault="00000000">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52C7C723" w14:textId="77777777" w:rsidR="008E2D74" w:rsidRDefault="00000000">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8E2D74" w14:paraId="5B7A96EC" w14:textId="77777777">
              <w:trPr>
                <w:jc w:val="center"/>
              </w:trPr>
              <w:tc>
                <w:tcPr>
                  <w:tcW w:w="2982" w:type="dxa"/>
                </w:tcPr>
                <w:p w14:paraId="17753FF7"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0823AB98"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8E2D74" w14:paraId="7353B492" w14:textId="77777777">
              <w:trPr>
                <w:jc w:val="center"/>
              </w:trPr>
              <w:tc>
                <w:tcPr>
                  <w:tcW w:w="2982" w:type="dxa"/>
                </w:tcPr>
                <w:p w14:paraId="08FCB820"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623055AD"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8E2D74" w14:paraId="1F2CA4BB" w14:textId="77777777">
              <w:trPr>
                <w:jc w:val="center"/>
              </w:trPr>
              <w:tc>
                <w:tcPr>
                  <w:tcW w:w="2982" w:type="dxa"/>
                </w:tcPr>
                <w:p w14:paraId="6D43465D"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8EF4B68"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8E2D74" w14:paraId="082C81F2" w14:textId="77777777">
              <w:trPr>
                <w:jc w:val="center"/>
              </w:trPr>
              <w:tc>
                <w:tcPr>
                  <w:tcW w:w="2982" w:type="dxa"/>
                </w:tcPr>
                <w:p w14:paraId="0EB86C82"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54277125"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8E2D74" w14:paraId="7AF93162" w14:textId="77777777">
              <w:trPr>
                <w:jc w:val="center"/>
              </w:trPr>
              <w:tc>
                <w:tcPr>
                  <w:tcW w:w="2982" w:type="dxa"/>
                </w:tcPr>
                <w:p w14:paraId="2E81CACD"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44DE28E" w14:textId="77777777" w:rsidR="008E2D7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4E86799" w14:textId="77777777" w:rsidR="008E2D74" w:rsidRDefault="008E2D74">
            <w:pPr>
              <w:spacing w:after="0" w:line="240" w:lineRule="auto"/>
              <w:rPr>
                <w:rFonts w:ascii="Arial" w:hAnsi="Arial" w:cs="Arial"/>
                <w:sz w:val="18"/>
                <w:szCs w:val="18"/>
                <w:lang w:val="en-GB" w:eastAsia="en-GB"/>
              </w:rPr>
            </w:pPr>
          </w:p>
        </w:tc>
      </w:tr>
      <w:tr w:rsidR="008E2D74" w14:paraId="6B248751" w14:textId="77777777">
        <w:trPr>
          <w:trHeight w:val="20"/>
        </w:trPr>
        <w:tc>
          <w:tcPr>
            <w:tcW w:w="1165" w:type="dxa"/>
          </w:tcPr>
          <w:p w14:paraId="505D918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MTK</w:t>
            </w:r>
          </w:p>
        </w:tc>
        <w:tc>
          <w:tcPr>
            <w:tcW w:w="8571" w:type="dxa"/>
          </w:tcPr>
          <w:tbl>
            <w:tblPr>
              <w:tblStyle w:val="ad"/>
              <w:tblW w:w="850" w:type="pct"/>
              <w:tblLook w:val="04A0" w:firstRow="1" w:lastRow="0" w:firstColumn="1" w:lastColumn="0" w:noHBand="0" w:noVBand="1"/>
            </w:tblPr>
            <w:tblGrid>
              <w:gridCol w:w="1337"/>
              <w:gridCol w:w="1137"/>
              <w:gridCol w:w="1137"/>
              <w:gridCol w:w="1117"/>
              <w:gridCol w:w="1087"/>
              <w:gridCol w:w="937"/>
            </w:tblGrid>
            <w:tr w:rsidR="008E2D74" w14:paraId="5B9B40FF"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30A5F23E" w14:textId="77777777" w:rsidR="008E2D74"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694AFF73" w14:textId="77777777" w:rsidR="008E2D74"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w:t>
                  </w:r>
                </w:p>
                <w:p w14:paraId="7D36D130" w14:textId="77777777" w:rsidR="008E2D74"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3B042CA7" w14:textId="77777777" w:rsidR="008E2D74"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2A31D338" w14:textId="77777777" w:rsidR="008E2D74"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5480C8EF" w14:textId="77777777" w:rsidR="008E2D74"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6BA95E80" w14:textId="77777777" w:rsidR="008E2D74" w:rsidRDefault="00000000">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FLOPs</w:t>
                  </w:r>
                </w:p>
              </w:tc>
            </w:tr>
            <w:tr w:rsidR="008E2D74" w14:paraId="6AF8B42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E195113"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5C4828F5"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57581DF0"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6A815F58"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033A709"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589BC59B"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28.27m-28.35m</w:t>
                  </w:r>
                </w:p>
              </w:tc>
            </w:tr>
            <w:tr w:rsidR="008E2D74" w14:paraId="08E82FB1"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622368FF"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037FE72A"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CD3F8A5" w14:textId="77777777" w:rsidR="008E2D74" w:rsidRDefault="008E2D74">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AF6A93C"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73C72DB9"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3B3204A0"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28.37m</w:t>
                  </w:r>
                </w:p>
              </w:tc>
            </w:tr>
            <w:tr w:rsidR="008E2D74" w14:paraId="4DDC729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7A4A4E"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481643C"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32EF19BB" w14:textId="77777777" w:rsidR="008E2D74" w:rsidRDefault="008E2D74">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19BADCCC"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0B54AFD"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360A8D53"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28.49m</w:t>
                  </w:r>
                </w:p>
              </w:tc>
            </w:tr>
            <w:tr w:rsidR="008E2D74" w14:paraId="400D400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1D249845" w14:textId="77777777" w:rsidR="008E2D74" w:rsidRDefault="008E2D74">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1FF25640"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2EE39E28"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6D373441"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9DC85A4"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1BFFD14D"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239.62k</w:t>
                  </w:r>
                </w:p>
              </w:tc>
            </w:tr>
            <w:tr w:rsidR="008E2D74" w14:paraId="2F89F975"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575E2A34" w14:textId="77777777" w:rsidR="008E2D74" w:rsidRDefault="008E2D74">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5285E8AD"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63C223D" w14:textId="77777777" w:rsidR="008E2D74" w:rsidRDefault="008E2D74">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BFA85DA"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54EDFA99"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8B3A9E8" w14:textId="77777777" w:rsidR="008E2D74" w:rsidRDefault="00000000">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18.3k</w:t>
                  </w:r>
                </w:p>
              </w:tc>
            </w:tr>
          </w:tbl>
          <w:p w14:paraId="5B33BE9E" w14:textId="77777777" w:rsidR="008E2D74" w:rsidRDefault="008E2D74">
            <w:pPr>
              <w:pStyle w:val="a5"/>
              <w:overflowPunct/>
              <w:autoSpaceDE/>
              <w:autoSpaceDN/>
              <w:adjustRightInd/>
              <w:snapToGrid w:val="0"/>
              <w:textAlignment w:val="auto"/>
              <w:rPr>
                <w:rFonts w:ascii="Arial" w:eastAsiaTheme="minorEastAsia" w:hAnsi="Arial" w:cs="Arial"/>
                <w:b/>
                <w:bCs/>
                <w:sz w:val="18"/>
                <w:szCs w:val="18"/>
                <w:lang w:val="en-GB" w:eastAsia="zh-CN"/>
              </w:rPr>
            </w:pPr>
          </w:p>
        </w:tc>
      </w:tr>
      <w:tr w:rsidR="008E2D74" w14:paraId="7C747BAE" w14:textId="77777777">
        <w:trPr>
          <w:trHeight w:val="20"/>
        </w:trPr>
        <w:tc>
          <w:tcPr>
            <w:tcW w:w="1165" w:type="dxa"/>
          </w:tcPr>
          <w:p w14:paraId="7368190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B95CD7A" w14:textId="77777777" w:rsidR="008E2D74" w:rsidRDefault="00000000">
            <w:pPr>
              <w:spacing w:after="0" w:line="240" w:lineRule="auto"/>
              <w:jc w:val="center"/>
              <w:rPr>
                <w:rFonts w:ascii="Arial" w:hAnsi="Arial" w:cs="Arial"/>
                <w:b/>
                <w:bCs/>
                <w:sz w:val="18"/>
                <w:szCs w:val="18"/>
                <w:lang w:val="en-GB" w:eastAsia="en-GB"/>
              </w:rPr>
            </w:pPr>
            <w:bookmarkStart w:id="441"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441"/>
            <w:r>
              <w:rPr>
                <w:rFonts w:ascii="Arial" w:hAnsi="Arial" w:cs="Arial"/>
                <w:b/>
                <w:bCs/>
                <w:sz w:val="18"/>
                <w:szCs w:val="18"/>
                <w:lang w:val="en-GB" w:eastAsia="en-GB"/>
              </w:rPr>
              <w:t>. UE complexity between low-complexity design and 2-side transformer</w:t>
            </w:r>
          </w:p>
          <w:tbl>
            <w:tblPr>
              <w:tblStyle w:val="ad"/>
              <w:tblW w:w="0" w:type="auto"/>
              <w:jc w:val="center"/>
              <w:tblLook w:val="04A0" w:firstRow="1" w:lastRow="0" w:firstColumn="1" w:lastColumn="0" w:noHBand="0" w:noVBand="1"/>
            </w:tblPr>
            <w:tblGrid>
              <w:gridCol w:w="2797"/>
              <w:gridCol w:w="2037"/>
              <w:gridCol w:w="1143"/>
            </w:tblGrid>
            <w:tr w:rsidR="008E2D74" w14:paraId="4EA3A876" w14:textId="77777777">
              <w:trPr>
                <w:trHeight w:val="472"/>
                <w:jc w:val="center"/>
              </w:trPr>
              <w:tc>
                <w:tcPr>
                  <w:tcW w:w="0" w:type="auto"/>
                </w:tcPr>
                <w:p w14:paraId="3CF8C5B8" w14:textId="77777777" w:rsidR="008E2D74"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UE complexity</w:t>
                  </w:r>
                </w:p>
              </w:tc>
              <w:tc>
                <w:tcPr>
                  <w:tcW w:w="0" w:type="auto"/>
                </w:tcPr>
                <w:p w14:paraId="2EC5FC30" w14:textId="77777777" w:rsidR="008E2D74"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7C6876D4" w14:textId="77777777" w:rsidR="008E2D74"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rsidR="008E2D74" w14:paraId="40DF4B73" w14:textId="77777777">
              <w:trPr>
                <w:trHeight w:val="482"/>
                <w:jc w:val="center"/>
              </w:trPr>
              <w:tc>
                <w:tcPr>
                  <w:tcW w:w="0" w:type="auto"/>
                </w:tcPr>
                <w:p w14:paraId="7782A409" w14:textId="77777777" w:rsidR="008E2D74" w:rsidRDefault="00000000">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en-GB"/>
                    </w:rPr>
                    <w:t>fixed random Gaussian matrix</w:t>
                  </w:r>
                </w:p>
              </w:tc>
              <w:tc>
                <w:tcPr>
                  <w:tcW w:w="0" w:type="auto"/>
                </w:tcPr>
                <w:p w14:paraId="69DBE00F"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332F83C8"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8E2D74" w14:paraId="6F9A2D69" w14:textId="77777777">
              <w:trPr>
                <w:trHeight w:val="502"/>
                <w:jc w:val="center"/>
              </w:trPr>
              <w:tc>
                <w:tcPr>
                  <w:tcW w:w="0" w:type="auto"/>
                </w:tcPr>
                <w:p w14:paraId="515E52AB" w14:textId="77777777" w:rsidR="008E2D74"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learnable Gaussian matrix</w:t>
                  </w:r>
                </w:p>
              </w:tc>
              <w:tc>
                <w:tcPr>
                  <w:tcW w:w="0" w:type="auto"/>
                </w:tcPr>
                <w:p w14:paraId="2A96466F" w14:textId="77777777" w:rsidR="008E2D74" w:rsidRDefault="00000000">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6218E1C5"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8E2D74" w14:paraId="0E78BA43" w14:textId="77777777">
              <w:trPr>
                <w:trHeight w:val="522"/>
                <w:jc w:val="center"/>
              </w:trPr>
              <w:tc>
                <w:tcPr>
                  <w:tcW w:w="0" w:type="auto"/>
                </w:tcPr>
                <w:p w14:paraId="08CD161A" w14:textId="77777777" w:rsidR="008E2D74"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2-layer dense network</w:t>
                  </w:r>
                </w:p>
              </w:tc>
              <w:tc>
                <w:tcPr>
                  <w:tcW w:w="0" w:type="auto"/>
                </w:tcPr>
                <w:p w14:paraId="3ED587C9" w14:textId="77777777" w:rsidR="008E2D74" w:rsidRDefault="00000000">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20C70788"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rsidR="008E2D74" w14:paraId="338AE618" w14:textId="77777777">
              <w:trPr>
                <w:trHeight w:val="522"/>
                <w:jc w:val="center"/>
              </w:trPr>
              <w:tc>
                <w:tcPr>
                  <w:tcW w:w="0" w:type="auto"/>
                </w:tcPr>
                <w:p w14:paraId="488E4540" w14:textId="77777777" w:rsidR="008E2D74"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2-side transformer JSCCM</w:t>
                  </w:r>
                </w:p>
              </w:tc>
              <w:tc>
                <w:tcPr>
                  <w:tcW w:w="0" w:type="auto"/>
                </w:tcPr>
                <w:p w14:paraId="150388D6" w14:textId="77777777" w:rsidR="008E2D74" w:rsidRDefault="00000000">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2.5×</m:t>
                      </m:r>
                      <m:sSup>
                        <m:sSupPr>
                          <m:ctrlPr>
                            <w:ins w:id="442"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6</m:t>
                          </m:r>
                        </m:sup>
                      </m:sSup>
                    </m:oMath>
                  </m:oMathPara>
                </w:p>
              </w:tc>
              <w:tc>
                <w:tcPr>
                  <w:tcW w:w="0" w:type="auto"/>
                </w:tcPr>
                <w:p w14:paraId="43A53263" w14:textId="77777777" w:rsidR="008E2D74" w:rsidRDefault="00000000">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7.135×</m:t>
                      </m:r>
                      <m:sSup>
                        <m:sSupPr>
                          <m:ctrlPr>
                            <w:ins w:id="443"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7</m:t>
                          </m:r>
                        </m:sup>
                      </m:sSup>
                    </m:oMath>
                  </m:oMathPara>
                </w:p>
              </w:tc>
            </w:tr>
          </w:tbl>
          <w:p w14:paraId="72A9F04C" w14:textId="77777777" w:rsidR="008E2D74" w:rsidRDefault="008E2D74">
            <w:pPr>
              <w:spacing w:after="0" w:line="240" w:lineRule="auto"/>
              <w:contextualSpacing/>
              <w:rPr>
                <w:rFonts w:ascii="Arial" w:hAnsi="Arial" w:cs="Arial"/>
                <w:b/>
                <w:bCs/>
                <w:sz w:val="18"/>
                <w:szCs w:val="18"/>
                <w:lang w:val="en-GB" w:eastAsia="en-GB"/>
              </w:rPr>
            </w:pPr>
          </w:p>
        </w:tc>
      </w:tr>
      <w:tr w:rsidR="008E2D74" w14:paraId="54F27009" w14:textId="77777777">
        <w:trPr>
          <w:trHeight w:val="20"/>
        </w:trPr>
        <w:tc>
          <w:tcPr>
            <w:tcW w:w="1165" w:type="dxa"/>
          </w:tcPr>
          <w:p w14:paraId="1BB9CDF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421EDA57" w14:textId="77777777" w:rsidR="008E2D74" w:rsidRDefault="00000000">
            <w:pPr>
              <w:pStyle w:val="table"/>
              <w:rPr>
                <w:rFonts w:ascii="Arial" w:hAnsi="Arial" w:cs="Arial"/>
                <w:sz w:val="18"/>
                <w:szCs w:val="22"/>
                <w:lang w:val="en-GB" w:eastAsia="en-GB"/>
              </w:rPr>
            </w:pPr>
            <w:bookmarkStart w:id="444" w:name="_Ref220588526"/>
            <w:r>
              <w:rPr>
                <w:rFonts w:ascii="Arial" w:hAnsi="Arial" w:cs="Arial"/>
                <w:sz w:val="18"/>
                <w:szCs w:val="22"/>
                <w:lang w:val="en-GB" w:eastAsia="en-GB"/>
              </w:rPr>
              <w:t>Parameter and Flops comparison of JSCCM_PM Encoder, JSCCM Encoder, and SC Encoder</w:t>
            </w:r>
            <w:bookmarkEnd w:id="444"/>
          </w:p>
          <w:tbl>
            <w:tblPr>
              <w:tblStyle w:val="ad"/>
              <w:tblW w:w="0" w:type="auto"/>
              <w:jc w:val="center"/>
              <w:tblLook w:val="04A0" w:firstRow="1" w:lastRow="0" w:firstColumn="1" w:lastColumn="0" w:noHBand="0" w:noVBand="1"/>
            </w:tblPr>
            <w:tblGrid>
              <w:gridCol w:w="2798"/>
              <w:gridCol w:w="2772"/>
              <w:gridCol w:w="2505"/>
            </w:tblGrid>
            <w:tr w:rsidR="008E2D74" w14:paraId="154BE01A" w14:textId="77777777">
              <w:trPr>
                <w:jc w:val="center"/>
              </w:trPr>
              <w:tc>
                <w:tcPr>
                  <w:tcW w:w="2798" w:type="dxa"/>
                </w:tcPr>
                <w:p w14:paraId="34AB072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203D80C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72828C4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rsidR="008E2D74" w14:paraId="753169A5" w14:textId="77777777">
              <w:trPr>
                <w:jc w:val="center"/>
              </w:trPr>
              <w:tc>
                <w:tcPr>
                  <w:tcW w:w="2798" w:type="dxa"/>
                </w:tcPr>
                <w:p w14:paraId="1AE0FF5E" w14:textId="77777777" w:rsidR="008E2D7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44B17C4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67F9CCC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rsidR="008E2D74" w14:paraId="62BFEE0A" w14:textId="77777777">
              <w:trPr>
                <w:jc w:val="center"/>
              </w:trPr>
              <w:tc>
                <w:tcPr>
                  <w:tcW w:w="2798" w:type="dxa"/>
                </w:tcPr>
                <w:p w14:paraId="03AED51B" w14:textId="77777777" w:rsidR="008E2D7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6532318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51A2847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rsidR="008E2D74" w14:paraId="4E8802C5" w14:textId="77777777">
              <w:trPr>
                <w:jc w:val="center"/>
              </w:trPr>
              <w:tc>
                <w:tcPr>
                  <w:tcW w:w="2798" w:type="dxa"/>
                </w:tcPr>
                <w:p w14:paraId="781BF3A9" w14:textId="77777777" w:rsidR="008E2D7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635F882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62F7912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52DF2099" w14:textId="77777777" w:rsidR="008E2D74" w:rsidRDefault="008E2D74">
            <w:pPr>
              <w:spacing w:after="0" w:line="240" w:lineRule="auto"/>
              <w:contextualSpacing/>
              <w:rPr>
                <w:rFonts w:ascii="Arial" w:hAnsi="Arial" w:cs="Arial"/>
                <w:b/>
                <w:bCs/>
                <w:sz w:val="18"/>
                <w:szCs w:val="18"/>
                <w:lang w:val="en-GB" w:eastAsia="en-GB"/>
              </w:rPr>
            </w:pPr>
          </w:p>
        </w:tc>
      </w:tr>
      <w:tr w:rsidR="008E2D74" w14:paraId="7BABC67D" w14:textId="77777777">
        <w:trPr>
          <w:trHeight w:val="20"/>
        </w:trPr>
        <w:tc>
          <w:tcPr>
            <w:tcW w:w="1165" w:type="dxa"/>
          </w:tcPr>
          <w:p w14:paraId="73C0FD0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DB80E19" w14:textId="77777777" w:rsidR="008E2D74" w:rsidRDefault="008E2D74">
            <w:pPr>
              <w:spacing w:after="0" w:line="240" w:lineRule="auto"/>
              <w:rPr>
                <w:rFonts w:ascii="Arial" w:hAnsi="Arial" w:cs="Arial"/>
                <w:sz w:val="18"/>
                <w:szCs w:val="18"/>
                <w:lang w:val="en-GB" w:eastAsia="en-GB"/>
              </w:rPr>
            </w:pPr>
          </w:p>
          <w:p w14:paraId="2901A808" w14:textId="77777777" w:rsidR="008E2D74" w:rsidRDefault="00000000">
            <w:pPr>
              <w:pStyle w:val="a3"/>
              <w:suppressAutoHyphens/>
              <w:wordWrap/>
              <w:spacing w:after="0" w:line="240" w:lineRule="auto"/>
              <w:jc w:val="center"/>
              <w:rPr>
                <w:rFonts w:ascii="Arial" w:hAnsi="Arial" w:cs="Arial"/>
                <w:b w:val="0"/>
                <w:bCs w:val="0"/>
                <w:szCs w:val="22"/>
                <w:lang w:val="en-GB" w:eastAsia="zh-CN"/>
              </w:rPr>
            </w:pPr>
            <w:bookmarkStart w:id="445"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445"/>
            <w:r>
              <w:rPr>
                <w:rFonts w:ascii="Arial" w:eastAsia="맑은 고딕" w:hAnsi="Arial"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8E2D74" w14:paraId="4043DA8C" w14:textId="77777777" w:rsidTr="008E2D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F97F14E" w14:textId="77777777" w:rsidR="008E2D74" w:rsidRDefault="008E2D74">
                  <w:pPr>
                    <w:suppressAutoHyphens/>
                    <w:spacing w:after="0" w:line="240" w:lineRule="auto"/>
                    <w:jc w:val="center"/>
                    <w:rPr>
                      <w:rFonts w:ascii="Arial" w:hAnsi="Arial" w:cs="Arial"/>
                      <w:b w:val="0"/>
                      <w:bCs w:val="0"/>
                      <w:i/>
                      <w:iCs/>
                      <w:sz w:val="18"/>
                      <w:szCs w:val="20"/>
                    </w:rPr>
                  </w:pPr>
                </w:p>
              </w:tc>
              <w:tc>
                <w:tcPr>
                  <w:tcW w:w="0" w:type="auto"/>
                </w:tcPr>
                <w:p w14:paraId="4311123B" w14:textId="77777777" w:rsidR="008E2D7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00F5338F" w14:textId="77777777" w:rsidR="008E2D7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c>
                <w:tcPr>
                  <w:tcW w:w="0" w:type="auto"/>
                </w:tcPr>
                <w:p w14:paraId="59C7AB6C" w14:textId="77777777" w:rsidR="008E2D7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5C082A19" w14:textId="77777777" w:rsidR="008E2D7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r>
            <w:tr w:rsidR="008E2D74" w14:paraId="372AC887" w14:textId="77777777" w:rsidTr="008E2D7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24020F" w14:textId="77777777" w:rsidR="008E2D74" w:rsidRDefault="00000000">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E6F9AB8" w14:textId="77777777" w:rsidR="008E2D7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0A8F5133" w14:textId="77777777" w:rsidR="008E2D7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8E2D74" w14:paraId="4FAA15EE" w14:textId="77777777" w:rsidTr="008E2D7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F5BA2F4" w14:textId="77777777" w:rsidR="008E2D74" w:rsidRDefault="00000000">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9876884" w14:textId="77777777" w:rsidR="008E2D7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5AC19626" w14:textId="77777777" w:rsidR="008E2D7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B183B67" w14:textId="77777777" w:rsidR="008E2D74" w:rsidRDefault="008E2D74">
            <w:pPr>
              <w:pStyle w:val="table"/>
              <w:rPr>
                <w:rFonts w:ascii="Arial" w:hAnsi="Arial" w:cs="Arial"/>
                <w:sz w:val="18"/>
                <w:szCs w:val="22"/>
                <w:lang w:val="en-GB" w:eastAsia="en-GB"/>
              </w:rPr>
            </w:pPr>
          </w:p>
        </w:tc>
      </w:tr>
      <w:tr w:rsidR="008E2D74" w14:paraId="0EEEBF5E" w14:textId="77777777">
        <w:trPr>
          <w:trHeight w:val="20"/>
        </w:trPr>
        <w:tc>
          <w:tcPr>
            <w:tcW w:w="1165" w:type="dxa"/>
          </w:tcPr>
          <w:p w14:paraId="07EAB51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523189EB" w14:textId="77777777" w:rsidR="008E2D74" w:rsidRDefault="00000000">
            <w:pPr>
              <w:spacing w:before="100" w:beforeAutospacing="1" w:after="100" w:afterAutospacing="1" w:line="240" w:lineRule="auto"/>
              <w:jc w:val="center"/>
              <w:rPr>
                <w:rFonts w:ascii="Arial" w:eastAsia="SimSun" w:hAnsi="Arial" w:cs="Arial"/>
                <w:bCs/>
                <w:iCs/>
                <w:sz w:val="18"/>
                <w:szCs w:val="18"/>
                <w:lang w:val="en-GB" w:eastAsia="en-GB"/>
              </w:rPr>
            </w:pPr>
            <w:r>
              <w:rPr>
                <w:rFonts w:ascii="Arial" w:eastAsia="SimSun" w:hAnsi="Arial" w:cs="Arial"/>
                <w:bCs/>
                <w:iCs/>
                <w:sz w:val="18"/>
                <w:szCs w:val="18"/>
                <w:lang w:val="en-GB" w:eastAsia="en-GB"/>
              </w:rPr>
              <w:t>Table 2 Configurations of JSCCM and LJSCCM methods</w:t>
            </w:r>
          </w:p>
          <w:tbl>
            <w:tblPr>
              <w:tblStyle w:val="ad"/>
              <w:tblW w:w="0" w:type="auto"/>
              <w:jc w:val="center"/>
              <w:tblLook w:val="04A0" w:firstRow="1" w:lastRow="0" w:firstColumn="1" w:lastColumn="0" w:noHBand="0" w:noVBand="1"/>
            </w:tblPr>
            <w:tblGrid>
              <w:gridCol w:w="2509"/>
              <w:gridCol w:w="2687"/>
              <w:gridCol w:w="3149"/>
            </w:tblGrid>
            <w:tr w:rsidR="008E2D74" w14:paraId="70FE4409" w14:textId="77777777">
              <w:trPr>
                <w:jc w:val="center"/>
              </w:trPr>
              <w:tc>
                <w:tcPr>
                  <w:tcW w:w="2561" w:type="dxa"/>
                </w:tcPr>
                <w:p w14:paraId="5184EB6A"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Related parameters</w:t>
                  </w:r>
                </w:p>
              </w:tc>
              <w:tc>
                <w:tcPr>
                  <w:tcW w:w="2808" w:type="dxa"/>
                </w:tcPr>
                <w:p w14:paraId="734822B0"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JSCCM</w:t>
                  </w:r>
                </w:p>
              </w:tc>
              <w:tc>
                <w:tcPr>
                  <w:tcW w:w="3159" w:type="dxa"/>
                </w:tcPr>
                <w:p w14:paraId="3167AA55"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LJSCCM</w:t>
                  </w:r>
                </w:p>
              </w:tc>
            </w:tr>
            <w:tr w:rsidR="008E2D74" w14:paraId="1FD166DB" w14:textId="77777777">
              <w:trPr>
                <w:jc w:val="center"/>
              </w:trPr>
              <w:tc>
                <w:tcPr>
                  <w:tcW w:w="2561" w:type="dxa"/>
                </w:tcPr>
                <w:p w14:paraId="65850035"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Total number of parameters/trainable parameters</w:t>
                  </w:r>
                </w:p>
              </w:tc>
              <w:tc>
                <w:tcPr>
                  <w:tcW w:w="2808" w:type="dxa"/>
                </w:tcPr>
                <w:p w14:paraId="3A65E3AC"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71DBFEF8"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25,367,296/25,629,952/26,417,408</w:t>
                  </w:r>
                </w:p>
              </w:tc>
            </w:tr>
            <w:tr w:rsidR="008E2D74" w14:paraId="6E21E087" w14:textId="77777777">
              <w:trPr>
                <w:jc w:val="center"/>
              </w:trPr>
              <w:tc>
                <w:tcPr>
                  <w:tcW w:w="2561" w:type="dxa"/>
                </w:tcPr>
                <w:p w14:paraId="3F63B5A7"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Parameter size (float32)</w:t>
                  </w:r>
                </w:p>
              </w:tc>
              <w:tc>
                <w:tcPr>
                  <w:tcW w:w="2808" w:type="dxa"/>
                </w:tcPr>
                <w:p w14:paraId="6F3C9631"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141.43 MB</w:t>
                  </w:r>
                </w:p>
              </w:tc>
              <w:tc>
                <w:tcPr>
                  <w:tcW w:w="3159" w:type="dxa"/>
                </w:tcPr>
                <w:p w14:paraId="025ABD6E"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 96.77/97.77/100.77 MB</w:t>
                  </w:r>
                </w:p>
              </w:tc>
            </w:tr>
            <w:tr w:rsidR="008E2D74" w14:paraId="669D544F" w14:textId="77777777">
              <w:trPr>
                <w:jc w:val="center"/>
              </w:trPr>
              <w:tc>
                <w:tcPr>
                  <w:tcW w:w="2561" w:type="dxa"/>
                </w:tcPr>
                <w:p w14:paraId="24AF8466"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Number of Flops </w:t>
                  </w:r>
                </w:p>
              </w:tc>
              <w:tc>
                <w:tcPr>
                  <w:tcW w:w="2808" w:type="dxa"/>
                </w:tcPr>
                <w:p w14:paraId="7C76F014"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0.442G</w:t>
                  </w:r>
                </w:p>
              </w:tc>
              <w:tc>
                <w:tcPr>
                  <w:tcW w:w="3159" w:type="dxa"/>
                </w:tcPr>
                <w:p w14:paraId="79E523DA"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0.275/0.276/0.277G</w:t>
                  </w:r>
                </w:p>
              </w:tc>
            </w:tr>
            <w:tr w:rsidR="008E2D74" w14:paraId="6E56D4CD" w14:textId="77777777">
              <w:trPr>
                <w:jc w:val="center"/>
              </w:trPr>
              <w:tc>
                <w:tcPr>
                  <w:tcW w:w="2561" w:type="dxa"/>
                </w:tcPr>
                <w:p w14:paraId="3CB84D1E"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Encoder</w:t>
                  </w:r>
                </w:p>
              </w:tc>
              <w:tc>
                <w:tcPr>
                  <w:tcW w:w="2808" w:type="dxa"/>
                </w:tcPr>
                <w:p w14:paraId="05733964"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306D5B5D"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1/2/3 linear layers </w:t>
                  </w:r>
                </w:p>
              </w:tc>
            </w:tr>
            <w:tr w:rsidR="008E2D74" w14:paraId="269F0B66" w14:textId="77777777">
              <w:trPr>
                <w:jc w:val="center"/>
              </w:trPr>
              <w:tc>
                <w:tcPr>
                  <w:tcW w:w="2561" w:type="dxa"/>
                </w:tcPr>
                <w:p w14:paraId="142EAA65"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Decoder</w:t>
                  </w:r>
                </w:p>
              </w:tc>
              <w:tc>
                <w:tcPr>
                  <w:tcW w:w="2808" w:type="dxa"/>
                </w:tcPr>
                <w:p w14:paraId="5D4BAA26"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3ACB5C41" w14:textId="77777777" w:rsidR="008E2D7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3E84FD1B" w14:textId="77777777" w:rsidR="008E2D74" w:rsidRDefault="008E2D74">
            <w:pPr>
              <w:spacing w:after="0" w:line="240" w:lineRule="auto"/>
              <w:rPr>
                <w:rFonts w:ascii="Arial" w:hAnsi="Arial" w:cs="Arial"/>
                <w:sz w:val="18"/>
                <w:szCs w:val="18"/>
                <w:lang w:val="en-GB" w:eastAsia="en-GB"/>
              </w:rPr>
            </w:pPr>
          </w:p>
        </w:tc>
      </w:tr>
    </w:tbl>
    <w:p w14:paraId="7830225B" w14:textId="77777777" w:rsidR="008E2D74" w:rsidRDefault="008E2D74">
      <w:pPr>
        <w:rPr>
          <w:sz w:val="20"/>
          <w:szCs w:val="20"/>
          <w:lang w:eastAsia="ko-KR"/>
        </w:rPr>
      </w:pPr>
    </w:p>
    <w:p w14:paraId="69A2F983" w14:textId="77777777" w:rsidR="008E2D74" w:rsidRDefault="00000000">
      <w:pPr>
        <w:pStyle w:val="3"/>
        <w:numPr>
          <w:ilvl w:val="0"/>
          <w:numId w:val="0"/>
        </w:numPr>
        <w:rPr>
          <w:b/>
          <w:bCs/>
          <w:sz w:val="22"/>
          <w:szCs w:val="22"/>
        </w:rPr>
      </w:pPr>
      <w:r>
        <w:rPr>
          <w:b/>
          <w:bCs/>
          <w:sz w:val="22"/>
          <w:szCs w:val="22"/>
        </w:rPr>
        <w:lastRenderedPageBreak/>
        <w:t>Proposal 4.2.1-1C</w:t>
      </w:r>
    </w:p>
    <w:p w14:paraId="2C4B0B8E" w14:textId="77777777" w:rsidR="008E2D74" w:rsidRDefault="00000000">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Pr>
            <w:rFonts w:ascii="Arial" w:hAnsi="Arial" w:cs="Arial"/>
            <w:sz w:val="18"/>
            <w:szCs w:val="18"/>
          </w:rPr>
          <w:t xml:space="preserve">including performance with </w:t>
        </w:r>
      </w:ins>
      <w:ins w:id="447" w:author="Feifei Sun/PHY Research &amp; Standard Lab /SRC-Beijing/Principal Engineer/Samsung Electronics" w:date="2026-02-10T14:43:00Z">
        <w:r>
          <w:rPr>
            <w:rFonts w:ascii="Arial" w:hAnsi="Arial" w:cs="Arial"/>
            <w:sz w:val="18"/>
            <w:szCs w:val="18"/>
          </w:rPr>
          <w:t xml:space="preserve">inter-vendor joint </w:t>
        </w:r>
      </w:ins>
      <w:ins w:id="448"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Pr>
            <w:rFonts w:ascii="Arial" w:hAnsi="Arial" w:cs="Arial"/>
            <w:sz w:val="18"/>
            <w:szCs w:val="18"/>
          </w:rPr>
          <w:t>on</w:t>
        </w:r>
      </w:ins>
      <w:ins w:id="451" w:author="Feifei Sun/PHY Research &amp; Standard Lab /SRC-Beijing/Principal Engineer/Samsung Electronics" w:date="2026-02-10T14:41:00Z">
        <w:r>
          <w:rPr>
            <w:rFonts w:ascii="Arial" w:hAnsi="Arial" w:cs="Arial"/>
            <w:sz w:val="18"/>
            <w:szCs w:val="18"/>
          </w:rPr>
          <w:t xml:space="preserve"> </w:t>
        </w:r>
      </w:ins>
      <w:ins w:id="452" w:author="Feifei Sun/PHY Research &amp; Standard Lab /SRC-Beijing/Principal Engineer/Samsung Electronics" w:date="2026-02-10T14:42:00Z">
        <w:r>
          <w:rPr>
            <w:rFonts w:ascii="Arial" w:hAnsi="Arial" w:cs="Arial"/>
            <w:sz w:val="18"/>
            <w:szCs w:val="18"/>
          </w:rPr>
          <w:t>1</w:t>
        </w:r>
      </w:ins>
      <w:ins w:id="453" w:author="Feifei Sun/PHY Research &amp; Standard Lab /SRC-Beijing/Principal Engineer/Samsung Electronics" w:date="2026-02-10T14:41:00Z">
        <w:r>
          <w:rPr>
            <w:rFonts w:ascii="Arial" w:hAnsi="Arial" w:cs="Arial"/>
            <w:sz w:val="18"/>
            <w:szCs w:val="18"/>
          </w:rPr>
          <w:t>-on-</w:t>
        </w:r>
      </w:ins>
      <w:ins w:id="454" w:author="Feifei Sun/PHY Research &amp; Standard Lab /SRC-Beijing/Principal Engineer/Samsung Electronics" w:date="2026-02-10T14:42:00Z">
        <w:r>
          <w:rPr>
            <w:rFonts w:ascii="Arial" w:hAnsi="Arial" w:cs="Arial"/>
            <w:sz w:val="18"/>
            <w:szCs w:val="18"/>
          </w:rPr>
          <w:t>1 joint</w:t>
        </w:r>
      </w:ins>
      <w:ins w:id="455"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d"/>
        <w:tblW w:w="0" w:type="auto"/>
        <w:tblLook w:val="04A0" w:firstRow="1" w:lastRow="0" w:firstColumn="1" w:lastColumn="0" w:noHBand="0" w:noVBand="1"/>
      </w:tblPr>
      <w:tblGrid>
        <w:gridCol w:w="1627"/>
        <w:gridCol w:w="8109"/>
      </w:tblGrid>
      <w:tr w:rsidR="008E2D74" w14:paraId="3C0D4727" w14:textId="77777777">
        <w:tc>
          <w:tcPr>
            <w:tcW w:w="1627" w:type="dxa"/>
            <w:shd w:val="clear" w:color="auto" w:fill="F2F2F2" w:themeFill="background1" w:themeFillShade="F2"/>
          </w:tcPr>
          <w:p w14:paraId="56070ED1"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7D045A9" w14:textId="77777777" w:rsidR="008E2D74"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8E2D74" w14:paraId="7EFB9AE6" w14:textId="77777777">
        <w:tc>
          <w:tcPr>
            <w:tcW w:w="1627" w:type="dxa"/>
            <w:shd w:val="clear" w:color="auto" w:fill="F2F2F2" w:themeFill="background1" w:themeFillShade="F2"/>
          </w:tcPr>
          <w:p w14:paraId="646F6614"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0ABEEF9" w14:textId="77777777" w:rsidR="008E2D74" w:rsidRDefault="008E2D74">
            <w:pPr>
              <w:spacing w:after="0" w:line="240" w:lineRule="auto"/>
              <w:rPr>
                <w:rFonts w:ascii="Arial" w:hAnsi="Arial" w:cs="Arial"/>
                <w:sz w:val="18"/>
                <w:szCs w:val="18"/>
                <w:lang w:val="en-GB" w:eastAsia="en-GB"/>
              </w:rPr>
            </w:pPr>
          </w:p>
        </w:tc>
      </w:tr>
    </w:tbl>
    <w:p w14:paraId="15725E98" w14:textId="77777777" w:rsidR="008E2D74" w:rsidRDefault="008E2D74">
      <w:pPr>
        <w:rPr>
          <w:rFonts w:ascii="Arial" w:hAnsi="Arial" w:cs="Arial"/>
          <w:sz w:val="20"/>
          <w:szCs w:val="20"/>
        </w:rPr>
      </w:pPr>
    </w:p>
    <w:p w14:paraId="5FA3BC91" w14:textId="77777777" w:rsidR="008E2D74" w:rsidRDefault="00000000">
      <w:pPr>
        <w:pStyle w:val="a3"/>
        <w:spacing w:after="0" w:line="240" w:lineRule="auto"/>
        <w:jc w:val="center"/>
        <w:rPr>
          <w:sz w:val="18"/>
          <w:szCs w:val="18"/>
        </w:rPr>
      </w:pPr>
      <w:r>
        <w:rPr>
          <w:sz w:val="18"/>
          <w:szCs w:val="18"/>
        </w:rPr>
        <w:t>Table 4.2.1C Additional inputs</w:t>
      </w:r>
    </w:p>
    <w:tbl>
      <w:tblPr>
        <w:tblStyle w:val="ad"/>
        <w:tblW w:w="0" w:type="auto"/>
        <w:tblLayout w:type="fixed"/>
        <w:tblLook w:val="04A0" w:firstRow="1" w:lastRow="0" w:firstColumn="1" w:lastColumn="0" w:noHBand="0" w:noVBand="1"/>
      </w:tblPr>
      <w:tblGrid>
        <w:gridCol w:w="1165"/>
        <w:gridCol w:w="8571"/>
      </w:tblGrid>
      <w:tr w:rsidR="008E2D74" w14:paraId="1F84FA82" w14:textId="77777777">
        <w:trPr>
          <w:trHeight w:val="20"/>
        </w:trPr>
        <w:tc>
          <w:tcPr>
            <w:tcW w:w="1165" w:type="dxa"/>
            <w:shd w:val="clear" w:color="auto" w:fill="E7E6E6" w:themeFill="background2"/>
          </w:tcPr>
          <w:p w14:paraId="2785EE3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581101F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1EBA9167" w14:textId="77777777">
        <w:trPr>
          <w:trHeight w:val="20"/>
        </w:trPr>
        <w:tc>
          <w:tcPr>
            <w:tcW w:w="1165" w:type="dxa"/>
          </w:tcPr>
          <w:p w14:paraId="4B8B134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316FAAF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don’t think we need to rule out the performance study for 2-sided model. But no need to spend time to resolve inter-vendor collaboration issue. However, we can revisit it if the performance can be justified. </w:t>
            </w:r>
          </w:p>
          <w:p w14:paraId="23FF931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cannot guess the view from two side about the above proposal. Therefore, I didn’t put any names in the above table. Please show you view in above table and additional view below, if any. </w:t>
            </w:r>
          </w:p>
        </w:tc>
      </w:tr>
      <w:tr w:rsidR="008E2D74" w14:paraId="06968048" w14:textId="77777777">
        <w:trPr>
          <w:trHeight w:val="20"/>
        </w:trPr>
        <w:tc>
          <w:tcPr>
            <w:tcW w:w="1165" w:type="dxa"/>
          </w:tcPr>
          <w:p w14:paraId="7668F12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32F89C7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rsidR="008E2D74" w14:paraId="47EF3650" w14:textId="77777777">
        <w:trPr>
          <w:trHeight w:val="20"/>
        </w:trPr>
        <w:tc>
          <w:tcPr>
            <w:tcW w:w="1165" w:type="dxa"/>
          </w:tcPr>
          <w:p w14:paraId="56C40CD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A2D874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FAB42D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683158EC" w14:textId="77777777" w:rsidR="008E2D74" w:rsidRDefault="008E2D74">
            <w:pPr>
              <w:spacing w:after="0" w:line="240" w:lineRule="auto"/>
              <w:rPr>
                <w:rFonts w:ascii="Arial" w:hAnsi="Arial" w:cs="Arial"/>
                <w:sz w:val="18"/>
                <w:szCs w:val="18"/>
                <w:lang w:val="en-GB" w:eastAsia="en-GB"/>
              </w:rPr>
            </w:pPr>
          </w:p>
          <w:p w14:paraId="482D55F0" w14:textId="77777777" w:rsidR="008E2D74" w:rsidRDefault="00000000">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0E46A9DD" w14:textId="77777777" w:rsidR="008E2D74" w:rsidRDefault="008E2D74">
            <w:pPr>
              <w:spacing w:after="0" w:line="240" w:lineRule="auto"/>
              <w:rPr>
                <w:rFonts w:ascii="Arial" w:hAnsi="Arial" w:cs="Arial"/>
                <w:sz w:val="18"/>
                <w:szCs w:val="18"/>
                <w:lang w:val="en-GB" w:eastAsia="en-GB"/>
              </w:rPr>
            </w:pPr>
          </w:p>
        </w:tc>
      </w:tr>
      <w:tr w:rsidR="008E2D74" w14:paraId="5390C431" w14:textId="77777777">
        <w:trPr>
          <w:trHeight w:val="20"/>
        </w:trPr>
        <w:tc>
          <w:tcPr>
            <w:tcW w:w="1165" w:type="dxa"/>
          </w:tcPr>
          <w:p w14:paraId="3F03694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00EB07A4"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8E2D74" w14:paraId="05381CA7" w14:textId="77777777">
        <w:trPr>
          <w:trHeight w:val="20"/>
        </w:trPr>
        <w:tc>
          <w:tcPr>
            <w:tcW w:w="1165" w:type="dxa"/>
          </w:tcPr>
          <w:p w14:paraId="73C36CA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2B2D558F"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prefer to postpone or deprioritize the discussion of two-sided model relying on inter-vendor collaboration for model training.</w:t>
            </w:r>
          </w:p>
        </w:tc>
      </w:tr>
      <w:tr w:rsidR="008E2D74" w14:paraId="505716B2" w14:textId="77777777">
        <w:trPr>
          <w:trHeight w:val="20"/>
        </w:trPr>
        <w:tc>
          <w:tcPr>
            <w:tcW w:w="1165" w:type="dxa"/>
          </w:tcPr>
          <w:p w14:paraId="54AFF40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7D30B32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Fine with the proposal. Two-sided models can be deprioritized. </w:t>
            </w:r>
          </w:p>
        </w:tc>
      </w:tr>
      <w:tr w:rsidR="008E2D74" w14:paraId="71D05EBB" w14:textId="77777777">
        <w:trPr>
          <w:trHeight w:val="20"/>
        </w:trPr>
        <w:tc>
          <w:tcPr>
            <w:tcW w:w="1165" w:type="dxa"/>
          </w:tcPr>
          <w:p w14:paraId="380E97FC"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22E978E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G</w:t>
            </w:r>
            <w:r>
              <w:rPr>
                <w:rFonts w:ascii="Arial" w:hAnsi="Arial" w:cs="Arial" w:hint="eastAsia"/>
                <w:sz w:val="18"/>
                <w:szCs w:val="18"/>
                <w:lang w:val="en-GB" w:eastAsia="en-GB"/>
              </w:rPr>
              <w:t>enerally OK</w:t>
            </w:r>
          </w:p>
        </w:tc>
      </w:tr>
      <w:tr w:rsidR="008E2D74" w14:paraId="44A5501B" w14:textId="77777777">
        <w:trPr>
          <w:trHeight w:val="20"/>
        </w:trPr>
        <w:tc>
          <w:tcPr>
            <w:tcW w:w="1165" w:type="dxa"/>
          </w:tcPr>
          <w:p w14:paraId="61CF0ED6"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5F791EF4"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OK to postpone the discussion on inter-vendor collaboration.</w:t>
            </w:r>
          </w:p>
        </w:tc>
      </w:tr>
      <w:tr w:rsidR="008E2D74" w14:paraId="5D2B54FD" w14:textId="77777777">
        <w:trPr>
          <w:trHeight w:val="20"/>
        </w:trPr>
        <w:tc>
          <w:tcPr>
            <w:tcW w:w="1165" w:type="dxa"/>
          </w:tcPr>
          <w:p w14:paraId="14FEF10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13707AF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prefer to start with one-sided model for both evaluation and potential standard discussions, to avoid duplicated discussion with 5G R20</w:t>
            </w:r>
          </w:p>
        </w:tc>
      </w:tr>
      <w:tr w:rsidR="008E2D74" w14:paraId="1DDB137D" w14:textId="77777777">
        <w:trPr>
          <w:trHeight w:val="20"/>
        </w:trPr>
        <w:tc>
          <w:tcPr>
            <w:tcW w:w="1165" w:type="dxa"/>
          </w:tcPr>
          <w:p w14:paraId="62684B4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561C7C5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5BDDAA81" w14:textId="77777777">
        <w:trPr>
          <w:trHeight w:val="20"/>
        </w:trPr>
        <w:tc>
          <w:tcPr>
            <w:tcW w:w="1165" w:type="dxa"/>
          </w:tcPr>
          <w:p w14:paraId="78875BE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7BDCACC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do not agree with the proposal. We do not think two-sided models should be studied right now – as also indicated by multiple companies in their contributions, for this use case, NW-sided models should be the focus. </w:t>
            </w:r>
          </w:p>
        </w:tc>
      </w:tr>
      <w:tr w:rsidR="008E2D74" w14:paraId="6DD71EF7" w14:textId="77777777">
        <w:trPr>
          <w:trHeight w:val="20"/>
        </w:trPr>
        <w:tc>
          <w:tcPr>
            <w:tcW w:w="1165" w:type="dxa"/>
          </w:tcPr>
          <w:p w14:paraId="61E31112" w14:textId="77777777" w:rsidR="008E2D74" w:rsidRDefault="00000000">
            <w:pPr>
              <w:rPr>
                <w:rFonts w:ascii="Arial" w:hAnsi="Arial" w:cs="Arial"/>
                <w:sz w:val="18"/>
                <w:szCs w:val="18"/>
                <w:lang w:val="en-GB" w:eastAsia="en-GB"/>
              </w:rPr>
            </w:pPr>
            <w:r>
              <w:rPr>
                <w:rFonts w:ascii="Arial" w:eastAsia="맑은 고딕" w:hAnsi="Arial" w:cs="Arial"/>
                <w:color w:val="000000" w:themeColor="text1"/>
                <w:sz w:val="18"/>
                <w:szCs w:val="18"/>
                <w:lang w:val="en-GB" w:eastAsia="ko-KR"/>
              </w:rPr>
              <w:t>LG</w:t>
            </w:r>
          </w:p>
        </w:tc>
        <w:tc>
          <w:tcPr>
            <w:tcW w:w="8571" w:type="dxa"/>
          </w:tcPr>
          <w:p w14:paraId="5F12C331" w14:textId="77777777" w:rsidR="008E2D74" w:rsidRDefault="00000000">
            <w:pPr>
              <w:rPr>
                <w:rFonts w:ascii="Arial" w:hAnsi="Arial" w:cs="Arial"/>
                <w:sz w:val="18"/>
                <w:szCs w:val="18"/>
                <w:lang w:val="en-GB" w:eastAsia="en-GB"/>
              </w:rPr>
            </w:pPr>
            <w:r>
              <w:rPr>
                <w:rFonts w:ascii="Arial" w:eastAsia="맑은 고딕" w:hAnsi="Arial" w:cs="Arial" w:hint="eastAsia"/>
                <w:color w:val="000000" w:themeColor="text1"/>
                <w:sz w:val="18"/>
                <w:szCs w:val="18"/>
                <w:lang w:val="en-GB" w:eastAsia="ko-KR"/>
              </w:rPr>
              <w:t>Generally ok that de-prioritization of study of two-sided model in 6G day1.</w:t>
            </w:r>
          </w:p>
        </w:tc>
      </w:tr>
      <w:tr w:rsidR="008E2D74" w14:paraId="2021E34E" w14:textId="77777777">
        <w:trPr>
          <w:trHeight w:val="20"/>
        </w:trPr>
        <w:tc>
          <w:tcPr>
            <w:tcW w:w="1165" w:type="dxa"/>
          </w:tcPr>
          <w:p w14:paraId="70CBE6B5" w14:textId="77777777" w:rsidR="008E2D74" w:rsidRDefault="00000000">
            <w:pPr>
              <w:rPr>
                <w:rFonts w:ascii="Arial" w:eastAsia="맑은 고딕" w:hAnsi="Arial" w:cs="Arial"/>
                <w:color w:val="000000" w:themeColor="text1"/>
                <w:sz w:val="18"/>
                <w:szCs w:val="18"/>
                <w:lang w:val="en-GB" w:eastAsia="ko-KR"/>
              </w:rPr>
            </w:pPr>
            <w:r>
              <w:rPr>
                <w:rFonts w:ascii="Arial" w:hAnsi="Arial" w:cs="Arial" w:hint="eastAsia"/>
                <w:sz w:val="18"/>
                <w:szCs w:val="18"/>
                <w:lang w:val="en-GB" w:eastAsia="en-GB"/>
              </w:rPr>
              <w:t>TCL</w:t>
            </w:r>
          </w:p>
        </w:tc>
        <w:tc>
          <w:tcPr>
            <w:tcW w:w="8571" w:type="dxa"/>
          </w:tcPr>
          <w:p w14:paraId="595EAD0E" w14:textId="77777777" w:rsidR="008E2D74" w:rsidRDefault="00000000">
            <w:pPr>
              <w:rPr>
                <w:rFonts w:ascii="Arial" w:eastAsia="맑은 고딕" w:hAnsi="Arial" w:cs="Arial"/>
                <w:color w:val="000000" w:themeColor="text1"/>
                <w:sz w:val="18"/>
                <w:szCs w:val="18"/>
                <w:lang w:val="en-GB" w:eastAsia="ko-KR"/>
              </w:rPr>
            </w:pPr>
            <w:r>
              <w:rPr>
                <w:rFonts w:ascii="Arial" w:hAnsi="Arial" w:cs="Arial" w:hint="eastAsia"/>
                <w:sz w:val="18"/>
                <w:szCs w:val="18"/>
                <w:lang w:val="en-GB" w:eastAsia="en-GB"/>
              </w:rPr>
              <w:t>Fine with the proposal.</w:t>
            </w:r>
          </w:p>
        </w:tc>
      </w:tr>
      <w:tr w:rsidR="008E2D74" w14:paraId="13801E7F" w14:textId="77777777">
        <w:trPr>
          <w:trHeight w:val="20"/>
        </w:trPr>
        <w:tc>
          <w:tcPr>
            <w:tcW w:w="1165" w:type="dxa"/>
          </w:tcPr>
          <w:p w14:paraId="4F19EC6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308FB0D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also </w:t>
            </w:r>
            <w:r>
              <w:rPr>
                <w:rFonts w:ascii="Arial" w:hAnsi="Arial" w:cs="Arial" w:hint="eastAsia"/>
                <w:sz w:val="18"/>
                <w:szCs w:val="18"/>
                <w:lang w:val="en-GB" w:eastAsia="en-GB"/>
              </w:rPr>
              <w:t>prefer</w:t>
            </w:r>
            <w:r>
              <w:rPr>
                <w:rFonts w:ascii="Arial" w:hAnsi="Arial" w:cs="Arial"/>
                <w:sz w:val="18"/>
                <w:szCs w:val="18"/>
                <w:lang w:val="en-GB" w:eastAsia="en-GB"/>
              </w:rPr>
              <w:t xml:space="preserve"> priority evaluation of the performance of both </w:t>
            </w:r>
            <w:r>
              <w:rPr>
                <w:rFonts w:ascii="Arial" w:hAnsi="Arial" w:cs="Arial" w:hint="eastAsia"/>
                <w:sz w:val="18"/>
                <w:szCs w:val="18"/>
                <w:lang w:val="en-GB" w:eastAsia="en-GB"/>
              </w:rPr>
              <w:t xml:space="preserve">2-side </w:t>
            </w:r>
            <w:r>
              <w:rPr>
                <w:rFonts w:ascii="Arial" w:hAnsi="Arial" w:cs="Arial"/>
                <w:sz w:val="18"/>
                <w:szCs w:val="18"/>
                <w:lang w:val="en-GB" w:eastAsia="en-GB"/>
              </w:rPr>
              <w:t xml:space="preserve">and </w:t>
            </w:r>
            <w:r>
              <w:rPr>
                <w:rFonts w:ascii="Arial" w:hAnsi="Arial" w:cs="Arial" w:hint="eastAsia"/>
                <w:sz w:val="18"/>
                <w:szCs w:val="18"/>
                <w:lang w:val="en-GB" w:eastAsia="en-GB"/>
              </w:rPr>
              <w:t>NW</w:t>
            </w:r>
            <w:r>
              <w:rPr>
                <w:rFonts w:ascii="Arial" w:hAnsi="Arial" w:cs="Arial"/>
                <w:sz w:val="18"/>
                <w:szCs w:val="18"/>
                <w:lang w:val="en-GB" w:eastAsia="en-GB"/>
              </w:rPr>
              <w:t>-side models.</w:t>
            </w:r>
          </w:p>
        </w:tc>
      </w:tr>
      <w:tr w:rsidR="008E2D74" w14:paraId="143BB295" w14:textId="77777777">
        <w:trPr>
          <w:trHeight w:val="20"/>
        </w:trPr>
        <w:tc>
          <w:tcPr>
            <w:tcW w:w="1165" w:type="dxa"/>
          </w:tcPr>
          <w:p w14:paraId="351EA150"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731F5639" w14:textId="77777777" w:rsidR="008E2D74" w:rsidRDefault="00000000">
            <w:pPr>
              <w:rPr>
                <w:rFonts w:ascii="Arial" w:hAnsi="Arial" w:cs="Arial"/>
                <w:sz w:val="18"/>
                <w:szCs w:val="18"/>
                <w:lang w:val="en-GB" w:eastAsia="en-GB"/>
              </w:rPr>
            </w:pPr>
            <w:r>
              <w:rPr>
                <w:rFonts w:ascii="Arial" w:eastAsia="맑은 고딕" w:hAnsi="Arial" w:cs="Arial"/>
                <w:sz w:val="18"/>
                <w:szCs w:val="18"/>
                <w:lang w:val="en-GB" w:eastAsia="ko-KR"/>
              </w:rPr>
              <w:t xml:space="preserve">We </w:t>
            </w:r>
            <w:r>
              <w:rPr>
                <w:rFonts w:ascii="Arial" w:eastAsia="맑은 고딕" w:hAnsi="Arial" w:cs="Arial" w:hint="eastAsia"/>
                <w:sz w:val="18"/>
                <w:szCs w:val="18"/>
                <w:lang w:val="en-GB" w:eastAsia="ko-KR"/>
              </w:rPr>
              <w:t xml:space="preserve">are generally okay with the proposal </w:t>
            </w:r>
            <w:r>
              <w:rPr>
                <w:rFonts w:ascii="Arial" w:eastAsia="맑은 고딕" w:hAnsi="Arial" w:cs="Arial"/>
                <w:sz w:val="18"/>
                <w:szCs w:val="18"/>
                <w:lang w:val="en-GB" w:eastAsia="ko-KR"/>
              </w:rPr>
              <w:t>if this is limited to JSCC/JSCM.</w:t>
            </w:r>
          </w:p>
        </w:tc>
      </w:tr>
      <w:tr w:rsidR="008E2D74" w14:paraId="68AAB03C" w14:textId="77777777">
        <w:trPr>
          <w:trHeight w:val="20"/>
        </w:trPr>
        <w:tc>
          <w:tcPr>
            <w:tcW w:w="1165" w:type="dxa"/>
          </w:tcPr>
          <w:p w14:paraId="513ECAEE"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NTT DOCOMO</w:t>
            </w:r>
          </w:p>
        </w:tc>
        <w:tc>
          <w:tcPr>
            <w:tcW w:w="8571" w:type="dxa"/>
          </w:tcPr>
          <w:p w14:paraId="70FBED4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Same view with Xiaomi and HW. We should </w:t>
            </w:r>
            <w:r>
              <w:rPr>
                <w:rFonts w:ascii="Arial" w:hAnsi="Arial" w:cs="Arial"/>
                <w:sz w:val="18"/>
                <w:szCs w:val="18"/>
                <w:lang w:val="en-GB" w:eastAsia="en-GB"/>
              </w:rPr>
              <w:t>deprioritize</w:t>
            </w:r>
            <w:r>
              <w:rPr>
                <w:rFonts w:ascii="Arial" w:hAnsi="Arial" w:cs="Arial" w:hint="eastAsia"/>
                <w:sz w:val="18"/>
                <w:szCs w:val="18"/>
                <w:lang w:val="en-GB" w:eastAsia="en-GB"/>
              </w:rPr>
              <w:t xml:space="preserve"> the two-sided model for 6G Day 1 due to the inter-vendor collaboration complexity.</w:t>
            </w:r>
          </w:p>
          <w:p w14:paraId="0BCA3D9F"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val="en-GB" w:eastAsia="en-GB"/>
              </w:rPr>
              <w:t>weights</w:t>
            </w:r>
            <w:r>
              <w:rPr>
                <w:rFonts w:ascii="Arial" w:hAnsi="Arial" w:cs="Arial" w:hint="eastAsia"/>
                <w:sz w:val="18"/>
                <w:szCs w:val="18"/>
                <w:lang w:val="en-GB" w:eastAsia="en-GB"/>
              </w:rPr>
              <w:t xml:space="preserve"> can be online updated.</w:t>
            </w:r>
          </w:p>
        </w:tc>
      </w:tr>
      <w:tr w:rsidR="008E2D74" w14:paraId="42AD1E68" w14:textId="77777777">
        <w:trPr>
          <w:trHeight w:val="20"/>
          <w:ins w:id="456" w:author="Ericsson" w:date="2026-02-10T04:48:00Z"/>
        </w:trPr>
        <w:tc>
          <w:tcPr>
            <w:tcW w:w="1165" w:type="dxa"/>
          </w:tcPr>
          <w:p w14:paraId="7737E5D4" w14:textId="77777777" w:rsidR="008E2D74" w:rsidRDefault="00000000">
            <w:pPr>
              <w:rPr>
                <w:ins w:id="457" w:author="Ericsson" w:date="2026-02-10T04:48:00Z"/>
                <w:rFonts w:ascii="Arial" w:hAnsi="Arial" w:cs="Arial"/>
                <w:sz w:val="18"/>
                <w:szCs w:val="18"/>
                <w:lang w:val="en-GB" w:eastAsia="en-GB"/>
              </w:rPr>
            </w:pPr>
            <w:ins w:id="458" w:author="Ericsson" w:date="2026-02-10T04:48:00Z">
              <w:r>
                <w:rPr>
                  <w:rFonts w:ascii="Arial" w:hAnsi="Arial" w:cs="Arial"/>
                  <w:sz w:val="18"/>
                  <w:szCs w:val="18"/>
                  <w:lang w:val="en-GB" w:eastAsia="en-GB"/>
                </w:rPr>
                <w:t>Ericsson</w:t>
              </w:r>
            </w:ins>
          </w:p>
        </w:tc>
        <w:tc>
          <w:tcPr>
            <w:tcW w:w="8571" w:type="dxa"/>
          </w:tcPr>
          <w:p w14:paraId="3678F5C5" w14:textId="77777777" w:rsidR="008E2D74" w:rsidRDefault="00000000">
            <w:pPr>
              <w:rPr>
                <w:ins w:id="459" w:author="Ericsson" w:date="2026-02-10T04:48:00Z"/>
                <w:rFonts w:ascii="Times New Roman" w:hAnsi="Times New Roman" w:cs="Times New Roman"/>
                <w:lang w:val="en-GB" w:eastAsia="en-GB"/>
              </w:rPr>
            </w:pPr>
            <w:ins w:id="460" w:author="Ericsson" w:date="2026-02-10T04:48:00Z">
              <w:r>
                <w:rPr>
                  <w:rFonts w:ascii="Times New Roman" w:hAnsi="Times New Roman" w:cs="Times New Roman"/>
                  <w:lang w:val="en-GB" w:eastAsia="en-GB"/>
                </w:rPr>
                <w:t>Proposal 4.2.1-1</w:t>
              </w:r>
            </w:ins>
          </w:p>
          <w:p w14:paraId="597954DE" w14:textId="77777777" w:rsidR="008E2D74" w:rsidRDefault="00000000">
            <w:pPr>
              <w:rPr>
                <w:ins w:id="461" w:author="Ericsson" w:date="2026-02-10T04:48:00Z"/>
                <w:rFonts w:ascii="Arial" w:hAnsi="Arial" w:cs="Arial"/>
                <w:sz w:val="18"/>
                <w:szCs w:val="18"/>
                <w:lang w:val="en-GB" w:eastAsia="en-GB"/>
              </w:rPr>
            </w:pPr>
            <w:ins w:id="462" w:author="Ericsson" w:date="2026-02-10T04:48:00Z">
              <w:r>
                <w:rPr>
                  <w:rFonts w:ascii="Arial" w:hAnsi="Arial" w:cs="Arial"/>
                  <w:sz w:val="18"/>
                  <w:szCs w:val="18"/>
                  <w:lang w:val="en-GB" w:eastAsia="en-GB"/>
                </w:rPr>
                <w:t xml:space="preserve">NR study indicates that different inter-vendor training options can result in different two-sided model pairs that have different performance with respect to various UE implementations, various NW implementations, </w:t>
              </w:r>
              <w:r>
                <w:rPr>
                  <w:rFonts w:ascii="Arial" w:hAnsi="Arial" w:cs="Arial"/>
                  <w:sz w:val="18"/>
                  <w:szCs w:val="18"/>
                  <w:lang w:val="en-GB" w:eastAsia="en-GB"/>
                </w:rPr>
                <w:lastRenderedPageBreak/>
                <w:t xml:space="preserve">and various data distribution mismatch levels between UE-side and NW-side. </w:t>
              </w:r>
            </w:ins>
          </w:p>
          <w:p w14:paraId="1EB99B5F" w14:textId="77777777" w:rsidR="008E2D74" w:rsidRDefault="00000000">
            <w:pPr>
              <w:rPr>
                <w:ins w:id="463" w:author="Ericsson" w:date="2026-02-10T04:48:00Z"/>
                <w:rFonts w:ascii="Arial" w:hAnsi="Arial" w:cs="Arial"/>
                <w:sz w:val="18"/>
                <w:szCs w:val="18"/>
                <w:lang w:val="en-GB" w:eastAsia="en-GB"/>
              </w:rPr>
            </w:pPr>
            <w:ins w:id="464" w:author="Ericsson" w:date="2026-02-10T04:48:00Z">
              <w:r>
                <w:rPr>
                  <w:rFonts w:ascii="Arial" w:hAnsi="Arial" w:cs="Arial"/>
                  <w:sz w:val="18"/>
                  <w:szCs w:val="18"/>
                  <w:lang w:val="en-GB" w:eastAsia="en-GB"/>
                </w:rPr>
                <w:t>It is unclear how to properly study/conclude the performance of two-sided model without discussing inter-vendor training options.</w:t>
              </w:r>
            </w:ins>
          </w:p>
          <w:p w14:paraId="518A535E" w14:textId="77777777" w:rsidR="008E2D74" w:rsidRDefault="008E2D74">
            <w:pPr>
              <w:rPr>
                <w:ins w:id="465" w:author="Ericsson" w:date="2026-02-10T04:48:00Z"/>
                <w:rFonts w:ascii="Arial" w:hAnsi="Arial" w:cs="Arial"/>
                <w:sz w:val="18"/>
                <w:szCs w:val="18"/>
                <w:lang w:val="en-GB" w:eastAsia="en-GB"/>
              </w:rPr>
            </w:pPr>
          </w:p>
        </w:tc>
      </w:tr>
      <w:tr w:rsidR="008E2D74" w14:paraId="728E5A9D" w14:textId="77777777">
        <w:trPr>
          <w:trHeight w:val="20"/>
        </w:trPr>
        <w:tc>
          <w:tcPr>
            <w:tcW w:w="1165" w:type="dxa"/>
          </w:tcPr>
          <w:p w14:paraId="06744CC8"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FL2</w:t>
            </w:r>
          </w:p>
        </w:tc>
        <w:tc>
          <w:tcPr>
            <w:tcW w:w="8571" w:type="dxa"/>
          </w:tcPr>
          <w:p w14:paraId="36B255B2" w14:textId="77777777" w:rsidR="008E2D74" w:rsidRDefault="00000000">
            <w:pPr>
              <w:rPr>
                <w:rFonts w:ascii="Times New Roman" w:hAnsi="Times New Roman" w:cs="Times New Roman"/>
                <w:lang w:val="en-GB" w:eastAsia="en-GB"/>
              </w:rPr>
            </w:pPr>
            <w:r>
              <w:rPr>
                <w:rFonts w:ascii="Arial" w:hAnsi="Arial" w:cs="Arial"/>
                <w:sz w:val="18"/>
                <w:szCs w:val="18"/>
                <w:lang w:val="en-GB" w:eastAsia="en-GB"/>
              </w:rPr>
              <w:t xml:space="preserve">Proposals were updated to Proposal 4.2-1C. </w:t>
            </w:r>
            <w:r>
              <w:rPr>
                <w:rFonts w:ascii="Arial" w:hAnsi="Arial" w:cs="Arial" w:hint="eastAsia"/>
                <w:sz w:val="18"/>
                <w:szCs w:val="18"/>
                <w:lang w:val="en-GB"/>
              </w:rPr>
              <w:t>Please</w:t>
            </w:r>
            <w:r>
              <w:rPr>
                <w:rFonts w:ascii="Arial" w:hAnsi="Arial" w:cs="Arial"/>
                <w:sz w:val="18"/>
                <w:szCs w:val="18"/>
                <w:lang w:val="en-GB" w:eastAsia="en-GB"/>
              </w:rPr>
              <w:t xml:space="preserve"> provide your comments.</w:t>
            </w:r>
          </w:p>
        </w:tc>
      </w:tr>
      <w:tr w:rsidR="008E2D74" w14:paraId="77E4E5FB" w14:textId="77777777">
        <w:trPr>
          <w:trHeight w:val="20"/>
        </w:trPr>
        <w:tc>
          <w:tcPr>
            <w:tcW w:w="1165" w:type="dxa"/>
          </w:tcPr>
          <w:p w14:paraId="5A3727C7" w14:textId="77777777" w:rsidR="008E2D74" w:rsidRDefault="00000000">
            <w:pPr>
              <w:rPr>
                <w:rFonts w:ascii="Arial" w:hAnsi="Arial" w:cs="Arial"/>
                <w:sz w:val="18"/>
                <w:szCs w:val="18"/>
                <w:lang w:val="en-GB" w:eastAsia="en-GB"/>
              </w:rPr>
            </w:pPr>
            <w:r>
              <w:rPr>
                <w:rFonts w:ascii="Arial" w:hAnsi="Arial" w:cs="Arial" w:hint="eastAsia"/>
                <w:sz w:val="18"/>
                <w:szCs w:val="18"/>
              </w:rPr>
              <w:t>xiaomi</w:t>
            </w:r>
          </w:p>
        </w:tc>
        <w:tc>
          <w:tcPr>
            <w:tcW w:w="8571" w:type="dxa"/>
          </w:tcPr>
          <w:p w14:paraId="10FDE91E" w14:textId="77777777" w:rsidR="008E2D74" w:rsidRDefault="00000000">
            <w:pPr>
              <w:rPr>
                <w:rFonts w:ascii="Arial" w:hAnsi="Arial" w:cs="Arial"/>
                <w:sz w:val="18"/>
                <w:szCs w:val="18"/>
                <w:lang w:val="en-GB"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bl>
    <w:p w14:paraId="2357D655" w14:textId="77777777" w:rsidR="008E2D74" w:rsidRDefault="008E2D74">
      <w:pPr>
        <w:rPr>
          <w:rFonts w:ascii="Arial" w:hAnsi="Arial" w:cs="Arial"/>
          <w:sz w:val="20"/>
          <w:szCs w:val="20"/>
        </w:rPr>
      </w:pPr>
    </w:p>
    <w:p w14:paraId="7BC63000" w14:textId="77777777" w:rsidR="008E2D74" w:rsidRDefault="00000000">
      <w:pPr>
        <w:pStyle w:val="3"/>
        <w:rPr>
          <w:sz w:val="22"/>
          <w:szCs w:val="22"/>
        </w:rPr>
      </w:pPr>
      <w:r>
        <w:rPr>
          <w:sz w:val="22"/>
          <w:szCs w:val="22"/>
        </w:rPr>
        <w:t xml:space="preserve">Physical Layer Integration of </w:t>
      </w:r>
      <w:r>
        <w:rPr>
          <w:sz w:val="22"/>
          <w:szCs w:val="22"/>
          <w:lang w:eastAsia="zh-CN"/>
        </w:rPr>
        <w:t>JSCM/JSCC</w:t>
      </w:r>
    </w:p>
    <w:p w14:paraId="7D2C67E2" w14:textId="77777777" w:rsidR="008E2D74" w:rsidRDefault="00000000">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B9A3AEB"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d"/>
        <w:tblW w:w="0" w:type="auto"/>
        <w:tblLook w:val="04A0" w:firstRow="1" w:lastRow="0" w:firstColumn="1" w:lastColumn="0" w:noHBand="0" w:noVBand="1"/>
      </w:tblPr>
      <w:tblGrid>
        <w:gridCol w:w="1975"/>
        <w:gridCol w:w="7761"/>
      </w:tblGrid>
      <w:tr w:rsidR="008E2D74" w14:paraId="41C9DD15" w14:textId="77777777">
        <w:tc>
          <w:tcPr>
            <w:tcW w:w="1975" w:type="dxa"/>
            <w:shd w:val="clear" w:color="auto" w:fill="E7E6E6" w:themeFill="background2"/>
          </w:tcPr>
          <w:p w14:paraId="56D31FE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7C7C25F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rsidR="008E2D74" w14:paraId="020ED9BE" w14:textId="77777777">
        <w:tc>
          <w:tcPr>
            <w:tcW w:w="1975" w:type="dxa"/>
          </w:tcPr>
          <w:p w14:paraId="783352C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63FCA36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6E162000" w14:textId="77777777" w:rsidR="008E2D74"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ascii="Arial" w:hAnsi="Arial" w:cs="Arial" w:hint="eastAsia"/>
                <w:sz w:val="18"/>
                <w:szCs w:val="18"/>
                <w:lang w:val="en-GB" w:eastAsia="en-GB"/>
              </w:rPr>
              <w:t>s</w:t>
            </w:r>
            <w:r>
              <w:rPr>
                <w:rFonts w:ascii="Arial" w:hAnsi="Arial" w:cs="Arial"/>
                <w:sz w:val="18"/>
                <w:szCs w:val="18"/>
                <w:lang w:val="en-GB" w:eastAsia="en-GB"/>
              </w:rPr>
              <w:t>-</w:t>
            </w:r>
            <w:r>
              <w:rPr>
                <w:rFonts w:ascii="Arial" w:hAnsi="Arial" w:cs="Arial" w:hint="eastAsia"/>
                <w:sz w:val="18"/>
                <w:szCs w:val="18"/>
                <w:lang w:val="en-GB" w:eastAsia="en-GB"/>
              </w:rPr>
              <w:t>OFDM</w:t>
            </w:r>
            <w:r>
              <w:rPr>
                <w:rFonts w:ascii="Arial" w:hAnsi="Arial" w:cs="Arial"/>
                <w:sz w:val="18"/>
                <w:szCs w:val="18"/>
                <w:lang w:val="en-GB" w:eastAsia="en-GB"/>
              </w:rPr>
              <w:t xml:space="preserve">. </w:t>
            </w:r>
          </w:p>
          <w:p w14:paraId="61D6A1ED" w14:textId="77777777" w:rsidR="008E2D74"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eastAsia="DengXian" w:hAnsi="Arial" w:cs="Arial"/>
                <w:kern w:val="3"/>
                <w:sz w:val="18"/>
                <w:szCs w:val="18"/>
                <w:lang w:val="en-GB" w:eastAsia="ko-KR"/>
              </w:rPr>
              <w:t xml:space="preserve">Table </w:t>
            </w:r>
            <w:r>
              <w:rPr>
                <w:rFonts w:ascii="Arial" w:eastAsia="DengXian" w:hAnsi="Arial" w:cs="Arial"/>
                <w:kern w:val="3"/>
                <w:sz w:val="18"/>
                <w:szCs w:val="18"/>
                <w:lang w:val="en-GB" w:eastAsia="en-GB"/>
              </w:rPr>
              <w:t>2.3.2B</w:t>
            </w:r>
            <w:r>
              <w:rPr>
                <w:rFonts w:ascii="Arial" w:hAnsi="Arial" w:cs="Arial"/>
                <w:sz w:val="18"/>
                <w:szCs w:val="18"/>
                <w:lang w:val="en-GB" w:eastAsia="en-GB"/>
              </w:rPr>
              <w:t>)</w:t>
            </w:r>
          </w:p>
        </w:tc>
      </w:tr>
      <w:tr w:rsidR="008E2D74" w14:paraId="37F09F07" w14:textId="77777777">
        <w:tc>
          <w:tcPr>
            <w:tcW w:w="1975" w:type="dxa"/>
          </w:tcPr>
          <w:p w14:paraId="0EC3FCE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0FCB051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7A8E160B" w14:textId="77777777" w:rsidR="008E2D74"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sNB may not able to validate received CSI. </w:t>
            </w:r>
          </w:p>
        </w:tc>
      </w:tr>
      <w:tr w:rsidR="008E2D74" w14:paraId="7E703C61" w14:textId="77777777">
        <w:tc>
          <w:tcPr>
            <w:tcW w:w="1975" w:type="dxa"/>
          </w:tcPr>
          <w:p w14:paraId="2511B34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3317553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212C7E6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42F9754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77151269" w14:textId="77777777" w:rsidR="008E2D74"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32C9475B" w14:textId="77777777" w:rsidR="008E2D74" w:rsidRDefault="008E2D74">
      <w:pPr>
        <w:rPr>
          <w:rFonts w:ascii="Arial" w:hAnsi="Arial" w:cs="Arial"/>
          <w:sz w:val="20"/>
          <w:szCs w:val="20"/>
        </w:rPr>
      </w:pPr>
    </w:p>
    <w:p w14:paraId="6EC33A1C"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901"/>
        <w:gridCol w:w="928"/>
        <w:gridCol w:w="7907"/>
      </w:tblGrid>
      <w:tr w:rsidR="008E2D74" w14:paraId="3861935C" w14:textId="77777777">
        <w:tc>
          <w:tcPr>
            <w:tcW w:w="0" w:type="auto"/>
            <w:shd w:val="clear" w:color="auto" w:fill="FFC000" w:themeFill="accent4"/>
          </w:tcPr>
          <w:p w14:paraId="52992C06"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593AB2BA"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3BE76D86"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8E2D74" w14:paraId="6F4C0B20" w14:textId="77777777">
        <w:tc>
          <w:tcPr>
            <w:tcW w:w="0" w:type="auto"/>
          </w:tcPr>
          <w:p w14:paraId="125EF68F"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60258006" w14:textId="77777777" w:rsidR="008E2D74" w:rsidRDefault="00000000">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19AD493D" w14:textId="77777777" w:rsidR="008E2D74" w:rsidRDefault="00000000">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noProof/>
                <w:sz w:val="16"/>
                <w:szCs w:val="16"/>
                <w:lang w:val="en-GB" w:eastAsia="en-GB"/>
              </w:rPr>
              <w:drawing>
                <wp:inline distT="0" distB="0" distL="0" distR="0" wp14:anchorId="1EA3C186" wp14:editId="0B43E456">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val="en-GB" w:eastAsia="en-GB"/>
              </w:rPr>
              <w:drawing>
                <wp:inline distT="0" distB="0" distL="0" distR="0" wp14:anchorId="469B62A0" wp14:editId="5223747B">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27DF6195" w14:textId="77777777" w:rsidR="008E2D74"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11.  PAPR comparison.</w:t>
            </w:r>
          </w:p>
          <w:p w14:paraId="3FAF625A" w14:textId="77777777" w:rsidR="008E2D74"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35388327" wp14:editId="540C3B4B">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65CECA3" w14:textId="77777777" w:rsidR="008E2D74"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12.  SGCS performance over CDL-A channel with PAPR restriction</w:t>
            </w:r>
          </w:p>
          <w:p w14:paraId="75EF102A" w14:textId="77777777" w:rsidR="008E2D74" w:rsidRDefault="00000000">
            <w:pPr>
              <w:spacing w:after="0" w:line="240" w:lineRule="auto"/>
              <w:rPr>
                <w:rFonts w:ascii="Arial" w:hAnsi="Arial" w:cs="Arial"/>
                <w:b/>
                <w:sz w:val="16"/>
                <w:szCs w:val="16"/>
                <w:lang w:val="en-GB" w:eastAsia="en-GB"/>
              </w:rPr>
            </w:pPr>
            <w:r>
              <w:rPr>
                <w:rFonts w:ascii="Arial" w:hAnsi="Arial" w:cs="Arial"/>
                <w:sz w:val="16"/>
                <w:szCs w:val="16"/>
                <w:lang w:val="en-GB" w:eastAsia="en-GB"/>
              </w:rPr>
              <w:t xml:space="preserve">Observation #14: it is observed that PAPR can be reduced for JSCM scheme with sufficiently small SGSC loss only in high SNR, where the PAPR is similar to the one of SSCC. </w:t>
            </w:r>
          </w:p>
        </w:tc>
      </w:tr>
    </w:tbl>
    <w:p w14:paraId="5353ABCE" w14:textId="77777777" w:rsidR="008E2D74" w:rsidRDefault="008E2D74">
      <w:pPr>
        <w:rPr>
          <w:rFonts w:ascii="Arial" w:hAnsi="Arial" w:cs="Arial"/>
          <w:sz w:val="20"/>
          <w:szCs w:val="20"/>
        </w:rPr>
      </w:pPr>
    </w:p>
    <w:p w14:paraId="4BF2EE4E" w14:textId="77777777" w:rsidR="008E2D74" w:rsidRDefault="00000000">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1ACF277" w14:textId="77777777" w:rsidR="008E2D74" w:rsidRDefault="00000000">
      <w:pPr>
        <w:pStyle w:val="3"/>
        <w:numPr>
          <w:ilvl w:val="0"/>
          <w:numId w:val="0"/>
        </w:numPr>
        <w:rPr>
          <w:b/>
          <w:bCs/>
          <w:sz w:val="22"/>
          <w:szCs w:val="22"/>
        </w:rPr>
      </w:pPr>
      <w:r>
        <w:rPr>
          <w:b/>
          <w:bCs/>
          <w:sz w:val="22"/>
          <w:szCs w:val="22"/>
        </w:rPr>
        <w:lastRenderedPageBreak/>
        <w:t>Proposal 4.2.2-1C</w:t>
      </w:r>
    </w:p>
    <w:p w14:paraId="22DE87B0" w14:textId="77777777" w:rsidR="008E2D74" w:rsidRDefault="00000000">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083737" w14:textId="77777777" w:rsidR="008E2D74" w:rsidRDefault="00000000">
      <w:pPr>
        <w:pStyle w:val="af3"/>
        <w:widowControl/>
        <w:numPr>
          <w:ilvl w:val="0"/>
          <w:numId w:val="61"/>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2C3B0F60" w14:textId="77777777" w:rsidR="008E2D74" w:rsidRDefault="00000000">
      <w:pPr>
        <w:pStyle w:val="af3"/>
        <w:widowControl/>
        <w:numPr>
          <w:ilvl w:val="0"/>
          <w:numId w:val="61"/>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70C999E8" w14:textId="77777777" w:rsidR="008E2D74" w:rsidRDefault="00000000">
      <w:pPr>
        <w:pStyle w:val="af3"/>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Pr>
            <w:rFonts w:ascii="Arial" w:hAnsi="Arial" w:cs="Arial"/>
            <w:sz w:val="18"/>
            <w:szCs w:val="18"/>
          </w:rPr>
          <w:t xml:space="preserve"> from a UE</w:t>
        </w:r>
      </w:ins>
      <w:del w:id="475" w:author="Feifei Sun/PHY Research &amp; Standard Lab /SRC-Beijing/Principal Engineer/Samsung Electronics" w:date="2026-02-10T14:44:00Z">
        <w:r>
          <w:rPr>
            <w:rFonts w:ascii="Arial" w:hAnsi="Arial" w:cs="Arial"/>
            <w:sz w:val="18"/>
            <w:szCs w:val="18"/>
          </w:rPr>
          <w:delText>, e.g., CRC-like scheme</w:delText>
        </w:r>
      </w:del>
    </w:p>
    <w:p w14:paraId="012256CA" w14:textId="77777777" w:rsidR="008E2D74" w:rsidRDefault="00000000">
      <w:pPr>
        <w:pStyle w:val="af3"/>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d"/>
        <w:tblW w:w="0" w:type="auto"/>
        <w:tblLook w:val="04A0" w:firstRow="1" w:lastRow="0" w:firstColumn="1" w:lastColumn="0" w:noHBand="0" w:noVBand="1"/>
      </w:tblPr>
      <w:tblGrid>
        <w:gridCol w:w="1627"/>
        <w:gridCol w:w="8109"/>
      </w:tblGrid>
      <w:tr w:rsidR="008E2D74" w14:paraId="3A81091E" w14:textId="77777777">
        <w:tc>
          <w:tcPr>
            <w:tcW w:w="1627" w:type="dxa"/>
            <w:shd w:val="clear" w:color="auto" w:fill="F2F2F2" w:themeFill="background1" w:themeFillShade="F2"/>
          </w:tcPr>
          <w:p w14:paraId="1D684074"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37D570B" w14:textId="77777777" w:rsidR="008E2D74" w:rsidRDefault="00000000">
            <w:pPr>
              <w:spacing w:after="0" w:line="240" w:lineRule="auto"/>
              <w:rPr>
                <w:rFonts w:ascii="Arial" w:eastAsia="PMingLiU" w:hAnsi="Arial"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eastAsia="SimSun" w:hAnsi="Arial" w:cs="Arial"/>
                <w:bCs/>
                <w:sz w:val="18"/>
                <w:szCs w:val="18"/>
                <w:lang w:val="en-GB" w:eastAsia="en-GB"/>
              </w:rPr>
              <w:t>Samsung, LG, Ericsson, Qualcomm</w:t>
            </w:r>
            <w:r>
              <w:rPr>
                <w:rFonts w:ascii="Arial" w:eastAsia="PMingLiU" w:hAnsi="Arial" w:cs="Arial" w:hint="eastAsia"/>
                <w:bCs/>
                <w:sz w:val="18"/>
                <w:szCs w:val="18"/>
                <w:lang w:val="en-GB" w:eastAsia="zh-TW"/>
              </w:rPr>
              <w:t xml:space="preserve">, </w:t>
            </w:r>
            <w:r>
              <w:rPr>
                <w:rFonts w:ascii="Arial" w:eastAsia="PMingLiU" w:hAnsi="Arial" w:cs="Arial"/>
                <w:bCs/>
                <w:sz w:val="18"/>
                <w:szCs w:val="18"/>
                <w:lang w:val="en-GB" w:eastAsia="zh-TW"/>
              </w:rPr>
              <w:t>MediaTek</w:t>
            </w:r>
          </w:p>
        </w:tc>
      </w:tr>
      <w:tr w:rsidR="008E2D74" w14:paraId="692F0EC5" w14:textId="77777777">
        <w:tc>
          <w:tcPr>
            <w:tcW w:w="1627" w:type="dxa"/>
            <w:shd w:val="clear" w:color="auto" w:fill="F2F2F2" w:themeFill="background1" w:themeFillShade="F2"/>
          </w:tcPr>
          <w:p w14:paraId="0347840B"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9A139B0" w14:textId="77777777" w:rsidR="008E2D74" w:rsidRDefault="008E2D74">
            <w:pPr>
              <w:spacing w:after="0" w:line="240" w:lineRule="auto"/>
              <w:rPr>
                <w:rFonts w:ascii="Arial" w:hAnsi="Arial" w:cs="Arial"/>
                <w:sz w:val="18"/>
                <w:szCs w:val="18"/>
                <w:lang w:val="en-GB" w:eastAsia="en-GB"/>
              </w:rPr>
            </w:pPr>
          </w:p>
        </w:tc>
      </w:tr>
    </w:tbl>
    <w:p w14:paraId="4D5699BF" w14:textId="77777777" w:rsidR="008E2D74" w:rsidRDefault="008E2D74">
      <w:pPr>
        <w:rPr>
          <w:rFonts w:ascii="Arial" w:hAnsi="Arial" w:cs="Arial"/>
          <w:sz w:val="20"/>
          <w:szCs w:val="20"/>
        </w:rPr>
      </w:pPr>
    </w:p>
    <w:p w14:paraId="0E5509BC" w14:textId="77777777" w:rsidR="008E2D74" w:rsidRDefault="00000000">
      <w:pPr>
        <w:pStyle w:val="a3"/>
        <w:spacing w:after="0" w:line="240" w:lineRule="auto"/>
        <w:jc w:val="center"/>
        <w:rPr>
          <w:sz w:val="18"/>
          <w:szCs w:val="18"/>
        </w:rPr>
      </w:pPr>
      <w:r>
        <w:rPr>
          <w:sz w:val="18"/>
          <w:szCs w:val="18"/>
        </w:rPr>
        <w:t>Table 4.2.2C Additional inputs</w:t>
      </w:r>
    </w:p>
    <w:tbl>
      <w:tblPr>
        <w:tblStyle w:val="ad"/>
        <w:tblW w:w="0" w:type="auto"/>
        <w:tblLayout w:type="fixed"/>
        <w:tblLook w:val="04A0" w:firstRow="1" w:lastRow="0" w:firstColumn="1" w:lastColumn="0" w:noHBand="0" w:noVBand="1"/>
      </w:tblPr>
      <w:tblGrid>
        <w:gridCol w:w="1165"/>
        <w:gridCol w:w="8571"/>
      </w:tblGrid>
      <w:tr w:rsidR="008E2D74" w14:paraId="3CDF06A4" w14:textId="77777777">
        <w:trPr>
          <w:trHeight w:val="20"/>
        </w:trPr>
        <w:tc>
          <w:tcPr>
            <w:tcW w:w="1165" w:type="dxa"/>
            <w:shd w:val="clear" w:color="auto" w:fill="E7E6E6" w:themeFill="background2"/>
          </w:tcPr>
          <w:p w14:paraId="6F63208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8E2B8F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7441D2D8" w14:textId="77777777">
        <w:trPr>
          <w:trHeight w:val="20"/>
        </w:trPr>
        <w:tc>
          <w:tcPr>
            <w:tcW w:w="1165" w:type="dxa"/>
          </w:tcPr>
          <w:p w14:paraId="530EA7C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74477434" w14:textId="77777777" w:rsidR="008E2D74" w:rsidRDefault="008E2D74">
            <w:pPr>
              <w:spacing w:after="0" w:line="240" w:lineRule="auto"/>
              <w:rPr>
                <w:rFonts w:ascii="Arial" w:hAnsi="Arial" w:cs="Arial"/>
                <w:sz w:val="18"/>
                <w:szCs w:val="18"/>
                <w:lang w:val="en-GB" w:eastAsia="en-GB"/>
              </w:rPr>
            </w:pPr>
          </w:p>
        </w:tc>
      </w:tr>
      <w:tr w:rsidR="008E2D74" w14:paraId="50373E47" w14:textId="77777777">
        <w:trPr>
          <w:trHeight w:val="20"/>
        </w:trPr>
        <w:tc>
          <w:tcPr>
            <w:tcW w:w="1165" w:type="dxa"/>
          </w:tcPr>
          <w:p w14:paraId="1C428E4C"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059CDC1" w14:textId="77777777" w:rsidR="008E2D74"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rsidR="008E2D74" w14:paraId="45DD448A" w14:textId="77777777">
        <w:trPr>
          <w:trHeight w:val="20"/>
        </w:trPr>
        <w:tc>
          <w:tcPr>
            <w:tcW w:w="1165" w:type="dxa"/>
          </w:tcPr>
          <w:p w14:paraId="725D097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7641656F" w14:textId="77777777" w:rsidR="008E2D7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8E2D74" w14:paraId="23AE1694" w14:textId="77777777">
        <w:trPr>
          <w:trHeight w:val="20"/>
        </w:trPr>
        <w:tc>
          <w:tcPr>
            <w:tcW w:w="1165" w:type="dxa"/>
          </w:tcPr>
          <w:p w14:paraId="549B4DA7" w14:textId="77777777" w:rsidR="008E2D7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64FEF29B" w14:textId="77777777" w:rsidR="008E2D7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JSCM, and then study these aspects later. </w:t>
            </w:r>
          </w:p>
        </w:tc>
      </w:tr>
      <w:tr w:rsidR="008E2D74" w14:paraId="6BA10471" w14:textId="77777777">
        <w:trPr>
          <w:trHeight w:val="20"/>
        </w:trPr>
        <w:tc>
          <w:tcPr>
            <w:tcW w:w="1165" w:type="dxa"/>
          </w:tcPr>
          <w:p w14:paraId="68A4DF50" w14:textId="77777777" w:rsidR="008E2D7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eastAsia="en-GB"/>
              </w:rPr>
              <w:t>Nokia</w:t>
            </w:r>
          </w:p>
        </w:tc>
        <w:tc>
          <w:tcPr>
            <w:tcW w:w="8571" w:type="dxa"/>
          </w:tcPr>
          <w:p w14:paraId="1817FF12" w14:textId="77777777" w:rsidR="008E2D74" w:rsidRDefault="00000000">
            <w:pPr>
              <w:spacing w:after="0" w:line="240" w:lineRule="auto"/>
              <w:rPr>
                <w:rFonts w:ascii="Times New Roman" w:hAnsi="Times New Roman" w:cs="Times New Roman"/>
                <w:sz w:val="20"/>
                <w:szCs w:val="20"/>
                <w:lang w:val="en-GB" w:eastAsia="en-GB"/>
              </w:rPr>
            </w:pPr>
            <w:r>
              <w:rPr>
                <w:rFonts w:ascii="Times New Roman" w:eastAsia="SimSun" w:hAnsi="Times New Roman" w:cs="Times New Roman"/>
                <w:sz w:val="20"/>
                <w:szCs w:val="24"/>
                <w:lang w:val="en-GB" w:eastAsia="en-GB"/>
              </w:rPr>
              <w:t xml:space="preserve">Fine with the direction. But the before “how to”, it is good to list these issues </w:t>
            </w:r>
            <w:r>
              <w:rPr>
                <w:rFonts w:ascii="Times New Roman" w:eastAsia="SimSun" w:hAnsi="Times New Roman" w:cs="Times New Roman"/>
                <w:szCs w:val="24"/>
                <w:lang w:val="en-GB" w:eastAsia="en-GB"/>
              </w:rPr>
              <w:t>for</w:t>
            </w:r>
            <w:r>
              <w:rPr>
                <w:rFonts w:ascii="Times New Roman" w:eastAsia="SimSun" w:hAnsi="Times New Roman" w:cs="Times New Roman"/>
                <w:sz w:val="20"/>
                <w:szCs w:val="24"/>
                <w:lang w:val="en-GB" w:eastAsia="en-GB"/>
              </w:rPr>
              <w:t xml:space="preserve"> evaluation</w:t>
            </w:r>
          </w:p>
        </w:tc>
      </w:tr>
      <w:tr w:rsidR="008E2D74" w14:paraId="147D4C2F" w14:textId="77777777">
        <w:trPr>
          <w:trHeight w:val="20"/>
        </w:trPr>
        <w:tc>
          <w:tcPr>
            <w:tcW w:w="1165" w:type="dxa"/>
          </w:tcPr>
          <w:p w14:paraId="1B345804" w14:textId="77777777" w:rsidR="008E2D74" w:rsidRDefault="00000000">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t>CATT</w:t>
            </w:r>
          </w:p>
        </w:tc>
        <w:tc>
          <w:tcPr>
            <w:tcW w:w="8571" w:type="dxa"/>
          </w:tcPr>
          <w:p w14:paraId="422159C2" w14:textId="77777777" w:rsidR="008E2D74" w:rsidRDefault="00000000">
            <w:pPr>
              <w:spacing w:after="0" w:line="240" w:lineRule="auto"/>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G</w:t>
            </w:r>
            <w:r>
              <w:rPr>
                <w:rFonts w:ascii="Times New Roman" w:eastAsia="SimSun" w:hAnsi="Times New Roman" w:cs="Times New Roman" w:hint="eastAsia"/>
                <w:sz w:val="20"/>
                <w:szCs w:val="24"/>
                <w:lang w:val="en-GB" w:eastAsia="en-GB"/>
              </w:rPr>
              <w:t>enerally OK</w:t>
            </w:r>
          </w:p>
        </w:tc>
      </w:tr>
      <w:tr w:rsidR="008E2D74" w14:paraId="17A33796" w14:textId="77777777">
        <w:trPr>
          <w:trHeight w:val="20"/>
        </w:trPr>
        <w:tc>
          <w:tcPr>
            <w:tcW w:w="1165" w:type="dxa"/>
          </w:tcPr>
          <w:p w14:paraId="25E05F59" w14:textId="77777777" w:rsidR="008E2D74" w:rsidRDefault="00000000">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14:paraId="2BB69C9F" w14:textId="77777777" w:rsidR="008E2D74" w:rsidRDefault="00000000">
            <w:pPr>
              <w:spacing w:after="0" w:line="240" w:lineRule="auto"/>
              <w:rPr>
                <w:rFonts w:ascii="Times New Roman" w:eastAsia="SimSun" w:hAnsi="Times New Roman" w:cs="Times New Roman"/>
                <w:sz w:val="20"/>
                <w:szCs w:val="24"/>
                <w:lang w:val="en-GB" w:eastAsia="en-GB"/>
              </w:rPr>
            </w:pPr>
            <w:r>
              <w:rPr>
                <w:rFonts w:ascii="Arial" w:hAnsi="Arial" w:cs="Arial" w:hint="eastAsia"/>
                <w:sz w:val="18"/>
                <w:szCs w:val="18"/>
                <w:lang w:val="en-GB" w:eastAsia="en-GB"/>
              </w:rPr>
              <w:t>Do NOT support, it is too early to discuss the details for a specific solution.</w:t>
            </w:r>
          </w:p>
        </w:tc>
      </w:tr>
      <w:tr w:rsidR="008E2D74" w14:paraId="54C259C5" w14:textId="77777777">
        <w:trPr>
          <w:trHeight w:val="20"/>
        </w:trPr>
        <w:tc>
          <w:tcPr>
            <w:tcW w:w="1165" w:type="dxa"/>
          </w:tcPr>
          <w:p w14:paraId="6B98355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8571" w:type="dxa"/>
          </w:tcPr>
          <w:p w14:paraId="4942CE6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The first bullet can be more generic as “</w:t>
            </w:r>
            <w:r>
              <w:rPr>
                <w:rFonts w:ascii="Arial" w:hAnsi="Arial" w:cs="Arial"/>
                <w:color w:val="FF0000"/>
                <w:sz w:val="18"/>
                <w:szCs w:val="18"/>
                <w:lang w:val="en-GB" w:eastAsia="en-GB"/>
              </w:rPr>
              <w:t>Impact of RAN4 related aspects, e.g., PAPR, EVM, etc.</w:t>
            </w:r>
            <w:r>
              <w:rPr>
                <w:rFonts w:ascii="Arial" w:hAnsi="Arial" w:cs="Arial"/>
                <w:sz w:val="18"/>
                <w:szCs w:val="18"/>
                <w:lang w:val="en-GB"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22F60FA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What is error detection? If it means monitoring, we think it means label obtainment?</w:t>
            </w:r>
          </w:p>
        </w:tc>
      </w:tr>
      <w:tr w:rsidR="008E2D74" w14:paraId="12D13952" w14:textId="77777777">
        <w:trPr>
          <w:trHeight w:val="20"/>
        </w:trPr>
        <w:tc>
          <w:tcPr>
            <w:tcW w:w="1165" w:type="dxa"/>
          </w:tcPr>
          <w:p w14:paraId="3EFAC2F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14:paraId="3515725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8E2D74" w14:paraId="2C200D36" w14:textId="77777777">
        <w:trPr>
          <w:trHeight w:val="20"/>
        </w:trPr>
        <w:tc>
          <w:tcPr>
            <w:tcW w:w="1165" w:type="dxa"/>
          </w:tcPr>
          <w:p w14:paraId="7F90C8F7"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InterDigital</w:t>
            </w:r>
          </w:p>
        </w:tc>
        <w:tc>
          <w:tcPr>
            <w:tcW w:w="8571" w:type="dxa"/>
          </w:tcPr>
          <w:p w14:paraId="707AA530"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We agree with QC that it may be more appropriate to first consider support of JSCM or “analog feedback” in general, and can even follow the ongoing fundamental studies on JSCC/JSCM in agenda 10.3.2.</w:t>
            </w:r>
          </w:p>
        </w:tc>
      </w:tr>
      <w:tr w:rsidR="008E2D74" w14:paraId="4A0ED8B4" w14:textId="77777777">
        <w:trPr>
          <w:trHeight w:val="20"/>
        </w:trPr>
        <w:tc>
          <w:tcPr>
            <w:tcW w:w="1165" w:type="dxa"/>
          </w:tcPr>
          <w:p w14:paraId="64A7A44F" w14:textId="77777777" w:rsidR="008E2D74" w:rsidRDefault="00000000">
            <w:pPr>
              <w:rPr>
                <w:rFonts w:ascii="Times New Roman" w:hAnsi="Times New Roman" w:cs="Times New Roman"/>
                <w:lang w:val="en-GB" w:eastAsia="en-GB"/>
              </w:rPr>
            </w:pPr>
            <w:r>
              <w:rPr>
                <w:rFonts w:ascii="Arial" w:eastAsia="맑은 고딕" w:hAnsi="Arial" w:cs="Arial"/>
                <w:color w:val="000000" w:themeColor="text1"/>
                <w:sz w:val="18"/>
                <w:szCs w:val="18"/>
                <w:lang w:val="en-GB" w:eastAsia="ko-KR"/>
              </w:rPr>
              <w:t>LG</w:t>
            </w:r>
          </w:p>
        </w:tc>
        <w:tc>
          <w:tcPr>
            <w:tcW w:w="8571" w:type="dxa"/>
          </w:tcPr>
          <w:p w14:paraId="0E5766C9" w14:textId="77777777" w:rsidR="008E2D74" w:rsidRDefault="00000000">
            <w:pPr>
              <w:rPr>
                <w:rFonts w:ascii="Times New Roman" w:hAnsi="Times New Roman" w:cs="Times New Roman"/>
                <w:lang w:val="en-GB" w:eastAsia="en-GB"/>
              </w:rPr>
            </w:pPr>
            <w:r>
              <w:rPr>
                <w:rFonts w:ascii="Arial" w:eastAsia="맑은 고딕" w:hAnsi="Arial" w:cs="Arial"/>
                <w:color w:val="000000" w:themeColor="text1"/>
                <w:sz w:val="18"/>
                <w:szCs w:val="18"/>
                <w:lang w:val="en-GB" w:eastAsia="ko-KR"/>
              </w:rPr>
              <w:t>Similar view with Qualcomm. The three issues listed in the proposal are prerequisite for accessing whether studies on JSCC/JSCM study are feasible.</w:t>
            </w:r>
          </w:p>
        </w:tc>
      </w:tr>
      <w:tr w:rsidR="008E2D74" w14:paraId="0D8740FF" w14:textId="77777777">
        <w:trPr>
          <w:trHeight w:val="20"/>
        </w:trPr>
        <w:tc>
          <w:tcPr>
            <w:tcW w:w="1165" w:type="dxa"/>
          </w:tcPr>
          <w:p w14:paraId="369C4742" w14:textId="77777777" w:rsidR="008E2D74" w:rsidRDefault="00000000">
            <w:pPr>
              <w:rPr>
                <w:rFonts w:ascii="Arial" w:eastAsia="맑은 고딕" w:hAnsi="Arial" w:cs="Arial"/>
                <w:color w:val="000000" w:themeColor="text1"/>
                <w:sz w:val="18"/>
                <w:szCs w:val="18"/>
                <w:lang w:val="en-GB" w:eastAsia="ko-KR"/>
              </w:rPr>
            </w:pPr>
            <w:r>
              <w:rPr>
                <w:rFonts w:ascii="Arial" w:eastAsia="맑은 고딕" w:hAnsi="Arial" w:cs="Arial" w:hint="eastAsia"/>
                <w:sz w:val="18"/>
                <w:szCs w:val="18"/>
                <w:lang w:val="en-GB" w:eastAsia="ko-KR"/>
              </w:rPr>
              <w:t>ETRI</w:t>
            </w:r>
          </w:p>
        </w:tc>
        <w:tc>
          <w:tcPr>
            <w:tcW w:w="8571" w:type="dxa"/>
          </w:tcPr>
          <w:p w14:paraId="24668EF6" w14:textId="77777777" w:rsidR="008E2D74" w:rsidRDefault="00000000">
            <w:pPr>
              <w:rPr>
                <w:rFonts w:ascii="Arial" w:eastAsia="맑은 고딕" w:hAnsi="Arial" w:cs="Arial"/>
                <w:color w:val="000000" w:themeColor="text1"/>
                <w:sz w:val="18"/>
                <w:szCs w:val="18"/>
                <w:lang w:val="en-GB" w:eastAsia="ko-KR"/>
              </w:rPr>
            </w:pPr>
            <w:r>
              <w:rPr>
                <w:rFonts w:ascii="Arial" w:eastAsia="맑은 고딕" w:hAnsi="Arial" w:cs="Arial"/>
                <w:sz w:val="18"/>
                <w:szCs w:val="18"/>
                <w:lang w:val="en-GB" w:eastAsia="ko-KR"/>
              </w:rPr>
              <w:t>We think it is too early to directly study the listed issues. As mentioned by several companies, we believe that identifying the impacts on RAN4-related issues, such as PAPR and EVM, should be addressed first.</w:t>
            </w:r>
          </w:p>
        </w:tc>
      </w:tr>
      <w:tr w:rsidR="008E2D74" w14:paraId="533B1495" w14:textId="77777777">
        <w:trPr>
          <w:trHeight w:val="20"/>
        </w:trPr>
        <w:tc>
          <w:tcPr>
            <w:tcW w:w="1165" w:type="dxa"/>
          </w:tcPr>
          <w:p w14:paraId="18D53102" w14:textId="77777777" w:rsidR="008E2D74" w:rsidRDefault="00000000">
            <w:pPr>
              <w:rPr>
                <w:rFonts w:ascii="Arial" w:eastAsia="맑은 고딕" w:hAnsi="Arial" w:cs="Arial"/>
                <w:sz w:val="18"/>
                <w:szCs w:val="18"/>
                <w:lang w:val="en-GB" w:eastAsia="ko-KR"/>
              </w:rPr>
            </w:pPr>
            <w:r>
              <w:rPr>
                <w:rFonts w:ascii="Arial" w:eastAsia="Yu Mincho" w:hAnsi="Arial" w:cs="Arial" w:hint="eastAsia"/>
                <w:sz w:val="18"/>
                <w:szCs w:val="18"/>
                <w:lang w:val="en-GB" w:eastAsia="ja-JP"/>
              </w:rPr>
              <w:t>NTT DOCOMO</w:t>
            </w:r>
          </w:p>
        </w:tc>
        <w:tc>
          <w:tcPr>
            <w:tcW w:w="8571" w:type="dxa"/>
          </w:tcPr>
          <w:p w14:paraId="45C5E04F" w14:textId="77777777" w:rsidR="008E2D74" w:rsidRDefault="00000000">
            <w:pPr>
              <w:rPr>
                <w:rFonts w:ascii="Arial" w:eastAsia="맑은 고딕" w:hAnsi="Arial" w:cs="Arial"/>
                <w:sz w:val="18"/>
                <w:szCs w:val="18"/>
                <w:lang w:val="en-GB" w:eastAsia="ko-KR"/>
              </w:rPr>
            </w:pPr>
            <w:r>
              <w:rPr>
                <w:rFonts w:ascii="Arial" w:eastAsia="Yu Mincho" w:hAnsi="Arial" w:cs="Arial" w:hint="eastAsia"/>
                <w:sz w:val="18"/>
                <w:szCs w:val="18"/>
                <w:lang w:val="en-GB" w:eastAsia="ja-JP"/>
              </w:rPr>
              <w:t>Support</w:t>
            </w:r>
          </w:p>
        </w:tc>
      </w:tr>
      <w:tr w:rsidR="008E2D74" w14:paraId="588DB9B6" w14:textId="77777777">
        <w:trPr>
          <w:trHeight w:val="20"/>
        </w:trPr>
        <w:tc>
          <w:tcPr>
            <w:tcW w:w="1165" w:type="dxa"/>
          </w:tcPr>
          <w:p w14:paraId="1C9188D3" w14:textId="77777777" w:rsidR="008E2D74"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14:paraId="163AC15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Suggest making the last bullet more generic, as following</w:t>
            </w:r>
          </w:p>
          <w:p w14:paraId="6717493E" w14:textId="77777777" w:rsidR="008E2D74" w:rsidRDefault="00000000">
            <w:pPr>
              <w:rPr>
                <w:rFonts w:ascii="Arial" w:hAnsi="Arial" w:cs="Arial"/>
                <w:strike/>
                <w:color w:val="FF0000"/>
                <w:sz w:val="18"/>
                <w:szCs w:val="18"/>
                <w:lang w:val="en-GB" w:eastAsia="en-GB"/>
              </w:rPr>
            </w:pPr>
            <w:r>
              <w:rPr>
                <w:rFonts w:ascii="Arial" w:hAnsi="Arial" w:cs="Arial"/>
                <w:sz w:val="18"/>
                <w:szCs w:val="18"/>
                <w:lang w:val="en-GB" w:eastAsia="en-GB"/>
              </w:rPr>
              <w:t xml:space="preserve">Whether/how to support performance monitoring/assessment by NW on </w:t>
            </w:r>
            <w:r>
              <w:rPr>
                <w:rFonts w:ascii="Arial" w:hAnsi="Arial" w:cs="Arial"/>
                <w:color w:val="FF0000"/>
                <w:sz w:val="18"/>
                <w:szCs w:val="18"/>
                <w:lang w:val="en-GB" w:eastAsia="en-GB"/>
              </w:rPr>
              <w:t xml:space="preserve">the received </w:t>
            </w:r>
            <w:r>
              <w:rPr>
                <w:rFonts w:ascii="Arial" w:hAnsi="Arial" w:cs="Arial"/>
                <w:sz w:val="18"/>
                <w:szCs w:val="18"/>
                <w:lang w:val="en-GB" w:eastAsia="en-GB"/>
              </w:rPr>
              <w:t xml:space="preserve">JSCC/JSCM-based CSI from </w:t>
            </w:r>
            <w:r>
              <w:rPr>
                <w:rFonts w:ascii="Arial" w:hAnsi="Arial" w:cs="Arial"/>
                <w:color w:val="FF0000"/>
                <w:sz w:val="18"/>
                <w:szCs w:val="18"/>
                <w:lang w:val="en-GB" w:eastAsia="en-GB"/>
              </w:rPr>
              <w:t>a UE.</w:t>
            </w:r>
            <w:r>
              <w:rPr>
                <w:rFonts w:ascii="Arial" w:hAnsi="Arial" w:cs="Arial"/>
                <w:strike/>
                <w:color w:val="FF0000"/>
                <w:sz w:val="18"/>
                <w:szCs w:val="18"/>
                <w:lang w:val="en-GB" w:eastAsia="en-GB"/>
              </w:rPr>
              <w:t>, e.g., CRC-like scheme</w:t>
            </w:r>
          </w:p>
          <w:p w14:paraId="0361C34B" w14:textId="77777777" w:rsidR="008E2D74" w:rsidRDefault="008E2D74">
            <w:pPr>
              <w:rPr>
                <w:rFonts w:ascii="Arial" w:eastAsia="Yu Mincho" w:hAnsi="Arial" w:cs="Arial"/>
                <w:sz w:val="18"/>
                <w:szCs w:val="18"/>
                <w:lang w:val="en-GB" w:eastAsia="ja-JP"/>
              </w:rPr>
            </w:pPr>
          </w:p>
        </w:tc>
      </w:tr>
      <w:tr w:rsidR="008E2D74" w14:paraId="35B7144C" w14:textId="77777777">
        <w:trPr>
          <w:trHeight w:val="20"/>
        </w:trPr>
        <w:tc>
          <w:tcPr>
            <w:tcW w:w="1165" w:type="dxa"/>
          </w:tcPr>
          <w:p w14:paraId="501A4E10"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t xml:space="preserve">FL2 </w:t>
            </w:r>
          </w:p>
        </w:tc>
        <w:tc>
          <w:tcPr>
            <w:tcW w:w="8571" w:type="dxa"/>
          </w:tcPr>
          <w:p w14:paraId="1C31989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Proposals were updated to Proposal 4.2.2-1C. </w:t>
            </w:r>
            <w:r>
              <w:rPr>
                <w:rFonts w:ascii="Arial" w:hAnsi="Arial" w:cs="Arial" w:hint="eastAsia"/>
                <w:sz w:val="18"/>
                <w:szCs w:val="18"/>
                <w:lang w:val="en-GB"/>
              </w:rPr>
              <w:t>Please</w:t>
            </w:r>
            <w:r>
              <w:rPr>
                <w:rFonts w:ascii="Arial" w:hAnsi="Arial" w:cs="Arial"/>
                <w:sz w:val="18"/>
                <w:szCs w:val="18"/>
                <w:lang w:val="en-GB" w:eastAsia="en-GB"/>
              </w:rPr>
              <w:t xml:space="preserve"> provide your comments. </w:t>
            </w:r>
          </w:p>
        </w:tc>
      </w:tr>
      <w:tr w:rsidR="008E2D74" w14:paraId="4AE67C6E" w14:textId="77777777">
        <w:trPr>
          <w:trHeight w:val="20"/>
        </w:trPr>
        <w:tc>
          <w:tcPr>
            <w:tcW w:w="1165" w:type="dxa"/>
          </w:tcPr>
          <w:p w14:paraId="4B9279BB" w14:textId="77777777" w:rsidR="008E2D74" w:rsidRDefault="00000000">
            <w:pPr>
              <w:rPr>
                <w:rFonts w:ascii="Arial" w:hAnsi="Arial" w:cs="Arial"/>
                <w:sz w:val="18"/>
                <w:szCs w:val="18"/>
                <w:lang w:val="en-GB" w:eastAsia="en-GB"/>
              </w:rPr>
            </w:pPr>
            <w:r>
              <w:rPr>
                <w:rFonts w:ascii="Arial" w:hAnsi="Arial" w:cs="Arial" w:hint="eastAsia"/>
                <w:sz w:val="18"/>
                <w:szCs w:val="18"/>
                <w:lang w:val="en-GB"/>
              </w:rPr>
              <w:lastRenderedPageBreak/>
              <w:t>Fujitsu</w:t>
            </w:r>
          </w:p>
        </w:tc>
        <w:tc>
          <w:tcPr>
            <w:tcW w:w="8571" w:type="dxa"/>
          </w:tcPr>
          <w:p w14:paraId="4D54D7C5" w14:textId="77777777" w:rsidR="008E2D74" w:rsidRDefault="00000000">
            <w:pPr>
              <w:rPr>
                <w:rFonts w:ascii="Arial" w:hAnsi="Arial" w:cs="Arial"/>
                <w:sz w:val="18"/>
                <w:szCs w:val="18"/>
                <w:lang w:val="en-GB" w:eastAsia="en-GB"/>
              </w:rPr>
            </w:pPr>
            <w:r>
              <w:rPr>
                <w:rFonts w:ascii="Arial" w:hAnsi="Arial" w:cs="Arial" w:hint="eastAsia"/>
                <w:sz w:val="18"/>
                <w:szCs w:val="18"/>
                <w:lang w:val="en-GB"/>
              </w:rPr>
              <w:t>Support.</w:t>
            </w:r>
          </w:p>
        </w:tc>
      </w:tr>
    </w:tbl>
    <w:p w14:paraId="074055F7" w14:textId="77777777" w:rsidR="008E2D74" w:rsidRDefault="008E2D74">
      <w:pPr>
        <w:rPr>
          <w:rFonts w:ascii="Arial" w:hAnsi="Arial" w:cs="Arial"/>
          <w:sz w:val="20"/>
          <w:szCs w:val="20"/>
        </w:rPr>
      </w:pPr>
    </w:p>
    <w:p w14:paraId="4A2E9B94" w14:textId="77777777" w:rsidR="008E2D74" w:rsidRDefault="00000000">
      <w:pPr>
        <w:pStyle w:val="a3"/>
        <w:spacing w:after="0" w:line="240" w:lineRule="auto"/>
        <w:jc w:val="center"/>
        <w:rPr>
          <w:sz w:val="18"/>
          <w:szCs w:val="18"/>
        </w:rPr>
      </w:pPr>
      <w:r>
        <w:rPr>
          <w:sz w:val="18"/>
          <w:szCs w:val="18"/>
        </w:rPr>
        <w:t>Table 2.3.3D Observations</w:t>
      </w:r>
    </w:p>
    <w:tbl>
      <w:tblPr>
        <w:tblStyle w:val="ad"/>
        <w:tblW w:w="0" w:type="auto"/>
        <w:tblLook w:val="04A0" w:firstRow="1" w:lastRow="0" w:firstColumn="1" w:lastColumn="0" w:noHBand="0" w:noVBand="1"/>
      </w:tblPr>
      <w:tblGrid>
        <w:gridCol w:w="1087"/>
        <w:gridCol w:w="8649"/>
      </w:tblGrid>
      <w:tr w:rsidR="008E2D74" w14:paraId="3418B5E9" w14:textId="77777777">
        <w:tc>
          <w:tcPr>
            <w:tcW w:w="0" w:type="auto"/>
            <w:shd w:val="clear" w:color="auto" w:fill="FFC000" w:themeFill="accent4"/>
          </w:tcPr>
          <w:p w14:paraId="7913551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75B4CC9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rsidR="008E2D74" w14:paraId="2D18C6AB" w14:textId="77777777">
        <w:tc>
          <w:tcPr>
            <w:tcW w:w="0" w:type="auto"/>
          </w:tcPr>
          <w:p w14:paraId="3307806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0" w:type="auto"/>
          </w:tcPr>
          <w:p w14:paraId="41D5408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ascii="MS Gothic" w:eastAsia="MS Gothic" w:hAnsi="MS Gothic" w:cs="MS Gothic" w:hint="eastAsia"/>
                <w:sz w:val="18"/>
                <w:szCs w:val="18"/>
                <w:lang w:val="en-GB" w:eastAsia="en-GB"/>
              </w:rPr>
              <w:t>‑</w:t>
            </w:r>
            <w:r>
              <w:rPr>
                <w:rFonts w:ascii="Arial" w:hAnsi="Arial" w:cs="Arial"/>
                <w:sz w:val="18"/>
                <w:szCs w:val="18"/>
                <w:lang w:val="en-GB"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val="en-GB" w:eastAsia="en-GB"/>
              </w:rPr>
              <w:t>‑</w:t>
            </w:r>
            <w:r>
              <w:rPr>
                <w:rFonts w:ascii="Arial" w:hAnsi="Arial" w:cs="Arial"/>
                <w:sz w:val="18"/>
                <w:szCs w:val="18"/>
                <w:lang w:val="en-GB" w:eastAsia="en-GB"/>
              </w:rPr>
              <w:t>idealities, in order to assess the overall potential of this use case.</w:t>
            </w:r>
          </w:p>
        </w:tc>
      </w:tr>
      <w:tr w:rsidR="008E2D74" w14:paraId="1C77D32B" w14:textId="77777777">
        <w:tc>
          <w:tcPr>
            <w:tcW w:w="0" w:type="auto"/>
          </w:tcPr>
          <w:p w14:paraId="2A8A693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TCL</w:t>
            </w:r>
          </w:p>
        </w:tc>
        <w:tc>
          <w:tcPr>
            <w:tcW w:w="0" w:type="auto"/>
          </w:tcPr>
          <w:p w14:paraId="1AF3F7D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17 : Different HARQ mechanisms for CSI compression with JSCC, e.g., CRC-free and CRC-attached, should be evaluated.</w:t>
            </w:r>
          </w:p>
        </w:tc>
      </w:tr>
      <w:tr w:rsidR="008E2D74" w14:paraId="7EFDD1E4" w14:textId="77777777">
        <w:tc>
          <w:tcPr>
            <w:tcW w:w="0" w:type="auto"/>
          </w:tcPr>
          <w:p w14:paraId="3BECC6D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0" w:type="auto"/>
          </w:tcPr>
          <w:p w14:paraId="059575D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51D54D2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8E2D74" w14:paraId="391A9BBF" w14:textId="77777777">
        <w:tc>
          <w:tcPr>
            <w:tcW w:w="0" w:type="auto"/>
          </w:tcPr>
          <w:p w14:paraId="6A6A1A4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037EF8C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t>Study the impacts of lack of CRC and scrambling for JSCCM CSI reporting and methods to transmit/multiplex JSCCM CSI report via PUSCH.</w:t>
            </w:r>
          </w:p>
        </w:tc>
      </w:tr>
      <w:tr w:rsidR="008E2D74" w14:paraId="2B46C2FA" w14:textId="77777777">
        <w:tc>
          <w:tcPr>
            <w:tcW w:w="0" w:type="auto"/>
          </w:tcPr>
          <w:p w14:paraId="4CD5C3B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3FC2B281" w14:textId="77777777" w:rsidR="008E2D74" w:rsidRDefault="00000000">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rsidR="008E2D74" w14:paraId="0DD2C509" w14:textId="77777777">
        <w:tc>
          <w:tcPr>
            <w:tcW w:w="0" w:type="auto"/>
          </w:tcPr>
          <w:p w14:paraId="54B2A89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64F9A1E8" w14:textId="77777777" w:rsidR="008E2D74" w:rsidRDefault="0000000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57C53C50" w14:textId="77777777" w:rsidR="008E2D74" w:rsidRDefault="0000000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44A7ACA4" w14:textId="77777777" w:rsidR="008E2D74" w:rsidRDefault="00000000">
            <w:pPr>
              <w:pStyle w:val="af3"/>
              <w:widowControl/>
              <w:numPr>
                <w:ilvl w:val="0"/>
                <w:numId w:val="62"/>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6F96F8C6" w14:textId="77777777" w:rsidR="008E2D74" w:rsidRDefault="00000000">
            <w:pPr>
              <w:pStyle w:val="af3"/>
              <w:widowControl/>
              <w:numPr>
                <w:ilvl w:val="0"/>
                <w:numId w:val="62"/>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rsidR="008E2D74" w14:paraId="1A65CC97" w14:textId="77777777">
        <w:tc>
          <w:tcPr>
            <w:tcW w:w="0" w:type="auto"/>
          </w:tcPr>
          <w:p w14:paraId="69DD9C8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75CB7C20" w14:textId="77777777" w:rsidR="008E2D74" w:rsidRDefault="00000000">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8E2D74" w14:paraId="3A8307B0" w14:textId="77777777">
        <w:tc>
          <w:tcPr>
            <w:tcW w:w="0" w:type="auto"/>
          </w:tcPr>
          <w:p w14:paraId="4E66852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4E0F5A99" w14:textId="77777777" w:rsidR="008E2D74" w:rsidRDefault="00000000">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3E137E38" w14:textId="77777777" w:rsidR="008E2D74" w:rsidRDefault="00000000">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Performance, robustness, and feasibility of analog feedback should be carefully studied.</w:t>
            </w:r>
          </w:p>
          <w:p w14:paraId="0CDDEDA2" w14:textId="77777777" w:rsidR="008E2D74" w:rsidRDefault="00000000">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Performance, generalization aspects, and feasibility should be studied to determine the merit and feasibility of downloadable models. </w:t>
            </w:r>
          </w:p>
          <w:p w14:paraId="38F217AD" w14:textId="77777777" w:rsidR="008E2D74" w:rsidRDefault="00000000">
            <w:pPr>
              <w:pStyle w:val="ProposalBullet"/>
              <w:spacing w:after="0"/>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Study should consider rigorous link-level and system-level evaluations with careful modeling of UL MIMO fading channels, interference, and UE/gNB implementation artifacts</w:t>
            </w:r>
          </w:p>
        </w:tc>
      </w:tr>
      <w:tr w:rsidR="008E2D74" w14:paraId="78ADADAD" w14:textId="77777777">
        <w:tc>
          <w:tcPr>
            <w:tcW w:w="0" w:type="auto"/>
          </w:tcPr>
          <w:p w14:paraId="4FCABB7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0" w:type="auto"/>
          </w:tcPr>
          <w:p w14:paraId="2F876801" w14:textId="77777777" w:rsidR="008E2D74" w:rsidRDefault="00000000">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39ECB258" w14:textId="77777777" w:rsidR="008E2D74" w:rsidRDefault="008E2D74">
      <w:pPr>
        <w:rPr>
          <w:rFonts w:ascii="Arial" w:hAnsi="Arial" w:cs="Arial"/>
          <w:sz w:val="20"/>
          <w:szCs w:val="20"/>
        </w:rPr>
      </w:pPr>
    </w:p>
    <w:p w14:paraId="4882B468" w14:textId="77777777" w:rsidR="008E2D74" w:rsidRDefault="008E2D74">
      <w:pPr>
        <w:rPr>
          <w:rFonts w:ascii="Arial" w:hAnsi="Arial" w:cs="Arial"/>
          <w:sz w:val="20"/>
          <w:szCs w:val="20"/>
        </w:rPr>
      </w:pPr>
    </w:p>
    <w:p w14:paraId="594FDCD6" w14:textId="77777777" w:rsidR="008E2D74" w:rsidRDefault="00000000">
      <w:pPr>
        <w:pStyle w:val="2"/>
        <w:rPr>
          <w:rFonts w:ascii="Arial" w:hAnsi="Arial" w:cs="Arial"/>
          <w:sz w:val="24"/>
          <w:szCs w:val="24"/>
        </w:rPr>
      </w:pPr>
      <w:r>
        <w:rPr>
          <w:rFonts w:ascii="Arial" w:hAnsi="Arial" w:cs="Arial"/>
          <w:sz w:val="24"/>
          <w:szCs w:val="24"/>
        </w:rPr>
        <w:t>DMRS-based CSI Reporting</w:t>
      </w:r>
    </w:p>
    <w:p w14:paraId="67D7DC86" w14:textId="77777777" w:rsidR="008E2D74" w:rsidRDefault="00000000">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F33F843" w14:textId="77777777" w:rsidR="008E2D74" w:rsidRDefault="008E2D74">
      <w:pPr>
        <w:widowControl/>
        <w:spacing w:after="0" w:line="276" w:lineRule="auto"/>
        <w:jc w:val="left"/>
        <w:rPr>
          <w:rFonts w:ascii="Arial" w:hAnsi="Arial" w:cs="Arial"/>
          <w:sz w:val="20"/>
          <w:szCs w:val="20"/>
          <w:lang w:val="en-GB"/>
        </w:rPr>
      </w:pPr>
    </w:p>
    <w:p w14:paraId="67C81EA5"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8E2D74" w14:paraId="26D2C6FF"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34C86E6"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29DFC8B3"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092335C7" w14:textId="77777777" w:rsidR="008E2D74"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8E2D74" w14:paraId="7B807091"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F28E4D9"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5EE04C38"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5DD8F60E" w14:textId="77777777" w:rsidR="008E2D74" w:rsidRDefault="00000000">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67645EA2" w14:textId="77777777" w:rsidR="008E2D74" w:rsidRDefault="00000000">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108F6E1B"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697FC1F2"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65404D55"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6EE3AFB6" w14:textId="77777777" w:rsidR="008E2D74" w:rsidRDefault="00000000">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2FD8C04B"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lastRenderedPageBreak/>
              <w:t>DMRS for on-demand CSI report</w:t>
            </w:r>
          </w:p>
          <w:p w14:paraId="2955DBBB" w14:textId="77777777" w:rsidR="008E2D74" w:rsidRDefault="00000000">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5DDB70A5" w14:textId="77777777" w:rsidR="008E2D7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67D505E"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lastRenderedPageBreak/>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xiaomi, Samsung. Apple, Ericsson, </w:t>
            </w:r>
            <w:r>
              <w:rPr>
                <w:rFonts w:ascii="Arial" w:eastAsia="DengXian" w:hAnsi="Arial" w:cs="Arial"/>
                <w:color w:val="FF0000"/>
                <w:sz w:val="18"/>
                <w:szCs w:val="18"/>
                <w:lang w:eastAsia="zh-TW"/>
              </w:rPr>
              <w:t>Qualcomm</w:t>
            </w:r>
          </w:p>
          <w:p w14:paraId="50810B9A"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01A6EA8A"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lastRenderedPageBreak/>
              <w:t>Spreadtrum (low priority in 6G day-1) Fujitsu (later)</w:t>
            </w:r>
          </w:p>
        </w:tc>
      </w:tr>
      <w:tr w:rsidR="008E2D74" w14:paraId="4CBFC36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096B72FA"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7A26890E" w14:textId="77777777" w:rsidR="008E2D74" w:rsidRDefault="00000000">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3364CCAE" w14:textId="77777777" w:rsidR="008E2D74" w:rsidRDefault="00000000">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3D0D0CF2" w14:textId="77777777" w:rsidR="008E2D74"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38B682AC" w14:textId="77777777" w:rsidR="008E2D74" w:rsidRDefault="008E2D74">
            <w:pPr>
              <w:spacing w:after="0" w:line="240" w:lineRule="auto"/>
              <w:jc w:val="left"/>
              <w:rPr>
                <w:rFonts w:ascii="Arial" w:eastAsia="DengXian" w:hAnsi="Arial" w:cs="Arial"/>
                <w:b/>
                <w:bCs/>
                <w:sz w:val="18"/>
                <w:szCs w:val="18"/>
                <w:lang w:eastAsia="zh-TW"/>
              </w:rPr>
            </w:pPr>
          </w:p>
        </w:tc>
      </w:tr>
    </w:tbl>
    <w:p w14:paraId="73B7DB65" w14:textId="77777777" w:rsidR="008E2D74" w:rsidRDefault="008E2D74">
      <w:pPr>
        <w:widowControl/>
        <w:spacing w:after="0" w:line="276" w:lineRule="auto"/>
        <w:jc w:val="left"/>
        <w:rPr>
          <w:rFonts w:ascii="Arial" w:hAnsi="Arial" w:cs="Arial"/>
          <w:sz w:val="20"/>
          <w:szCs w:val="20"/>
        </w:rPr>
      </w:pPr>
    </w:p>
    <w:p w14:paraId="6F68AC7F"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19"/>
        <w:gridCol w:w="1029"/>
        <w:gridCol w:w="7788"/>
      </w:tblGrid>
      <w:tr w:rsidR="008E2D74" w14:paraId="1FBD2852" w14:textId="77777777">
        <w:tc>
          <w:tcPr>
            <w:tcW w:w="0" w:type="auto"/>
            <w:shd w:val="clear" w:color="auto" w:fill="FFC000" w:themeFill="accent4"/>
          </w:tcPr>
          <w:p w14:paraId="1DAE7941"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496E627E"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2AC5583D"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6FD6D52E"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8E2D74" w14:paraId="22059BE0" w14:textId="77777777">
        <w:tc>
          <w:tcPr>
            <w:tcW w:w="0" w:type="auto"/>
          </w:tcPr>
          <w:p w14:paraId="36C086C4"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12FED0CB"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549CA914"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190F39FC" w14:textId="77777777" w:rsidR="008E2D74" w:rsidRDefault="00000000">
            <w:pPr>
              <w:spacing w:before="240" w:after="12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44B9B10" wp14:editId="1388A775">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8304A97" w14:textId="77777777" w:rsidR="008E2D74" w:rsidRDefault="00000000">
            <w:pPr>
              <w:spacing w:before="240" w:after="120" w:line="240" w:lineRule="auto"/>
              <w:jc w:val="center"/>
              <w:rPr>
                <w:rStyle w:val="af0"/>
                <w:rFonts w:ascii="Arial" w:hAnsi="Arial" w:cs="Arial"/>
                <w:i w:val="0"/>
                <w:iCs w:val="0"/>
                <w:sz w:val="16"/>
                <w:szCs w:val="16"/>
                <w:lang w:val="en-GB" w:eastAsia="en-GB"/>
              </w:rPr>
            </w:pPr>
            <w:r>
              <w:rPr>
                <w:rStyle w:val="af0"/>
                <w:rFonts w:ascii="Arial" w:hAnsi="Arial" w:cs="Arial"/>
                <w:i w:val="0"/>
                <w:iCs w:val="0"/>
                <w:sz w:val="16"/>
                <w:szCs w:val="16"/>
                <w:lang w:val="en-GB" w:eastAsia="en-GB"/>
              </w:rPr>
              <w:t>Figure</w:t>
            </w:r>
            <w:r>
              <w:rPr>
                <w:rStyle w:val="af0"/>
                <w:rFonts w:ascii="Arial" w:hAnsi="Arial" w:cs="Arial"/>
                <w:i w:val="0"/>
                <w:iCs w:val="0"/>
                <w:sz w:val="16"/>
                <w:szCs w:val="16"/>
                <w:lang w:val="en-GB" w:eastAsia="zh-TW"/>
              </w:rPr>
              <w:t>-2.1.1</w:t>
            </w:r>
            <w:r>
              <w:rPr>
                <w:rStyle w:val="af0"/>
                <w:rFonts w:ascii="Arial" w:hAnsi="Arial" w:cs="Arial"/>
                <w:i w:val="0"/>
                <w:iCs w:val="0"/>
                <w:sz w:val="16"/>
                <w:szCs w:val="16"/>
                <w:lang w:val="en-GB" w:eastAsia="en-GB"/>
              </w:rPr>
              <w:t xml:space="preserve"> </w:t>
            </w:r>
            <w:r>
              <w:rPr>
                <w:rStyle w:val="af0"/>
                <w:rFonts w:ascii="Arial" w:hAnsi="Arial" w:cs="Arial"/>
                <w:i w:val="0"/>
                <w:iCs w:val="0"/>
                <w:sz w:val="16"/>
                <w:szCs w:val="16"/>
                <w:lang w:val="en-GB" w:eastAsia="zh-TW"/>
              </w:rPr>
              <w:t xml:space="preserve">Average UPT performance </w:t>
            </w:r>
            <w:r>
              <w:rPr>
                <w:rStyle w:val="af0"/>
                <w:rFonts w:ascii="Arial" w:hAnsi="Arial" w:cs="Arial"/>
                <w:i w:val="0"/>
                <w:iCs w:val="0"/>
                <w:sz w:val="16"/>
                <w:szCs w:val="16"/>
                <w:lang w:val="en-GB" w:eastAsia="en-GB"/>
              </w:rPr>
              <w:t>of outer-loop CSI acquisition standalone vs. dual-loop CSI acquisition under different outer-loop CSI periodicities</w:t>
            </w:r>
          </w:p>
          <w:p w14:paraId="6FAA7F16" w14:textId="77777777" w:rsidR="008E2D74" w:rsidRDefault="00000000">
            <w:pPr>
              <w:spacing w:before="240" w:after="120" w:line="240" w:lineRule="auto"/>
              <w:rPr>
                <w:rFonts w:ascii="Arial" w:hAnsi="Arial" w:cs="Arial"/>
                <w:sz w:val="16"/>
                <w:szCs w:val="16"/>
                <w:lang w:val="en-GB" w:eastAsia="en-GB"/>
              </w:rPr>
            </w:pPr>
            <w:r>
              <w:rPr>
                <w:rFonts w:ascii="Arial" w:hAnsi="Arial" w:cs="Arial"/>
                <w:sz w:val="16"/>
                <w:szCs w:val="16"/>
                <w:lang w:val="en-GB" w:eastAsia="en-GB"/>
              </w:rPr>
              <w:t>Observation 2.1.1: A dual-loop CSI acquisition framework is motivated by the critical need to efficiently balance the trade-off between CSI update periodicity, resource consumption, and sustained high performance.</w:t>
            </w:r>
          </w:p>
          <w:p w14:paraId="7ADA4F1F" w14:textId="77777777" w:rsidR="008E2D74" w:rsidRDefault="00000000">
            <w:pPr>
              <w:spacing w:beforeLines="50" w:before="120" w:after="120" w:line="240" w:lineRule="auto"/>
              <w:jc w:val="center"/>
              <w:rPr>
                <w:rFonts w:ascii="Arial" w:hAnsi="Arial" w:cs="Arial"/>
                <w:sz w:val="16"/>
                <w:szCs w:val="16"/>
                <w:lang w:val="en-GB" w:eastAsia="en-GB"/>
              </w:rPr>
            </w:pPr>
            <w:r>
              <w:rPr>
                <w:rFonts w:ascii="Arial" w:hAnsi="Arial" w:cs="Arial"/>
                <w:noProof/>
                <w:sz w:val="16"/>
                <w:szCs w:val="16"/>
                <w:lang w:val="en-GB" w:eastAsia="en-GB"/>
              </w:rPr>
              <w:drawing>
                <wp:inline distT="0" distB="0" distL="0" distR="0" wp14:anchorId="7C8CE3AE" wp14:editId="4407828C">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241A5A44" w14:textId="77777777" w:rsidR="008E2D74" w:rsidRDefault="00000000">
            <w:pPr>
              <w:spacing w:beforeLines="50" w:before="120" w:after="120" w:line="240" w:lineRule="auto"/>
              <w:jc w:val="center"/>
              <w:rPr>
                <w:rFonts w:ascii="Arial" w:hAnsi="Arial" w:cs="Arial"/>
                <w:sz w:val="16"/>
                <w:szCs w:val="16"/>
                <w:lang w:val="en-GB" w:eastAsia="en-GB"/>
              </w:rPr>
            </w:pPr>
            <w:r>
              <w:rPr>
                <w:rStyle w:val="af0"/>
                <w:rFonts w:ascii="Arial" w:hAnsi="Arial" w:cs="Arial"/>
                <w:i w:val="0"/>
                <w:iCs w:val="0"/>
                <w:sz w:val="16"/>
                <w:szCs w:val="16"/>
                <w:lang w:val="en-GB" w:eastAsia="en-GB"/>
              </w:rPr>
              <w:t>Figure</w:t>
            </w:r>
            <w:r>
              <w:rPr>
                <w:rStyle w:val="af0"/>
                <w:rFonts w:ascii="Arial" w:hAnsi="Arial" w:cs="Arial"/>
                <w:i w:val="0"/>
                <w:iCs w:val="0"/>
                <w:sz w:val="16"/>
                <w:szCs w:val="16"/>
                <w:lang w:val="en-GB" w:eastAsia="zh-TW"/>
              </w:rPr>
              <w:t>-</w:t>
            </w:r>
            <w:r>
              <w:rPr>
                <w:rStyle w:val="af0"/>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rsidR="008E2D74" w14:paraId="40731E7A" w14:textId="77777777">
        <w:tc>
          <w:tcPr>
            <w:tcW w:w="0" w:type="auto"/>
          </w:tcPr>
          <w:p w14:paraId="4C39AA8E"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5B50DCAE"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482EE9E9"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4AD05C4C" w14:textId="77777777" w:rsidR="008E2D74" w:rsidRDefault="00000000">
            <w:pPr>
              <w:widowControl/>
              <w:snapToGrid w:val="0"/>
              <w:spacing w:after="0" w:line="240" w:lineRule="auto"/>
              <w:jc w:val="center"/>
              <w:rPr>
                <w:rFonts w:ascii="Arial" w:eastAsia="맑은 고딕" w:hAnsi="Arial" w:cs="Arial"/>
                <w:sz w:val="16"/>
                <w:szCs w:val="16"/>
                <w:lang w:val="en-GB" w:eastAsia="en-US"/>
              </w:rPr>
            </w:pPr>
            <w:r>
              <w:rPr>
                <w:rFonts w:ascii="Arial" w:eastAsia="맑은 고딕" w:hAnsi="Arial" w:cs="Arial"/>
                <w:noProof/>
                <w:sz w:val="16"/>
                <w:szCs w:val="16"/>
                <w:lang w:val="en-GB" w:eastAsia="en-GB"/>
              </w:rPr>
              <w:drawing>
                <wp:inline distT="0" distB="0" distL="0" distR="0" wp14:anchorId="6F2803E8" wp14:editId="6D2ACD52">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3671A27B" w14:textId="77777777" w:rsidR="008E2D74" w:rsidRDefault="00000000">
            <w:pPr>
              <w:widowControl/>
              <w:snapToGrid w:val="0"/>
              <w:spacing w:after="0" w:line="240" w:lineRule="auto"/>
              <w:jc w:val="center"/>
              <w:rPr>
                <w:rFonts w:ascii="Arial" w:eastAsia="맑은 고딕" w:hAnsi="Arial" w:cs="Arial"/>
                <w:sz w:val="16"/>
                <w:szCs w:val="16"/>
                <w:lang w:val="en-GB" w:eastAsia="en-US"/>
              </w:rPr>
            </w:pPr>
            <w:r>
              <w:rPr>
                <w:rFonts w:ascii="Arial" w:eastAsia="맑은 고딕" w:hAnsi="Arial" w:cs="Arial"/>
                <w:iCs/>
                <w:sz w:val="16"/>
                <w:szCs w:val="16"/>
                <w:lang w:val="en-GB" w:eastAsia="ko-KR"/>
              </w:rPr>
              <w:t xml:space="preserve">Figure </w:t>
            </w:r>
            <w:r>
              <w:rPr>
                <w:rFonts w:ascii="Arial" w:eastAsia="맑은 고딕" w:hAnsi="Arial" w:cs="Arial"/>
                <w:iCs/>
                <w:sz w:val="16"/>
                <w:szCs w:val="16"/>
                <w:lang w:val="en-GB" w:eastAsia="ko-KR"/>
              </w:rPr>
              <w:fldChar w:fldCharType="begin"/>
            </w:r>
            <w:r>
              <w:rPr>
                <w:rFonts w:ascii="Arial" w:eastAsia="맑은 고딕" w:hAnsi="Arial" w:cs="Arial"/>
                <w:iCs/>
                <w:sz w:val="16"/>
                <w:szCs w:val="16"/>
                <w:lang w:val="en-GB" w:eastAsia="ko-KR"/>
              </w:rPr>
              <w:instrText xml:space="preserve"> SEQ Figure \* ARABIC </w:instrText>
            </w:r>
            <w:r>
              <w:rPr>
                <w:rFonts w:ascii="Arial" w:eastAsia="맑은 고딕" w:hAnsi="Arial" w:cs="Arial"/>
                <w:iCs/>
                <w:sz w:val="16"/>
                <w:szCs w:val="16"/>
                <w:lang w:val="en-GB" w:eastAsia="ko-KR"/>
              </w:rPr>
              <w:fldChar w:fldCharType="separate"/>
            </w:r>
            <w:r>
              <w:rPr>
                <w:rFonts w:ascii="Arial" w:eastAsia="맑은 고딕" w:hAnsi="Arial" w:cs="Arial"/>
                <w:iCs/>
                <w:sz w:val="16"/>
                <w:szCs w:val="16"/>
                <w:lang w:val="en-GB" w:eastAsia="ko-KR"/>
              </w:rPr>
              <w:t>17</w:t>
            </w:r>
            <w:r>
              <w:rPr>
                <w:rFonts w:ascii="Arial" w:eastAsia="맑은 고딕" w:hAnsi="Arial" w:cs="Arial"/>
                <w:iCs/>
                <w:sz w:val="16"/>
                <w:szCs w:val="16"/>
                <w:lang w:val="en-GB" w:eastAsia="ko-KR"/>
              </w:rPr>
              <w:fldChar w:fldCharType="end"/>
            </w:r>
            <w:r>
              <w:rPr>
                <w:rFonts w:ascii="Arial" w:eastAsia="맑은 고딕" w:hAnsi="Arial" w:cs="Arial"/>
                <w:sz w:val="16"/>
                <w:szCs w:val="16"/>
                <w:lang w:val="en-GB" w:eastAsia="en-US"/>
              </w:rPr>
              <w:t xml:space="preserve">: The CDF of L1-RSRP difference (x) between CSI-RS measurement and DM-RS measurement </w:t>
            </w:r>
          </w:p>
        </w:tc>
      </w:tr>
      <w:tr w:rsidR="008E2D74" w14:paraId="3292119E" w14:textId="77777777">
        <w:tc>
          <w:tcPr>
            <w:tcW w:w="0" w:type="auto"/>
          </w:tcPr>
          <w:p w14:paraId="1B650756"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0DD73FFE"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15BEAD45"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4F09FA2B" w14:textId="77777777" w:rsidR="008E2D74" w:rsidRDefault="00000000">
            <w:pPr>
              <w:pStyle w:val="a5"/>
              <w:keepNext/>
              <w:jc w:val="center"/>
              <w:rPr>
                <w:rFonts w:ascii="Arial" w:hAnsi="Arial" w:cs="Arial"/>
                <w:sz w:val="16"/>
                <w:szCs w:val="16"/>
                <w:lang w:val="en-GB"/>
              </w:rPr>
            </w:pPr>
            <w:r>
              <w:rPr>
                <w:rFonts w:ascii="Arial" w:hAnsi="Arial" w:cs="Arial"/>
                <w:noProof/>
                <w:sz w:val="16"/>
                <w:szCs w:val="16"/>
                <w:lang w:val="en-GB" w:eastAsia="zh-CN"/>
              </w:rPr>
              <w:drawing>
                <wp:inline distT="0" distB="0" distL="0" distR="0" wp14:anchorId="1E13AE50" wp14:editId="7412FFB6">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CCF361C" w14:textId="77777777" w:rsidR="008E2D74" w:rsidRDefault="00000000">
            <w:pPr>
              <w:pStyle w:val="a3"/>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 CSI-RS-based CQI and PDSCH DMRS-based CQI in UMa scenario.</w:t>
            </w:r>
          </w:p>
          <w:p w14:paraId="445BBEFE" w14:textId="77777777" w:rsidR="008E2D74"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eastAsia="en-GB"/>
              </w:rPr>
              <w:lastRenderedPageBreak/>
              <w:drawing>
                <wp:inline distT="0" distB="0" distL="0" distR="0" wp14:anchorId="17E8E25B" wp14:editId="5C406CA3">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0EBAE28E" w14:textId="77777777" w:rsidR="008E2D74" w:rsidRDefault="00000000">
            <w:pPr>
              <w:pStyle w:val="a3"/>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28BA9E6F" w14:textId="77777777" w:rsidR="008E2D74" w:rsidRDefault="008E2D74">
      <w:pPr>
        <w:widowControl/>
        <w:spacing w:after="0" w:line="276" w:lineRule="auto"/>
        <w:jc w:val="left"/>
        <w:rPr>
          <w:rFonts w:ascii="Arial" w:hAnsi="Arial" w:cs="Arial"/>
          <w:sz w:val="20"/>
          <w:szCs w:val="20"/>
        </w:rPr>
      </w:pPr>
    </w:p>
    <w:p w14:paraId="1A5CDF78" w14:textId="77777777" w:rsidR="008E2D74" w:rsidRDefault="008E2D74">
      <w:pPr>
        <w:pStyle w:val="af3"/>
        <w:ind w:left="1440"/>
        <w:rPr>
          <w:rFonts w:ascii="Arial" w:hAnsi="Arial" w:cs="Arial"/>
          <w:b/>
          <w:bCs/>
          <w:sz w:val="20"/>
          <w:szCs w:val="20"/>
        </w:rPr>
      </w:pPr>
    </w:p>
    <w:p w14:paraId="77F5BB95" w14:textId="77777777" w:rsidR="008E2D74" w:rsidRDefault="00000000">
      <w:pPr>
        <w:pStyle w:val="3"/>
        <w:numPr>
          <w:ilvl w:val="0"/>
          <w:numId w:val="0"/>
        </w:numPr>
        <w:rPr>
          <w:b/>
          <w:bCs/>
          <w:sz w:val="22"/>
          <w:szCs w:val="22"/>
        </w:rPr>
      </w:pPr>
      <w:r>
        <w:rPr>
          <w:b/>
          <w:bCs/>
          <w:sz w:val="22"/>
          <w:szCs w:val="22"/>
        </w:rPr>
        <w:t>Proposal 4.3-1C</w:t>
      </w:r>
    </w:p>
    <w:p w14:paraId="292A3DCA" w14:textId="77777777" w:rsidR="008E2D74" w:rsidRDefault="00000000">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54912F32" w14:textId="77777777" w:rsidR="008E2D74" w:rsidRDefault="008E2D74">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8E2D74" w14:paraId="62DA88FD" w14:textId="77777777">
        <w:tc>
          <w:tcPr>
            <w:tcW w:w="1627" w:type="dxa"/>
            <w:shd w:val="clear" w:color="auto" w:fill="F2F2F2" w:themeFill="background1" w:themeFillShade="F2"/>
          </w:tcPr>
          <w:p w14:paraId="60CC6F92"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DE12F26" w14:textId="77777777" w:rsidR="008E2D7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 Huawei, ZTE, Tejas, MediaTek, GOOGLE, xiaomi, Samsung. Apple, Ericsson, InterDigital, Qualcomm</w:t>
            </w:r>
          </w:p>
        </w:tc>
      </w:tr>
      <w:tr w:rsidR="008E2D74" w14:paraId="553BB239" w14:textId="77777777">
        <w:tc>
          <w:tcPr>
            <w:tcW w:w="1627" w:type="dxa"/>
            <w:shd w:val="clear" w:color="auto" w:fill="F2F2F2" w:themeFill="background1" w:themeFillShade="F2"/>
          </w:tcPr>
          <w:p w14:paraId="74C636FC"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3386305" w14:textId="77777777" w:rsidR="008E2D74" w:rsidRDefault="008E2D74">
            <w:pPr>
              <w:spacing w:after="0" w:line="240" w:lineRule="auto"/>
              <w:rPr>
                <w:rFonts w:ascii="Arial" w:hAnsi="Arial" w:cs="Arial"/>
                <w:sz w:val="18"/>
                <w:szCs w:val="18"/>
                <w:lang w:val="en-GB" w:eastAsia="en-GB"/>
              </w:rPr>
            </w:pPr>
          </w:p>
        </w:tc>
      </w:tr>
    </w:tbl>
    <w:p w14:paraId="6E3114D6" w14:textId="77777777" w:rsidR="008E2D74" w:rsidRDefault="008E2D74">
      <w:pPr>
        <w:rPr>
          <w:rFonts w:ascii="Arial" w:hAnsi="Arial" w:cs="Arial"/>
          <w:sz w:val="20"/>
          <w:szCs w:val="20"/>
        </w:rPr>
      </w:pPr>
    </w:p>
    <w:p w14:paraId="6BF957AA" w14:textId="77777777" w:rsidR="008E2D74" w:rsidRDefault="00000000">
      <w:pPr>
        <w:pStyle w:val="a3"/>
        <w:spacing w:after="0" w:line="240" w:lineRule="auto"/>
        <w:jc w:val="center"/>
        <w:rPr>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8E2D74" w14:paraId="1411E1A5" w14:textId="77777777">
        <w:trPr>
          <w:trHeight w:val="20"/>
        </w:trPr>
        <w:tc>
          <w:tcPr>
            <w:tcW w:w="1165" w:type="dxa"/>
            <w:shd w:val="clear" w:color="auto" w:fill="E7E6E6" w:themeFill="background2"/>
          </w:tcPr>
          <w:p w14:paraId="57A513C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2F3F52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4E928165" w14:textId="77777777">
        <w:trPr>
          <w:trHeight w:val="20"/>
        </w:trPr>
        <w:tc>
          <w:tcPr>
            <w:tcW w:w="1165" w:type="dxa"/>
          </w:tcPr>
          <w:p w14:paraId="0D0A3B3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5C8DFF9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Hope spredtrum/Fujitsu is fine with the above proposal. I didn’t put your name in “not support”. But if you have strong concern, please update the above table.</w:t>
            </w:r>
          </w:p>
        </w:tc>
      </w:tr>
      <w:tr w:rsidR="008E2D74" w14:paraId="4020591B" w14:textId="77777777">
        <w:trPr>
          <w:trHeight w:val="20"/>
        </w:trPr>
        <w:tc>
          <w:tcPr>
            <w:tcW w:w="1165" w:type="dxa"/>
          </w:tcPr>
          <w:p w14:paraId="657AD51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344E6FB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rsidR="008E2D74" w14:paraId="3AB5CC6E" w14:textId="77777777">
        <w:trPr>
          <w:trHeight w:val="20"/>
        </w:trPr>
        <w:tc>
          <w:tcPr>
            <w:tcW w:w="1165" w:type="dxa"/>
          </w:tcPr>
          <w:p w14:paraId="34073F4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1513FBF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rsidR="008E2D74" w14:paraId="5EB38225" w14:textId="77777777">
        <w:trPr>
          <w:trHeight w:val="20"/>
        </w:trPr>
        <w:tc>
          <w:tcPr>
            <w:tcW w:w="1165" w:type="dxa"/>
          </w:tcPr>
          <w:p w14:paraId="6B707D6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5588231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Given the different role of DMRS-based CSI and CSI-RS-based CSI, DMRS-based CSI can be viewed as complementary for CSI-RS-based CSI.</w:t>
            </w:r>
            <w:r>
              <w:rPr>
                <w:rFonts w:ascii="Arial" w:hAnsi="Arial" w:cs="Arial" w:hint="eastAsia"/>
                <w:sz w:val="18"/>
                <w:szCs w:val="18"/>
                <w:lang w:val="en-GB" w:eastAsia="en-GB"/>
              </w:rPr>
              <w:t xml:space="preserve"> </w:t>
            </w:r>
            <w:r>
              <w:rPr>
                <w:rFonts w:ascii="Arial" w:hAnsi="Arial" w:cs="Arial"/>
                <w:sz w:val="18"/>
                <w:szCs w:val="18"/>
                <w:lang w:val="en-GB" w:eastAsia="en-GB"/>
              </w:rPr>
              <w:t>The proposal can be modified for further clarification.</w:t>
            </w:r>
          </w:p>
          <w:p w14:paraId="62B75CF5" w14:textId="77777777" w:rsidR="008E2D74" w:rsidRDefault="00000000">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P</w:t>
            </w:r>
            <w:r>
              <w:rPr>
                <w:rFonts w:ascii="Arial" w:hAnsi="Arial" w:cs="Arial"/>
                <w:b/>
                <w:bCs/>
                <w:sz w:val="18"/>
                <w:szCs w:val="18"/>
                <w:lang w:val="en-GB" w:eastAsia="en-GB"/>
              </w:rPr>
              <w:t>roposal 4.3-1</w:t>
            </w:r>
          </w:p>
          <w:p w14:paraId="2F760BE8" w14:textId="77777777" w:rsidR="008E2D74" w:rsidRDefault="00000000">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 xml:space="preserve">Support </w:t>
            </w:r>
            <w:r>
              <w:rPr>
                <w:rFonts w:ascii="Arial" w:hAnsi="Arial" w:cs="Arial" w:hint="eastAsia"/>
                <w:color w:val="FF0000"/>
                <w:sz w:val="18"/>
                <w:szCs w:val="18"/>
                <w:lang w:val="en-GB" w:eastAsia="en-GB"/>
              </w:rPr>
              <w:t>C</w:t>
            </w:r>
            <w:r>
              <w:rPr>
                <w:rFonts w:ascii="Arial" w:hAnsi="Arial" w:cs="Arial"/>
                <w:color w:val="FF0000"/>
                <w:sz w:val="18"/>
                <w:szCs w:val="18"/>
                <w:lang w:val="en-GB" w:eastAsia="en-GB"/>
              </w:rPr>
              <w:t>SI-RS-based CSI reporting as baseline.</w:t>
            </w:r>
            <w:r>
              <w:rPr>
                <w:rFonts w:ascii="Arial" w:hAnsi="Arial" w:cs="Arial"/>
                <w:sz w:val="18"/>
                <w:szCs w:val="18"/>
                <w:lang w:val="en-GB" w:eastAsia="en-GB"/>
              </w:rPr>
              <w:t xml:space="preserve"> Study on 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p>
        </w:tc>
      </w:tr>
      <w:tr w:rsidR="008E2D74" w14:paraId="53ABBC35" w14:textId="77777777">
        <w:trPr>
          <w:trHeight w:val="20"/>
        </w:trPr>
        <w:tc>
          <w:tcPr>
            <w:tcW w:w="1165" w:type="dxa"/>
          </w:tcPr>
          <w:p w14:paraId="2794AE7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Xiaomi</w:t>
            </w:r>
          </w:p>
        </w:tc>
        <w:tc>
          <w:tcPr>
            <w:tcW w:w="8571" w:type="dxa"/>
          </w:tcPr>
          <w:p w14:paraId="0DF6E494" w14:textId="77777777" w:rsidR="008E2D74" w:rsidRDefault="00000000">
            <w:pPr>
              <w:spacing w:after="0" w:line="240" w:lineRule="auto"/>
              <w:rPr>
                <w:rFonts w:ascii="Arial" w:hAnsi="Arial" w:cs="Arial"/>
                <w:color w:val="FF0000"/>
                <w:sz w:val="18"/>
                <w:szCs w:val="18"/>
                <w:lang w:val="en-GB" w:eastAsia="en-GB"/>
              </w:rPr>
            </w:pPr>
            <w:r>
              <w:rPr>
                <w:rFonts w:ascii="Arial" w:hAnsi="Arial" w:cs="Arial" w:hint="eastAsia"/>
                <w:sz w:val="18"/>
                <w:szCs w:val="18"/>
                <w:lang w:val="en-GB" w:eastAsia="en-GB"/>
              </w:rPr>
              <w:t>DMRS-based CSI reporting has benefits on link adaption in addition to CSI-RS based CSI reporting.</w:t>
            </w:r>
          </w:p>
        </w:tc>
      </w:tr>
      <w:tr w:rsidR="008E2D74" w14:paraId="1AF358D2" w14:textId="77777777">
        <w:trPr>
          <w:trHeight w:val="20"/>
        </w:trPr>
        <w:tc>
          <w:tcPr>
            <w:tcW w:w="1165" w:type="dxa"/>
          </w:tcPr>
          <w:p w14:paraId="7E60312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4B4B186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8E2D74" w14:paraId="29328A12" w14:textId="77777777">
        <w:trPr>
          <w:trHeight w:val="20"/>
        </w:trPr>
        <w:tc>
          <w:tcPr>
            <w:tcW w:w="1165" w:type="dxa"/>
          </w:tcPr>
          <w:p w14:paraId="04A3356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0443697D"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OPPO, CSI-RS based CSI reporting should be the baseline for DL based CSI acquisition. </w:t>
            </w:r>
            <w:r>
              <w:rPr>
                <w:rFonts w:ascii="Arial" w:hAnsi="Arial" w:cs="Arial"/>
                <w:sz w:val="18"/>
                <w:szCs w:val="18"/>
                <w:lang w:val="en-GB" w:eastAsia="en-GB"/>
              </w:rPr>
              <w:t>W</w:t>
            </w:r>
            <w:r>
              <w:rPr>
                <w:rFonts w:ascii="Arial" w:hAnsi="Arial" w:cs="Arial" w:hint="eastAsia"/>
                <w:sz w:val="18"/>
                <w:szCs w:val="18"/>
                <w:lang w:val="en-GB" w:eastAsia="en-GB"/>
              </w:rPr>
              <w:t xml:space="preserve">e think that the first step is to identify potential use cases for DMRS based CSI acquisition, if the use cases are promising, we can then study </w:t>
            </w:r>
            <w:r>
              <w:rPr>
                <w:rFonts w:ascii="Arial" w:hAnsi="Arial" w:cs="Arial"/>
                <w:sz w:val="18"/>
                <w:szCs w:val="18"/>
                <w:lang w:val="en-GB" w:eastAsia="en-GB"/>
              </w:rPr>
              <w:t>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r>
              <w:rPr>
                <w:rFonts w:ascii="Arial" w:hAnsi="Arial" w:cs="Arial" w:hint="eastAsia"/>
                <w:sz w:val="18"/>
                <w:szCs w:val="18"/>
                <w:lang w:val="en-GB" w:eastAsia="en-GB"/>
              </w:rPr>
              <w:t>.</w:t>
            </w:r>
          </w:p>
        </w:tc>
      </w:tr>
      <w:tr w:rsidR="008E2D74" w14:paraId="7FBF6C78" w14:textId="77777777">
        <w:trPr>
          <w:trHeight w:val="20"/>
        </w:trPr>
        <w:tc>
          <w:tcPr>
            <w:tcW w:w="1165" w:type="dxa"/>
          </w:tcPr>
          <w:p w14:paraId="12E7AE15"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5D0E116D"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w:t>
            </w:r>
          </w:p>
        </w:tc>
      </w:tr>
      <w:tr w:rsidR="008E2D74" w14:paraId="6149208F" w14:textId="77777777">
        <w:trPr>
          <w:trHeight w:val="20"/>
        </w:trPr>
        <w:tc>
          <w:tcPr>
            <w:tcW w:w="1165" w:type="dxa"/>
          </w:tcPr>
          <w:p w14:paraId="6DB12AA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40BF556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14:paraId="073C954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3A36BEF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Second, the analog beam and/or digital beam used for scheduling at different times may also vary.</w:t>
            </w:r>
          </w:p>
        </w:tc>
      </w:tr>
      <w:tr w:rsidR="008E2D74" w14:paraId="1460C282" w14:textId="77777777">
        <w:trPr>
          <w:trHeight w:val="20"/>
        </w:trPr>
        <w:tc>
          <w:tcPr>
            <w:tcW w:w="1165" w:type="dxa"/>
          </w:tcPr>
          <w:p w14:paraId="4D730070"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8571" w:type="dxa"/>
          </w:tcPr>
          <w:p w14:paraId="4FE4B781"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Similar view with OPPO, CSI-RS based CSI reporting should be a baseline.</w:t>
            </w:r>
          </w:p>
        </w:tc>
      </w:tr>
      <w:tr w:rsidR="008E2D74" w14:paraId="29FCBDCA" w14:textId="77777777">
        <w:trPr>
          <w:trHeight w:val="20"/>
        </w:trPr>
        <w:tc>
          <w:tcPr>
            <w:tcW w:w="1165" w:type="dxa"/>
          </w:tcPr>
          <w:p w14:paraId="5F12A541"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695A990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agree with OPPO</w:t>
            </w:r>
            <w:r>
              <w:rPr>
                <w:rFonts w:ascii="Arial" w:hAnsi="Arial" w:cs="Arial"/>
                <w:sz w:val="18"/>
                <w:szCs w:val="18"/>
                <w:lang w:val="en-GB" w:eastAsia="en-GB"/>
              </w:rPr>
              <w:t>’</w:t>
            </w:r>
            <w:r>
              <w:rPr>
                <w:rFonts w:ascii="Arial" w:hAnsi="Arial" w:cs="Arial" w:hint="eastAsia"/>
                <w:sz w:val="18"/>
                <w:szCs w:val="18"/>
                <w:lang w:val="en-GB" w:eastAsia="en-GB"/>
              </w:rPr>
              <w:t xml:space="preserve">s opinion that CSI-RS -based CSI reporting should be used as the baseline, and the performance of </w:t>
            </w:r>
            <w:r>
              <w:rPr>
                <w:rFonts w:ascii="Arial" w:hAnsi="Arial" w:cs="Arial"/>
                <w:sz w:val="18"/>
                <w:szCs w:val="18"/>
                <w:lang w:val="en-GB" w:eastAsia="en-GB"/>
              </w:rPr>
              <w:t>DMRS-based CSI reporting</w:t>
            </w:r>
            <w:r>
              <w:rPr>
                <w:rFonts w:ascii="Arial" w:hAnsi="Arial" w:cs="Arial" w:hint="eastAsia"/>
                <w:sz w:val="18"/>
                <w:szCs w:val="18"/>
                <w:lang w:val="en-GB" w:eastAsia="en-GB"/>
              </w:rPr>
              <w:t xml:space="preserve"> needs to be further validated. </w:t>
            </w:r>
          </w:p>
          <w:p w14:paraId="53ACDF3B" w14:textId="77777777" w:rsidR="008E2D74" w:rsidRDefault="008E2D74">
            <w:pPr>
              <w:spacing w:after="0" w:line="240" w:lineRule="auto"/>
              <w:rPr>
                <w:rFonts w:ascii="Arial" w:eastAsia="맑은 고딕" w:hAnsi="Arial" w:cs="Arial"/>
                <w:sz w:val="18"/>
                <w:szCs w:val="18"/>
                <w:lang w:val="en-GB" w:eastAsia="ko-KR"/>
              </w:rPr>
            </w:pPr>
          </w:p>
        </w:tc>
      </w:tr>
      <w:tr w:rsidR="008E2D74" w14:paraId="15813AB9" w14:textId="77777777">
        <w:trPr>
          <w:trHeight w:val="20"/>
        </w:trPr>
        <w:tc>
          <w:tcPr>
            <w:tcW w:w="1165" w:type="dxa"/>
          </w:tcPr>
          <w:p w14:paraId="6009C2AD"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717E4DF2"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Support.</w:t>
            </w:r>
          </w:p>
        </w:tc>
      </w:tr>
      <w:tr w:rsidR="008E2D74" w14:paraId="05E94098" w14:textId="77777777">
        <w:trPr>
          <w:trHeight w:val="20"/>
        </w:trPr>
        <w:tc>
          <w:tcPr>
            <w:tcW w:w="1165" w:type="dxa"/>
          </w:tcPr>
          <w:p w14:paraId="19B67DC9" w14:textId="77777777" w:rsidR="008E2D74"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14:paraId="090452CD" w14:textId="77777777" w:rsidR="008E2D74"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OK with this proposal.</w:t>
            </w:r>
          </w:p>
        </w:tc>
      </w:tr>
      <w:tr w:rsidR="008E2D74" w14:paraId="557E9E23" w14:textId="77777777">
        <w:trPr>
          <w:trHeight w:val="20"/>
        </w:trPr>
        <w:tc>
          <w:tcPr>
            <w:tcW w:w="1165" w:type="dxa"/>
          </w:tcPr>
          <w:p w14:paraId="605FAA95" w14:textId="77777777" w:rsidR="008E2D74" w:rsidRDefault="00000000">
            <w:pPr>
              <w:spacing w:after="0" w:line="240" w:lineRule="auto"/>
              <w:rPr>
                <w:rFonts w:ascii="Arial" w:eastAsia="Yu Mincho" w:hAnsi="Arial" w:cs="Arial"/>
                <w:sz w:val="18"/>
                <w:szCs w:val="18"/>
                <w:lang w:val="en-GB" w:eastAsia="ja-JP"/>
              </w:rPr>
            </w:pPr>
            <w:r>
              <w:rPr>
                <w:rFonts w:ascii="Arial" w:hAnsi="Arial" w:cs="Arial"/>
                <w:sz w:val="18"/>
                <w:szCs w:val="18"/>
                <w:lang w:val="en-GB" w:eastAsia="en-GB"/>
              </w:rPr>
              <w:t>Sony</w:t>
            </w:r>
          </w:p>
        </w:tc>
        <w:tc>
          <w:tcPr>
            <w:tcW w:w="8571" w:type="dxa"/>
          </w:tcPr>
          <w:p w14:paraId="51200C24" w14:textId="77777777" w:rsidR="008E2D74" w:rsidRDefault="00000000">
            <w:pPr>
              <w:spacing w:after="0" w:line="240" w:lineRule="auto"/>
              <w:rPr>
                <w:rFonts w:ascii="Arial" w:eastAsia="Yu Mincho" w:hAnsi="Arial" w:cs="Arial"/>
                <w:sz w:val="18"/>
                <w:szCs w:val="18"/>
                <w:lang w:val="en-GB" w:eastAsia="ja-JP"/>
              </w:rPr>
            </w:pPr>
            <w:r>
              <w:rPr>
                <w:rFonts w:ascii="Arial" w:hAnsi="Arial" w:cs="Arial"/>
                <w:sz w:val="18"/>
                <w:szCs w:val="18"/>
                <w:lang w:val="en-GB" w:eastAsia="en-GB"/>
              </w:rPr>
              <w:t>We believe that “long-term channel information” should also be considered as a candidate for UE-assisted reports.</w:t>
            </w:r>
          </w:p>
        </w:tc>
      </w:tr>
      <w:tr w:rsidR="008E2D74" w14:paraId="2C3052E9" w14:textId="77777777">
        <w:trPr>
          <w:trHeight w:val="20"/>
        </w:trPr>
        <w:tc>
          <w:tcPr>
            <w:tcW w:w="1165" w:type="dxa"/>
          </w:tcPr>
          <w:p w14:paraId="7585957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NTT DOCOMO</w:t>
            </w:r>
          </w:p>
        </w:tc>
        <w:tc>
          <w:tcPr>
            <w:tcW w:w="8571" w:type="dxa"/>
          </w:tcPr>
          <w:p w14:paraId="20C477B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Support Proposal 4.3-1.</w:t>
            </w:r>
          </w:p>
        </w:tc>
      </w:tr>
      <w:tr w:rsidR="008E2D74" w14:paraId="4FA25FD6" w14:textId="77777777">
        <w:trPr>
          <w:trHeight w:val="20"/>
        </w:trPr>
        <w:tc>
          <w:tcPr>
            <w:tcW w:w="1165" w:type="dxa"/>
          </w:tcPr>
          <w:p w14:paraId="54E9826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CEWiT</w:t>
            </w:r>
          </w:p>
        </w:tc>
        <w:tc>
          <w:tcPr>
            <w:tcW w:w="8571" w:type="dxa"/>
          </w:tcPr>
          <w:p w14:paraId="1D3D318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the proposal</w:t>
            </w:r>
          </w:p>
        </w:tc>
      </w:tr>
      <w:tr w:rsidR="008E2D74" w14:paraId="4A2FD9DD" w14:textId="77777777">
        <w:trPr>
          <w:trHeight w:val="20"/>
        </w:trPr>
        <w:tc>
          <w:tcPr>
            <w:tcW w:w="1165" w:type="dxa"/>
          </w:tcPr>
          <w:p w14:paraId="23437361"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NE</w:t>
            </w:r>
            <w:r>
              <w:rPr>
                <w:rFonts w:ascii="Arial" w:hAnsi="Arial" w:cs="Arial"/>
                <w:sz w:val="18"/>
                <w:szCs w:val="18"/>
                <w:lang w:val="en-GB" w:eastAsia="en-GB"/>
              </w:rPr>
              <w:t>C</w:t>
            </w:r>
          </w:p>
        </w:tc>
        <w:tc>
          <w:tcPr>
            <w:tcW w:w="8571" w:type="dxa"/>
          </w:tcPr>
          <w:p w14:paraId="6DAE138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for the study.</w:t>
            </w:r>
          </w:p>
        </w:tc>
      </w:tr>
      <w:tr w:rsidR="008E2D74" w14:paraId="0E1BE4DA" w14:textId="77777777">
        <w:trPr>
          <w:trHeight w:val="20"/>
        </w:trPr>
        <w:tc>
          <w:tcPr>
            <w:tcW w:w="1165" w:type="dxa"/>
          </w:tcPr>
          <w:p w14:paraId="28C5D990"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sz w:val="18"/>
                <w:szCs w:val="18"/>
                <w:lang w:val="en-GB" w:eastAsia="en-GB"/>
              </w:rPr>
              <w:t>Futurewei</w:t>
            </w:r>
          </w:p>
        </w:tc>
        <w:tc>
          <w:tcPr>
            <w:tcW w:w="8571" w:type="dxa"/>
          </w:tcPr>
          <w:p w14:paraId="493840D4"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sz w:val="18"/>
                <w:szCs w:val="18"/>
                <w:lang w:val="en-GB" w:eastAsia="en-GB"/>
              </w:rPr>
              <w:t>Generally fine with the proposal.</w:t>
            </w:r>
          </w:p>
        </w:tc>
      </w:tr>
      <w:tr w:rsidR="008E2D74" w14:paraId="5D2DBE19" w14:textId="77777777">
        <w:trPr>
          <w:trHeight w:val="20"/>
        </w:trPr>
        <w:tc>
          <w:tcPr>
            <w:tcW w:w="1165" w:type="dxa"/>
          </w:tcPr>
          <w:p w14:paraId="5F273EE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7FA44D13"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73E0C7FC" w14:textId="77777777">
        <w:trPr>
          <w:trHeight w:val="20"/>
        </w:trPr>
        <w:tc>
          <w:tcPr>
            <w:tcW w:w="1165" w:type="dxa"/>
          </w:tcPr>
          <w:p w14:paraId="3EE2AA0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FL</w:t>
            </w:r>
          </w:p>
        </w:tc>
        <w:tc>
          <w:tcPr>
            <w:tcW w:w="8571" w:type="dxa"/>
          </w:tcPr>
          <w:p w14:paraId="18A10245"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4.3-1</w:t>
            </w:r>
            <w:r>
              <w:rPr>
                <w:rFonts w:ascii="Arial" w:hAnsi="Arial" w:cs="Arial"/>
                <w:sz w:val="18"/>
                <w:szCs w:val="18"/>
                <w:lang w:val="en-GB" w:eastAsia="en-GB"/>
              </w:rPr>
              <w:t>C</w:t>
            </w:r>
          </w:p>
        </w:tc>
      </w:tr>
      <w:tr w:rsidR="008E2D74" w14:paraId="4D6513A4" w14:textId="77777777">
        <w:trPr>
          <w:trHeight w:val="20"/>
        </w:trPr>
        <w:tc>
          <w:tcPr>
            <w:tcW w:w="1165" w:type="dxa"/>
          </w:tcPr>
          <w:p w14:paraId="1165143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6DC583F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We are OK with the proposal.</w:t>
            </w:r>
          </w:p>
        </w:tc>
      </w:tr>
      <w:tr w:rsidR="004E796F" w14:paraId="6AAD92E9" w14:textId="77777777">
        <w:trPr>
          <w:trHeight w:val="20"/>
        </w:trPr>
        <w:tc>
          <w:tcPr>
            <w:tcW w:w="1165" w:type="dxa"/>
          </w:tcPr>
          <w:p w14:paraId="540D1486" w14:textId="15CE44F7" w:rsidR="004E796F" w:rsidRDefault="004E796F" w:rsidP="004E796F">
            <w:pPr>
              <w:spacing w:after="0" w:line="240" w:lineRule="auto"/>
              <w:rPr>
                <w:rFonts w:ascii="Arial" w:hAnsi="Arial" w:cs="Arial" w:hint="eastAsia"/>
                <w:sz w:val="18"/>
                <w:szCs w:val="18"/>
                <w:lang w:val="en-GB"/>
              </w:rPr>
            </w:pPr>
            <w:r>
              <w:rPr>
                <w:rFonts w:ascii="Arial" w:hAnsi="Arial" w:cs="Arial"/>
                <w:sz w:val="18"/>
                <w:szCs w:val="18"/>
              </w:rPr>
              <w:lastRenderedPageBreak/>
              <w:t>Ofinno</w:t>
            </w:r>
          </w:p>
        </w:tc>
        <w:tc>
          <w:tcPr>
            <w:tcW w:w="8571" w:type="dxa"/>
          </w:tcPr>
          <w:p w14:paraId="14D92D5A" w14:textId="253884AF" w:rsidR="004E796F" w:rsidRDefault="004E796F" w:rsidP="004E796F">
            <w:pPr>
              <w:spacing w:after="0" w:line="240" w:lineRule="auto"/>
              <w:rPr>
                <w:rFonts w:ascii="Arial" w:hAnsi="Arial" w:cs="Arial" w:hint="eastAsia"/>
                <w:sz w:val="18"/>
                <w:szCs w:val="18"/>
                <w:lang w:val="en-GB"/>
              </w:rPr>
            </w:pPr>
            <w:r>
              <w:rPr>
                <w:rFonts w:ascii="Arial" w:hAnsi="Arial" w:cs="Arial"/>
                <w:sz w:val="18"/>
                <w:szCs w:val="18"/>
              </w:rPr>
              <w:t>Support in general, but one question for clarification; is the DMRS in the proposal limited to PDSCH or other signal (e.g., PDCCH, PBCH)?</w:t>
            </w:r>
          </w:p>
        </w:tc>
      </w:tr>
    </w:tbl>
    <w:p w14:paraId="39AF644D" w14:textId="77777777" w:rsidR="008E2D74" w:rsidRDefault="008E2D74">
      <w:pPr>
        <w:rPr>
          <w:rFonts w:ascii="Arial" w:hAnsi="Arial" w:cs="Arial"/>
          <w:sz w:val="20"/>
          <w:szCs w:val="20"/>
        </w:rPr>
      </w:pPr>
    </w:p>
    <w:p w14:paraId="18A7C321" w14:textId="77777777" w:rsidR="008E2D74" w:rsidRDefault="00000000">
      <w:pPr>
        <w:pStyle w:val="2"/>
        <w:rPr>
          <w:rFonts w:ascii="Arial" w:hAnsi="Arial" w:cs="Arial"/>
          <w:sz w:val="24"/>
          <w:szCs w:val="24"/>
        </w:rPr>
      </w:pPr>
      <w:r>
        <w:rPr>
          <w:rFonts w:ascii="Arial" w:hAnsi="Arial" w:cs="Arial"/>
          <w:sz w:val="24"/>
          <w:szCs w:val="24"/>
        </w:rPr>
        <w:t>UE-assisted report</w:t>
      </w:r>
    </w:p>
    <w:p w14:paraId="76F584B4" w14:textId="77777777" w:rsidR="008E2D74" w:rsidRDefault="00000000">
      <w:pPr>
        <w:rPr>
          <w:rFonts w:ascii="Arial" w:hAnsi="Arial" w:cs="Arial"/>
          <w:sz w:val="20"/>
          <w:szCs w:val="20"/>
        </w:rPr>
      </w:pPr>
      <w:r>
        <w:rPr>
          <w:rFonts w:ascii="Arial" w:hAnsi="Arial" w:cs="Arial"/>
          <w:sz w:val="20"/>
          <w:szCs w:val="20"/>
        </w:rPr>
        <w:t>UE-assisted report was proposed for several cases as the summary:</w:t>
      </w:r>
    </w:p>
    <w:p w14:paraId="43F0E4AD"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8E2D74" w14:paraId="31DA52E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0B81A149"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715183C"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F4F5770" w14:textId="77777777" w:rsidR="008E2D74"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8E2D74" w14:paraId="4895F286"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FAA70DC"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68B869B5"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5BC3107"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1FB19F14" w14:textId="77777777" w:rsidR="008E2D74" w:rsidRDefault="008E2D74">
            <w:pPr>
              <w:widowControl/>
              <w:spacing w:after="0" w:line="240" w:lineRule="auto"/>
              <w:rPr>
                <w:rFonts w:ascii="Arial" w:eastAsia="SimSun" w:hAnsi="Arial" w:cs="Arial"/>
                <w:sz w:val="18"/>
                <w:szCs w:val="18"/>
                <w:lang w:eastAsia="ko-KR"/>
              </w:rPr>
            </w:pPr>
          </w:p>
          <w:p w14:paraId="7C308B51" w14:textId="77777777" w:rsidR="008E2D7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6D5DA672" w14:textId="77777777" w:rsidR="008E2D74" w:rsidRDefault="00000000">
            <w:pPr>
              <w:spacing w:after="0" w:line="240" w:lineRule="auto"/>
              <w:rPr>
                <w:rFonts w:ascii="Arial" w:eastAsia="맑은 고딕" w:hAnsi="Arial" w:cs="Arial"/>
                <w:sz w:val="18"/>
                <w:szCs w:val="18"/>
                <w:lang w:eastAsia="ko-KR"/>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맑은 고딕" w:hAnsi="Arial" w:cs="Arial" w:hint="eastAsia"/>
                <w:sz w:val="18"/>
                <w:szCs w:val="18"/>
                <w:lang w:eastAsia="ko-KR"/>
              </w:rPr>
              <w:t>, vivo, OPPO, CMCC, CATT</w:t>
            </w:r>
            <w:r>
              <w:rPr>
                <w:rFonts w:ascii="Arial" w:eastAsia="맑은 고딕" w:hAnsi="Arial" w:cs="Arial"/>
                <w:sz w:val="18"/>
                <w:szCs w:val="18"/>
                <w:lang w:eastAsia="ko-KR"/>
              </w:rPr>
              <w:t>, InterDigital</w:t>
            </w:r>
          </w:p>
          <w:p w14:paraId="3CC765B7" w14:textId="77777777" w:rsidR="008E2D74" w:rsidRDefault="008E2D74">
            <w:pPr>
              <w:widowControl/>
              <w:spacing w:after="0" w:line="276" w:lineRule="auto"/>
              <w:jc w:val="left"/>
              <w:rPr>
                <w:rFonts w:ascii="Arial" w:eastAsia="DengXian" w:hAnsi="Arial" w:cs="Arial"/>
                <w:sz w:val="18"/>
                <w:szCs w:val="18"/>
                <w:lang w:eastAsia="zh-TW"/>
              </w:rPr>
            </w:pPr>
          </w:p>
        </w:tc>
      </w:tr>
      <w:tr w:rsidR="008E2D74" w14:paraId="1CA48A0E"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3B85DEBD"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9BECD42"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맑은 고딕"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7D51339"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Long-term channel property can facilitate efficient MIMO transmission operations (e.g., CSI acquisition with reduced overhead/feedback, aid proper codebook parameter selection L, pv, etc)</w:t>
            </w:r>
          </w:p>
          <w:p w14:paraId="544F5F07"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03FD69E9" w14:textId="77777777" w:rsidR="008E2D74" w:rsidRDefault="00000000">
            <w:pPr>
              <w:spacing w:after="0" w:line="240" w:lineRule="auto"/>
              <w:rPr>
                <w:rFonts w:ascii="Arial" w:eastAsia="맑은 고딕" w:hAnsi="Arial" w:cs="Arial"/>
                <w:sz w:val="18"/>
                <w:szCs w:val="18"/>
                <w:lang w:eastAsia="ko-KR"/>
              </w:rPr>
            </w:pPr>
            <w:r>
              <w:rPr>
                <w:rFonts w:ascii="Arial" w:eastAsia="DengXian" w:hAnsi="Arial" w:cs="Arial"/>
                <w:b/>
                <w:bCs/>
                <w:sz w:val="18"/>
                <w:szCs w:val="18"/>
                <w:lang w:eastAsia="zh-TW"/>
              </w:rPr>
              <w:t>Supported by (</w:t>
            </w:r>
            <w:r>
              <w:rPr>
                <w:rFonts w:ascii="Arial" w:eastAsia="맑은 고딕"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맑은 고딕"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맑은 고딕"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맑은 고딕" w:hAnsi="Arial" w:cs="Arial" w:hint="eastAsia"/>
                <w:sz w:val="18"/>
                <w:szCs w:val="18"/>
                <w:lang w:eastAsia="ko-KR"/>
              </w:rPr>
              <w:t>, Google (TDCP), Huawei (long-term channel information)</w:t>
            </w:r>
            <w:r>
              <w:rPr>
                <w:rFonts w:ascii="Arial" w:eastAsia="맑은 고딕" w:hAnsi="Arial" w:cs="Arial"/>
                <w:sz w:val="18"/>
                <w:szCs w:val="18"/>
                <w:lang w:eastAsia="ko-KR"/>
              </w:rPr>
              <w:t>, InterDigital</w:t>
            </w:r>
          </w:p>
          <w:p w14:paraId="2BD4C55F" w14:textId="77777777" w:rsidR="008E2D74" w:rsidRDefault="008E2D74">
            <w:pPr>
              <w:widowControl/>
              <w:spacing w:after="0" w:line="276" w:lineRule="auto"/>
              <w:jc w:val="left"/>
              <w:rPr>
                <w:rFonts w:ascii="Arial" w:eastAsia="DengXian" w:hAnsi="Arial" w:cs="Arial"/>
                <w:b/>
                <w:bCs/>
                <w:sz w:val="18"/>
                <w:szCs w:val="18"/>
                <w:lang w:eastAsia="zh-TW"/>
              </w:rPr>
            </w:pPr>
          </w:p>
        </w:tc>
      </w:tr>
      <w:tr w:rsidR="008E2D74" w14:paraId="7389A40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F510BEE" w14:textId="77777777" w:rsidR="008E2D74" w:rsidRDefault="00000000">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1343A94B"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5C2513A" w14:textId="77777777" w:rsidR="008E2D74" w:rsidRDefault="00000000">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2AB2F3A4" w14:textId="77777777" w:rsidR="008E2D74" w:rsidRDefault="00000000">
            <w:pPr>
              <w:widowControl/>
              <w:spacing w:after="0" w:line="276" w:lineRule="auto"/>
              <w:jc w:val="left"/>
              <w:rPr>
                <w:rFonts w:ascii="Arial" w:eastAsia="맑은 고딕" w:hAnsi="Arial" w:cs="Arial"/>
                <w:b/>
                <w:bCs/>
                <w:sz w:val="18"/>
                <w:szCs w:val="18"/>
                <w:lang w:eastAsia="ko-KR"/>
              </w:rPr>
            </w:pPr>
            <w:r>
              <w:rPr>
                <w:rFonts w:ascii="Arial" w:eastAsia="DengXian" w:hAnsi="Arial" w:cs="Arial"/>
                <w:b/>
                <w:bCs/>
                <w:sz w:val="18"/>
                <w:szCs w:val="18"/>
                <w:lang w:eastAsia="zh-TW"/>
              </w:rPr>
              <w:t>Support (</w:t>
            </w:r>
            <w:r>
              <w:rPr>
                <w:rFonts w:ascii="Arial" w:eastAsia="맑은 고딕"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맑은 고딕" w:hAnsi="Arial" w:cs="Arial" w:hint="eastAsia"/>
                <w:sz w:val="18"/>
                <w:szCs w:val="18"/>
                <w:lang w:eastAsia="ko-KR"/>
              </w:rPr>
              <w:t>, Futurewei (study)</w:t>
            </w:r>
          </w:p>
          <w:p w14:paraId="2E399EB0" w14:textId="77777777" w:rsidR="008E2D74" w:rsidRDefault="008E2D74">
            <w:pPr>
              <w:spacing w:after="0" w:line="240" w:lineRule="auto"/>
              <w:rPr>
                <w:rFonts w:ascii="Arial" w:eastAsia="DengXian" w:hAnsi="Arial" w:cs="Arial"/>
                <w:b/>
                <w:bCs/>
                <w:sz w:val="18"/>
                <w:szCs w:val="18"/>
                <w:lang w:eastAsia="zh-TW"/>
              </w:rPr>
            </w:pPr>
          </w:p>
        </w:tc>
      </w:tr>
      <w:tr w:rsidR="008E2D74" w14:paraId="363D59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02673F99" w14:textId="77777777" w:rsidR="008E2D74" w:rsidRDefault="00000000">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DFF7EF6"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5DB68DEB" w14:textId="77777777" w:rsidR="008E2D74" w:rsidRDefault="008E2D74">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3F6F4617" w14:textId="77777777" w:rsidR="008E2D74" w:rsidRDefault="00000000">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mitigating CJT interference, UE reports the inferference from other CJT coordination set.</w:t>
            </w:r>
          </w:p>
          <w:p w14:paraId="2AE0B267" w14:textId="77777777" w:rsidR="008E2D74" w:rsidRDefault="008E2D74">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0928EF4A"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by(1):</w:t>
            </w:r>
            <w:r>
              <w:rPr>
                <w:rFonts w:ascii="Arial" w:eastAsia="DengXian" w:hAnsi="Arial" w:cs="Arial"/>
                <w:sz w:val="18"/>
                <w:szCs w:val="18"/>
                <w:lang w:eastAsia="zh-TW"/>
              </w:rPr>
              <w:t xml:space="preserve"> ZTE</w:t>
            </w:r>
          </w:p>
          <w:p w14:paraId="0270A382" w14:textId="77777777" w:rsidR="008E2D74" w:rsidRDefault="008E2D74">
            <w:pPr>
              <w:widowControl/>
              <w:spacing w:after="0" w:line="276" w:lineRule="auto"/>
              <w:jc w:val="left"/>
              <w:rPr>
                <w:rFonts w:ascii="Arial" w:eastAsia="DengXian" w:hAnsi="Arial" w:cs="Arial"/>
                <w:b/>
                <w:bCs/>
                <w:sz w:val="18"/>
                <w:szCs w:val="18"/>
                <w:lang w:eastAsia="zh-TW"/>
              </w:rPr>
            </w:pPr>
          </w:p>
        </w:tc>
      </w:tr>
    </w:tbl>
    <w:p w14:paraId="6A9EF125" w14:textId="77777777" w:rsidR="008E2D74" w:rsidRDefault="008E2D74">
      <w:pPr>
        <w:widowControl/>
        <w:spacing w:after="0" w:line="276" w:lineRule="auto"/>
        <w:jc w:val="left"/>
        <w:rPr>
          <w:rFonts w:ascii="Arial" w:hAnsi="Arial" w:cs="Arial"/>
          <w:sz w:val="20"/>
          <w:szCs w:val="20"/>
        </w:rPr>
      </w:pPr>
    </w:p>
    <w:p w14:paraId="6E95F606"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01"/>
        <w:gridCol w:w="1104"/>
        <w:gridCol w:w="7560"/>
      </w:tblGrid>
      <w:tr w:rsidR="008E2D74" w14:paraId="750332FB" w14:textId="77777777">
        <w:tc>
          <w:tcPr>
            <w:tcW w:w="0" w:type="auto"/>
            <w:shd w:val="clear" w:color="auto" w:fill="FFC000" w:themeFill="accent4"/>
          </w:tcPr>
          <w:p w14:paraId="0A0C3F5E"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12E79DF1"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5AA2E125"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35A423EE"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8E2D74" w14:paraId="0B31B4E2" w14:textId="77777777">
        <w:tc>
          <w:tcPr>
            <w:tcW w:w="0" w:type="auto"/>
          </w:tcPr>
          <w:p w14:paraId="16C7B901"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ZTE</w:t>
            </w:r>
          </w:p>
        </w:tc>
        <w:tc>
          <w:tcPr>
            <w:tcW w:w="1104" w:type="dxa"/>
          </w:tcPr>
          <w:p w14:paraId="07110B8C"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33F4A578"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4B7CBB7E" w14:textId="77777777" w:rsidR="008E2D74" w:rsidRDefault="00000000">
            <w:pPr>
              <w:spacing w:beforeLines="50" w:before="120" w:after="120" w:line="240" w:lineRule="auto"/>
              <w:jc w:val="left"/>
              <w:rPr>
                <w:rFonts w:ascii="Arial" w:hAnsi="Arial" w:cs="Arial"/>
                <w:sz w:val="16"/>
                <w:szCs w:val="16"/>
                <w:lang w:val="en-GB" w:eastAsia="en-GB"/>
              </w:rPr>
            </w:pPr>
            <w:r>
              <w:rPr>
                <w:rFonts w:ascii="Arial" w:hAnsi="Arial" w:cs="Arial"/>
                <w:sz w:val="16"/>
                <w:szCs w:val="16"/>
                <w:lang w:val="en-GB" w:eastAsia="en-GB"/>
              </w:rPr>
              <w:t>Observation 7: The UE-reported compressed long-term channel covariance delivers an average UPT gain of 7% and a cell-edge UPT gain of 36% for mTRP CJT</w:t>
            </w:r>
          </w:p>
        </w:tc>
      </w:tr>
      <w:tr w:rsidR="008E2D74" w14:paraId="0CA05B27" w14:textId="77777777">
        <w:tc>
          <w:tcPr>
            <w:tcW w:w="0" w:type="auto"/>
          </w:tcPr>
          <w:p w14:paraId="0CF4E8FE" w14:textId="77777777" w:rsidR="008E2D7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2A9B162A"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1AAE2473" w14:textId="77777777" w:rsidR="008E2D7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25B9056E" w14:textId="77777777" w:rsidR="008E2D74" w:rsidRDefault="00000000">
            <w:pPr>
              <w:pStyle w:val="a3"/>
              <w:spacing w:after="0" w:line="240" w:lineRule="auto"/>
              <w:rPr>
                <w:rFonts w:ascii="Arial" w:eastAsia="Arial" w:hAnsi="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46120289" w14:textId="77777777" w:rsidR="008E2D74" w:rsidRDefault="008E2D74">
            <w:pPr>
              <w:spacing w:after="0" w:line="240" w:lineRule="auto"/>
              <w:rPr>
                <w:rFonts w:ascii="Arial" w:hAnsi="Arial" w:cs="Arial"/>
                <w:sz w:val="16"/>
                <w:szCs w:val="16"/>
                <w:lang w:val="en-GB" w:eastAsia="en-GB"/>
              </w:rPr>
            </w:pPr>
          </w:p>
          <w:tbl>
            <w:tblPr>
              <w:tblStyle w:val="a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8E2D74" w14:paraId="1465178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BF816BD" w14:textId="77777777" w:rsidR="008E2D74" w:rsidRDefault="00000000">
                  <w:pPr>
                    <w:spacing w:after="0" w:line="240" w:lineRule="auto"/>
                    <w:jc w:val="center"/>
                    <w:rPr>
                      <w:rFonts w:ascii="Arial" w:eastAsia="Arial" w:hAnsi="Arial" w:cs="Arial"/>
                      <w:sz w:val="16"/>
                      <w:szCs w:val="16"/>
                      <w:lang w:val="en-GB" w:eastAsia="en-GB"/>
                    </w:rPr>
                  </w:pPr>
                  <w:r>
                    <w:rPr>
                      <w:rFonts w:ascii="Arial" w:eastAsia="Arial" w:hAnsi="Arial" w:cs="Arial"/>
                      <w:sz w:val="16"/>
                      <w:szCs w:val="16"/>
                      <w:lang w:val="en-GB"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78D29C0"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RU=20%</w:t>
                  </w:r>
                </w:p>
                <w:p w14:paraId="3D878377" w14:textId="77777777" w:rsidR="008E2D74"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2CB4878"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RU=50%</w:t>
                  </w:r>
                </w:p>
                <w:p w14:paraId="1BA7EE13" w14:textId="77777777" w:rsidR="008E2D74"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r>
            <w:tr w:rsidR="008E2D74" w14:paraId="58DFBF46"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43B072" w14:textId="77777777" w:rsidR="008E2D74"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0D4AD34"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A0568AD"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C8D84F2"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C32186B"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r>
            <w:tr w:rsidR="008E2D74" w14:paraId="57DF924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AB9CAC1"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4A41E49"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72ABE00"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DC7B38F"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1403936" w14:textId="77777777" w:rsidR="008E2D7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3%</w:t>
                  </w:r>
                </w:p>
              </w:tc>
            </w:tr>
          </w:tbl>
          <w:p w14:paraId="36FC6AF7" w14:textId="77777777" w:rsidR="008E2D74" w:rsidRDefault="008E2D74">
            <w:pPr>
              <w:spacing w:beforeLines="50" w:before="120" w:after="120" w:line="240" w:lineRule="auto"/>
              <w:jc w:val="left"/>
              <w:rPr>
                <w:rFonts w:ascii="Arial" w:hAnsi="Arial" w:cs="Arial"/>
                <w:sz w:val="16"/>
                <w:szCs w:val="16"/>
                <w:lang w:val="en-GB" w:eastAsia="en-GB"/>
              </w:rPr>
            </w:pPr>
          </w:p>
        </w:tc>
      </w:tr>
      <w:tr w:rsidR="008E2D74" w14:paraId="70C424A5" w14:textId="77777777">
        <w:tc>
          <w:tcPr>
            <w:tcW w:w="0" w:type="auto"/>
          </w:tcPr>
          <w:p w14:paraId="7ED59D56" w14:textId="77777777" w:rsidR="008E2D74" w:rsidRDefault="00000000">
            <w:pPr>
              <w:spacing w:after="0" w:line="240" w:lineRule="auto"/>
              <w:rPr>
                <w:rFonts w:ascii="Arial" w:eastAsia="맑은 고딕" w:hAnsi="Arial" w:cs="Arial"/>
                <w:sz w:val="16"/>
                <w:szCs w:val="16"/>
                <w:lang w:val="en-GB" w:eastAsia="ko-KR"/>
              </w:rPr>
            </w:pPr>
            <w:r>
              <w:rPr>
                <w:rFonts w:ascii="Arial" w:eastAsia="맑은 고딕" w:hAnsi="Arial" w:cs="Arial"/>
                <w:sz w:val="16"/>
                <w:szCs w:val="16"/>
                <w:lang w:val="en-GB" w:eastAsia="ko-KR"/>
              </w:rPr>
              <w:t>Huawei</w:t>
            </w:r>
          </w:p>
        </w:tc>
        <w:tc>
          <w:tcPr>
            <w:tcW w:w="1104" w:type="dxa"/>
          </w:tcPr>
          <w:p w14:paraId="6401F8F5" w14:textId="77777777" w:rsidR="008E2D74" w:rsidRDefault="00000000">
            <w:pPr>
              <w:overflowPunct w:val="0"/>
              <w:autoSpaceDE w:val="0"/>
              <w:autoSpaceDN w:val="0"/>
              <w:adjustRightInd w:val="0"/>
              <w:spacing w:after="0" w:line="240" w:lineRule="auto"/>
              <w:ind w:right="-99"/>
              <w:jc w:val="center"/>
              <w:rPr>
                <w:rFonts w:ascii="Arial" w:eastAsia="맑은 고딕" w:hAnsi="Arial" w:cs="Arial"/>
                <w:sz w:val="16"/>
                <w:szCs w:val="16"/>
                <w:lang w:val="en-GB" w:eastAsia="ko-KR"/>
              </w:rPr>
            </w:pPr>
            <w:r>
              <w:rPr>
                <w:rFonts w:ascii="Arial" w:eastAsia="맑은 고딕" w:hAnsi="Arial" w:cs="Arial"/>
                <w:sz w:val="16"/>
                <w:szCs w:val="16"/>
                <w:lang w:val="en-GB" w:eastAsia="ko-KR"/>
              </w:rPr>
              <w:t>#2</w:t>
            </w:r>
          </w:p>
          <w:p w14:paraId="3AB8ADA4" w14:textId="77777777" w:rsidR="008E2D74" w:rsidRDefault="00000000">
            <w:pPr>
              <w:overflowPunct w:val="0"/>
              <w:autoSpaceDE w:val="0"/>
              <w:autoSpaceDN w:val="0"/>
              <w:adjustRightInd w:val="0"/>
              <w:spacing w:after="0" w:line="240" w:lineRule="auto"/>
              <w:ind w:right="-99"/>
              <w:jc w:val="center"/>
              <w:rPr>
                <w:rFonts w:ascii="Arial" w:eastAsia="맑은 고딕" w:hAnsi="Arial" w:cs="Arial"/>
                <w:sz w:val="16"/>
                <w:szCs w:val="16"/>
                <w:lang w:val="en-GB" w:eastAsia="ko-KR"/>
              </w:rPr>
            </w:pPr>
            <w:r>
              <w:rPr>
                <w:rFonts w:ascii="Arial" w:eastAsia="맑은 고딕" w:hAnsi="Arial" w:cs="Arial"/>
                <w:sz w:val="16"/>
                <w:szCs w:val="16"/>
                <w:lang w:val="en-GB" w:eastAsia="ko-KR"/>
              </w:rPr>
              <w:t>Average SE/Cell-edge SE vs overhead</w:t>
            </w:r>
          </w:p>
        </w:tc>
        <w:tc>
          <w:tcPr>
            <w:tcW w:w="7560" w:type="dxa"/>
          </w:tcPr>
          <w:p w14:paraId="59EA2FDD" w14:textId="77777777" w:rsidR="008E2D74" w:rsidRDefault="00000000">
            <w:pPr>
              <w:pStyle w:val="a3"/>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2E94902B" wp14:editId="146B8B2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083B0F79" w14:textId="77777777" w:rsidR="008E2D74" w:rsidRDefault="00000000">
            <w:pPr>
              <w:pStyle w:val="a3"/>
              <w:spacing w:after="0" w:line="240" w:lineRule="auto"/>
              <w:jc w:val="center"/>
              <w:rPr>
                <w:rFonts w:ascii="Arial" w:hAnsi="Arial" w:cs="Arial"/>
                <w:b w:val="0"/>
                <w:bCs w:val="0"/>
                <w:sz w:val="16"/>
                <w:szCs w:val="16"/>
                <w:lang w:val="en-GB"/>
              </w:rPr>
            </w:pPr>
            <w:bookmarkStart w:id="477" w:name="_Ref220521927"/>
            <w:r>
              <w:rPr>
                <w:rFonts w:ascii="Arial" w:hAnsi="Arial" w:cs="Arial"/>
                <w:b w:val="0"/>
                <w:bCs w:val="0"/>
                <w:sz w:val="16"/>
                <w:szCs w:val="16"/>
                <w:lang w:val="en-GB"/>
              </w:rPr>
              <w:lastRenderedPageBreak/>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477"/>
            <w:r>
              <w:rPr>
                <w:rFonts w:ascii="Arial" w:hAnsi="Arial" w:cs="Arial"/>
                <w:b w:val="0"/>
                <w:bCs w:val="0"/>
                <w:sz w:val="16"/>
                <w:szCs w:val="16"/>
                <w:lang w:val="en-GB"/>
              </w:rPr>
              <w:t>. Cell average DL SE of long-term channel information-based explicit CSI feedback scheme</w:t>
            </w:r>
          </w:p>
          <w:p w14:paraId="5CCD54CB" w14:textId="77777777" w:rsidR="008E2D74" w:rsidRDefault="008E2D74">
            <w:pPr>
              <w:pStyle w:val="a3"/>
              <w:spacing w:after="0" w:line="240" w:lineRule="auto"/>
              <w:jc w:val="center"/>
              <w:rPr>
                <w:rFonts w:ascii="Arial" w:hAnsi="Arial" w:cs="Arial"/>
                <w:sz w:val="16"/>
                <w:szCs w:val="16"/>
                <w:lang w:val="en-GB"/>
              </w:rPr>
            </w:pPr>
          </w:p>
          <w:p w14:paraId="4C3AE6A8" w14:textId="77777777" w:rsidR="008E2D74" w:rsidRDefault="00000000">
            <w:pPr>
              <w:pStyle w:val="a3"/>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7CC52BBB" wp14:editId="332B8E5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0AAF9EFD" w14:textId="77777777" w:rsidR="008E2D74" w:rsidRDefault="00000000">
            <w:pPr>
              <w:pStyle w:val="a3"/>
              <w:spacing w:after="0" w:line="240" w:lineRule="auto"/>
              <w:jc w:val="center"/>
              <w:rPr>
                <w:rFonts w:ascii="Arial" w:hAnsi="Arial" w:cs="Arial"/>
                <w:b w:val="0"/>
                <w:bCs w:val="0"/>
                <w:sz w:val="16"/>
                <w:szCs w:val="16"/>
                <w:lang w:val="en-GB"/>
              </w:rPr>
            </w:pPr>
            <w:bookmarkStart w:id="478"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478"/>
            <w:r>
              <w:rPr>
                <w:rFonts w:ascii="Arial" w:hAnsi="Arial" w:cs="Arial"/>
                <w:b w:val="0"/>
                <w:bCs w:val="0"/>
                <w:sz w:val="16"/>
                <w:szCs w:val="16"/>
                <w:lang w:val="en-GB"/>
              </w:rPr>
              <w:t>. Cell edge DL SE of long-term channel information-based explicit CSI feedback scheme</w:t>
            </w:r>
          </w:p>
          <w:p w14:paraId="0E730F3A" w14:textId="77777777" w:rsidR="008E2D74" w:rsidRDefault="008E2D74">
            <w:pPr>
              <w:pStyle w:val="a3"/>
              <w:spacing w:after="0" w:line="240" w:lineRule="auto"/>
              <w:rPr>
                <w:rFonts w:ascii="Arial" w:hAnsi="Arial" w:cs="Arial"/>
                <w:bCs w:val="0"/>
                <w:sz w:val="16"/>
                <w:szCs w:val="16"/>
                <w:lang w:val="en-GB"/>
              </w:rPr>
            </w:pPr>
          </w:p>
          <w:p w14:paraId="6F1BEA33" w14:textId="77777777" w:rsidR="008E2D74" w:rsidRDefault="00000000">
            <w:pPr>
              <w:pStyle w:val="a3"/>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eType-II scheme. </w:t>
            </w:r>
          </w:p>
          <w:p w14:paraId="1CF4A755" w14:textId="77777777" w:rsidR="008E2D74" w:rsidRDefault="00000000">
            <w:pPr>
              <w:pStyle w:val="a3"/>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eType-II scheme. </w:t>
            </w:r>
          </w:p>
        </w:tc>
      </w:tr>
      <w:tr w:rsidR="008E2D74" w14:paraId="1B40900C" w14:textId="77777777">
        <w:tc>
          <w:tcPr>
            <w:tcW w:w="0" w:type="auto"/>
          </w:tcPr>
          <w:p w14:paraId="2FBEB3B2" w14:textId="77777777" w:rsidR="008E2D74" w:rsidRDefault="00000000">
            <w:pPr>
              <w:spacing w:after="0" w:line="240" w:lineRule="auto"/>
              <w:rPr>
                <w:rFonts w:ascii="Arial" w:eastAsia="맑은 고딕" w:hAnsi="Arial" w:cs="Arial"/>
                <w:sz w:val="16"/>
                <w:szCs w:val="16"/>
                <w:lang w:val="en-GB" w:eastAsia="ko-KR"/>
              </w:rPr>
            </w:pPr>
            <w:r>
              <w:rPr>
                <w:rFonts w:ascii="Arial" w:eastAsia="맑은 고딕" w:hAnsi="Arial" w:cs="Arial"/>
                <w:sz w:val="16"/>
                <w:szCs w:val="16"/>
                <w:lang w:val="en-GB" w:eastAsia="ko-KR"/>
              </w:rPr>
              <w:lastRenderedPageBreak/>
              <w:t>vivo</w:t>
            </w:r>
          </w:p>
        </w:tc>
        <w:tc>
          <w:tcPr>
            <w:tcW w:w="1104" w:type="dxa"/>
          </w:tcPr>
          <w:p w14:paraId="420080EA" w14:textId="77777777" w:rsidR="008E2D74" w:rsidRDefault="00000000">
            <w:pPr>
              <w:overflowPunct w:val="0"/>
              <w:autoSpaceDE w:val="0"/>
              <w:autoSpaceDN w:val="0"/>
              <w:adjustRightInd w:val="0"/>
              <w:spacing w:after="0" w:line="240" w:lineRule="auto"/>
              <w:ind w:right="-99"/>
              <w:jc w:val="center"/>
              <w:rPr>
                <w:rFonts w:ascii="Arial" w:eastAsia="맑은 고딕" w:hAnsi="Arial" w:cs="Arial"/>
                <w:sz w:val="16"/>
                <w:szCs w:val="16"/>
                <w:lang w:val="en-GB" w:eastAsia="ko-KR"/>
              </w:rPr>
            </w:pPr>
            <w:r>
              <w:rPr>
                <w:rFonts w:ascii="Arial" w:eastAsia="맑은 고딕" w:hAnsi="Arial" w:cs="Arial"/>
                <w:sz w:val="16"/>
                <w:szCs w:val="16"/>
                <w:lang w:val="en-GB" w:eastAsia="ko-KR"/>
              </w:rPr>
              <w:t>#1</w:t>
            </w:r>
            <w:r>
              <w:rPr>
                <w:rFonts w:ascii="Arial" w:eastAsia="맑은 고딕" w:hAnsi="Arial" w:cs="Arial"/>
                <w:sz w:val="16"/>
                <w:szCs w:val="16"/>
                <w:lang w:val="en-GB" w:eastAsia="ko-KR"/>
              </w:rPr>
              <w:br/>
              <w:t>Cell mean SE</w:t>
            </w:r>
          </w:p>
        </w:tc>
        <w:tc>
          <w:tcPr>
            <w:tcW w:w="7560" w:type="dxa"/>
          </w:tcPr>
          <w:p w14:paraId="285E7543" w14:textId="77777777" w:rsidR="008E2D74" w:rsidRDefault="00000000">
            <w:pPr>
              <w:pStyle w:val="a3"/>
              <w:spacing w:after="0" w:line="240" w:lineRule="auto"/>
              <w:jc w:val="center"/>
              <w:rPr>
                <w:rFonts w:ascii="Arial" w:hAnsi="Arial" w:cs="Arial"/>
                <w:sz w:val="16"/>
                <w:szCs w:val="16"/>
                <w:lang w:val="en-GB"/>
              </w:rPr>
            </w:pPr>
            <w:r>
              <w:rPr>
                <w:rFonts w:ascii="Arial" w:hAnsi="Arial" w:cs="Arial"/>
                <w:b w:val="0"/>
                <w:bCs w:val="0"/>
                <w:noProof/>
                <w:sz w:val="16"/>
                <w:szCs w:val="16"/>
                <w:lang w:val="en-GB" w:eastAsia="zh-CN"/>
              </w:rPr>
              <w:drawing>
                <wp:inline distT="0" distB="0" distL="0" distR="0" wp14:anchorId="290128C7" wp14:editId="2C862D77">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AC56687" w14:textId="77777777" w:rsidR="008E2D74" w:rsidRDefault="00000000">
            <w:pPr>
              <w:pStyle w:val="a3"/>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11FB250F" w14:textId="77777777" w:rsidR="008E2D74" w:rsidRDefault="008E2D74">
            <w:pPr>
              <w:pStyle w:val="a3"/>
              <w:spacing w:after="0" w:line="240" w:lineRule="auto"/>
              <w:rPr>
                <w:rFonts w:ascii="Arial" w:eastAsia="맑은 고딕" w:hAnsi="Arial" w:cs="Arial"/>
                <w:b w:val="0"/>
                <w:bCs w:val="0"/>
                <w:sz w:val="16"/>
                <w:szCs w:val="16"/>
                <w:lang w:val="en-GB"/>
              </w:rPr>
            </w:pPr>
            <w:bookmarkStart w:id="479" w:name="_Ref220603559"/>
          </w:p>
          <w:p w14:paraId="6AC96605" w14:textId="77777777" w:rsidR="008E2D74" w:rsidRDefault="00000000">
            <w:pPr>
              <w:pStyle w:val="a3"/>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479"/>
          </w:p>
          <w:p w14:paraId="4B5BC926" w14:textId="77777777" w:rsidR="008E2D74" w:rsidRDefault="008E2D74">
            <w:pPr>
              <w:pStyle w:val="a3"/>
              <w:spacing w:after="0" w:line="240" w:lineRule="auto"/>
              <w:rPr>
                <w:rFonts w:ascii="Arial" w:hAnsi="Arial" w:cs="Arial"/>
                <w:b w:val="0"/>
                <w:bCs w:val="0"/>
                <w:sz w:val="16"/>
                <w:szCs w:val="16"/>
                <w:lang w:val="en-GB"/>
              </w:rPr>
            </w:pPr>
          </w:p>
        </w:tc>
      </w:tr>
    </w:tbl>
    <w:p w14:paraId="16E2DCA7" w14:textId="77777777" w:rsidR="008E2D74" w:rsidRDefault="008E2D74">
      <w:pPr>
        <w:rPr>
          <w:rFonts w:ascii="Arial" w:hAnsi="Arial" w:cs="Arial"/>
          <w:sz w:val="20"/>
          <w:szCs w:val="20"/>
        </w:rPr>
      </w:pPr>
    </w:p>
    <w:p w14:paraId="1837A04D" w14:textId="77777777" w:rsidR="008E2D74" w:rsidRDefault="008E2D74">
      <w:pPr>
        <w:rPr>
          <w:rFonts w:ascii="Arial" w:hAnsi="Arial" w:cs="Arial"/>
          <w:sz w:val="20"/>
          <w:szCs w:val="20"/>
        </w:rPr>
      </w:pPr>
    </w:p>
    <w:p w14:paraId="290D7534" w14:textId="77777777" w:rsidR="008E2D74" w:rsidRDefault="00000000">
      <w:pPr>
        <w:pStyle w:val="0Maintext"/>
        <w:rPr>
          <w:b/>
          <w:bCs/>
        </w:rPr>
      </w:pPr>
      <w:r>
        <w:rPr>
          <w:b/>
          <w:bCs/>
        </w:rPr>
        <w:t>Proposal 4.4-1</w:t>
      </w:r>
      <w:ins w:id="480" w:author="Feifei Sun/PHY Research &amp; Standard Lab /SRC-Beijing/Principal Engineer/Samsung Electronics" w:date="2026-02-10T02:04:00Z">
        <w:r>
          <w:rPr>
            <w:b/>
            <w:bCs/>
          </w:rPr>
          <w:t>B</w:t>
        </w:r>
      </w:ins>
    </w:p>
    <w:p w14:paraId="04560D75" w14:textId="77777777" w:rsidR="008E2D74" w:rsidRDefault="00000000">
      <w:pPr>
        <w:widowControl/>
        <w:spacing w:after="0" w:line="276" w:lineRule="auto"/>
        <w:jc w:val="left"/>
        <w:rPr>
          <w:rFonts w:ascii="Arial" w:eastAsia="맑은 고딕"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744EF281" w14:textId="77777777" w:rsidR="008E2D74" w:rsidRDefault="00000000">
      <w:pPr>
        <w:pStyle w:val="af3"/>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3BA3720" w14:textId="77777777" w:rsidR="008E2D74" w:rsidRDefault="00000000">
      <w:pPr>
        <w:pStyle w:val="af3"/>
        <w:widowControl/>
        <w:numPr>
          <w:ilvl w:val="0"/>
          <w:numId w:val="63"/>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맑은 고딕" w:hAnsi="Arial" w:cs="Arial"/>
          <w:sz w:val="18"/>
          <w:szCs w:val="18"/>
          <w:lang w:eastAsia="ko-KR"/>
        </w:rPr>
        <w:t>Frequency-domain</w:t>
      </w:r>
      <w:ins w:id="488" w:author="Feifei Sun/PHY Research &amp; Standard Lab /SRC-Beijing/Principal Engineer/Samsung Electronics" w:date="2026-02-10T02:02:00Z">
        <w:r>
          <w:rPr>
            <w:rFonts w:ascii="Arial" w:eastAsia="맑은 고딕"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69E18EA1" w14:textId="77777777" w:rsidR="008E2D74" w:rsidRDefault="00000000">
      <w:pPr>
        <w:pStyle w:val="af3"/>
        <w:widowControl/>
        <w:numPr>
          <w:ilvl w:val="0"/>
          <w:numId w:val="63"/>
        </w:numPr>
        <w:spacing w:after="0" w:line="276" w:lineRule="auto"/>
        <w:jc w:val="left"/>
        <w:rPr>
          <w:rFonts w:ascii="Arial" w:hAnsi="Arial" w:cs="Arial"/>
          <w:sz w:val="18"/>
          <w:szCs w:val="18"/>
        </w:rPr>
      </w:pPr>
      <w:r>
        <w:rPr>
          <w:rFonts w:ascii="Arial" w:eastAsia="맑은 고딕" w:hAnsi="Arial" w:cs="Arial" w:hint="eastAsia"/>
          <w:sz w:val="18"/>
          <w:szCs w:val="18"/>
          <w:lang w:eastAsia="ko-KR"/>
        </w:rPr>
        <w:t xml:space="preserve">FFS: </w:t>
      </w:r>
      <w:r>
        <w:rPr>
          <w:rFonts w:ascii="Arial" w:hAnsi="Arial" w:cs="Arial"/>
          <w:sz w:val="18"/>
          <w:szCs w:val="18"/>
        </w:rPr>
        <w:t>CJT interference mitigation, Interference plus noise (IPN) feedback.</w:t>
      </w:r>
    </w:p>
    <w:p w14:paraId="0D29A5AF" w14:textId="77777777" w:rsidR="008E2D74" w:rsidRDefault="008E2D74">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8E2D74" w14:paraId="21EFF708" w14:textId="77777777">
        <w:tc>
          <w:tcPr>
            <w:tcW w:w="1627" w:type="dxa"/>
            <w:shd w:val="clear" w:color="auto" w:fill="F2F2F2" w:themeFill="background1" w:themeFillShade="F2"/>
          </w:tcPr>
          <w:p w14:paraId="11C5F355"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214C5AA" w14:textId="77777777" w:rsidR="008E2D74" w:rsidRDefault="00000000">
            <w:pPr>
              <w:spacing w:after="0" w:line="240" w:lineRule="auto"/>
              <w:rPr>
                <w:rFonts w:ascii="Arial" w:eastAsia="Yu Mincho" w:hAnsi="Arial" w:cs="Arial"/>
                <w:b/>
                <w:bCs/>
                <w:sz w:val="18"/>
                <w:szCs w:val="18"/>
                <w:lang w:val="en-GB" w:eastAsia="ja-JP"/>
              </w:rPr>
            </w:pPr>
            <w:r>
              <w:rPr>
                <w:rFonts w:ascii="Arial" w:hAnsi="Arial" w:cs="Arial"/>
                <w:sz w:val="18"/>
                <w:szCs w:val="18"/>
                <w:lang w:val="en-GB" w:eastAsia="en-GB"/>
              </w:rPr>
              <w:t>ZTE, NEC, Samsung, Apple, Lenovo, Ericsson</w:t>
            </w:r>
            <w:r>
              <w:rPr>
                <w:rFonts w:ascii="Arial" w:hAnsi="Arial" w:cs="Arial" w:hint="eastAsia"/>
                <w:sz w:val="18"/>
                <w:szCs w:val="18"/>
                <w:lang w:val="en-GB" w:eastAsia="en-GB"/>
              </w:rPr>
              <w:t>, vivo, OPPO, CMCC, CATT</w:t>
            </w:r>
            <w:r>
              <w:rPr>
                <w:rFonts w:ascii="Arial" w:hAnsi="Arial" w:cs="Arial" w:hint="eastAsia"/>
                <w:sz w:val="18"/>
                <w:szCs w:val="18"/>
                <w:lang w:val="en-GB" w:eastAsia="en-GB"/>
              </w:rPr>
              <w:t>，</w:t>
            </w:r>
            <w:r>
              <w:rPr>
                <w:rFonts w:ascii="Arial" w:hAnsi="Arial" w:cs="Arial" w:hint="eastAsia"/>
                <w:sz w:val="18"/>
                <w:szCs w:val="18"/>
                <w:lang w:val="en-GB" w:eastAsia="en-GB"/>
              </w:rPr>
              <w:t>E</w:t>
            </w:r>
            <w:r>
              <w:rPr>
                <w:rFonts w:ascii="Arial" w:hAnsi="Arial" w:cs="Arial"/>
                <w:sz w:val="18"/>
                <w:szCs w:val="18"/>
                <w:lang w:val="en-GB" w:eastAsia="en-GB"/>
              </w:rPr>
              <w:t>TRI, DOCOMO, Google, Huawei, Futurewei, InterDigital, Qualcomm (partially)</w:t>
            </w:r>
            <w:r>
              <w:rPr>
                <w:rFonts w:ascii="Arial" w:eastAsia="Yu Mincho" w:hAnsi="Arial" w:cs="Arial" w:hint="eastAsia"/>
                <w:sz w:val="18"/>
                <w:szCs w:val="18"/>
                <w:lang w:val="en-GB" w:eastAsia="ja-JP"/>
              </w:rPr>
              <w:t>, KDDI</w:t>
            </w:r>
          </w:p>
        </w:tc>
      </w:tr>
      <w:tr w:rsidR="008E2D74" w14:paraId="1A2AB65D" w14:textId="77777777">
        <w:tc>
          <w:tcPr>
            <w:tcW w:w="1627" w:type="dxa"/>
            <w:shd w:val="clear" w:color="auto" w:fill="F2F2F2" w:themeFill="background1" w:themeFillShade="F2"/>
          </w:tcPr>
          <w:p w14:paraId="0DE4B385"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9C79EFB" w14:textId="77777777" w:rsidR="008E2D74" w:rsidRDefault="008E2D74">
            <w:pPr>
              <w:spacing w:after="0" w:line="240" w:lineRule="auto"/>
              <w:rPr>
                <w:rFonts w:ascii="Arial" w:hAnsi="Arial" w:cs="Arial"/>
                <w:sz w:val="18"/>
                <w:szCs w:val="18"/>
                <w:lang w:val="en-GB" w:eastAsia="en-GB"/>
              </w:rPr>
            </w:pPr>
          </w:p>
        </w:tc>
      </w:tr>
    </w:tbl>
    <w:p w14:paraId="73A2C395" w14:textId="77777777" w:rsidR="008E2D74" w:rsidRDefault="008E2D74">
      <w:pPr>
        <w:rPr>
          <w:ins w:id="490" w:author="Feifei Sun/PHY Research &amp; Standard Lab /SRC-Beijing/Principal Engineer/Samsung Electronics" w:date="2026-02-10T21:55:00Z"/>
          <w:rFonts w:ascii="Arial" w:hAnsi="Arial" w:cs="Arial"/>
          <w:sz w:val="20"/>
          <w:szCs w:val="20"/>
        </w:rPr>
      </w:pPr>
    </w:p>
    <w:p w14:paraId="46361501" w14:textId="77777777" w:rsidR="008E2D74" w:rsidRDefault="00000000">
      <w:pPr>
        <w:pStyle w:val="3"/>
        <w:numPr>
          <w:ilvl w:val="0"/>
          <w:numId w:val="0"/>
        </w:numPr>
        <w:rPr>
          <w:b/>
          <w:bCs/>
          <w:sz w:val="22"/>
          <w:szCs w:val="22"/>
        </w:rPr>
      </w:pPr>
      <w:r>
        <w:rPr>
          <w:b/>
          <w:bCs/>
          <w:sz w:val="22"/>
          <w:szCs w:val="22"/>
        </w:rPr>
        <w:t>Proposal 4.4-1C</w:t>
      </w:r>
    </w:p>
    <w:p w14:paraId="23D0942B" w14:textId="77777777" w:rsidR="008E2D74" w:rsidRDefault="00000000">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13D0F011" w14:textId="77777777" w:rsidR="008E2D74" w:rsidRDefault="00000000">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519689BA" w14:textId="77777777" w:rsidR="008E2D74" w:rsidRDefault="00000000">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w:t>
      </w:r>
      <w:r>
        <w:rPr>
          <w:rFonts w:ascii="Arial" w:eastAsia="맑은 고딕" w:hAnsi="Arial" w:cs="Arial"/>
          <w:sz w:val="18"/>
          <w:szCs w:val="18"/>
          <w:lang w:eastAsia="ko-KR"/>
        </w:rPr>
        <w:t>Frequency-domain and/or UE's recommendation of CSI configuration parameters</w:t>
      </w:r>
      <w:r>
        <w:rPr>
          <w:rFonts w:ascii="Arial" w:hAnsi="Arial" w:cs="Arial"/>
          <w:sz w:val="18"/>
          <w:szCs w:val="18"/>
        </w:rPr>
        <w:t xml:space="preserve">) </w:t>
      </w:r>
    </w:p>
    <w:p w14:paraId="172E7E56" w14:textId="77777777" w:rsidR="008E2D74" w:rsidRDefault="00000000">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6DB173F1" w14:textId="77777777" w:rsidR="008E2D74" w:rsidRDefault="008E2D74">
      <w:pPr>
        <w:widowControl/>
        <w:spacing w:after="0" w:line="276" w:lineRule="auto"/>
        <w:jc w:val="left"/>
        <w:rPr>
          <w:rFonts w:ascii="Arial" w:hAnsi="Arial" w:cs="Arial"/>
          <w:sz w:val="18"/>
          <w:szCs w:val="18"/>
        </w:rPr>
      </w:pPr>
    </w:p>
    <w:p w14:paraId="4BB9E86D" w14:textId="77777777" w:rsidR="008E2D74" w:rsidRDefault="008E2D74">
      <w:pPr>
        <w:rPr>
          <w:rFonts w:ascii="Arial" w:hAnsi="Arial" w:cs="Arial"/>
          <w:sz w:val="20"/>
          <w:szCs w:val="20"/>
        </w:rPr>
      </w:pPr>
    </w:p>
    <w:p w14:paraId="36166B73" w14:textId="77777777" w:rsidR="008E2D74" w:rsidRDefault="00000000">
      <w:pPr>
        <w:pStyle w:val="a3"/>
        <w:spacing w:after="0" w:line="240" w:lineRule="auto"/>
        <w:jc w:val="center"/>
        <w:rPr>
          <w:rFonts w:ascii="Arial" w:hAnsi="Arial" w:cs="Arial"/>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8E2D74" w14:paraId="138AF059" w14:textId="77777777">
        <w:trPr>
          <w:trHeight w:val="20"/>
        </w:trPr>
        <w:tc>
          <w:tcPr>
            <w:tcW w:w="1165" w:type="dxa"/>
            <w:shd w:val="clear" w:color="auto" w:fill="E7E6E6" w:themeFill="background2"/>
          </w:tcPr>
          <w:p w14:paraId="1524EA0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4433D54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76D775E5" w14:textId="77777777">
        <w:trPr>
          <w:trHeight w:val="20"/>
        </w:trPr>
        <w:tc>
          <w:tcPr>
            <w:tcW w:w="1165" w:type="dxa"/>
          </w:tcPr>
          <w:p w14:paraId="5433461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4E14F6A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the number of supporting companies, current put FFS for #3 and #4. Hope the proponent is ok with it. </w:t>
            </w:r>
          </w:p>
          <w:p w14:paraId="1547997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addition comment,  </w:t>
            </w:r>
          </w:p>
        </w:tc>
      </w:tr>
      <w:tr w:rsidR="008E2D74" w14:paraId="59A4D6A9" w14:textId="77777777">
        <w:trPr>
          <w:trHeight w:val="20"/>
        </w:trPr>
        <w:tc>
          <w:tcPr>
            <w:tcW w:w="1165" w:type="dxa"/>
          </w:tcPr>
          <w:p w14:paraId="42D2C23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2A715A6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rsidR="008E2D74" w14:paraId="72F11688" w14:textId="77777777">
        <w:trPr>
          <w:trHeight w:val="20"/>
        </w:trPr>
        <w:tc>
          <w:tcPr>
            <w:tcW w:w="1165" w:type="dxa"/>
          </w:tcPr>
          <w:p w14:paraId="23CBFDA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63CF4EA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to reuse Rel-19 CJTC would be a good start. </w:t>
            </w:r>
          </w:p>
          <w:p w14:paraId="23094C17" w14:textId="77777777" w:rsidR="008E2D74" w:rsidRDefault="008E2D74">
            <w:pPr>
              <w:spacing w:after="0" w:line="240" w:lineRule="auto"/>
              <w:rPr>
                <w:rFonts w:ascii="Arial" w:hAnsi="Arial" w:cs="Arial"/>
                <w:sz w:val="18"/>
                <w:szCs w:val="18"/>
                <w:lang w:val="en-GB" w:eastAsia="en-GB"/>
              </w:rPr>
            </w:pPr>
          </w:p>
          <w:p w14:paraId="36B8C5A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(given that there are instantaneous CSI report quantities specified, CQI/PMI, etc)</w:t>
            </w:r>
          </w:p>
          <w:p w14:paraId="6983737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8E2D74" w14:paraId="74E8074B" w14:textId="77777777">
        <w:trPr>
          <w:trHeight w:val="20"/>
        </w:trPr>
        <w:tc>
          <w:tcPr>
            <w:tcW w:w="1165" w:type="dxa"/>
          </w:tcPr>
          <w:p w14:paraId="25FA671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1252287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or "Short</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rsidR="008E2D74" w14:paraId="4E23481E" w14:textId="77777777">
        <w:trPr>
          <w:trHeight w:val="20"/>
        </w:trPr>
        <w:tc>
          <w:tcPr>
            <w:tcW w:w="1165" w:type="dxa"/>
          </w:tcPr>
          <w:p w14:paraId="046CB7D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9D4923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4AFAE24F" w14:textId="77777777" w:rsidR="008E2D74" w:rsidRDefault="008E2D74">
            <w:pPr>
              <w:spacing w:after="0" w:line="240" w:lineRule="auto"/>
              <w:rPr>
                <w:rFonts w:ascii="Arial" w:hAnsi="Arial" w:cs="Arial"/>
                <w:sz w:val="18"/>
                <w:szCs w:val="18"/>
                <w:lang w:val="en-GB" w:eastAsia="en-GB"/>
              </w:rPr>
            </w:pPr>
          </w:p>
          <w:p w14:paraId="15C8DAB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replace </w:t>
            </w:r>
          </w:p>
          <w:p w14:paraId="557BC5DF" w14:textId="77777777" w:rsidR="008E2D74" w:rsidRDefault="008E2D74">
            <w:pPr>
              <w:spacing w:after="0" w:line="240" w:lineRule="auto"/>
              <w:rPr>
                <w:rFonts w:ascii="Arial" w:hAnsi="Arial" w:cs="Arial"/>
                <w:color w:val="00B050"/>
                <w:sz w:val="20"/>
                <w:szCs w:val="20"/>
                <w:lang w:val="en-GB" w:eastAsia="en-GB"/>
              </w:rPr>
            </w:pPr>
          </w:p>
          <w:p w14:paraId="0862CD9D"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맑은 고딕" w:hAnsi="Arial" w:cs="Arial"/>
                <w:sz w:val="18"/>
                <w:szCs w:val="18"/>
                <w:lang w:val="en-GB" w:eastAsia="ko-KR"/>
              </w:rPr>
              <w:t>Information</w:t>
            </w:r>
            <w:r>
              <w:rPr>
                <w:rFonts w:ascii="Arial" w:hAnsi="Arial" w:cs="Arial"/>
                <w:sz w:val="18"/>
                <w:szCs w:val="18"/>
                <w:lang w:val="en-GB" w:eastAsia="en-GB"/>
              </w:rPr>
              <w:t xml:space="preserve"> report (e.g. </w:t>
            </w:r>
            <w:r>
              <w:rPr>
                <w:rFonts w:ascii="Arial" w:eastAsia="맑은 고딕" w:hAnsi="Arial" w:cs="Arial"/>
                <w:sz w:val="18"/>
                <w:szCs w:val="18"/>
                <w:lang w:val="en-GB" w:eastAsia="ko-KR"/>
              </w:rPr>
              <w:t>Time-domain,</w:t>
            </w:r>
            <w:r>
              <w:rPr>
                <w:rFonts w:ascii="Arial" w:hAnsi="Arial" w:cs="Arial"/>
                <w:sz w:val="18"/>
                <w:szCs w:val="18"/>
                <w:lang w:val="en-GB" w:eastAsia="en-GB"/>
              </w:rPr>
              <w:t xml:space="preserve"> </w:t>
            </w:r>
            <w:r>
              <w:rPr>
                <w:rFonts w:ascii="Arial" w:eastAsia="맑은 고딕" w:hAnsi="Arial" w:cs="Arial"/>
                <w:sz w:val="18"/>
                <w:szCs w:val="18"/>
                <w:lang w:val="en-GB" w:eastAsia="ko-KR"/>
              </w:rPr>
              <w:t>Spatial-domain,</w:t>
            </w:r>
            <w:r>
              <w:rPr>
                <w:rFonts w:ascii="Arial" w:hAnsi="Arial" w:cs="Arial"/>
                <w:sz w:val="18"/>
                <w:szCs w:val="18"/>
                <w:lang w:val="en-GB" w:eastAsia="en-GB"/>
              </w:rPr>
              <w:t xml:space="preserve"> and/or </w:t>
            </w:r>
            <w:r>
              <w:rPr>
                <w:rFonts w:ascii="Arial" w:eastAsia="맑은 고딕" w:hAnsi="Arial" w:cs="Arial"/>
                <w:sz w:val="18"/>
                <w:szCs w:val="18"/>
                <w:lang w:val="en-GB" w:eastAsia="ko-KR"/>
              </w:rPr>
              <w:t>Frequency-domain</w:t>
            </w:r>
            <w:r>
              <w:rPr>
                <w:rFonts w:ascii="Arial" w:hAnsi="Arial" w:cs="Arial"/>
                <w:sz w:val="18"/>
                <w:szCs w:val="18"/>
                <w:lang w:val="en-GB" w:eastAsia="en-GB"/>
              </w:rPr>
              <w:t>) including long term and short term</w:t>
            </w:r>
          </w:p>
          <w:p w14:paraId="5176AC18" w14:textId="77777777" w:rsidR="008E2D74" w:rsidRDefault="008E2D74">
            <w:pPr>
              <w:spacing w:after="0" w:line="240" w:lineRule="auto"/>
              <w:rPr>
                <w:rFonts w:ascii="Arial" w:hAnsi="Arial" w:cs="Arial"/>
                <w:sz w:val="18"/>
                <w:szCs w:val="18"/>
                <w:lang w:val="en-GB" w:eastAsia="en-GB"/>
              </w:rPr>
            </w:pPr>
          </w:p>
          <w:p w14:paraId="50B4E71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4711428E" w14:textId="77777777" w:rsidR="008E2D74" w:rsidRDefault="008E2D74">
            <w:pPr>
              <w:spacing w:after="0" w:line="240" w:lineRule="auto"/>
              <w:rPr>
                <w:rFonts w:ascii="Arial" w:hAnsi="Arial" w:cs="Arial"/>
                <w:color w:val="00B050"/>
                <w:sz w:val="20"/>
                <w:szCs w:val="20"/>
                <w:lang w:val="en-GB" w:eastAsia="en-GB"/>
              </w:rPr>
            </w:pPr>
          </w:p>
          <w:p w14:paraId="7C331115"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color w:val="FF0000"/>
                <w:sz w:val="18"/>
                <w:szCs w:val="18"/>
                <w:lang w:val="en-GB" w:eastAsia="ko-KR"/>
              </w:rPr>
              <w:t xml:space="preserve">Long </w:t>
            </w:r>
            <w:r>
              <w:rPr>
                <w:rFonts w:ascii="Arial" w:eastAsia="맑은 고딕" w:hAnsi="Arial" w:cs="Arial"/>
                <w:sz w:val="18"/>
                <w:szCs w:val="18"/>
                <w:lang w:val="en-GB" w:eastAsia="ko-KR"/>
              </w:rPr>
              <w:t>c</w:t>
            </w:r>
            <w:r>
              <w:rPr>
                <w:rFonts w:ascii="Arial" w:hAnsi="Arial" w:cs="Arial"/>
                <w:sz w:val="18"/>
                <w:szCs w:val="18"/>
                <w:lang w:val="en-GB" w:eastAsia="en-GB"/>
              </w:rPr>
              <w:t xml:space="preserve">hannel Property </w:t>
            </w:r>
            <w:r>
              <w:rPr>
                <w:rFonts w:ascii="Arial" w:eastAsia="맑은 고딕" w:hAnsi="Arial" w:cs="Arial"/>
                <w:sz w:val="18"/>
                <w:szCs w:val="18"/>
                <w:lang w:val="en-GB" w:eastAsia="ko-KR"/>
              </w:rPr>
              <w:t>Information</w:t>
            </w:r>
            <w:r>
              <w:rPr>
                <w:rFonts w:ascii="Arial" w:hAnsi="Arial" w:cs="Arial"/>
                <w:sz w:val="18"/>
                <w:szCs w:val="18"/>
                <w:lang w:val="en-GB" w:eastAsia="en-GB"/>
              </w:rPr>
              <w:t xml:space="preserve"> report (e.g. </w:t>
            </w:r>
            <w:r>
              <w:rPr>
                <w:rFonts w:ascii="Arial" w:eastAsia="맑은 고딕" w:hAnsi="Arial" w:cs="Arial"/>
                <w:sz w:val="18"/>
                <w:szCs w:val="18"/>
                <w:lang w:val="en-GB" w:eastAsia="ko-KR"/>
              </w:rPr>
              <w:t>Time-domain,</w:t>
            </w:r>
            <w:r>
              <w:rPr>
                <w:rFonts w:ascii="Arial" w:hAnsi="Arial" w:cs="Arial"/>
                <w:sz w:val="18"/>
                <w:szCs w:val="18"/>
                <w:lang w:val="en-GB" w:eastAsia="en-GB"/>
              </w:rPr>
              <w:t xml:space="preserve"> </w:t>
            </w:r>
            <w:r>
              <w:rPr>
                <w:rFonts w:ascii="Arial" w:eastAsia="맑은 고딕" w:hAnsi="Arial" w:cs="Arial"/>
                <w:sz w:val="18"/>
                <w:szCs w:val="18"/>
                <w:lang w:val="en-GB" w:eastAsia="ko-KR"/>
              </w:rPr>
              <w:t>Spatial-domain,</w:t>
            </w:r>
            <w:r>
              <w:rPr>
                <w:rFonts w:ascii="Arial" w:hAnsi="Arial" w:cs="Arial"/>
                <w:sz w:val="18"/>
                <w:szCs w:val="18"/>
                <w:lang w:val="en-GB" w:eastAsia="en-GB"/>
              </w:rPr>
              <w:t xml:space="preserve"> and/or </w:t>
            </w:r>
            <w:r>
              <w:rPr>
                <w:rFonts w:ascii="Arial" w:eastAsia="맑은 고딕" w:hAnsi="Arial"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the benefits compared to gNB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rsidR="008E2D74" w14:paraId="5F8274C3" w14:textId="77777777">
        <w:trPr>
          <w:trHeight w:val="20"/>
        </w:trPr>
        <w:tc>
          <w:tcPr>
            <w:tcW w:w="1165" w:type="dxa"/>
          </w:tcPr>
          <w:p w14:paraId="3A92798C"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204DB0C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 Given that the reporting quantity in CJT calibration may not be aligned between companies, “e.g.” is also needed for the quantity of CJT calibration.</w:t>
            </w:r>
          </w:p>
        </w:tc>
      </w:tr>
      <w:tr w:rsidR="008E2D74" w14:paraId="5B4E374A" w14:textId="77777777">
        <w:trPr>
          <w:trHeight w:val="20"/>
        </w:trPr>
        <w:tc>
          <w:tcPr>
            <w:tcW w:w="1165" w:type="dxa"/>
          </w:tcPr>
          <w:p w14:paraId="2AC653D4"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Xiaomi </w:t>
            </w:r>
          </w:p>
        </w:tc>
        <w:tc>
          <w:tcPr>
            <w:tcW w:w="8571" w:type="dxa"/>
          </w:tcPr>
          <w:p w14:paraId="158AB094" w14:textId="77777777" w:rsidR="008E2D74" w:rsidRDefault="00000000">
            <w:pPr>
              <w:numPr>
                <w:ilvl w:val="0"/>
                <w:numId w:val="6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We also think </w:t>
            </w:r>
            <w:r>
              <w:rPr>
                <w:rFonts w:ascii="Arial" w:hAnsi="Arial" w:cs="Arial"/>
                <w:sz w:val="18"/>
                <w:szCs w:val="18"/>
                <w:lang w:val="en-GB" w:eastAsia="en-GB"/>
              </w:rPr>
              <w:t>‘</w:t>
            </w:r>
            <w:r>
              <w:rPr>
                <w:rFonts w:ascii="Arial" w:hAnsi="Arial" w:cs="Arial" w:hint="eastAsia"/>
                <w:sz w:val="18"/>
                <w:szCs w:val="18"/>
                <w:lang w:val="en-GB" w:eastAsia="en-GB"/>
              </w:rPr>
              <w:t>long term</w:t>
            </w:r>
            <w:r>
              <w:rPr>
                <w:rFonts w:ascii="Arial" w:hAnsi="Arial" w:cs="Arial"/>
                <w:sz w:val="18"/>
                <w:szCs w:val="18"/>
                <w:lang w:val="en-GB" w:eastAsia="en-GB"/>
              </w:rPr>
              <w:t>’</w:t>
            </w:r>
            <w:r>
              <w:rPr>
                <w:rFonts w:ascii="Arial" w:hAnsi="Arial" w:cs="Arial" w:hint="eastAsia"/>
                <w:sz w:val="18"/>
                <w:szCs w:val="18"/>
                <w:lang w:val="en-GB" w:eastAsia="en-GB"/>
              </w:rPr>
              <w:t xml:space="preserve"> and </w:t>
            </w:r>
            <w:r>
              <w:rPr>
                <w:rFonts w:ascii="Arial" w:hAnsi="Arial" w:cs="Arial"/>
                <w:sz w:val="18"/>
                <w:szCs w:val="18"/>
                <w:lang w:val="en-GB" w:eastAsia="en-GB"/>
              </w:rPr>
              <w:t>’</w:t>
            </w:r>
            <w:r>
              <w:rPr>
                <w:rFonts w:ascii="Arial" w:hAnsi="Arial" w:cs="Arial" w:hint="eastAsia"/>
                <w:sz w:val="18"/>
                <w:szCs w:val="18"/>
                <w:lang w:val="en-GB" w:eastAsia="en-GB"/>
              </w:rPr>
              <w:t>short-term</w:t>
            </w:r>
            <w:r>
              <w:rPr>
                <w:rFonts w:ascii="Arial" w:hAnsi="Arial" w:cs="Arial"/>
                <w:sz w:val="18"/>
                <w:szCs w:val="18"/>
                <w:lang w:val="en-GB" w:eastAsia="en-GB"/>
              </w:rPr>
              <w:t>’</w:t>
            </w:r>
            <w:r>
              <w:rPr>
                <w:rFonts w:ascii="Arial" w:hAnsi="Arial" w:cs="Arial" w:hint="eastAsia"/>
                <w:sz w:val="18"/>
                <w:szCs w:val="18"/>
                <w:lang w:val="en-GB" w:eastAsia="en-GB"/>
              </w:rPr>
              <w:t xml:space="preserve"> are not clear and can be remove at this stage.</w:t>
            </w:r>
          </w:p>
          <w:p w14:paraId="04A4D8F7" w14:textId="77777777" w:rsidR="008E2D74" w:rsidRDefault="00000000">
            <w:pPr>
              <w:numPr>
                <w:ilvl w:val="0"/>
                <w:numId w:val="6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The necessity of UE reporting can be further discussed. In TDD system, network may acquire the information via UL channel without UE reporting. Thus, we suggest the following change:</w:t>
            </w:r>
          </w:p>
          <w:p w14:paraId="43241BE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Study on </w:t>
            </w:r>
            <w:r>
              <w:rPr>
                <w:rFonts w:ascii="Arial" w:hAnsi="Arial" w:cs="Arial" w:hint="eastAsia"/>
                <w:b/>
                <w:bCs/>
                <w:strike/>
                <w:sz w:val="18"/>
                <w:szCs w:val="18"/>
                <w:lang w:val="en-GB" w:eastAsia="en-GB"/>
              </w:rPr>
              <w:t>UE-assisted report/</w:t>
            </w:r>
            <w:r>
              <w:rPr>
                <w:rFonts w:ascii="Arial" w:hAnsi="Arial" w:cs="Arial" w:hint="eastAsia"/>
                <w:b/>
                <w:bCs/>
                <w:sz w:val="18"/>
                <w:szCs w:val="18"/>
                <w:lang w:val="en-GB" w:eastAsia="en-GB"/>
              </w:rPr>
              <w:t>acquisition of assisted information</w:t>
            </w:r>
            <w:r>
              <w:rPr>
                <w:rFonts w:ascii="Arial" w:hAnsi="Arial" w:cs="Arial" w:hint="eastAsia"/>
                <w:sz w:val="18"/>
                <w:szCs w:val="18"/>
                <w:lang w:val="en-GB" w:eastAsia="en-GB"/>
              </w:rPr>
              <w:t xml:space="preserve">, at least including </w:t>
            </w:r>
          </w:p>
        </w:tc>
      </w:tr>
      <w:tr w:rsidR="008E2D74" w14:paraId="74E8712E" w14:textId="77777777">
        <w:trPr>
          <w:trHeight w:val="20"/>
        </w:trPr>
        <w:tc>
          <w:tcPr>
            <w:tcW w:w="1165" w:type="dxa"/>
          </w:tcPr>
          <w:p w14:paraId="62AC06B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14:paraId="7C89BB51"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We suggest clarifying the use case for long-term channel property reporting and to consider both the NW-initiated and event-driven solutions for this study</w:t>
            </w:r>
          </w:p>
          <w:p w14:paraId="4AE41EC4" w14:textId="77777777" w:rsidR="008E2D74" w:rsidRDefault="008E2D74">
            <w:pPr>
              <w:snapToGrid w:val="0"/>
              <w:spacing w:after="0" w:line="240" w:lineRule="auto"/>
              <w:jc w:val="left"/>
              <w:rPr>
                <w:rFonts w:ascii="Times New Roman" w:eastAsia="SimSun" w:hAnsi="Times New Roman" w:cs="Times New Roman"/>
                <w:sz w:val="20"/>
                <w:szCs w:val="24"/>
                <w:lang w:val="en-GB" w:eastAsia="en-GB"/>
              </w:rPr>
            </w:pPr>
          </w:p>
          <w:p w14:paraId="2C7D2749"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Proposal 4.4-1(UE-assisted report)</w:t>
            </w:r>
          </w:p>
          <w:p w14:paraId="5858EC71"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 xml:space="preserve">Study on UE-assisted report, at least including </w:t>
            </w:r>
          </w:p>
          <w:p w14:paraId="66738B7B"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CJT calibration (delay offset, frequency offset, DL/UL phase offset)</w:t>
            </w:r>
          </w:p>
          <w:p w14:paraId="79BAE51E"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val="en-GB" w:eastAsia="en-GB"/>
              </w:rPr>
              <w:t>for reference signals and/or CSI reporting and adaptation, considering both NW- triggered and event-driven solutions,</w:t>
            </w:r>
          </w:p>
          <w:p w14:paraId="11F49E45"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w:t>
            </w:r>
            <w:r>
              <w:rPr>
                <w:rFonts w:ascii="Times New Roman" w:eastAsia="SimSun" w:hAnsi="Times New Roman" w:cs="Times New Roman"/>
                <w:sz w:val="20"/>
                <w:szCs w:val="24"/>
                <w:lang w:val="en-GB" w:eastAsia="en-GB"/>
              </w:rPr>
              <w:tab/>
              <w:t>FFS: CJT interference mitigation, Interference plus noise (IPN) feedback.</w:t>
            </w:r>
          </w:p>
          <w:p w14:paraId="706885F8" w14:textId="77777777" w:rsidR="008E2D74" w:rsidRDefault="008E2D74">
            <w:pPr>
              <w:spacing w:after="0" w:line="240" w:lineRule="auto"/>
              <w:rPr>
                <w:rFonts w:ascii="Arial" w:hAnsi="Arial" w:cs="Arial"/>
                <w:sz w:val="18"/>
                <w:szCs w:val="18"/>
                <w:lang w:val="en-GB" w:eastAsia="en-GB"/>
              </w:rPr>
            </w:pPr>
          </w:p>
        </w:tc>
      </w:tr>
      <w:tr w:rsidR="008E2D74" w14:paraId="37E0552F" w14:textId="77777777">
        <w:trPr>
          <w:trHeight w:val="20"/>
        </w:trPr>
        <w:tc>
          <w:tcPr>
            <w:tcW w:w="1165" w:type="dxa"/>
          </w:tcPr>
          <w:p w14:paraId="144AD5B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15F6A062"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S</w:t>
            </w:r>
            <w:r>
              <w:rPr>
                <w:rFonts w:ascii="Times New Roman" w:eastAsia="SimSun" w:hAnsi="Times New Roman" w:cs="Times New Roman" w:hint="eastAsia"/>
                <w:sz w:val="20"/>
                <w:szCs w:val="24"/>
                <w:lang w:val="en-GB" w:eastAsia="en-GB"/>
              </w:rPr>
              <w:t>upport in general.</w:t>
            </w:r>
          </w:p>
          <w:p w14:paraId="31739895" w14:textId="77777777" w:rsidR="008E2D74" w:rsidRDefault="008E2D74">
            <w:pPr>
              <w:snapToGrid w:val="0"/>
              <w:spacing w:after="0" w:line="240" w:lineRule="auto"/>
              <w:jc w:val="left"/>
              <w:rPr>
                <w:rFonts w:ascii="Times New Roman" w:eastAsia="SimSun" w:hAnsi="Times New Roman" w:cs="Times New Roman"/>
                <w:sz w:val="20"/>
                <w:szCs w:val="24"/>
                <w:lang w:val="en-GB" w:eastAsia="en-GB"/>
              </w:rPr>
            </w:pPr>
          </w:p>
          <w:p w14:paraId="3AB162D2"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sz w:val="20"/>
                <w:szCs w:val="24"/>
                <w:lang w:val="en-GB" w:eastAsia="en-GB"/>
              </w:rPr>
              <w:t>R</w:t>
            </w:r>
            <w:r>
              <w:rPr>
                <w:rFonts w:ascii="Times New Roman" w:eastAsia="SimSun" w:hAnsi="Times New Roman" w:cs="Times New Roman" w:hint="eastAsia"/>
                <w:sz w:val="20"/>
                <w:szCs w:val="24"/>
                <w:lang w:val="en-GB" w:eastAsia="en-GB"/>
              </w:rPr>
              <w:t xml:space="preserve">egarding the last FFS bullet, </w:t>
            </w:r>
            <w:r>
              <w:rPr>
                <w:rFonts w:ascii="Times New Roman" w:eastAsia="SimSun" w:hAnsi="Times New Roman" w:cs="Times New Roman"/>
                <w:sz w:val="20"/>
                <w:szCs w:val="24"/>
                <w:lang w:val="en-GB" w:eastAsia="en-GB"/>
              </w:rPr>
              <w:t>W</w:t>
            </w:r>
            <w:r>
              <w:rPr>
                <w:rFonts w:ascii="Times New Roman" w:eastAsia="SimSun" w:hAnsi="Times New Roman" w:cs="Times New Roman" w:hint="eastAsia"/>
                <w:sz w:val="20"/>
                <w:szCs w:val="24"/>
                <w:lang w:val="en-GB" w:eastAsia="en-GB"/>
              </w:rPr>
              <w:t xml:space="preserve">e are not sure if it is suitable to </w:t>
            </w:r>
            <w:r>
              <w:rPr>
                <w:rFonts w:ascii="Times New Roman" w:eastAsia="SimSun" w:hAnsi="Times New Roman" w:cs="Times New Roman"/>
                <w:sz w:val="20"/>
                <w:szCs w:val="24"/>
                <w:lang w:val="en-GB" w:eastAsia="en-GB"/>
              </w:rPr>
              <w:t>categorize</w:t>
            </w:r>
            <w:r>
              <w:rPr>
                <w:rFonts w:ascii="Times New Roman" w:eastAsia="SimSun" w:hAnsi="Times New Roman" w:cs="Times New Roman" w:hint="eastAsia"/>
                <w:sz w:val="20"/>
                <w:szCs w:val="24"/>
                <w:lang w:val="en-GB" w:eastAsia="en-GB"/>
              </w:rPr>
              <w:t xml:space="preserve"> these as UE-assisted report.</w:t>
            </w:r>
          </w:p>
          <w:p w14:paraId="4228F233"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Times New Roman" w:eastAsia="SimSun" w:hAnsi="Times New Roman" w:cs="Times New Roman" w:hint="eastAsia"/>
                <w:sz w:val="20"/>
                <w:szCs w:val="24"/>
                <w:lang w:val="en-GB"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8E2D74" w14:paraId="60428187" w14:textId="77777777">
        <w:trPr>
          <w:trHeight w:val="20"/>
        </w:trPr>
        <w:tc>
          <w:tcPr>
            <w:tcW w:w="1165" w:type="dxa"/>
          </w:tcPr>
          <w:p w14:paraId="3430D0E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4FCC00AB" w14:textId="77777777" w:rsidR="008E2D74" w:rsidRDefault="00000000">
            <w:pPr>
              <w:snapToGrid w:val="0"/>
              <w:spacing w:after="0" w:line="240" w:lineRule="auto"/>
              <w:jc w:val="left"/>
              <w:rPr>
                <w:rFonts w:ascii="Times New Roman" w:eastAsia="SimSun" w:hAnsi="Times New Roman" w:cs="Times New Roman"/>
                <w:sz w:val="20"/>
                <w:szCs w:val="24"/>
                <w:lang w:val="en-GB" w:eastAsia="en-GB"/>
              </w:rPr>
            </w:pPr>
            <w:r>
              <w:rPr>
                <w:rFonts w:ascii="Arial" w:hAnsi="Arial" w:cs="Arial" w:hint="eastAsia"/>
                <w:sz w:val="18"/>
                <w:szCs w:val="18"/>
                <w:lang w:val="en-GB" w:eastAsia="en-GB"/>
              </w:rPr>
              <w:t>Fine with Proposal 4.4-1.</w:t>
            </w:r>
          </w:p>
        </w:tc>
      </w:tr>
      <w:tr w:rsidR="008E2D74" w14:paraId="54CF80CD" w14:textId="77777777">
        <w:trPr>
          <w:trHeight w:val="20"/>
        </w:trPr>
        <w:tc>
          <w:tcPr>
            <w:tcW w:w="1165" w:type="dxa"/>
          </w:tcPr>
          <w:p w14:paraId="726FF6F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Huawei, HiSilicon</w:t>
            </w:r>
          </w:p>
        </w:tc>
        <w:tc>
          <w:tcPr>
            <w:tcW w:w="8571" w:type="dxa"/>
          </w:tcPr>
          <w:p w14:paraId="4C62B3F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related reports in sub-bullets are very different between each other. </w:t>
            </w:r>
            <w:r>
              <w:rPr>
                <w:rFonts w:ascii="Arial" w:hAnsi="Arial" w:cs="Arial"/>
                <w:sz w:val="18"/>
                <w:szCs w:val="18"/>
                <w:lang w:val="en-GB" w:eastAsia="en-GB"/>
              </w:rPr>
              <w:t>S</w:t>
            </w:r>
            <w:r>
              <w:rPr>
                <w:rFonts w:ascii="Arial" w:hAnsi="Arial" w:cs="Arial" w:hint="eastAsia"/>
                <w:sz w:val="18"/>
                <w:szCs w:val="18"/>
                <w:lang w:val="en-GB" w:eastAsia="en-GB"/>
              </w:rPr>
              <w:t>uggest to discuss them in separate proposals.</w:t>
            </w:r>
          </w:p>
          <w:p w14:paraId="019F720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w:t>
            </w:r>
            <w:r>
              <w:rPr>
                <w:rFonts w:ascii="Arial" w:hAnsi="Arial" w:cs="Arial" w:hint="eastAsia"/>
                <w:sz w:val="18"/>
                <w:szCs w:val="18"/>
                <w:lang w:val="en-GB" w:eastAsia="en-GB"/>
              </w:rPr>
              <w:t xml:space="preserve">or long-term channel information, not sure about the short-term information, suggest to remove it. </w:t>
            </w:r>
            <w:r>
              <w:rPr>
                <w:rFonts w:ascii="Arial" w:hAnsi="Arial" w:cs="Arial"/>
                <w:sz w:val="18"/>
                <w:szCs w:val="18"/>
                <w:lang w:val="en-GB" w:eastAsia="en-GB"/>
              </w:rPr>
              <w:t>T</w:t>
            </w:r>
            <w:r>
              <w:rPr>
                <w:rFonts w:ascii="Arial" w:hAnsi="Arial" w:cs="Arial" w:hint="eastAsia"/>
                <w:sz w:val="18"/>
                <w:szCs w:val="18"/>
                <w:lang w:val="en-GB" w:eastAsia="en-GB"/>
              </w:rPr>
              <w:t xml:space="preserve">o </w:t>
            </w:r>
            <w:r>
              <w:rPr>
                <w:rFonts w:ascii="Arial" w:hAnsi="Arial" w:cs="Arial" w:hint="eastAsia"/>
                <w:sz w:val="18"/>
                <w:szCs w:val="18"/>
                <w:lang w:val="en-GB" w:eastAsia="en-GB"/>
              </w:rPr>
              <w:lastRenderedPageBreak/>
              <w:t>make it clear on what the long-term channel information is, and how to study the benefits, the second bullet can be refined as below:</w:t>
            </w:r>
          </w:p>
          <w:p w14:paraId="5CE6928B" w14:textId="77777777" w:rsidR="008E2D74" w:rsidRDefault="00000000">
            <w:pPr>
              <w:widowControl/>
              <w:autoSpaceDE w:val="0"/>
              <w:autoSpaceDN w:val="0"/>
              <w:snapToGrid w:val="0"/>
              <w:jc w:val="left"/>
              <w:rPr>
                <w:rFonts w:ascii="Arial" w:eastAsia="Microsoft YaHei" w:hAnsi="Arial" w:cs="Arial"/>
                <w:sz w:val="18"/>
                <w:szCs w:val="18"/>
                <w:lang w:val="en-GB" w:eastAsia="en-GB"/>
              </w:rPr>
            </w:pPr>
            <w:r>
              <w:rPr>
                <w:rFonts w:ascii="Arial" w:eastAsia="Microsoft YaHei" w:hAnsi="Arial" w:cs="Arial"/>
                <w:b/>
                <w:bCs/>
                <w:sz w:val="18"/>
                <w:szCs w:val="18"/>
                <w:lang w:val="en-GB" w:eastAsia="en-GB"/>
              </w:rPr>
              <w:t>Proposal</w:t>
            </w:r>
            <w:r>
              <w:rPr>
                <w:rFonts w:ascii="Arial" w:eastAsia="Microsoft YaHei" w:hAnsi="Arial" w:cs="Arial"/>
                <w:sz w:val="18"/>
                <w:szCs w:val="18"/>
                <w:lang w:val="en-GB" w:eastAsia="en-GB"/>
              </w:rPr>
              <w:t>: Study on long-term channel information report (e.g., time-domain, spatial-domain, frequency-domain)</w:t>
            </w:r>
          </w:p>
          <w:p w14:paraId="1490BF15" w14:textId="77777777" w:rsidR="008E2D74" w:rsidRDefault="00000000">
            <w:pPr>
              <w:widowControl/>
              <w:numPr>
                <w:ilvl w:val="0"/>
                <w:numId w:val="66"/>
              </w:numPr>
              <w:autoSpaceDE w:val="0"/>
              <w:autoSpaceDN w:val="0"/>
              <w:snapToGrid w:val="0"/>
              <w:spacing w:after="0" w:line="240" w:lineRule="auto"/>
              <w:jc w:val="left"/>
              <w:rPr>
                <w:rFonts w:ascii="Arial" w:eastAsia="Microsoft YaHei" w:hAnsi="Arial" w:cs="Arial"/>
                <w:sz w:val="18"/>
                <w:szCs w:val="18"/>
                <w:lang w:val="en-GB" w:eastAsia="en-GB"/>
              </w:rPr>
            </w:pPr>
            <w:r>
              <w:rPr>
                <w:rFonts w:ascii="Arial" w:eastAsia="Microsoft YaHei" w:hAnsi="Arial" w:cs="Arial"/>
                <w:sz w:val="18"/>
                <w:szCs w:val="18"/>
                <w:lang w:val="en-GB" w:eastAsia="en-GB"/>
              </w:rPr>
              <w:t>Further study on reporting content, e.g., MPC related information (PAS, PDP), channel covariance matrix.</w:t>
            </w:r>
          </w:p>
          <w:p w14:paraId="0FFF4CBE" w14:textId="77777777" w:rsidR="008E2D74" w:rsidRDefault="00000000">
            <w:pPr>
              <w:widowControl/>
              <w:numPr>
                <w:ilvl w:val="0"/>
                <w:numId w:val="66"/>
              </w:numPr>
              <w:autoSpaceDE w:val="0"/>
              <w:autoSpaceDN w:val="0"/>
              <w:snapToGrid w:val="0"/>
              <w:spacing w:after="0" w:line="240" w:lineRule="auto"/>
              <w:jc w:val="left"/>
              <w:rPr>
                <w:rFonts w:ascii="Arial" w:eastAsia="Microsoft YaHei" w:hAnsi="Arial" w:cs="Arial"/>
                <w:sz w:val="18"/>
                <w:szCs w:val="18"/>
                <w:lang w:val="en-GB" w:eastAsia="en-GB"/>
              </w:rPr>
            </w:pPr>
            <w:r>
              <w:rPr>
                <w:rFonts w:ascii="Arial" w:eastAsia="Microsoft YaHei" w:hAnsi="Arial" w:cs="Arial"/>
                <w:sz w:val="18"/>
                <w:szCs w:val="18"/>
                <w:lang w:val="en-GB"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val="en-GB" w:eastAsia="en-GB"/>
              </w:rPr>
              <w:t>ion and spatial/frequency-domain channel interpolation via long-term channel information, etc.</w:t>
            </w:r>
          </w:p>
          <w:p w14:paraId="502FCCC5" w14:textId="77777777" w:rsidR="008E2D74" w:rsidRDefault="008E2D74">
            <w:pPr>
              <w:snapToGrid w:val="0"/>
              <w:spacing w:after="0" w:line="240" w:lineRule="auto"/>
              <w:jc w:val="left"/>
              <w:rPr>
                <w:rFonts w:ascii="Arial" w:hAnsi="Arial" w:cs="Arial"/>
                <w:sz w:val="18"/>
                <w:szCs w:val="18"/>
                <w:lang w:val="en-GB" w:eastAsia="en-GB"/>
              </w:rPr>
            </w:pPr>
          </w:p>
        </w:tc>
      </w:tr>
      <w:tr w:rsidR="008E2D74" w14:paraId="41FD3E06" w14:textId="77777777">
        <w:trPr>
          <w:trHeight w:val="20"/>
        </w:trPr>
        <w:tc>
          <w:tcPr>
            <w:tcW w:w="1165" w:type="dxa"/>
          </w:tcPr>
          <w:p w14:paraId="378D0D24"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8571" w:type="dxa"/>
          </w:tcPr>
          <w:p w14:paraId="393E01A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AD2733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econd, we believe that for CJTC, only errors caused by UE-specific factors require specification solution. I</w:t>
            </w:r>
            <w:r>
              <w:rPr>
                <w:rFonts w:ascii="Arial" w:hAnsi="Arial" w:cs="Arial" w:hint="eastAsia"/>
                <w:sz w:val="18"/>
                <w:szCs w:val="18"/>
                <w:lang w:val="en-GB" w:eastAsia="en-GB"/>
              </w:rPr>
              <w:t>f</w:t>
            </w:r>
            <w:r>
              <w:rPr>
                <w:rFonts w:ascii="Arial" w:hAnsi="Arial" w:cs="Arial"/>
                <w:sz w:val="18"/>
                <w:szCs w:val="18"/>
                <w:lang w:val="en-GB" w:eastAsia="en-GB"/>
              </w:rPr>
              <w:t xml:space="preserve"> the hardware imperfections are common for all UEs in a cell, which can be estimated or handled based on implementation-based solutions, e.g., using over-the-air calibration or a reference UE deployed by operators.</w:t>
            </w:r>
          </w:p>
          <w:p w14:paraId="169B792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Therefore, we suggest adopting the following updates for Proposal 4.4-1.</w:t>
            </w:r>
          </w:p>
          <w:p w14:paraId="6584658C" w14:textId="77777777" w:rsidR="008E2D74" w:rsidRDefault="00000000">
            <w:pPr>
              <w:pStyle w:val="3"/>
              <w:numPr>
                <w:ilvl w:val="0"/>
                <w:numId w:val="0"/>
              </w:numPr>
              <w:rPr>
                <w:b/>
                <w:bCs/>
                <w:sz w:val="18"/>
                <w:szCs w:val="18"/>
                <w:lang w:val="en-GB"/>
              </w:rPr>
            </w:pPr>
            <w:r>
              <w:rPr>
                <w:b/>
                <w:bCs/>
                <w:sz w:val="18"/>
                <w:szCs w:val="18"/>
                <w:lang w:val="en-GB"/>
              </w:rPr>
              <w:t>Proposal 4.4-1</w:t>
            </w:r>
          </w:p>
          <w:p w14:paraId="2338A086" w14:textId="77777777" w:rsidR="008E2D74" w:rsidRDefault="00000000">
            <w:pPr>
              <w:widowControl/>
              <w:spacing w:line="276" w:lineRule="auto"/>
              <w:jc w:val="left"/>
              <w:rPr>
                <w:rFonts w:ascii="Arial" w:eastAsia="맑은 고딕" w:hAnsi="Arial" w:cs="Arial"/>
                <w:sz w:val="18"/>
                <w:szCs w:val="18"/>
                <w:lang w:val="en-GB" w:eastAsia="ko-KR"/>
              </w:rPr>
            </w:pPr>
            <w:r>
              <w:rPr>
                <w:rFonts w:ascii="Arial" w:hAnsi="Arial" w:cs="Arial"/>
                <w:sz w:val="18"/>
                <w:szCs w:val="18"/>
                <w:lang w:val="en-GB" w:eastAsia="en-GB"/>
              </w:rPr>
              <w:t xml:space="preserve">Study on UE-assisted report, at least including </w:t>
            </w:r>
          </w:p>
          <w:p w14:paraId="4E730766" w14:textId="77777777" w:rsidR="008E2D74" w:rsidRDefault="00000000">
            <w:pPr>
              <w:pStyle w:val="af3"/>
              <w:widowControl/>
              <w:numPr>
                <w:ilvl w:val="0"/>
                <w:numId w:val="63"/>
              </w:numPr>
              <w:spacing w:after="0" w:line="276" w:lineRule="auto"/>
              <w:jc w:val="left"/>
              <w:rPr>
                <w:rFonts w:ascii="Arial" w:hAnsi="Arial" w:cs="Arial"/>
                <w:sz w:val="18"/>
                <w:szCs w:val="18"/>
                <w:lang w:val="en-GB" w:eastAsia="en-GB"/>
              </w:rPr>
            </w:pPr>
            <w:r>
              <w:rPr>
                <w:rFonts w:ascii="Arial" w:hAnsi="Arial" w:cs="Arial"/>
                <w:sz w:val="18"/>
                <w:szCs w:val="18"/>
                <w:lang w:val="en-GB" w:eastAsia="en-GB"/>
              </w:rPr>
              <w:t>CJT calibration (delay offset, frequency offset, DL/UL phase offset)</w:t>
            </w:r>
          </w:p>
          <w:p w14:paraId="2DEFC247" w14:textId="77777777" w:rsidR="008E2D74" w:rsidRDefault="00000000">
            <w:pPr>
              <w:pStyle w:val="af3"/>
              <w:widowControl/>
              <w:numPr>
                <w:ilvl w:val="1"/>
                <w:numId w:val="63"/>
              </w:numPr>
              <w:spacing w:after="0" w:line="276" w:lineRule="auto"/>
              <w:jc w:val="left"/>
              <w:rPr>
                <w:rFonts w:ascii="Arial" w:hAnsi="Arial" w:cs="Arial"/>
                <w:color w:val="FF0000"/>
                <w:sz w:val="18"/>
                <w:szCs w:val="18"/>
                <w:lang w:val="en-GB" w:eastAsia="en-GB"/>
              </w:rPr>
            </w:pPr>
            <w:r>
              <w:rPr>
                <w:rFonts w:ascii="Arial" w:hAnsi="Arial" w:cs="Arial" w:hint="eastAsia"/>
                <w:color w:val="FF0000"/>
                <w:sz w:val="18"/>
                <w:szCs w:val="18"/>
                <w:lang w:val="en-GB" w:eastAsia="en-GB"/>
              </w:rPr>
              <w:t>N</w:t>
            </w:r>
            <w:r>
              <w:rPr>
                <w:rFonts w:ascii="Arial" w:hAnsi="Arial" w:cs="Arial"/>
                <w:color w:val="FF0000"/>
                <w:sz w:val="18"/>
                <w:szCs w:val="18"/>
                <w:lang w:val="en-GB" w:eastAsia="en-GB"/>
              </w:rPr>
              <w:t>ote: errors caused by UE-specific factors should be given priority, such as the UE-specific propagation path differences.</w:t>
            </w:r>
          </w:p>
          <w:p w14:paraId="61FCD8AF" w14:textId="77777777" w:rsidR="008E2D74" w:rsidRDefault="00000000">
            <w:pPr>
              <w:pStyle w:val="af3"/>
              <w:widowControl/>
              <w:numPr>
                <w:ilvl w:val="0"/>
                <w:numId w:val="63"/>
              </w:numPr>
              <w:spacing w:after="0" w:line="276" w:lineRule="auto"/>
              <w:jc w:val="left"/>
              <w:rPr>
                <w:rFonts w:ascii="Arial" w:hAnsi="Arial" w:cs="Arial"/>
                <w:sz w:val="18"/>
                <w:szCs w:val="18"/>
                <w:lang w:val="en-GB" w:eastAsia="en-GB"/>
              </w:rPr>
            </w:pPr>
            <w:r>
              <w:rPr>
                <w:rFonts w:ascii="Arial" w:eastAsia="맑은 고딕"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맑은 고딕" w:hAnsi="Arial" w:cs="Arial"/>
                <w:sz w:val="18"/>
                <w:szCs w:val="18"/>
                <w:lang w:val="en-GB" w:eastAsia="ko-KR"/>
              </w:rPr>
              <w:t>Information</w:t>
            </w:r>
            <w:r>
              <w:rPr>
                <w:rFonts w:ascii="Arial" w:hAnsi="Arial" w:cs="Arial"/>
                <w:sz w:val="18"/>
                <w:szCs w:val="18"/>
                <w:lang w:val="en-GB" w:eastAsia="en-GB"/>
              </w:rPr>
              <w:t xml:space="preserve"> report (e.g. </w:t>
            </w:r>
            <w:r>
              <w:rPr>
                <w:rFonts w:ascii="Arial" w:eastAsia="맑은 고딕" w:hAnsi="Arial" w:cs="Arial"/>
                <w:sz w:val="18"/>
                <w:szCs w:val="18"/>
                <w:lang w:val="en-GB" w:eastAsia="ko-KR"/>
              </w:rPr>
              <w:t>Time-domain,</w:t>
            </w:r>
            <w:r>
              <w:rPr>
                <w:rFonts w:ascii="Arial" w:hAnsi="Arial" w:cs="Arial"/>
                <w:sz w:val="18"/>
                <w:szCs w:val="18"/>
                <w:lang w:val="en-GB" w:eastAsia="en-GB"/>
              </w:rPr>
              <w:t xml:space="preserve"> </w:t>
            </w:r>
            <w:r>
              <w:rPr>
                <w:rFonts w:ascii="Arial" w:eastAsia="맑은 고딕" w:hAnsi="Arial" w:cs="Arial"/>
                <w:sz w:val="18"/>
                <w:szCs w:val="18"/>
                <w:lang w:val="en-GB" w:eastAsia="ko-KR"/>
              </w:rPr>
              <w:t>Spatial-domain,</w:t>
            </w:r>
            <w:r>
              <w:rPr>
                <w:rFonts w:ascii="Arial" w:hAnsi="Arial" w:cs="Arial"/>
                <w:sz w:val="18"/>
                <w:szCs w:val="18"/>
                <w:lang w:val="en-GB" w:eastAsia="en-GB"/>
              </w:rPr>
              <w:t xml:space="preserve"> </w:t>
            </w:r>
            <w:r>
              <w:rPr>
                <w:rFonts w:ascii="Arial" w:hAnsi="Arial" w:cs="Arial"/>
                <w:strike/>
                <w:color w:val="FF0000"/>
                <w:sz w:val="18"/>
                <w:szCs w:val="18"/>
                <w:lang w:val="en-GB" w:eastAsia="en-GB"/>
              </w:rPr>
              <w:t>and/or</w:t>
            </w:r>
            <w:r>
              <w:rPr>
                <w:rFonts w:ascii="Arial" w:hAnsi="Arial" w:cs="Arial"/>
                <w:color w:val="FF0000"/>
                <w:sz w:val="18"/>
                <w:szCs w:val="18"/>
                <w:lang w:val="en-GB" w:eastAsia="en-GB"/>
              </w:rPr>
              <w:t xml:space="preserve"> </w:t>
            </w:r>
            <w:r>
              <w:rPr>
                <w:rFonts w:ascii="Arial" w:eastAsia="맑은 고딕" w:hAnsi="Arial" w:cs="Arial"/>
                <w:sz w:val="18"/>
                <w:szCs w:val="18"/>
                <w:lang w:val="en-GB" w:eastAsia="ko-KR"/>
              </w:rPr>
              <w:t>Frequency-domain</w:t>
            </w:r>
            <w:r>
              <w:rPr>
                <w:rFonts w:ascii="Arial" w:eastAsia="맑은 고딕" w:hAnsi="Arial" w:cs="Arial"/>
                <w:color w:val="FF0000"/>
                <w:sz w:val="18"/>
                <w:szCs w:val="18"/>
                <w:lang w:val="en-GB" w:eastAsia="ko-KR"/>
              </w:rPr>
              <w:t>, and/or UE's recommendation of CSI configuration parameters</w:t>
            </w:r>
            <w:r>
              <w:rPr>
                <w:rFonts w:ascii="Arial" w:hAnsi="Arial" w:cs="Arial"/>
                <w:sz w:val="18"/>
                <w:szCs w:val="18"/>
                <w:lang w:val="en-GB" w:eastAsia="en-GB"/>
              </w:rPr>
              <w:t xml:space="preserve">), </w:t>
            </w:r>
          </w:p>
          <w:p w14:paraId="3C11A8F0" w14:textId="77777777" w:rsidR="008E2D74" w:rsidRDefault="00000000">
            <w:pPr>
              <w:pStyle w:val="af3"/>
              <w:widowControl/>
              <w:numPr>
                <w:ilvl w:val="0"/>
                <w:numId w:val="63"/>
              </w:numPr>
              <w:spacing w:after="0" w:line="276" w:lineRule="auto"/>
              <w:jc w:val="left"/>
              <w:rPr>
                <w:rFonts w:ascii="Arial" w:hAnsi="Arial" w:cs="Arial"/>
                <w:sz w:val="18"/>
                <w:szCs w:val="18"/>
                <w:lang w:val="en-GB" w:eastAsia="en-GB"/>
              </w:rPr>
            </w:pPr>
            <w:r>
              <w:rPr>
                <w:rFonts w:ascii="Arial" w:eastAsia="맑은 고딕" w:hAnsi="Arial" w:cs="Arial" w:hint="eastAsia"/>
                <w:sz w:val="18"/>
                <w:szCs w:val="18"/>
                <w:lang w:val="en-GB" w:eastAsia="ko-KR"/>
              </w:rPr>
              <w:t xml:space="preserve">FFS: </w:t>
            </w:r>
            <w:r>
              <w:rPr>
                <w:rFonts w:ascii="Arial" w:hAnsi="Arial" w:cs="Arial"/>
                <w:sz w:val="18"/>
                <w:szCs w:val="18"/>
                <w:lang w:val="en-GB" w:eastAsia="en-GB"/>
              </w:rPr>
              <w:t>CJT interference mitigation, Interference plus noise (IPN) feedback.</w:t>
            </w:r>
          </w:p>
          <w:p w14:paraId="0C8AC03B" w14:textId="77777777" w:rsidR="008E2D74" w:rsidRDefault="008E2D74">
            <w:pPr>
              <w:rPr>
                <w:rFonts w:ascii="Arial" w:hAnsi="Arial" w:cs="Arial"/>
                <w:sz w:val="18"/>
                <w:szCs w:val="18"/>
                <w:lang w:val="en-GB" w:eastAsia="en-GB"/>
              </w:rPr>
            </w:pPr>
          </w:p>
        </w:tc>
      </w:tr>
      <w:tr w:rsidR="008E2D74" w14:paraId="756AD746" w14:textId="77777777">
        <w:trPr>
          <w:trHeight w:val="20"/>
        </w:trPr>
        <w:tc>
          <w:tcPr>
            <w:tcW w:w="1165" w:type="dxa"/>
          </w:tcPr>
          <w:p w14:paraId="2B413490"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 xml:space="preserve">LG </w:t>
            </w:r>
          </w:p>
        </w:tc>
        <w:tc>
          <w:tcPr>
            <w:tcW w:w="8571" w:type="dxa"/>
          </w:tcPr>
          <w:p w14:paraId="7F8A3D9E" w14:textId="77777777" w:rsidR="008E2D74" w:rsidRDefault="00000000">
            <w:pPr>
              <w:rPr>
                <w:rFonts w:ascii="Arial" w:hAnsi="Arial" w:cs="Arial"/>
                <w:sz w:val="18"/>
                <w:szCs w:val="18"/>
                <w:lang w:val="en-GB" w:eastAsia="en-GB"/>
              </w:rPr>
            </w:pPr>
            <w:r>
              <w:rPr>
                <w:rFonts w:ascii="Arial" w:eastAsia="맑은 고딕" w:hAnsi="Arial" w:cs="Arial"/>
                <w:sz w:val="18"/>
                <w:szCs w:val="18"/>
                <w:lang w:val="en-GB" w:eastAsia="ko-KR"/>
              </w:rPr>
              <w:t>O</w:t>
            </w:r>
            <w:r>
              <w:rPr>
                <w:rFonts w:ascii="Arial" w:eastAsia="맑은 고딕" w:hAnsi="Arial" w:cs="Arial" w:hint="eastAsia"/>
                <w:sz w:val="18"/>
                <w:szCs w:val="18"/>
                <w:lang w:val="en-GB" w:eastAsia="ko-KR"/>
              </w:rPr>
              <w:t xml:space="preserve">n the FFS </w:t>
            </w:r>
            <w:r>
              <w:rPr>
                <w:rFonts w:ascii="Arial" w:eastAsia="맑은 고딕" w:hAnsi="Arial" w:cs="Arial"/>
                <w:sz w:val="18"/>
                <w:szCs w:val="18"/>
                <w:lang w:val="en-GB" w:eastAsia="ko-KR"/>
              </w:rPr>
              <w:t>bulle</w:t>
            </w:r>
            <w:r>
              <w:rPr>
                <w:rFonts w:ascii="Arial" w:eastAsia="맑은 고딕" w:hAnsi="Arial" w:cs="Arial" w:hint="eastAsia"/>
                <w:sz w:val="18"/>
                <w:szCs w:val="18"/>
                <w:lang w:val="en-GB" w:eastAsia="ko-KR"/>
              </w:rPr>
              <w:t xml:space="preserve">t, </w:t>
            </w:r>
            <w:r>
              <w:rPr>
                <w:rFonts w:ascii="Arial" w:hAnsi="Arial" w:cs="Arial"/>
                <w:sz w:val="18"/>
                <w:szCs w:val="18"/>
                <w:lang w:val="en-GB" w:eastAsia="en-GB"/>
              </w:rPr>
              <w:t>CJT interference mitigation</w:t>
            </w:r>
            <w:r>
              <w:rPr>
                <w:rFonts w:ascii="Arial" w:eastAsia="맑은 고딕" w:hAnsi="Arial" w:cs="Arial" w:hint="eastAsia"/>
                <w:sz w:val="18"/>
                <w:szCs w:val="18"/>
                <w:lang w:val="en-GB" w:eastAsia="ko-KR"/>
              </w:rPr>
              <w:t xml:space="preserve"> is not clear as the main </w:t>
            </w:r>
            <w:r>
              <w:rPr>
                <w:rFonts w:ascii="Arial" w:eastAsia="맑은 고딕" w:hAnsi="Arial" w:cs="Arial"/>
                <w:sz w:val="18"/>
                <w:szCs w:val="18"/>
                <w:lang w:val="en-GB" w:eastAsia="ko-KR"/>
              </w:rPr>
              <w:t>sentence</w:t>
            </w:r>
            <w:r>
              <w:rPr>
                <w:rFonts w:ascii="Arial" w:eastAsia="맑은 고딕" w:hAnsi="Arial" w:cs="Arial" w:hint="eastAsia"/>
                <w:sz w:val="18"/>
                <w:szCs w:val="18"/>
                <w:lang w:val="en-GB" w:eastAsia="ko-KR"/>
              </w:rPr>
              <w:t xml:space="preserve"> talks about reporting contents. A</w:t>
            </w:r>
            <w:r>
              <w:rPr>
                <w:rFonts w:ascii="Arial" w:eastAsia="맑은 고딕" w:hAnsi="Arial" w:cs="Arial"/>
                <w:sz w:val="18"/>
                <w:szCs w:val="18"/>
                <w:lang w:val="en-GB" w:eastAsia="ko-KR"/>
              </w:rPr>
              <w:t>g</w:t>
            </w:r>
            <w:r>
              <w:rPr>
                <w:rFonts w:ascii="Arial" w:eastAsia="맑은 고딕" w:hAnsi="Arial" w:cs="Arial" w:hint="eastAsia"/>
                <w:sz w:val="18"/>
                <w:szCs w:val="18"/>
                <w:lang w:val="en-GB" w:eastAsia="ko-KR"/>
              </w:rPr>
              <w:t xml:space="preserve">ree with MTK that </w:t>
            </w:r>
            <w:r>
              <w:rPr>
                <w:rFonts w:ascii="Arial" w:eastAsia="맑은 고딕" w:hAnsi="Arial" w:cs="Arial"/>
                <w:sz w:val="18"/>
                <w:szCs w:val="18"/>
                <w:lang w:val="en-GB" w:eastAsia="ko-KR"/>
              </w:rPr>
              <w:t>“</w:t>
            </w:r>
            <w:r>
              <w:rPr>
                <w:rFonts w:ascii="Arial" w:eastAsia="맑은 고딕" w:hAnsi="Arial" w:cs="Arial" w:hint="eastAsia"/>
                <w:sz w:val="18"/>
                <w:szCs w:val="18"/>
                <w:lang w:val="en-GB" w:eastAsia="ko-KR"/>
              </w:rPr>
              <w:t>long term</w:t>
            </w:r>
            <w:r>
              <w:rPr>
                <w:rFonts w:ascii="Arial" w:eastAsia="맑은 고딕" w:hAnsi="Arial" w:cs="Arial"/>
                <w:sz w:val="18"/>
                <w:szCs w:val="18"/>
                <w:lang w:val="en-GB" w:eastAsia="ko-KR"/>
              </w:rPr>
              <w:t>”</w:t>
            </w:r>
            <w:r>
              <w:rPr>
                <w:rFonts w:ascii="Arial" w:eastAsia="맑은 고딕" w:hAnsi="Arial" w:cs="Arial" w:hint="eastAsia"/>
                <w:sz w:val="18"/>
                <w:szCs w:val="18"/>
                <w:lang w:val="en-GB" w:eastAsia="ko-KR"/>
              </w:rPr>
              <w:t xml:space="preserve"> and </w:t>
            </w:r>
            <w:r>
              <w:rPr>
                <w:rFonts w:ascii="Arial" w:eastAsia="맑은 고딕" w:hAnsi="Arial" w:cs="Arial"/>
                <w:sz w:val="18"/>
                <w:szCs w:val="18"/>
                <w:lang w:val="en-GB" w:eastAsia="ko-KR"/>
              </w:rPr>
              <w:t>“</w:t>
            </w:r>
            <w:r>
              <w:rPr>
                <w:rFonts w:ascii="Arial" w:eastAsia="맑은 고딕" w:hAnsi="Arial" w:cs="Arial" w:hint="eastAsia"/>
                <w:sz w:val="18"/>
                <w:szCs w:val="18"/>
                <w:lang w:val="en-GB" w:eastAsia="ko-KR"/>
              </w:rPr>
              <w:t>short term</w:t>
            </w:r>
            <w:r>
              <w:rPr>
                <w:rFonts w:ascii="Arial" w:eastAsia="맑은 고딕" w:hAnsi="Arial" w:cs="Arial"/>
                <w:sz w:val="18"/>
                <w:szCs w:val="18"/>
                <w:lang w:val="en-GB" w:eastAsia="ko-KR"/>
              </w:rPr>
              <w:t>”</w:t>
            </w:r>
            <w:r>
              <w:rPr>
                <w:rFonts w:ascii="Arial" w:eastAsia="맑은 고딕" w:hAnsi="Arial" w:cs="Arial" w:hint="eastAsia"/>
                <w:sz w:val="18"/>
                <w:szCs w:val="18"/>
                <w:lang w:val="en-GB" w:eastAsia="ko-KR"/>
              </w:rPr>
              <w:t xml:space="preserve"> is not clear. </w:t>
            </w:r>
          </w:p>
        </w:tc>
      </w:tr>
      <w:tr w:rsidR="008E2D74" w14:paraId="331374A3" w14:textId="77777777">
        <w:trPr>
          <w:trHeight w:val="20"/>
        </w:trPr>
        <w:tc>
          <w:tcPr>
            <w:tcW w:w="1165" w:type="dxa"/>
          </w:tcPr>
          <w:p w14:paraId="1ED18275"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668676E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we believe the distinction between long-term and short-term is unclear, and much more clarification is needed. </w:t>
            </w:r>
          </w:p>
          <w:p w14:paraId="4F8B6E4E" w14:textId="77777777" w:rsidR="008E2D74" w:rsidRDefault="008E2D74">
            <w:pPr>
              <w:rPr>
                <w:rFonts w:ascii="Arial" w:eastAsia="맑은 고딕" w:hAnsi="Arial" w:cs="Arial"/>
                <w:sz w:val="18"/>
                <w:szCs w:val="18"/>
                <w:lang w:val="en-GB" w:eastAsia="ko-KR"/>
              </w:rPr>
            </w:pPr>
          </w:p>
        </w:tc>
      </w:tr>
      <w:tr w:rsidR="008E2D74" w14:paraId="56E0A540" w14:textId="77777777">
        <w:trPr>
          <w:trHeight w:val="20"/>
        </w:trPr>
        <w:tc>
          <w:tcPr>
            <w:tcW w:w="1165" w:type="dxa"/>
          </w:tcPr>
          <w:p w14:paraId="0C6E63F0"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01FCB60C"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Support in principle. </w:t>
            </w:r>
            <w:r>
              <w:rPr>
                <w:rFonts w:ascii="Arial" w:eastAsia="맑은 고딕" w:hAnsi="Arial" w:cs="Arial"/>
                <w:sz w:val="18"/>
                <w:szCs w:val="18"/>
                <w:lang w:val="en-GB" w:eastAsia="ko-KR"/>
              </w:rPr>
              <w:t>We suggest removing "short term" in the second bullet, as channel properties represent statistical characteristics that require sufficient averaging time, not short-term instantaneous measurements.</w:t>
            </w:r>
          </w:p>
        </w:tc>
      </w:tr>
      <w:tr w:rsidR="008E2D74" w14:paraId="6D36FD27" w14:textId="77777777">
        <w:trPr>
          <w:trHeight w:val="20"/>
        </w:trPr>
        <w:tc>
          <w:tcPr>
            <w:tcW w:w="1165" w:type="dxa"/>
          </w:tcPr>
          <w:p w14:paraId="03307F9E"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8571" w:type="dxa"/>
          </w:tcPr>
          <w:p w14:paraId="769C8213"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Support the proposal.</w:t>
            </w:r>
          </w:p>
        </w:tc>
      </w:tr>
      <w:tr w:rsidR="008E2D74" w14:paraId="68D12DFC" w14:textId="77777777">
        <w:trPr>
          <w:trHeight w:val="20"/>
        </w:trPr>
        <w:tc>
          <w:tcPr>
            <w:tcW w:w="1165" w:type="dxa"/>
          </w:tcPr>
          <w:p w14:paraId="719AA173"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sz w:val="18"/>
                <w:szCs w:val="18"/>
                <w:lang w:val="en-GB" w:eastAsia="en-GB"/>
              </w:rPr>
              <w:t>Futurewei</w:t>
            </w:r>
          </w:p>
        </w:tc>
        <w:tc>
          <w:tcPr>
            <w:tcW w:w="8571" w:type="dxa"/>
          </w:tcPr>
          <w:p w14:paraId="5430A25A"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 xml:space="preserve">The term “UE-assisted report” is not clear to us. All the DL-based CSI reporting are UE reporting. </w:t>
            </w:r>
          </w:p>
        </w:tc>
      </w:tr>
      <w:tr w:rsidR="008E2D74" w14:paraId="4CF68F62" w14:textId="77777777">
        <w:trPr>
          <w:trHeight w:val="20"/>
        </w:trPr>
        <w:tc>
          <w:tcPr>
            <w:tcW w:w="1165" w:type="dxa"/>
          </w:tcPr>
          <w:p w14:paraId="3BDE0DD7"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14:paraId="50C5BD2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6A1B905F" w14:textId="77777777">
        <w:trPr>
          <w:trHeight w:val="20"/>
        </w:trPr>
        <w:tc>
          <w:tcPr>
            <w:tcW w:w="1165" w:type="dxa"/>
          </w:tcPr>
          <w:p w14:paraId="29E7730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FL</w:t>
            </w:r>
          </w:p>
        </w:tc>
        <w:tc>
          <w:tcPr>
            <w:tcW w:w="8571" w:type="dxa"/>
          </w:tcPr>
          <w:p w14:paraId="2F339D0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 was updated to 4.4-1C</w:t>
            </w:r>
          </w:p>
        </w:tc>
      </w:tr>
      <w:tr w:rsidR="008E2D74" w14:paraId="4B863768" w14:textId="77777777">
        <w:trPr>
          <w:trHeight w:val="20"/>
        </w:trPr>
        <w:tc>
          <w:tcPr>
            <w:tcW w:w="1165" w:type="dxa"/>
          </w:tcPr>
          <w:p w14:paraId="3E7E784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Fujitsu</w:t>
            </w:r>
          </w:p>
        </w:tc>
        <w:tc>
          <w:tcPr>
            <w:tcW w:w="8571" w:type="dxa"/>
          </w:tcPr>
          <w:p w14:paraId="14D85D76" w14:textId="77777777" w:rsidR="008E2D74" w:rsidRDefault="00000000">
            <w:pPr>
              <w:rPr>
                <w:rFonts w:ascii="Arial" w:hAnsi="Arial" w:cs="Arial"/>
                <w:sz w:val="18"/>
                <w:szCs w:val="18"/>
                <w:lang w:val="en-GB" w:eastAsia="en-GB"/>
              </w:rPr>
            </w:pPr>
            <w:r>
              <w:rPr>
                <w:rFonts w:ascii="Arial" w:hAnsi="Arial" w:cs="Arial" w:hint="eastAsia"/>
                <w:sz w:val="18"/>
                <w:szCs w:val="18"/>
                <w:lang w:val="en-GB"/>
              </w:rPr>
              <w:t>Support.</w:t>
            </w:r>
          </w:p>
        </w:tc>
      </w:tr>
      <w:tr w:rsidR="008E2D74" w14:paraId="0E2F451E" w14:textId="77777777">
        <w:trPr>
          <w:trHeight w:val="20"/>
        </w:trPr>
        <w:tc>
          <w:tcPr>
            <w:tcW w:w="1165" w:type="dxa"/>
          </w:tcPr>
          <w:p w14:paraId="77086BD1" w14:textId="77777777" w:rsidR="008E2D74" w:rsidRDefault="00000000">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KDDI</w:t>
            </w:r>
          </w:p>
        </w:tc>
        <w:tc>
          <w:tcPr>
            <w:tcW w:w="8571" w:type="dxa"/>
          </w:tcPr>
          <w:p w14:paraId="191D255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bl>
    <w:p w14:paraId="467B4BB1" w14:textId="77777777" w:rsidR="008E2D74" w:rsidRDefault="008E2D74">
      <w:pPr>
        <w:rPr>
          <w:rFonts w:ascii="Arial" w:hAnsi="Arial" w:cs="Arial"/>
          <w:sz w:val="20"/>
          <w:szCs w:val="20"/>
        </w:rPr>
      </w:pPr>
    </w:p>
    <w:p w14:paraId="03139D32" w14:textId="77777777" w:rsidR="008E2D74" w:rsidRDefault="00000000">
      <w:pPr>
        <w:pStyle w:val="2"/>
        <w:rPr>
          <w:rFonts w:ascii="Arial" w:hAnsi="Arial" w:cs="Arial"/>
          <w:sz w:val="24"/>
          <w:szCs w:val="24"/>
        </w:rPr>
      </w:pPr>
      <w:r>
        <w:rPr>
          <w:rFonts w:ascii="Arial" w:hAnsi="Arial" w:cs="Arial"/>
          <w:sz w:val="24"/>
          <w:szCs w:val="24"/>
        </w:rPr>
        <w:lastRenderedPageBreak/>
        <w:t>Explicit CSI Feedback</w:t>
      </w:r>
    </w:p>
    <w:p w14:paraId="22823D1D" w14:textId="77777777" w:rsidR="008E2D74" w:rsidRDefault="00000000">
      <w:pPr>
        <w:rPr>
          <w:rFonts w:ascii="Arial" w:hAnsi="Arial" w:cs="Arial"/>
          <w:sz w:val="18"/>
          <w:szCs w:val="18"/>
        </w:rPr>
      </w:pPr>
      <w:r>
        <w:rPr>
          <w:rFonts w:ascii="Arial" w:hAnsi="Arial" w:cs="Arial"/>
          <w:sz w:val="18"/>
          <w:szCs w:val="18"/>
        </w:rPr>
        <w:t>Explicit CSI feedback was proposed for by some companies as the summary:</w:t>
      </w:r>
    </w:p>
    <w:p w14:paraId="796F52FB" w14:textId="77777777" w:rsidR="008E2D74" w:rsidRDefault="008E2D74">
      <w:pPr>
        <w:widowControl/>
        <w:spacing w:after="0" w:line="276" w:lineRule="auto"/>
        <w:jc w:val="left"/>
        <w:rPr>
          <w:rFonts w:ascii="Arial" w:hAnsi="Arial" w:cs="Arial"/>
          <w:sz w:val="20"/>
          <w:szCs w:val="20"/>
        </w:rPr>
      </w:pPr>
    </w:p>
    <w:p w14:paraId="3ECF6909"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8E2D74" w14:paraId="553F5DD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35FD4FDE"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51EDCA12" w14:textId="77777777" w:rsidR="008E2D74" w:rsidRDefault="00000000">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2A6DE6E3" w14:textId="77777777" w:rsidR="008E2D74" w:rsidRDefault="00000000">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8E2D74" w14:paraId="301BF4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FFF6F7"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8B25738" w14:textId="77777777" w:rsidR="008E2D74" w:rsidRDefault="00000000">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7CC8D1FC"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3F2CBE29" w14:textId="77777777" w:rsidR="008E2D74" w:rsidRDefault="00000000">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3288106C" w14:textId="77777777" w:rsidR="008E2D74" w:rsidRDefault="00000000">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Decouples UE from sNB precoding algorithms. Offer more freedom to sNB to utilize it for any MIMO transmission scheme (including MU-MIMO) , AI-based air interface (JSCM training), and SRS-free UEs.</w:t>
            </w:r>
          </w:p>
          <w:p w14:paraId="28EADDCC" w14:textId="77777777" w:rsidR="008E2D74" w:rsidRDefault="00000000">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554B976D" w14:textId="77777777" w:rsidR="008E2D74" w:rsidRDefault="00000000">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FFD12E7"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3ACB0DBF"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1ADB2C75" w14:textId="77777777" w:rsidR="008E2D74" w:rsidRDefault="00000000">
            <w:pPr>
              <w:widowControl/>
              <w:spacing w:after="0" w:line="276" w:lineRule="auto"/>
              <w:jc w:val="left"/>
              <w:rPr>
                <w:rFonts w:ascii="Arial" w:eastAsia="맑은 고딕"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Spreadtrum, Huawei, Samsung, MediaTek, CATT (implicit as baseline), LG</w:t>
            </w:r>
            <w:r>
              <w:rPr>
                <w:rFonts w:ascii="Arial" w:eastAsia="맑은 고딕"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맑은 고딕" w:hAnsi="Arial" w:cs="Arial"/>
                <w:sz w:val="18"/>
                <w:szCs w:val="18"/>
                <w:lang w:eastAsia="ko-KR"/>
              </w:rPr>
              <w:t>TCL, ZTE, vivo</w:t>
            </w:r>
          </w:p>
          <w:p w14:paraId="654556B3"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맑은 고딕"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8E2D74" w14:paraId="0C71EE2E"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B8C671F" w14:textId="77777777" w:rsidR="008E2D74" w:rsidRDefault="00000000">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145CDEA4" w14:textId="77777777" w:rsidR="008E2D74" w:rsidRDefault="00000000">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9D5ECE7" w14:textId="77777777" w:rsidR="008E2D74" w:rsidRDefault="00000000">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맑은 고딕" w:hAnsi="Arial" w:cs="Arial" w:hint="eastAsia"/>
                <w:sz w:val="18"/>
                <w:szCs w:val="18"/>
                <w:lang w:eastAsia="ko-KR"/>
              </w:rPr>
              <w:t>, Qualcomm, MediaTek</w:t>
            </w:r>
            <w:r>
              <w:rPr>
                <w:rFonts w:ascii="Arial" w:eastAsia="DengXian" w:hAnsi="Arial" w:cs="Arial"/>
                <w:sz w:val="18"/>
                <w:szCs w:val="18"/>
                <w:lang w:eastAsia="zh-TW"/>
              </w:rPr>
              <w:t>).</w:t>
            </w:r>
          </w:p>
          <w:p w14:paraId="2EEE4405" w14:textId="77777777" w:rsidR="008E2D74" w:rsidRDefault="00000000">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05B42F17" w14:textId="77777777" w:rsidR="008E2D74" w:rsidRDefault="00000000">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C7F2C77"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Cat-H(4):</w:t>
            </w:r>
            <w:r>
              <w:rPr>
                <w:rFonts w:ascii="Arial" w:eastAsia="DengXian" w:hAnsi="Arial" w:cs="Arial"/>
                <w:sz w:val="18"/>
                <w:szCs w:val="18"/>
                <w:lang w:eastAsia="zh-TW"/>
              </w:rPr>
              <w:t xml:space="preserve"> Huawei, Samsung</w:t>
            </w:r>
            <w:r>
              <w:rPr>
                <w:rFonts w:ascii="Arial" w:eastAsia="맑은 고딕" w:hAnsi="Arial" w:cs="Arial" w:hint="eastAsia"/>
                <w:sz w:val="18"/>
                <w:szCs w:val="18"/>
                <w:lang w:eastAsia="ko-KR"/>
              </w:rPr>
              <w:t>, Qualcomm, MediaTek</w:t>
            </w:r>
          </w:p>
          <w:p w14:paraId="65D9CA63" w14:textId="77777777" w:rsidR="008E2D74" w:rsidRDefault="00000000">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6F362D3A" w14:textId="77777777" w:rsidR="008E2D74" w:rsidRDefault="00000000">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Projection(2):</w:t>
            </w:r>
            <w:r>
              <w:rPr>
                <w:rFonts w:ascii="Arial" w:eastAsia="DengXian" w:hAnsi="Arial" w:cs="Arial"/>
                <w:sz w:val="18"/>
                <w:szCs w:val="18"/>
                <w:lang w:eastAsia="zh-TW"/>
              </w:rPr>
              <w:t xml:space="preserve"> ZTE, vivo</w:t>
            </w:r>
          </w:p>
        </w:tc>
      </w:tr>
    </w:tbl>
    <w:p w14:paraId="09CB019A" w14:textId="77777777" w:rsidR="008E2D74" w:rsidRDefault="008E2D74">
      <w:pPr>
        <w:pStyle w:val="af3"/>
        <w:ind w:left="360"/>
        <w:rPr>
          <w:rFonts w:ascii="Arial" w:hAnsi="Arial" w:cs="Arial"/>
          <w:sz w:val="20"/>
          <w:szCs w:val="20"/>
        </w:rPr>
      </w:pPr>
    </w:p>
    <w:p w14:paraId="4C092ED6" w14:textId="77777777" w:rsidR="008E2D74" w:rsidRDefault="00000000">
      <w:pPr>
        <w:pStyle w:val="0Maintext"/>
        <w:rPr>
          <w:rFonts w:ascii="Arial" w:hAnsi="Arial" w:cs="Arial"/>
          <w:b/>
          <w:bCs/>
        </w:rPr>
      </w:pPr>
      <w:r>
        <w:rPr>
          <w:rFonts w:ascii="Arial" w:hAnsi="Arial" w:cs="Arial"/>
          <w:b/>
          <w:bCs/>
        </w:rPr>
        <w:t>Proposal 4.5-1B</w:t>
      </w:r>
    </w:p>
    <w:p w14:paraId="1756A2EF" w14:textId="77777777" w:rsidR="008E2D74" w:rsidRDefault="00000000">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d"/>
        <w:tblW w:w="0" w:type="auto"/>
        <w:tblLook w:val="04A0" w:firstRow="1" w:lastRow="0" w:firstColumn="1" w:lastColumn="0" w:noHBand="0" w:noVBand="1"/>
      </w:tblPr>
      <w:tblGrid>
        <w:gridCol w:w="1627"/>
        <w:gridCol w:w="8109"/>
      </w:tblGrid>
      <w:tr w:rsidR="008E2D74" w14:paraId="5E476F3C" w14:textId="77777777">
        <w:tc>
          <w:tcPr>
            <w:tcW w:w="1627" w:type="dxa"/>
            <w:shd w:val="clear" w:color="auto" w:fill="F2F2F2" w:themeFill="background1" w:themeFillShade="F2"/>
          </w:tcPr>
          <w:p w14:paraId="71B5607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642DDE5" w14:textId="77777777" w:rsidR="008E2D7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Spreadtrum, Huawei, Samsung, CATT (implicit as baseline), LG</w:t>
            </w:r>
            <w:r>
              <w:rPr>
                <w:rFonts w:ascii="Arial" w:eastAsia="맑은 고딕" w:hAnsi="Arial" w:cs="Arial" w:hint="eastAsia"/>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eastAsia="맑은 고딕" w:hAnsi="Arial" w:cs="Arial"/>
                <w:sz w:val="18"/>
                <w:szCs w:val="18"/>
                <w:lang w:val="en-GB" w:eastAsia="ko-KR"/>
              </w:rPr>
              <w:t>TCL, ZTE, vivo, InterDigital</w:t>
            </w:r>
          </w:p>
        </w:tc>
      </w:tr>
      <w:tr w:rsidR="008E2D74" w14:paraId="2FBCB2DB" w14:textId="77777777">
        <w:tc>
          <w:tcPr>
            <w:tcW w:w="1627" w:type="dxa"/>
            <w:shd w:val="clear" w:color="auto" w:fill="F2F2F2" w:themeFill="background1" w:themeFillShade="F2"/>
          </w:tcPr>
          <w:p w14:paraId="758330DA"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4F61627" w14:textId="77777777" w:rsidR="008E2D7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7526497B" w14:textId="77777777" w:rsidR="008E2D74" w:rsidRDefault="008E2D74">
      <w:pPr>
        <w:rPr>
          <w:rFonts w:ascii="Arial" w:hAnsi="Arial" w:cs="Arial"/>
          <w:sz w:val="20"/>
          <w:szCs w:val="20"/>
        </w:rPr>
      </w:pPr>
    </w:p>
    <w:p w14:paraId="58DDF04A" w14:textId="77777777" w:rsidR="008E2D74" w:rsidRDefault="00000000">
      <w:pPr>
        <w:pStyle w:val="3"/>
        <w:numPr>
          <w:ilvl w:val="0"/>
          <w:numId w:val="0"/>
        </w:numPr>
        <w:rPr>
          <w:b/>
          <w:bCs/>
          <w:sz w:val="22"/>
          <w:szCs w:val="22"/>
        </w:rPr>
      </w:pPr>
      <w:r>
        <w:rPr>
          <w:b/>
          <w:bCs/>
          <w:sz w:val="22"/>
          <w:szCs w:val="22"/>
        </w:rPr>
        <w:t>Proposal 4.5-1C</w:t>
      </w:r>
    </w:p>
    <w:p w14:paraId="5558236B" w14:textId="77777777" w:rsidR="008E2D74" w:rsidRDefault="00000000">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3153A639" w14:textId="77777777" w:rsidR="008E2D74" w:rsidRDefault="008E2D74">
      <w:pPr>
        <w:rPr>
          <w:rFonts w:ascii="Arial" w:hAnsi="Arial" w:cs="Arial"/>
          <w:sz w:val="20"/>
          <w:szCs w:val="20"/>
        </w:rPr>
      </w:pPr>
    </w:p>
    <w:p w14:paraId="711CB730" w14:textId="77777777" w:rsidR="008E2D74" w:rsidRDefault="00000000">
      <w:pPr>
        <w:pStyle w:val="a3"/>
        <w:spacing w:after="0" w:line="240" w:lineRule="auto"/>
        <w:jc w:val="center"/>
        <w:rPr>
          <w:sz w:val="18"/>
          <w:szCs w:val="18"/>
        </w:rPr>
      </w:pPr>
      <w:r>
        <w:rPr>
          <w:sz w:val="18"/>
          <w:szCs w:val="18"/>
        </w:rPr>
        <w:t>Table 4.5 B Additional inputs</w:t>
      </w:r>
    </w:p>
    <w:tbl>
      <w:tblPr>
        <w:tblStyle w:val="ad"/>
        <w:tblW w:w="0" w:type="auto"/>
        <w:tblLayout w:type="fixed"/>
        <w:tblLook w:val="04A0" w:firstRow="1" w:lastRow="0" w:firstColumn="1" w:lastColumn="0" w:noHBand="0" w:noVBand="1"/>
      </w:tblPr>
      <w:tblGrid>
        <w:gridCol w:w="1165"/>
        <w:gridCol w:w="8571"/>
      </w:tblGrid>
      <w:tr w:rsidR="008E2D74" w14:paraId="7D1984FA" w14:textId="77777777">
        <w:trPr>
          <w:trHeight w:val="20"/>
        </w:trPr>
        <w:tc>
          <w:tcPr>
            <w:tcW w:w="1165" w:type="dxa"/>
            <w:shd w:val="clear" w:color="auto" w:fill="E7E6E6" w:themeFill="background2"/>
          </w:tcPr>
          <w:p w14:paraId="75ACAE8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14:paraId="7CAFBE0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8E2D74" w14:paraId="54637996" w14:textId="77777777">
        <w:trPr>
          <w:trHeight w:val="20"/>
        </w:trPr>
        <w:tc>
          <w:tcPr>
            <w:tcW w:w="1165" w:type="dxa"/>
          </w:tcPr>
          <w:p w14:paraId="570F6FD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14:paraId="06418EA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didn’t put  Ericsson and CMCC in “not support” and hope the study outcome can address their concern on reporting overhead. </w:t>
            </w:r>
          </w:p>
          <w:p w14:paraId="1C0A5B7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rsidR="008E2D74" w14:paraId="22FDA8A0" w14:textId="77777777">
        <w:trPr>
          <w:trHeight w:val="20"/>
        </w:trPr>
        <w:tc>
          <w:tcPr>
            <w:tcW w:w="1165" w:type="dxa"/>
          </w:tcPr>
          <w:p w14:paraId="073C406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2D8002F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rsidR="008E2D74" w14:paraId="7ACEEF2A" w14:textId="77777777">
        <w:trPr>
          <w:trHeight w:val="20"/>
        </w:trPr>
        <w:tc>
          <w:tcPr>
            <w:tcW w:w="1165" w:type="dxa"/>
          </w:tcPr>
          <w:p w14:paraId="783ACA2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269433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1B432AD5"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8E2D74" w14:paraId="1719BC17" w14:textId="77777777">
        <w:trPr>
          <w:trHeight w:val="20"/>
        </w:trPr>
        <w:tc>
          <w:tcPr>
            <w:tcW w:w="1165" w:type="dxa"/>
          </w:tcPr>
          <w:p w14:paraId="6FBA218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52A5413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28C48B1E"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8E2D74" w14:paraId="66017F78" w14:textId="77777777">
        <w:trPr>
          <w:trHeight w:val="20"/>
        </w:trPr>
        <w:tc>
          <w:tcPr>
            <w:tcW w:w="1165" w:type="dxa"/>
          </w:tcPr>
          <w:p w14:paraId="51518F0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0E9D79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 implicit CSI feedback with conventional channel coding and CRC.</w:t>
            </w:r>
          </w:p>
        </w:tc>
      </w:tr>
      <w:tr w:rsidR="008E2D74" w14:paraId="34EAB0B5" w14:textId="77777777">
        <w:trPr>
          <w:trHeight w:val="20"/>
        </w:trPr>
        <w:tc>
          <w:tcPr>
            <w:tcW w:w="1165" w:type="dxa"/>
          </w:tcPr>
          <w:p w14:paraId="62840BD6"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14:paraId="7EC70A7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w:t>
            </w:r>
          </w:p>
        </w:tc>
      </w:tr>
      <w:tr w:rsidR="008E2D74" w14:paraId="45E22889" w14:textId="77777777">
        <w:trPr>
          <w:trHeight w:val="20"/>
        </w:trPr>
        <w:tc>
          <w:tcPr>
            <w:tcW w:w="1165" w:type="dxa"/>
          </w:tcPr>
          <w:p w14:paraId="2A89F24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0920AEE4"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Actually we are supporting explicit CSI feedback in out Tdoc, where the CSI is in the format of angle-delay domain.</w:t>
            </w:r>
          </w:p>
        </w:tc>
      </w:tr>
      <w:tr w:rsidR="008E2D74" w14:paraId="323B27DF" w14:textId="77777777">
        <w:trPr>
          <w:trHeight w:val="20"/>
        </w:trPr>
        <w:tc>
          <w:tcPr>
            <w:tcW w:w="1165" w:type="dxa"/>
          </w:tcPr>
          <w:p w14:paraId="1039E31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Nokia</w:t>
            </w:r>
          </w:p>
        </w:tc>
        <w:tc>
          <w:tcPr>
            <w:tcW w:w="8571" w:type="dxa"/>
          </w:tcPr>
          <w:p w14:paraId="17C9C29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Any proposal/agreement w.r.t the CSI feedback should imply studying those proposed techniques.</w:t>
            </w:r>
          </w:p>
        </w:tc>
      </w:tr>
      <w:tr w:rsidR="008E2D74" w14:paraId="33CF0D91" w14:textId="77777777">
        <w:trPr>
          <w:trHeight w:val="20"/>
        </w:trPr>
        <w:tc>
          <w:tcPr>
            <w:tcW w:w="1165" w:type="dxa"/>
          </w:tcPr>
          <w:p w14:paraId="22756A0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14:paraId="0D7099F5"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t>
            </w:r>
          </w:p>
        </w:tc>
      </w:tr>
      <w:tr w:rsidR="008E2D74" w14:paraId="533C371F" w14:textId="77777777">
        <w:trPr>
          <w:trHeight w:val="20"/>
        </w:trPr>
        <w:tc>
          <w:tcPr>
            <w:tcW w:w="1165" w:type="dxa"/>
          </w:tcPr>
          <w:p w14:paraId="29484B0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5573B6E4"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Proposal 4.5-1. For more precise wording, the </w:t>
            </w:r>
            <w:r>
              <w:rPr>
                <w:rFonts w:ascii="Arial" w:hAnsi="Arial" w:cs="Arial"/>
                <w:sz w:val="18"/>
                <w:szCs w:val="18"/>
                <w:lang w:val="en-GB" w:eastAsia="en-GB"/>
              </w:rPr>
              <w:t>‘</w:t>
            </w:r>
            <w:r>
              <w:rPr>
                <w:rFonts w:ascii="Arial" w:hAnsi="Arial" w:cs="Arial" w:hint="eastAsia"/>
                <w:sz w:val="18"/>
                <w:szCs w:val="18"/>
                <w:lang w:val="en-GB" w:eastAsia="en-GB"/>
              </w:rPr>
              <w:t>explicit CSI feedback</w:t>
            </w:r>
            <w:r>
              <w:rPr>
                <w:rFonts w:ascii="Arial" w:hAnsi="Arial" w:cs="Arial"/>
                <w:sz w:val="18"/>
                <w:szCs w:val="18"/>
                <w:lang w:val="en-GB" w:eastAsia="en-GB"/>
              </w:rPr>
              <w:t>’</w:t>
            </w:r>
            <w:r>
              <w:rPr>
                <w:rFonts w:ascii="Arial" w:hAnsi="Arial" w:cs="Arial" w:hint="eastAsia"/>
                <w:sz w:val="18"/>
                <w:szCs w:val="18"/>
                <w:lang w:val="en-GB" w:eastAsia="en-GB"/>
              </w:rPr>
              <w:t xml:space="preserve"> should be </w:t>
            </w:r>
            <w:r>
              <w:rPr>
                <w:rFonts w:ascii="Arial" w:hAnsi="Arial" w:cs="Arial"/>
                <w:sz w:val="18"/>
                <w:szCs w:val="18"/>
                <w:lang w:val="en-GB" w:eastAsia="en-GB"/>
              </w:rPr>
              <w:t>‘</w:t>
            </w:r>
            <w:r>
              <w:rPr>
                <w:rFonts w:ascii="Arial" w:hAnsi="Arial" w:cs="Arial" w:hint="eastAsia"/>
                <w:sz w:val="18"/>
                <w:szCs w:val="18"/>
                <w:lang w:val="en-GB" w:eastAsia="en-GB"/>
              </w:rPr>
              <w:t>explicit channel feedback</w:t>
            </w:r>
            <w:r>
              <w:rPr>
                <w:rFonts w:ascii="Arial" w:hAnsi="Arial" w:cs="Arial"/>
                <w:sz w:val="18"/>
                <w:szCs w:val="18"/>
                <w:lang w:val="en-GB" w:eastAsia="en-GB"/>
              </w:rPr>
              <w:t>’</w:t>
            </w:r>
            <w:r>
              <w:rPr>
                <w:rFonts w:ascii="Arial" w:hAnsi="Arial" w:cs="Arial" w:hint="eastAsia"/>
                <w:sz w:val="18"/>
                <w:szCs w:val="18"/>
                <w:lang w:val="en-GB" w:eastAsia="en-GB"/>
              </w:rPr>
              <w:t>. Besides, for explicit channel feedback, our position is neutral.</w:t>
            </w:r>
          </w:p>
        </w:tc>
      </w:tr>
      <w:tr w:rsidR="008E2D74" w14:paraId="0CC2084C" w14:textId="77777777">
        <w:trPr>
          <w:trHeight w:val="20"/>
        </w:trPr>
        <w:tc>
          <w:tcPr>
            <w:tcW w:w="1165" w:type="dxa"/>
          </w:tcPr>
          <w:p w14:paraId="481B887D"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 xml:space="preserve">LG </w:t>
            </w:r>
          </w:p>
        </w:tc>
        <w:tc>
          <w:tcPr>
            <w:tcW w:w="8571" w:type="dxa"/>
          </w:tcPr>
          <w:p w14:paraId="634FF049"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 xml:space="preserve">Ok with the proposal. </w:t>
            </w:r>
          </w:p>
        </w:tc>
      </w:tr>
      <w:tr w:rsidR="008E2D74" w14:paraId="00C93272" w14:textId="77777777">
        <w:trPr>
          <w:trHeight w:val="20"/>
        </w:trPr>
        <w:tc>
          <w:tcPr>
            <w:tcW w:w="1165" w:type="dxa"/>
          </w:tcPr>
          <w:p w14:paraId="0AC5150B"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8571" w:type="dxa"/>
          </w:tcPr>
          <w:p w14:paraId="45C4FAC6"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are fine with Proposal 4.5-1, we believe that the explicit CSI feedback should be deprioritized</w:t>
            </w:r>
          </w:p>
          <w:p w14:paraId="30D5451D" w14:textId="77777777" w:rsidR="008E2D74" w:rsidRDefault="008E2D74">
            <w:pPr>
              <w:spacing w:after="0" w:line="240" w:lineRule="auto"/>
              <w:rPr>
                <w:rFonts w:ascii="Arial" w:eastAsia="맑은 고딕" w:hAnsi="Arial" w:cs="Arial"/>
                <w:sz w:val="18"/>
                <w:szCs w:val="18"/>
                <w:lang w:val="en-GB" w:eastAsia="ko-KR"/>
              </w:rPr>
            </w:pPr>
          </w:p>
        </w:tc>
      </w:tr>
      <w:tr w:rsidR="008E2D74" w14:paraId="357FCA1D" w14:textId="77777777">
        <w:trPr>
          <w:trHeight w:val="20"/>
        </w:trPr>
        <w:tc>
          <w:tcPr>
            <w:tcW w:w="1165" w:type="dxa"/>
          </w:tcPr>
          <w:p w14:paraId="41A0E8C6"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14:paraId="550ED7F6"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Same view as </w:t>
            </w:r>
            <w:r>
              <w:rPr>
                <w:rFonts w:ascii="Arial" w:hAnsi="Arial" w:cs="Arial"/>
                <w:sz w:val="18"/>
                <w:szCs w:val="18"/>
                <w:lang w:val="en-GB" w:eastAsia="en-GB"/>
              </w:rPr>
              <w:t>Samsung</w:t>
            </w:r>
            <w:r>
              <w:rPr>
                <w:rFonts w:ascii="Arial" w:hAnsi="Arial" w:cs="Arial" w:hint="eastAsia"/>
                <w:sz w:val="18"/>
                <w:szCs w:val="18"/>
                <w:lang w:val="en-GB" w:eastAsia="en-GB"/>
              </w:rPr>
              <w:t>. We support explicit CSI feedback, which is beneficial to study on JSCC and JSCM.</w:t>
            </w:r>
          </w:p>
        </w:tc>
      </w:tr>
      <w:tr w:rsidR="008E2D74" w14:paraId="1762E8BE" w14:textId="77777777">
        <w:trPr>
          <w:trHeight w:val="20"/>
        </w:trPr>
        <w:tc>
          <w:tcPr>
            <w:tcW w:w="1165" w:type="dxa"/>
          </w:tcPr>
          <w:p w14:paraId="02799AE6"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8571" w:type="dxa"/>
          </w:tcPr>
          <w:p w14:paraId="0E380D4D" w14:textId="77777777" w:rsidR="008E2D74" w:rsidRDefault="00000000">
            <w:pPr>
              <w:spacing w:after="0" w:line="240" w:lineRule="auto"/>
              <w:rPr>
                <w:rFonts w:ascii="Arial" w:hAnsi="Arial" w:cs="Arial"/>
                <w:sz w:val="18"/>
                <w:szCs w:val="18"/>
                <w:lang w:val="en-GB" w:eastAsia="en-GB"/>
              </w:rPr>
            </w:pPr>
            <w:r>
              <w:rPr>
                <w:rFonts w:ascii="Arial" w:eastAsia="맑은 고딕" w:hAnsi="Arial" w:cs="Arial" w:hint="eastAsia"/>
                <w:sz w:val="18"/>
                <w:szCs w:val="18"/>
                <w:lang w:val="en-GB" w:eastAsia="ko-KR"/>
              </w:rPr>
              <w:t>Fine with the proposal.</w:t>
            </w:r>
          </w:p>
        </w:tc>
      </w:tr>
      <w:tr w:rsidR="008E2D74" w14:paraId="03528B2D" w14:textId="77777777">
        <w:trPr>
          <w:trHeight w:val="20"/>
        </w:trPr>
        <w:tc>
          <w:tcPr>
            <w:tcW w:w="1165" w:type="dxa"/>
          </w:tcPr>
          <w:p w14:paraId="48877A1E"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NTT DOCOMO</w:t>
            </w:r>
          </w:p>
        </w:tc>
        <w:tc>
          <w:tcPr>
            <w:tcW w:w="8571" w:type="dxa"/>
          </w:tcPr>
          <w:p w14:paraId="1064BA7A"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hint="eastAsia"/>
                <w:sz w:val="18"/>
                <w:szCs w:val="18"/>
                <w:lang w:val="en-GB" w:eastAsia="en-GB"/>
              </w:rPr>
              <w:t>Support Proposal 4.5-1.</w:t>
            </w:r>
          </w:p>
        </w:tc>
      </w:tr>
      <w:tr w:rsidR="008E2D74" w14:paraId="6146807D" w14:textId="77777777">
        <w:trPr>
          <w:trHeight w:val="20"/>
        </w:trPr>
        <w:tc>
          <w:tcPr>
            <w:tcW w:w="1165" w:type="dxa"/>
          </w:tcPr>
          <w:p w14:paraId="10B2015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CEWiT</w:t>
            </w:r>
          </w:p>
        </w:tc>
        <w:tc>
          <w:tcPr>
            <w:tcW w:w="8571" w:type="dxa"/>
          </w:tcPr>
          <w:p w14:paraId="17E903E1"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are okay for studying the benefits of supporting explicit feedback.</w:t>
            </w:r>
          </w:p>
        </w:tc>
      </w:tr>
      <w:tr w:rsidR="008E2D74" w14:paraId="6DC28A02" w14:textId="77777777">
        <w:trPr>
          <w:trHeight w:val="20"/>
        </w:trPr>
        <w:tc>
          <w:tcPr>
            <w:tcW w:w="1165" w:type="dxa"/>
          </w:tcPr>
          <w:p w14:paraId="68BC2CA0"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sz w:val="18"/>
                <w:szCs w:val="18"/>
                <w:lang w:val="en-GB" w:eastAsia="en-GB"/>
              </w:rPr>
              <w:t>Futurewei</w:t>
            </w:r>
          </w:p>
        </w:tc>
        <w:tc>
          <w:tcPr>
            <w:tcW w:w="8571" w:type="dxa"/>
          </w:tcPr>
          <w:p w14:paraId="1608E193" w14:textId="77777777" w:rsidR="008E2D74" w:rsidRDefault="00000000">
            <w:pPr>
              <w:spacing w:after="0" w:line="240" w:lineRule="auto"/>
              <w:rPr>
                <w:rFonts w:ascii="Arial" w:eastAsia="맑은 고딕" w:hAnsi="Arial" w:cs="Arial"/>
                <w:sz w:val="18"/>
                <w:szCs w:val="18"/>
                <w:lang w:val="en-GB" w:eastAsia="ko-KR"/>
              </w:rPr>
            </w:pPr>
            <w:r>
              <w:rPr>
                <w:rFonts w:ascii="Arial" w:hAnsi="Arial" w:cs="Arial"/>
                <w:sz w:val="18"/>
                <w:szCs w:val="18"/>
                <w:lang w:val="en-GB" w:eastAsia="en-GB"/>
              </w:rPr>
              <w:t>Generally fine with the proposal.</w:t>
            </w:r>
          </w:p>
        </w:tc>
      </w:tr>
      <w:tr w:rsidR="008E2D74" w14:paraId="57076BAA" w14:textId="77777777">
        <w:trPr>
          <w:trHeight w:val="20"/>
        </w:trPr>
        <w:tc>
          <w:tcPr>
            <w:tcW w:w="1165" w:type="dxa"/>
          </w:tcPr>
          <w:p w14:paraId="5B35651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14:paraId="2A74E31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For explicit CSI there are different schemes being discussed.  It would be good if we list the candidate schemes proposed to avoid future confusion on what is the scope of the study.</w:t>
            </w:r>
          </w:p>
          <w:p w14:paraId="61382C1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If explicit CSI is to be studied, testability in RAN4 has to be considered, which is known to be very challenging.</w:t>
            </w:r>
          </w:p>
          <w:p w14:paraId="42FF4BB0" w14:textId="77777777" w:rsidR="008E2D74" w:rsidRDefault="008E2D74">
            <w:pPr>
              <w:spacing w:after="0" w:line="240" w:lineRule="auto"/>
              <w:rPr>
                <w:rFonts w:ascii="Arial" w:hAnsi="Arial" w:cs="Arial"/>
                <w:sz w:val="18"/>
                <w:szCs w:val="18"/>
                <w:lang w:val="en-GB" w:eastAsia="en-GB"/>
              </w:rPr>
            </w:pPr>
          </w:p>
        </w:tc>
      </w:tr>
      <w:tr w:rsidR="008E2D74" w14:paraId="7E883C00" w14:textId="77777777">
        <w:trPr>
          <w:trHeight w:val="20"/>
        </w:trPr>
        <w:tc>
          <w:tcPr>
            <w:tcW w:w="1165" w:type="dxa"/>
          </w:tcPr>
          <w:p w14:paraId="52BA3299"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FL2</w:t>
            </w:r>
          </w:p>
        </w:tc>
        <w:tc>
          <w:tcPr>
            <w:tcW w:w="8571" w:type="dxa"/>
          </w:tcPr>
          <w:p w14:paraId="4C33E94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Proposals 4.5-1C was the new proposal for comments</w:t>
            </w:r>
          </w:p>
        </w:tc>
      </w:tr>
      <w:tr w:rsidR="008E2D74" w14:paraId="6DE328A6" w14:textId="77777777">
        <w:tc>
          <w:tcPr>
            <w:tcW w:w="1165" w:type="dxa"/>
          </w:tcPr>
          <w:p w14:paraId="4B72C097" w14:textId="77777777" w:rsidR="008E2D74" w:rsidRDefault="00000000">
            <w:pPr>
              <w:spacing w:after="0"/>
              <w:rPr>
                <w:lang w:val="en-GB" w:eastAsia="en-GB"/>
              </w:rPr>
            </w:pPr>
            <w:r>
              <w:rPr>
                <w:rFonts w:ascii="Arial" w:hAnsi="Arial"/>
                <w:sz w:val="18"/>
                <w:lang w:val="en-GB" w:eastAsia="en-GB"/>
              </w:rPr>
              <w:t>Apple</w:t>
            </w:r>
          </w:p>
        </w:tc>
        <w:tc>
          <w:tcPr>
            <w:tcW w:w="8571" w:type="dxa"/>
          </w:tcPr>
          <w:p w14:paraId="0C532C9D" w14:textId="77777777" w:rsidR="008E2D74" w:rsidRDefault="00000000">
            <w:pPr>
              <w:rPr>
                <w:lang w:val="en-GB" w:eastAsia="en-GB"/>
              </w:rPr>
            </w:pPr>
            <w:r>
              <w:rPr>
                <w:rFonts w:ascii="Arial" w:hAnsi="Arial"/>
                <w:sz w:val="18"/>
                <w:lang w:val="en-GB" w:eastAsia="en-GB"/>
              </w:rPr>
              <w:t>While we are open to its study, the computational complexity should be kept low to be justified as an alternative to implicit feedback.</w:t>
            </w:r>
          </w:p>
        </w:tc>
      </w:tr>
      <w:tr w:rsidR="008E2D74" w14:paraId="2E098E85" w14:textId="77777777">
        <w:tc>
          <w:tcPr>
            <w:tcW w:w="1165" w:type="dxa"/>
          </w:tcPr>
          <w:p w14:paraId="3E9B4930" w14:textId="77777777" w:rsidR="008E2D74" w:rsidRDefault="00000000">
            <w:pPr>
              <w:spacing w:after="0"/>
              <w:rPr>
                <w:rFonts w:ascii="Arial" w:hAnsi="Arial"/>
                <w:sz w:val="18"/>
                <w:lang w:val="en-GB" w:eastAsia="en-GB"/>
              </w:rPr>
            </w:pPr>
            <w:r>
              <w:rPr>
                <w:rFonts w:ascii="Arial" w:hAnsi="Arial" w:cs="Arial" w:hint="eastAsia"/>
                <w:sz w:val="18"/>
                <w:szCs w:val="18"/>
                <w:lang w:val="en-GB"/>
              </w:rPr>
              <w:t>Fujitsu</w:t>
            </w:r>
          </w:p>
        </w:tc>
        <w:tc>
          <w:tcPr>
            <w:tcW w:w="8571" w:type="dxa"/>
          </w:tcPr>
          <w:p w14:paraId="66538B08" w14:textId="77777777" w:rsidR="008E2D74" w:rsidRDefault="00000000">
            <w:pPr>
              <w:rPr>
                <w:rFonts w:ascii="Arial" w:hAnsi="Arial"/>
                <w:sz w:val="18"/>
                <w:lang w:val="en-GB" w:eastAsia="en-GB"/>
              </w:rPr>
            </w:pPr>
            <w:r>
              <w:rPr>
                <w:rFonts w:ascii="Arial" w:hAnsi="Arial" w:cs="Arial" w:hint="eastAsia"/>
                <w:sz w:val="18"/>
                <w:szCs w:val="18"/>
                <w:lang w:val="en-GB"/>
              </w:rPr>
              <w:t>Support.</w:t>
            </w:r>
          </w:p>
        </w:tc>
      </w:tr>
      <w:tr w:rsidR="004E796F" w14:paraId="50DD5799" w14:textId="77777777">
        <w:tc>
          <w:tcPr>
            <w:tcW w:w="1165" w:type="dxa"/>
          </w:tcPr>
          <w:p w14:paraId="18FDBD5A" w14:textId="22B121BE" w:rsidR="004E796F" w:rsidRDefault="004E796F" w:rsidP="004E796F">
            <w:pPr>
              <w:spacing w:after="0"/>
              <w:rPr>
                <w:rFonts w:ascii="Arial" w:hAnsi="Arial" w:cs="Arial" w:hint="eastAsia"/>
                <w:sz w:val="18"/>
                <w:szCs w:val="18"/>
                <w:lang w:val="en-GB"/>
              </w:rPr>
            </w:pPr>
            <w:r>
              <w:rPr>
                <w:rFonts w:ascii="Arial" w:hAnsi="Arial" w:cs="Arial"/>
                <w:sz w:val="18"/>
                <w:szCs w:val="18"/>
              </w:rPr>
              <w:t>Ofinno</w:t>
            </w:r>
          </w:p>
        </w:tc>
        <w:tc>
          <w:tcPr>
            <w:tcW w:w="8571" w:type="dxa"/>
          </w:tcPr>
          <w:p w14:paraId="5955EFCC" w14:textId="00682888" w:rsidR="004E796F" w:rsidRDefault="004E796F" w:rsidP="004E796F">
            <w:pPr>
              <w:rPr>
                <w:rFonts w:ascii="Arial" w:hAnsi="Arial" w:cs="Arial" w:hint="eastAsia"/>
                <w:sz w:val="18"/>
                <w:szCs w:val="18"/>
                <w:lang w:val="en-GB"/>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3FAD4B46" w14:textId="77777777" w:rsidR="008E2D74" w:rsidRDefault="008E2D74">
      <w:pPr>
        <w:rPr>
          <w:rFonts w:ascii="Arial" w:hAnsi="Arial" w:cs="Arial"/>
          <w:b/>
          <w:bCs/>
          <w:sz w:val="20"/>
          <w:szCs w:val="20"/>
        </w:rPr>
      </w:pPr>
    </w:p>
    <w:p w14:paraId="762D96CA" w14:textId="77777777" w:rsidR="008E2D74" w:rsidRDefault="008E2D74">
      <w:pPr>
        <w:rPr>
          <w:rFonts w:ascii="Arial" w:hAnsi="Arial" w:cs="Arial"/>
          <w:b/>
          <w:bCs/>
          <w:sz w:val="20"/>
          <w:szCs w:val="20"/>
        </w:rPr>
      </w:pPr>
    </w:p>
    <w:p w14:paraId="4DFEC5D5" w14:textId="77777777" w:rsidR="008E2D7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119"/>
        <w:gridCol w:w="918"/>
        <w:gridCol w:w="7699"/>
      </w:tblGrid>
      <w:tr w:rsidR="008E2D74" w14:paraId="65E8E381" w14:textId="77777777">
        <w:tc>
          <w:tcPr>
            <w:tcW w:w="0" w:type="auto"/>
            <w:shd w:val="clear" w:color="auto" w:fill="FFC000" w:themeFill="accent4"/>
          </w:tcPr>
          <w:p w14:paraId="41F85F5C"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706F243C" w14:textId="77777777" w:rsidR="008E2D7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ascii="Arial" w:eastAsia="맑은 고딕" w:hAnsi="Arial" w:cs="Arial" w:hint="eastAsia"/>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72CE0D80" w14:textId="77777777" w:rsidR="008E2D7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rsidR="008E2D74" w14:paraId="08342316" w14:textId="77777777">
        <w:tc>
          <w:tcPr>
            <w:tcW w:w="0" w:type="auto"/>
          </w:tcPr>
          <w:p w14:paraId="326CBD61"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MediaTek</w:t>
            </w:r>
          </w:p>
        </w:tc>
        <w:tc>
          <w:tcPr>
            <w:tcW w:w="0" w:type="auto"/>
          </w:tcPr>
          <w:p w14:paraId="10AA1333" w14:textId="77777777" w:rsidR="008E2D7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67AF40A6" w14:textId="77777777" w:rsidR="008E2D74" w:rsidRDefault="00000000">
            <w:pPr>
              <w:spacing w:before="240" w:after="120" w:line="240" w:lineRule="auto"/>
              <w:jc w:val="center"/>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328AF989" wp14:editId="1893C54E">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9501831" w14:textId="77777777" w:rsidR="008E2D74" w:rsidRDefault="00000000">
            <w:pPr>
              <w:spacing w:before="240" w:after="120" w:line="240" w:lineRule="auto"/>
              <w:jc w:val="center"/>
              <w:rPr>
                <w:rStyle w:val="af0"/>
                <w:rFonts w:ascii="Arial" w:hAnsi="Arial" w:cs="Arial"/>
                <w:i w:val="0"/>
                <w:iCs w:val="0"/>
                <w:sz w:val="18"/>
                <w:szCs w:val="18"/>
                <w:lang w:val="en-GB" w:eastAsia="en-GB"/>
              </w:rPr>
            </w:pPr>
            <w:r>
              <w:rPr>
                <w:rStyle w:val="af0"/>
                <w:rFonts w:ascii="Arial" w:hAnsi="Arial" w:cs="Arial"/>
                <w:i w:val="0"/>
                <w:iCs w:val="0"/>
                <w:sz w:val="18"/>
                <w:szCs w:val="18"/>
                <w:lang w:val="en-GB" w:eastAsia="en-GB"/>
              </w:rPr>
              <w:t>Figure-2.1.1.2 Average UPT performance of NR Type-I Scheme A precoder, NR Type-I Scheme B precoder, NR eType-II precoder vs. explicit channel feedback</w:t>
            </w:r>
          </w:p>
          <w:p w14:paraId="20BCDB41" w14:textId="77777777" w:rsidR="008E2D74" w:rsidRDefault="00000000">
            <w:pPr>
              <w:spacing w:before="240" w:after="120" w:line="240" w:lineRule="auto"/>
              <w:rPr>
                <w:rFonts w:ascii="Arial" w:hAnsi="Arial" w:cs="Arial"/>
                <w:sz w:val="18"/>
                <w:szCs w:val="18"/>
                <w:lang w:val="en-GB" w:eastAsia="en-GB"/>
              </w:rPr>
            </w:pPr>
            <w:r>
              <w:rPr>
                <w:rFonts w:ascii="Arial" w:hAnsi="Arial" w:cs="Arial"/>
                <w:sz w:val="18"/>
                <w:szCs w:val="18"/>
                <w:lang w:val="en-GB" w:eastAsia="en-GB"/>
              </w:rPr>
              <w:t>Observation 2.1.1.3: Compared to NR eType-II codebook based SVD precoder feedback, explicit channel feedback offers lower UE implementation complexity and achieves better performance for the same level of feedback overhead.</w:t>
            </w:r>
          </w:p>
        </w:tc>
      </w:tr>
      <w:tr w:rsidR="008E2D74" w14:paraId="1EBEFB9C" w14:textId="77777777">
        <w:tc>
          <w:tcPr>
            <w:tcW w:w="0" w:type="auto"/>
          </w:tcPr>
          <w:p w14:paraId="5332A7A2" w14:textId="77777777" w:rsidR="008E2D7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5955C4DF" w14:textId="77777777" w:rsidR="008E2D7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4A6E82BE" w14:textId="77777777" w:rsidR="008E2D74" w:rsidRDefault="00000000">
            <w:pPr>
              <w:pStyle w:val="a3"/>
              <w:spacing w:after="0" w:line="240" w:lineRule="auto"/>
              <w:rPr>
                <w:rFonts w:ascii="Arial" w:hAnsi="Arial" w:cs="Arial"/>
                <w:b w:val="0"/>
                <w:bCs w:val="0"/>
                <w:sz w:val="18"/>
                <w:szCs w:val="18"/>
                <w:lang w:val="en-GB" w:eastAsia="zh-CN"/>
              </w:rPr>
            </w:pPr>
            <w:bookmarkStart w:id="491"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average DL SE by +18% to +22% compared with eType-II sc</w:t>
            </w:r>
            <w:r>
              <w:rPr>
                <w:rFonts w:ascii="Arial" w:hAnsi="Arial" w:cs="Arial"/>
                <w:b w:val="0"/>
                <w:bCs w:val="0"/>
                <w:sz w:val="18"/>
                <w:szCs w:val="18"/>
                <w:lang w:val="en-GB" w:eastAsia="zh-CN"/>
              </w:rPr>
              <w:lastRenderedPageBreak/>
              <w:t>heme.</w:t>
            </w:r>
            <w:bookmarkEnd w:id="491"/>
            <w:r>
              <w:rPr>
                <w:rFonts w:ascii="Arial" w:hAnsi="Arial" w:cs="Arial"/>
                <w:b w:val="0"/>
                <w:bCs w:val="0"/>
                <w:sz w:val="18"/>
                <w:szCs w:val="18"/>
                <w:lang w:val="en-GB" w:eastAsia="zh-CN"/>
              </w:rPr>
              <w:t xml:space="preserve"> </w:t>
            </w:r>
          </w:p>
          <w:p w14:paraId="0C9A83CD" w14:textId="77777777" w:rsidR="008E2D74" w:rsidRDefault="00000000">
            <w:pPr>
              <w:pStyle w:val="a3"/>
              <w:spacing w:after="0" w:line="240" w:lineRule="auto"/>
              <w:rPr>
                <w:rFonts w:ascii="Arial" w:hAnsi="Arial" w:cs="Arial"/>
                <w:b w:val="0"/>
                <w:bCs w:val="0"/>
                <w:color w:val="7F7F7F" w:themeColor="text1" w:themeTint="80"/>
                <w:sz w:val="18"/>
                <w:szCs w:val="18"/>
                <w:lang w:val="en-GB"/>
              </w:rPr>
            </w:pPr>
            <w:bookmarkStart w:id="492"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 same feedback overhead, long-term channel information-based explicit CSI feedback can improve cell edge DL SE by +15% to +27% compared with eType-II scheme.</w:t>
            </w:r>
            <w:bookmarkEnd w:id="492"/>
            <w:r>
              <w:rPr>
                <w:rFonts w:ascii="Arial" w:hAnsi="Arial" w:cs="Arial"/>
                <w:b w:val="0"/>
                <w:bCs w:val="0"/>
                <w:sz w:val="18"/>
                <w:szCs w:val="18"/>
                <w:lang w:val="en-GB" w:eastAsia="zh-CN"/>
              </w:rPr>
              <w:t xml:space="preserve"> </w:t>
            </w:r>
          </w:p>
        </w:tc>
      </w:tr>
      <w:tr w:rsidR="008E2D74" w14:paraId="2AC309ED" w14:textId="77777777">
        <w:tc>
          <w:tcPr>
            <w:tcW w:w="0" w:type="auto"/>
          </w:tcPr>
          <w:p w14:paraId="1FC742A0" w14:textId="77777777" w:rsidR="008E2D7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lastRenderedPageBreak/>
              <w:t>Samsung</w:t>
            </w:r>
          </w:p>
        </w:tc>
        <w:tc>
          <w:tcPr>
            <w:tcW w:w="0" w:type="auto"/>
          </w:tcPr>
          <w:p w14:paraId="3A53BB62" w14:textId="77777777" w:rsidR="008E2D7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39486E7A" w14:textId="77777777" w:rsidR="008E2D74" w:rsidRDefault="00000000">
            <w:pPr>
              <w:pStyle w:val="a3"/>
              <w:spacing w:after="0" w:line="240" w:lineRule="auto"/>
              <w:rPr>
                <w:rFonts w:ascii="Arial" w:hAnsi="Arial" w:cs="Arial"/>
                <w:b w:val="0"/>
                <w:sz w:val="18"/>
                <w:szCs w:val="18"/>
                <w:lang w:val="en-GB"/>
              </w:rPr>
            </w:pPr>
            <w:r>
              <w:rPr>
                <w:rFonts w:ascii="Arial" w:hAnsi="Arial" w:cs="Arial" w:hint="eastAsia"/>
                <w:b w:val="0"/>
                <w:sz w:val="18"/>
                <w:szCs w:val="18"/>
                <w:lang w:val="en-GB" w:eastAsia="zh-CN"/>
              </w:rPr>
              <w:t>SE</w:t>
            </w:r>
            <w:r>
              <w:rPr>
                <w:rFonts w:ascii="Arial" w:hAnsi="Arial" w:cs="Arial"/>
                <w:b w:val="0"/>
                <w:sz w:val="18"/>
                <w:szCs w:val="18"/>
                <w:lang w:val="en-GB"/>
              </w:rPr>
              <w:t xml:space="preserve"> gain with AI-based JSCM for explicit H</w:t>
            </w:r>
          </w:p>
        </w:tc>
      </w:tr>
      <w:tr w:rsidR="008E2D74" w14:paraId="752282AC" w14:textId="77777777">
        <w:tc>
          <w:tcPr>
            <w:tcW w:w="0" w:type="auto"/>
          </w:tcPr>
          <w:p w14:paraId="17608724" w14:textId="77777777" w:rsidR="008E2D74" w:rsidRDefault="00000000">
            <w:pPr>
              <w:spacing w:after="0" w:line="240" w:lineRule="auto"/>
              <w:rPr>
                <w:rFonts w:ascii="Arial" w:eastAsia="맑은 고딕" w:hAnsi="Arial" w:cs="Arial"/>
                <w:b/>
                <w:bCs/>
                <w:sz w:val="18"/>
                <w:szCs w:val="18"/>
                <w:lang w:val="en-GB" w:eastAsia="ko-KR"/>
              </w:rPr>
            </w:pPr>
            <w:r>
              <w:rPr>
                <w:rFonts w:ascii="Arial" w:eastAsia="맑은 고딕" w:hAnsi="Arial" w:cs="Arial" w:hint="eastAsia"/>
                <w:b/>
                <w:bCs/>
                <w:sz w:val="18"/>
                <w:szCs w:val="18"/>
                <w:lang w:val="en-GB" w:eastAsia="ko-KR"/>
              </w:rPr>
              <w:t>Qualcomm</w:t>
            </w:r>
          </w:p>
        </w:tc>
        <w:tc>
          <w:tcPr>
            <w:tcW w:w="0" w:type="auto"/>
          </w:tcPr>
          <w:p w14:paraId="6D2D32D6" w14:textId="77777777" w:rsidR="008E2D74" w:rsidRDefault="00000000">
            <w:pPr>
              <w:overflowPunct w:val="0"/>
              <w:autoSpaceDE w:val="0"/>
              <w:autoSpaceDN w:val="0"/>
              <w:adjustRightInd w:val="0"/>
              <w:spacing w:after="0" w:line="240" w:lineRule="auto"/>
              <w:ind w:right="-99"/>
              <w:jc w:val="center"/>
              <w:rPr>
                <w:rFonts w:ascii="Arial" w:eastAsia="맑은 고딕" w:hAnsi="Arial" w:cs="Arial"/>
                <w:sz w:val="20"/>
                <w:szCs w:val="20"/>
                <w:lang w:val="en-GB" w:eastAsia="ko-KR"/>
              </w:rPr>
            </w:pPr>
            <w:r>
              <w:rPr>
                <w:rFonts w:ascii="Arial" w:eastAsia="맑은 고딕" w:hAnsi="Arial" w:cs="Arial"/>
                <w:sz w:val="20"/>
                <w:szCs w:val="20"/>
                <w:lang w:val="en-GB" w:eastAsia="ko-KR"/>
              </w:rPr>
              <w:t>S</w:t>
            </w:r>
            <w:r>
              <w:rPr>
                <w:rFonts w:ascii="Arial" w:eastAsia="맑은 고딕" w:hAnsi="Arial" w:cs="Arial" w:hint="eastAsia"/>
                <w:sz w:val="20"/>
                <w:szCs w:val="20"/>
                <w:lang w:val="en-GB" w:eastAsia="ko-KR"/>
              </w:rPr>
              <w:t>parsity level</w:t>
            </w:r>
          </w:p>
        </w:tc>
        <w:tc>
          <w:tcPr>
            <w:tcW w:w="0" w:type="auto"/>
          </w:tcPr>
          <w:p w14:paraId="7A0435DF" w14:textId="77777777" w:rsidR="008E2D74" w:rsidRDefault="00000000">
            <w:pPr>
              <w:pStyle w:val="a3"/>
              <w:spacing w:after="0" w:line="240" w:lineRule="auto"/>
              <w:rPr>
                <w:rFonts w:ascii="Arial" w:eastAsia="맑은 고딕" w:hAnsi="Arial" w:cs="Arial"/>
                <w:b w:val="0"/>
                <w:sz w:val="18"/>
                <w:szCs w:val="18"/>
                <w:lang w:val="en-GB"/>
              </w:rPr>
            </w:pPr>
            <w:r>
              <w:rPr>
                <w:rFonts w:ascii="Arial" w:eastAsia="맑은 고딕" w:hAnsi="Arial" w:cs="Arial"/>
                <w:b w:val="0"/>
                <w:noProof/>
                <w:sz w:val="18"/>
                <w:szCs w:val="18"/>
                <w:lang w:val="en-GB" w:eastAsia="zh-CN"/>
              </w:rPr>
              <w:drawing>
                <wp:inline distT="0" distB="0" distL="0" distR="0" wp14:anchorId="7804EE37" wp14:editId="7033AC9D">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0E93AF37" w14:textId="77777777" w:rsidR="008E2D74" w:rsidRDefault="00000000">
            <w:pPr>
              <w:pStyle w:val="a3"/>
              <w:spacing w:after="0" w:line="240" w:lineRule="auto"/>
              <w:jc w:val="center"/>
              <w:rPr>
                <w:rFonts w:ascii="Times New Roman" w:hAnsi="Times New Roman" w:cs="Times New Roman"/>
                <w:b w:val="0"/>
                <w:bCs w:val="0"/>
                <w:sz w:val="18"/>
                <w:szCs w:val="18"/>
                <w:lang w:val="en-GB"/>
              </w:rPr>
            </w:pPr>
            <w:bookmarkStart w:id="493" w:name="_Ref220512105"/>
            <w:bookmarkStart w:id="494"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t>14</w:t>
            </w:r>
            <w:bookmarkEnd w:id="493"/>
            <w:bookmarkEnd w:id="494"/>
            <w:r>
              <w:rPr>
                <w:rFonts w:ascii="Times New Roman" w:hAnsi="Times New Roman" w:cs="Times New Roman"/>
                <w:b w:val="0"/>
                <w:bCs w:val="0"/>
                <w:sz w:val="18"/>
                <w:szCs w:val="18"/>
                <w:lang w:val="en-GB"/>
              </w:rPr>
              <w:t>: Sparsity level of the FD channel and the joint SD-FD channel</w:t>
            </w:r>
          </w:p>
          <w:p w14:paraId="52B5868E" w14:textId="77777777" w:rsidR="008E2D74" w:rsidRDefault="00000000">
            <w:pPr>
              <w:pStyle w:val="a3"/>
              <w:spacing w:after="0" w:line="240" w:lineRule="auto"/>
              <w:rPr>
                <w:rFonts w:ascii="Arial" w:eastAsia="맑은 고딕" w:hAnsi="Arial" w:cs="Arial"/>
                <w:b w:val="0"/>
                <w:bCs w:val="0"/>
                <w:sz w:val="18"/>
                <w:szCs w:val="18"/>
                <w:lang w:val="en-GB"/>
              </w:rPr>
            </w:pPr>
            <w:r>
              <w:rPr>
                <w:rFonts w:ascii="Arial" w:hAnsi="Arial" w:cs="Arial"/>
                <w:b w:val="0"/>
                <w:bCs w:val="0"/>
                <w:sz w:val="18"/>
                <w:szCs w:val="18"/>
                <w:lang w:val="en-GB" w:eastAsia="zh-CN"/>
              </w:rPr>
              <w:t>Observation 19: Channel compression using the joint SD-FD basis could improve the sparsity level by 100% compared to the compression with first SD then FD as Rel-16 eType II approach.</w:t>
            </w:r>
          </w:p>
          <w:p w14:paraId="18F7CA8F" w14:textId="77777777" w:rsidR="008E2D74" w:rsidRDefault="008E2D74">
            <w:pPr>
              <w:pStyle w:val="a3"/>
              <w:spacing w:after="0" w:line="240" w:lineRule="auto"/>
              <w:rPr>
                <w:rFonts w:ascii="Arial" w:hAnsi="Arial" w:cs="Arial"/>
                <w:b w:val="0"/>
                <w:sz w:val="18"/>
                <w:szCs w:val="18"/>
                <w:lang w:val="en-GB" w:eastAsia="zh-CN"/>
              </w:rPr>
            </w:pPr>
          </w:p>
        </w:tc>
      </w:tr>
    </w:tbl>
    <w:p w14:paraId="47FBFF90" w14:textId="77777777" w:rsidR="008E2D74" w:rsidRDefault="008E2D74">
      <w:pPr>
        <w:rPr>
          <w:rFonts w:ascii="Arial" w:hAnsi="Arial" w:cs="Arial"/>
          <w:b/>
          <w:bCs/>
          <w:sz w:val="20"/>
          <w:szCs w:val="20"/>
        </w:rPr>
      </w:pPr>
    </w:p>
    <w:p w14:paraId="2988138D" w14:textId="77777777" w:rsidR="008E2D74" w:rsidRDefault="00000000">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6462D2B3" w14:textId="77777777" w:rsidR="008E2D74" w:rsidRDefault="00000000">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3E3A0BFF" w14:textId="77777777" w:rsidR="008E2D74" w:rsidRDefault="00000000">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53EB0FD9" w14:textId="77777777" w:rsidR="008E2D74" w:rsidRDefault="00000000">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BCBEC58" w14:textId="77777777" w:rsidR="008E2D74" w:rsidRDefault="00000000">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5936D71D" w14:textId="77777777" w:rsidR="008E2D74"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8E2D74" w14:paraId="72CF0343" w14:textId="77777777">
        <w:trPr>
          <w:jc w:val="center"/>
        </w:trPr>
        <w:tc>
          <w:tcPr>
            <w:tcW w:w="1877" w:type="pct"/>
            <w:gridSpan w:val="2"/>
            <w:shd w:val="clear" w:color="auto" w:fill="D9D9D9" w:themeFill="background1" w:themeFillShade="D9"/>
          </w:tcPr>
          <w:p w14:paraId="27E76A26"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73DFFBE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2A3EBCB7" w14:textId="77777777">
        <w:trPr>
          <w:jc w:val="center"/>
        </w:trPr>
        <w:tc>
          <w:tcPr>
            <w:tcW w:w="1877" w:type="pct"/>
            <w:gridSpan w:val="2"/>
            <w:shd w:val="clear" w:color="auto" w:fill="FFFFFF" w:themeFill="background1"/>
          </w:tcPr>
          <w:p w14:paraId="0ABD0C6A"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NZP CSI-RS as the channel measurement resource</w:t>
            </w:r>
          </w:p>
        </w:tc>
        <w:tc>
          <w:tcPr>
            <w:tcW w:w="3123" w:type="pct"/>
            <w:shd w:val="clear" w:color="auto" w:fill="FFFFFF" w:themeFill="background1"/>
          </w:tcPr>
          <w:p w14:paraId="119207B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8E2D74" w14:paraId="484DD62B" w14:textId="77777777">
        <w:trPr>
          <w:jc w:val="center"/>
        </w:trPr>
        <w:tc>
          <w:tcPr>
            <w:tcW w:w="1069" w:type="pct"/>
            <w:vMerge w:val="restart"/>
            <w:shd w:val="clear" w:color="auto" w:fill="FFFFFF" w:themeFill="background1"/>
          </w:tcPr>
          <w:p w14:paraId="43DA8C07"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Study </w:t>
            </w:r>
            <w:r>
              <w:rPr>
                <w:rFonts w:ascii="Arial" w:hAnsi="Arial" w:cs="Arial" w:hint="eastAsia"/>
                <w:sz w:val="18"/>
                <w:szCs w:val="18"/>
                <w:lang w:val="en-GB" w:eastAsia="en-GB"/>
              </w:rPr>
              <w:t>D</w:t>
            </w:r>
            <w:r>
              <w:rPr>
                <w:rFonts w:ascii="Arial" w:hAnsi="Arial" w:cs="Arial"/>
                <w:sz w:val="18"/>
                <w:szCs w:val="18"/>
                <w:lang w:val="en-GB" w:eastAsia="en-GB"/>
              </w:rPr>
              <w:t>MRS as CSI measurement RS</w:t>
            </w:r>
          </w:p>
        </w:tc>
        <w:tc>
          <w:tcPr>
            <w:tcW w:w="808" w:type="pct"/>
            <w:shd w:val="clear" w:color="auto" w:fill="FFFFFF" w:themeFill="background1"/>
          </w:tcPr>
          <w:p w14:paraId="323AB053"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CQI/MCS reporting</w:t>
            </w:r>
          </w:p>
        </w:tc>
        <w:tc>
          <w:tcPr>
            <w:tcW w:w="3123" w:type="pct"/>
            <w:shd w:val="clear" w:color="auto" w:fill="FFFFFF" w:themeFill="background1"/>
          </w:tcPr>
          <w:p w14:paraId="108B3A72"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ZTE, </w:t>
            </w:r>
            <w:r>
              <w:rPr>
                <w:rFonts w:ascii="Arial" w:hAnsi="Arial" w:cs="Arial" w:hint="eastAsia"/>
                <w:sz w:val="18"/>
                <w:szCs w:val="18"/>
                <w:lang w:val="en-GB" w:eastAsia="en-GB"/>
              </w:rPr>
              <w:t>Qualcomm</w:t>
            </w:r>
            <w:r>
              <w:rPr>
                <w:rFonts w:ascii="Arial" w:hAnsi="Arial" w:cs="Arial"/>
                <w:sz w:val="18"/>
                <w:szCs w:val="18"/>
                <w:lang w:val="en-GB" w:eastAsia="en-GB"/>
              </w:rPr>
              <w:t>(delta CQI), Ericsson, MTK, Apple(CQI/ Delta CQI), Google, Tejas</w:t>
            </w:r>
          </w:p>
        </w:tc>
      </w:tr>
      <w:tr w:rsidR="008E2D74" w14:paraId="07E67E56" w14:textId="77777777">
        <w:trPr>
          <w:jc w:val="center"/>
        </w:trPr>
        <w:tc>
          <w:tcPr>
            <w:tcW w:w="1069" w:type="pct"/>
            <w:vMerge/>
            <w:shd w:val="clear" w:color="auto" w:fill="FFFFFF" w:themeFill="background1"/>
          </w:tcPr>
          <w:p w14:paraId="6D1E16A5" w14:textId="77777777" w:rsidR="008E2D74" w:rsidRDefault="008E2D74">
            <w:pPr>
              <w:spacing w:after="0" w:line="240" w:lineRule="auto"/>
              <w:rPr>
                <w:rFonts w:ascii="Arial" w:hAnsi="Arial" w:cs="Arial"/>
                <w:sz w:val="18"/>
                <w:szCs w:val="18"/>
                <w:lang w:val="en-GB" w:eastAsia="en-GB"/>
              </w:rPr>
            </w:pPr>
          </w:p>
        </w:tc>
        <w:tc>
          <w:tcPr>
            <w:tcW w:w="808" w:type="pct"/>
            <w:shd w:val="clear" w:color="auto" w:fill="FFFFFF" w:themeFill="background1"/>
          </w:tcPr>
          <w:p w14:paraId="3657AEC7"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RI reporting</w:t>
            </w:r>
          </w:p>
        </w:tc>
        <w:tc>
          <w:tcPr>
            <w:tcW w:w="3123" w:type="pct"/>
            <w:shd w:val="clear" w:color="auto" w:fill="FFFFFF" w:themeFill="background1"/>
          </w:tcPr>
          <w:p w14:paraId="5CD8E56D"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Nokia, ZTE, MTK</w:t>
            </w:r>
          </w:p>
        </w:tc>
      </w:tr>
      <w:tr w:rsidR="008E2D74" w14:paraId="5EE5C65D" w14:textId="77777777">
        <w:trPr>
          <w:jc w:val="center"/>
        </w:trPr>
        <w:tc>
          <w:tcPr>
            <w:tcW w:w="1069" w:type="pct"/>
            <w:vMerge/>
            <w:shd w:val="clear" w:color="auto" w:fill="FFFFFF" w:themeFill="background1"/>
          </w:tcPr>
          <w:p w14:paraId="308966C2" w14:textId="77777777" w:rsidR="008E2D74" w:rsidRDefault="008E2D74">
            <w:pPr>
              <w:spacing w:after="0" w:line="240" w:lineRule="auto"/>
              <w:rPr>
                <w:rFonts w:ascii="Arial" w:hAnsi="Arial" w:cs="Arial"/>
                <w:sz w:val="18"/>
                <w:szCs w:val="18"/>
                <w:lang w:val="en-GB" w:eastAsia="en-GB"/>
              </w:rPr>
            </w:pPr>
          </w:p>
        </w:tc>
        <w:tc>
          <w:tcPr>
            <w:tcW w:w="808" w:type="pct"/>
            <w:shd w:val="clear" w:color="auto" w:fill="FFFFFF" w:themeFill="background1"/>
          </w:tcPr>
          <w:p w14:paraId="2237FF3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PMI reporting</w:t>
            </w:r>
          </w:p>
        </w:tc>
        <w:tc>
          <w:tcPr>
            <w:tcW w:w="3123" w:type="pct"/>
            <w:shd w:val="clear" w:color="auto" w:fill="FFFFFF" w:themeFill="background1"/>
          </w:tcPr>
          <w:p w14:paraId="59459EB1"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r>
      <w:tr w:rsidR="008E2D74" w14:paraId="57061432" w14:textId="77777777">
        <w:trPr>
          <w:jc w:val="center"/>
        </w:trPr>
        <w:tc>
          <w:tcPr>
            <w:tcW w:w="1069" w:type="pct"/>
            <w:vMerge/>
            <w:shd w:val="clear" w:color="auto" w:fill="FFFFFF" w:themeFill="background1"/>
          </w:tcPr>
          <w:p w14:paraId="2FF7C45D" w14:textId="77777777" w:rsidR="008E2D74" w:rsidRDefault="008E2D74">
            <w:pPr>
              <w:spacing w:after="0" w:line="240" w:lineRule="auto"/>
              <w:rPr>
                <w:rFonts w:ascii="Arial" w:hAnsi="Arial" w:cs="Arial"/>
                <w:sz w:val="18"/>
                <w:szCs w:val="18"/>
                <w:lang w:val="en-GB" w:eastAsia="en-GB"/>
              </w:rPr>
            </w:pPr>
          </w:p>
        </w:tc>
        <w:tc>
          <w:tcPr>
            <w:tcW w:w="808" w:type="pct"/>
            <w:shd w:val="clear" w:color="auto" w:fill="FFFFFF" w:themeFill="background1"/>
          </w:tcPr>
          <w:p w14:paraId="4F34F0D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hint="eastAsia"/>
                <w:sz w:val="18"/>
                <w:szCs w:val="18"/>
                <w:lang w:val="en-GB" w:eastAsia="en-GB"/>
              </w:rPr>
              <w:t xml:space="preserve">RSRP/SINR </w:t>
            </w:r>
            <w:r>
              <w:rPr>
                <w:rFonts w:ascii="Arial" w:hAnsi="Arial" w:cs="Arial"/>
                <w:sz w:val="18"/>
                <w:szCs w:val="18"/>
                <w:lang w:val="en-GB" w:eastAsia="en-GB"/>
              </w:rPr>
              <w:t>reporting</w:t>
            </w:r>
          </w:p>
        </w:tc>
        <w:tc>
          <w:tcPr>
            <w:tcW w:w="3123" w:type="pct"/>
            <w:shd w:val="clear" w:color="auto" w:fill="FFFFFF" w:themeFill="background1"/>
          </w:tcPr>
          <w:p w14:paraId="3D072AE9"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8E2D74" w14:paraId="03557276" w14:textId="77777777">
        <w:trPr>
          <w:jc w:val="center"/>
        </w:trPr>
        <w:tc>
          <w:tcPr>
            <w:tcW w:w="1069" w:type="pct"/>
            <w:vMerge/>
            <w:shd w:val="clear" w:color="auto" w:fill="FFFFFF" w:themeFill="background1"/>
          </w:tcPr>
          <w:p w14:paraId="1F419D0E" w14:textId="77777777" w:rsidR="008E2D74" w:rsidRDefault="008E2D74">
            <w:pPr>
              <w:spacing w:after="0" w:line="240" w:lineRule="auto"/>
              <w:rPr>
                <w:rFonts w:ascii="Arial" w:hAnsi="Arial" w:cs="Arial"/>
                <w:sz w:val="18"/>
                <w:szCs w:val="18"/>
                <w:lang w:val="en-GB" w:eastAsia="en-GB"/>
              </w:rPr>
            </w:pPr>
          </w:p>
        </w:tc>
        <w:tc>
          <w:tcPr>
            <w:tcW w:w="808" w:type="pct"/>
            <w:shd w:val="clear" w:color="auto" w:fill="FFFFFF" w:themeFill="background1"/>
          </w:tcPr>
          <w:p w14:paraId="3332E23A"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DMRS port selection</w:t>
            </w:r>
          </w:p>
        </w:tc>
        <w:tc>
          <w:tcPr>
            <w:tcW w:w="3123" w:type="pct"/>
            <w:shd w:val="clear" w:color="auto" w:fill="FFFFFF" w:themeFill="background1"/>
          </w:tcPr>
          <w:p w14:paraId="421D9121"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8E2D74" w14:paraId="6DD1CB0C" w14:textId="77777777">
        <w:trPr>
          <w:jc w:val="center"/>
        </w:trPr>
        <w:tc>
          <w:tcPr>
            <w:tcW w:w="1069" w:type="pct"/>
            <w:vMerge/>
            <w:shd w:val="clear" w:color="auto" w:fill="FFFFFF" w:themeFill="background1"/>
          </w:tcPr>
          <w:p w14:paraId="0014D9AF" w14:textId="77777777" w:rsidR="008E2D74" w:rsidRDefault="008E2D74">
            <w:pPr>
              <w:spacing w:after="0" w:line="240" w:lineRule="auto"/>
              <w:rPr>
                <w:rFonts w:ascii="Arial" w:hAnsi="Arial" w:cs="Arial"/>
                <w:sz w:val="18"/>
                <w:szCs w:val="18"/>
                <w:lang w:val="en-GB" w:eastAsia="en-GB"/>
              </w:rPr>
            </w:pPr>
          </w:p>
        </w:tc>
        <w:tc>
          <w:tcPr>
            <w:tcW w:w="808" w:type="pct"/>
            <w:shd w:val="clear" w:color="auto" w:fill="FFFFFF" w:themeFill="background1"/>
          </w:tcPr>
          <w:p w14:paraId="3AEFC69F"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Low priority for study</w:t>
            </w:r>
          </w:p>
        </w:tc>
        <w:tc>
          <w:tcPr>
            <w:tcW w:w="3123" w:type="pct"/>
            <w:shd w:val="clear" w:color="auto" w:fill="FFFFFF" w:themeFill="background1"/>
          </w:tcPr>
          <w:p w14:paraId="1BA3968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r>
    </w:tbl>
    <w:p w14:paraId="246772B0" w14:textId="77777777" w:rsidR="008E2D74" w:rsidRDefault="00000000">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2FA78FFF" w14:textId="77777777" w:rsidR="008E2D74" w:rsidRDefault="00000000">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A4BFD1B" w14:textId="77777777" w:rsidR="008E2D74" w:rsidRDefault="00000000">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6039DBFC" w14:textId="77777777" w:rsidR="008E2D74" w:rsidRDefault="00000000">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26B930F5" w14:textId="77777777" w:rsidR="008E2D74" w:rsidRDefault="00000000">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non-p</w:t>
        </w:r>
      </w:ins>
      <w:ins w:id="500" w:author="Hao Wu" w:date="2026-02-09T15:59:00Z">
        <w:r>
          <w:rPr>
            <w:rFonts w:ascii="Arial" w:hAnsi="Arial" w:cs="Arial"/>
            <w:sz w:val="18"/>
            <w:szCs w:val="18"/>
            <w:lang w:val="en-GB"/>
          </w:rPr>
          <w:t xml:space="preserve">recoded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precoded</w:t>
        </w:r>
      </w:ins>
      <w:ins w:id="503" w:author="Hao Wu" w:date="2026-02-09T16:02:00Z">
        <w:r>
          <w:rPr>
            <w:rFonts w:ascii="Arial" w:hAnsi="Arial" w:cs="Arial"/>
            <w:sz w:val="18"/>
            <w:szCs w:val="18"/>
            <w:lang w:val="en-GB"/>
          </w:rPr>
          <w:t xml:space="preserve"> CSI-RS</w:t>
        </w:r>
      </w:ins>
    </w:p>
    <w:tbl>
      <w:tblPr>
        <w:tblStyle w:val="ad"/>
        <w:tblW w:w="5000" w:type="pct"/>
        <w:tblLook w:val="04A0" w:firstRow="1" w:lastRow="0" w:firstColumn="1" w:lastColumn="0" w:noHBand="0" w:noVBand="1"/>
      </w:tblPr>
      <w:tblGrid>
        <w:gridCol w:w="1628"/>
        <w:gridCol w:w="8108"/>
      </w:tblGrid>
      <w:tr w:rsidR="008E2D74" w14:paraId="45408DE7" w14:textId="77777777">
        <w:tc>
          <w:tcPr>
            <w:tcW w:w="836" w:type="pct"/>
            <w:shd w:val="clear" w:color="auto" w:fill="F2F2F2" w:themeFill="background1" w:themeFillShade="F2"/>
          </w:tcPr>
          <w:p w14:paraId="2997FBC0"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lastRenderedPageBreak/>
              <w:t>Support/fine</w:t>
            </w:r>
          </w:p>
        </w:tc>
        <w:tc>
          <w:tcPr>
            <w:tcW w:w="4164" w:type="pct"/>
          </w:tcPr>
          <w:p w14:paraId="46A1B8EF"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04" w:author="Hao Wu" w:date="2026-02-10T00:44:00Z">
              <w:r>
                <w:rPr>
                  <w:rFonts w:ascii="Arial" w:hAnsi="Arial" w:cs="Arial"/>
                  <w:sz w:val="18"/>
                  <w:szCs w:val="18"/>
                  <w:lang w:val="en-GB" w:eastAsia="en-GB"/>
                </w:rPr>
                <w:t xml:space="preserve">, </w:t>
              </w:r>
            </w:ins>
            <w:ins w:id="505" w:author="Hao Wu" w:date="2026-02-10T00:45:00Z">
              <w:r>
                <w:rPr>
                  <w:rFonts w:ascii="Arial" w:hAnsi="Arial" w:cs="Arial"/>
                  <w:sz w:val="18"/>
                  <w:szCs w:val="18"/>
                  <w:lang w:val="en-GB" w:eastAsia="en-GB"/>
                </w:rPr>
                <w:t>CEWiT</w:t>
              </w:r>
            </w:ins>
          </w:p>
        </w:tc>
      </w:tr>
      <w:tr w:rsidR="008E2D74" w14:paraId="2F599756" w14:textId="77777777">
        <w:tc>
          <w:tcPr>
            <w:tcW w:w="836" w:type="pct"/>
            <w:shd w:val="clear" w:color="auto" w:fill="F2F2F2" w:themeFill="background1" w:themeFillShade="F2"/>
          </w:tcPr>
          <w:p w14:paraId="5890B20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420AB1F3" w14:textId="77777777" w:rsidR="008E2D74" w:rsidRDefault="008E2D74">
            <w:pPr>
              <w:spacing w:after="0" w:line="240" w:lineRule="auto"/>
              <w:rPr>
                <w:rFonts w:ascii="Arial" w:hAnsi="Arial" w:cs="Arial"/>
                <w:sz w:val="18"/>
                <w:szCs w:val="18"/>
                <w:lang w:val="en-GB" w:eastAsia="en-GB"/>
              </w:rPr>
            </w:pPr>
          </w:p>
        </w:tc>
      </w:tr>
    </w:tbl>
    <w:p w14:paraId="1B0F92D7" w14:textId="77777777" w:rsidR="008E2D74" w:rsidRDefault="008E2D7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2128"/>
        <w:gridCol w:w="7608"/>
      </w:tblGrid>
      <w:tr w:rsidR="008E2D74" w14:paraId="7ABCADD0" w14:textId="77777777">
        <w:trPr>
          <w:jc w:val="center"/>
        </w:trPr>
        <w:tc>
          <w:tcPr>
            <w:tcW w:w="1093" w:type="pct"/>
            <w:shd w:val="clear" w:color="auto" w:fill="D9D9D9" w:themeFill="background1" w:themeFillShade="D9"/>
          </w:tcPr>
          <w:p w14:paraId="3F80F85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9D9D9" w:themeFill="background1" w:themeFillShade="D9"/>
          </w:tcPr>
          <w:p w14:paraId="51C4820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1329475C" w14:textId="77777777">
        <w:trPr>
          <w:jc w:val="center"/>
        </w:trPr>
        <w:tc>
          <w:tcPr>
            <w:tcW w:w="1093" w:type="pct"/>
          </w:tcPr>
          <w:p w14:paraId="3365070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45CAE11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rsidR="008E2D74" w14:paraId="2535FD06" w14:textId="77777777">
        <w:trPr>
          <w:jc w:val="center"/>
        </w:trPr>
        <w:tc>
          <w:tcPr>
            <w:tcW w:w="1093" w:type="pct"/>
          </w:tcPr>
          <w:p w14:paraId="31A3436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5F5D9BF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06AEBE8D" w14:textId="77777777">
        <w:trPr>
          <w:jc w:val="center"/>
        </w:trPr>
        <w:tc>
          <w:tcPr>
            <w:tcW w:w="1093" w:type="pct"/>
          </w:tcPr>
          <w:p w14:paraId="233886E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3907" w:type="pct"/>
          </w:tcPr>
          <w:p w14:paraId="4A9D115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0D953035" w14:textId="77777777">
        <w:trPr>
          <w:jc w:val="center"/>
        </w:trPr>
        <w:tc>
          <w:tcPr>
            <w:tcW w:w="1093" w:type="pct"/>
          </w:tcPr>
          <w:p w14:paraId="78D0E47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3907" w:type="pct"/>
          </w:tcPr>
          <w:p w14:paraId="00D885E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3F0BC638" w14:textId="77777777">
        <w:trPr>
          <w:jc w:val="center"/>
        </w:trPr>
        <w:tc>
          <w:tcPr>
            <w:tcW w:w="1093" w:type="pct"/>
          </w:tcPr>
          <w:p w14:paraId="2F67137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3907" w:type="pct"/>
          </w:tcPr>
          <w:p w14:paraId="2062494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Generally support.  </w:t>
            </w:r>
            <w:r>
              <w:rPr>
                <w:rFonts w:ascii="Arial" w:hAnsi="Arial" w:cs="Arial"/>
                <w:sz w:val="18"/>
                <w:szCs w:val="18"/>
                <w:lang w:val="en-GB" w:eastAsia="en-GB"/>
              </w:rPr>
              <w:t>W</w:t>
            </w:r>
            <w:r>
              <w:rPr>
                <w:rFonts w:ascii="Arial" w:hAnsi="Arial" w:cs="Arial" w:hint="eastAsia"/>
                <w:sz w:val="18"/>
                <w:szCs w:val="18"/>
                <w:lang w:val="en-GB" w:eastAsia="en-GB"/>
              </w:rPr>
              <w:t>e suggest a small modification:</w:t>
            </w:r>
          </w:p>
          <w:tbl>
            <w:tblPr>
              <w:tblStyle w:val="ad"/>
              <w:tblW w:w="0" w:type="auto"/>
              <w:tblLook w:val="04A0" w:firstRow="1" w:lastRow="0" w:firstColumn="1" w:lastColumn="0" w:noHBand="0" w:noVBand="1"/>
            </w:tblPr>
            <w:tblGrid>
              <w:gridCol w:w="7382"/>
            </w:tblGrid>
            <w:tr w:rsidR="008E2D74" w14:paraId="13474255" w14:textId="77777777">
              <w:tc>
                <w:tcPr>
                  <w:tcW w:w="7553" w:type="dxa"/>
                </w:tcPr>
                <w:p w14:paraId="75A316B4"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w:t>
                  </w:r>
                  <w:r>
                    <w:rPr>
                      <w:rFonts w:ascii="Arial" w:hAnsi="Arial" w:cs="Arial" w:hint="eastAsia"/>
                      <w:color w:val="FF0000"/>
                      <w:sz w:val="18"/>
                      <w:szCs w:val="18"/>
                      <w:lang w:val="en-GB" w:eastAsia="en-GB"/>
                    </w:rPr>
                    <w:t xml:space="preserve">DL </w:t>
                  </w:r>
                  <w:r>
                    <w:rPr>
                      <w:rFonts w:ascii="Arial" w:hAnsi="Arial" w:cs="Arial"/>
                      <w:sz w:val="18"/>
                      <w:szCs w:val="18"/>
                      <w:lang w:val="en-GB" w:eastAsia="en-GB"/>
                    </w:rPr>
                    <w:t xml:space="preserve">CSI </w:t>
                  </w:r>
                  <w:r>
                    <w:rPr>
                      <w:rFonts w:ascii="Arial" w:hAnsi="Arial" w:cs="Arial" w:hint="eastAsia"/>
                      <w:color w:val="FF0000"/>
                      <w:sz w:val="18"/>
                      <w:szCs w:val="18"/>
                      <w:lang w:val="en-GB" w:eastAsia="en-GB"/>
                    </w:rPr>
                    <w:t>acquisition</w:t>
                  </w:r>
                </w:p>
                <w:p w14:paraId="0CAAE607" w14:textId="77777777" w:rsidR="008E2D74" w:rsidRDefault="00000000">
                  <w:pPr>
                    <w:numPr>
                      <w:ilvl w:val="0"/>
                      <w:numId w:val="18"/>
                    </w:numPr>
                    <w:rPr>
                      <w:rFonts w:ascii="Arial" w:hAnsi="Arial" w:cs="Arial"/>
                      <w:sz w:val="18"/>
                      <w:szCs w:val="18"/>
                      <w:lang w:val="en-GB" w:eastAsia="en-GB"/>
                    </w:rPr>
                  </w:pPr>
                  <w:r>
                    <w:rPr>
                      <w:rFonts w:ascii="Arial" w:hAnsi="Arial" w:cs="Arial"/>
                      <w:sz w:val="18"/>
                      <w:szCs w:val="18"/>
                      <w:lang w:val="en-GB" w:eastAsia="en-GB"/>
                    </w:rPr>
                    <w:t>FFS other reference signals, e.g., DMRS</w:t>
                  </w:r>
                </w:p>
              </w:tc>
            </w:tr>
          </w:tbl>
          <w:p w14:paraId="2FC87BAA" w14:textId="77777777" w:rsidR="008E2D74" w:rsidRDefault="008E2D74">
            <w:pPr>
              <w:rPr>
                <w:rFonts w:ascii="Arial" w:hAnsi="Arial" w:cs="Arial"/>
                <w:sz w:val="18"/>
                <w:szCs w:val="18"/>
                <w:lang w:val="en-GB" w:eastAsia="en-GB"/>
              </w:rPr>
            </w:pPr>
          </w:p>
          <w:p w14:paraId="393CF8DB" w14:textId="77777777" w:rsidR="008E2D74" w:rsidRDefault="008E2D74">
            <w:pPr>
              <w:rPr>
                <w:rFonts w:ascii="Arial" w:hAnsi="Arial" w:cs="Arial"/>
                <w:sz w:val="18"/>
                <w:szCs w:val="18"/>
                <w:lang w:val="en-GB" w:eastAsia="en-GB"/>
              </w:rPr>
            </w:pPr>
          </w:p>
          <w:p w14:paraId="7323CA10" w14:textId="77777777" w:rsidR="008E2D74" w:rsidRDefault="008E2D74">
            <w:pPr>
              <w:rPr>
                <w:rFonts w:ascii="Arial" w:hAnsi="Arial" w:cs="Arial"/>
                <w:sz w:val="18"/>
                <w:szCs w:val="18"/>
                <w:lang w:val="en-GB" w:eastAsia="en-GB"/>
              </w:rPr>
            </w:pPr>
          </w:p>
        </w:tc>
      </w:tr>
      <w:tr w:rsidR="008E2D74" w14:paraId="701628B3" w14:textId="77777777">
        <w:trPr>
          <w:jc w:val="center"/>
        </w:trPr>
        <w:tc>
          <w:tcPr>
            <w:tcW w:w="1093" w:type="pct"/>
          </w:tcPr>
          <w:p w14:paraId="41C0164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3907" w:type="pct"/>
          </w:tcPr>
          <w:p w14:paraId="01247E8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OK</w:t>
            </w:r>
          </w:p>
        </w:tc>
      </w:tr>
      <w:tr w:rsidR="008E2D74" w14:paraId="6738191B" w14:textId="77777777">
        <w:trPr>
          <w:jc w:val="center"/>
        </w:trPr>
        <w:tc>
          <w:tcPr>
            <w:tcW w:w="1093" w:type="pct"/>
          </w:tcPr>
          <w:p w14:paraId="1D24555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3907" w:type="pct"/>
          </w:tcPr>
          <w:p w14:paraId="15E9ADD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val="en-GB" w:eastAsia="en-GB"/>
              </w:rPr>
              <w:t>capabilities</w:t>
            </w:r>
            <w:r>
              <w:rPr>
                <w:rFonts w:ascii="Arial" w:hAnsi="Arial" w:cs="Arial" w:hint="eastAsia"/>
                <w:sz w:val="18"/>
                <w:szCs w:val="18"/>
                <w:lang w:val="en-GB" w:eastAsia="en-GB"/>
              </w:rPr>
              <w:t xml:space="preserve">, which should also be considered in study. </w:t>
            </w:r>
            <w:r>
              <w:rPr>
                <w:rFonts w:ascii="Arial" w:hAnsi="Arial" w:cs="Arial"/>
                <w:sz w:val="18"/>
                <w:szCs w:val="18"/>
                <w:lang w:val="en-GB" w:eastAsia="en-GB"/>
              </w:rPr>
              <w:t>T</w:t>
            </w:r>
            <w:r>
              <w:rPr>
                <w:rFonts w:ascii="Arial" w:hAnsi="Arial" w:cs="Arial" w:hint="eastAsia"/>
                <w:sz w:val="18"/>
                <w:szCs w:val="18"/>
                <w:lang w:val="en-GB" w:eastAsia="en-GB"/>
              </w:rPr>
              <w:t>herefore, we propose to add a bullet on further study on both non-precoded and precoded CSI-RS.</w:t>
            </w:r>
          </w:p>
          <w:p w14:paraId="40BFBBEB" w14:textId="77777777" w:rsidR="008E2D74" w:rsidRDefault="00000000">
            <w:pPr>
              <w:pStyle w:val="3"/>
              <w:numPr>
                <w:ilvl w:val="0"/>
                <w:numId w:val="0"/>
              </w:numPr>
              <w:ind w:leftChars="100" w:left="220"/>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16990EE6" w14:textId="77777777" w:rsidR="008E2D74" w:rsidRDefault="00000000">
            <w:pPr>
              <w:ind w:leftChars="100" w:left="22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CSI </w:t>
            </w:r>
          </w:p>
          <w:p w14:paraId="08DD4FF2" w14:textId="77777777" w:rsidR="008E2D74" w:rsidRDefault="00000000">
            <w:pPr>
              <w:numPr>
                <w:ilvl w:val="0"/>
                <w:numId w:val="18"/>
              </w:numPr>
              <w:spacing w:after="0" w:line="240" w:lineRule="auto"/>
              <w:ind w:leftChars="100" w:left="580"/>
              <w:rPr>
                <w:rFonts w:ascii="Arial" w:hAnsi="Arial" w:cs="Arial"/>
                <w:sz w:val="18"/>
                <w:szCs w:val="18"/>
                <w:lang w:val="en-GB" w:eastAsia="en-GB"/>
              </w:rPr>
            </w:pPr>
            <w:r>
              <w:rPr>
                <w:rFonts w:ascii="Arial" w:hAnsi="Arial" w:cs="Arial"/>
                <w:sz w:val="18"/>
                <w:szCs w:val="18"/>
                <w:lang w:val="en-GB" w:eastAsia="en-GB"/>
              </w:rPr>
              <w:t>FFS other reference signals, e.g., DMRS</w:t>
            </w:r>
          </w:p>
          <w:p w14:paraId="2D50A7D8" w14:textId="77777777" w:rsidR="008E2D74" w:rsidRDefault="00000000">
            <w:pPr>
              <w:numPr>
                <w:ilvl w:val="0"/>
                <w:numId w:val="18"/>
              </w:numPr>
              <w:spacing w:after="0" w:line="240" w:lineRule="auto"/>
              <w:ind w:leftChars="100" w:left="580"/>
              <w:rPr>
                <w:rFonts w:ascii="Arial" w:hAnsi="Arial" w:cs="Arial"/>
                <w:color w:val="FF0000"/>
                <w:sz w:val="18"/>
                <w:szCs w:val="18"/>
                <w:lang w:val="en-GB" w:eastAsia="en-GB"/>
              </w:rPr>
            </w:pPr>
            <w:r>
              <w:rPr>
                <w:rFonts w:ascii="Arial" w:hAnsi="Arial" w:cs="Arial"/>
                <w:color w:val="FF0000"/>
                <w:sz w:val="18"/>
                <w:szCs w:val="18"/>
                <w:lang w:val="en-GB" w:eastAsia="en-GB"/>
              </w:rPr>
              <w:t>F</w:t>
            </w:r>
            <w:r>
              <w:rPr>
                <w:rFonts w:ascii="Arial" w:hAnsi="Arial" w:cs="Arial" w:hint="eastAsia"/>
                <w:color w:val="FF0000"/>
                <w:sz w:val="18"/>
                <w:szCs w:val="18"/>
                <w:lang w:val="en-GB" w:eastAsia="en-GB"/>
              </w:rPr>
              <w:t>urther study on non-precoded and precoded CSI-RS</w:t>
            </w:r>
          </w:p>
          <w:p w14:paraId="0A43D467" w14:textId="77777777" w:rsidR="008E2D74" w:rsidRDefault="008E2D74">
            <w:pPr>
              <w:rPr>
                <w:rFonts w:ascii="Arial" w:hAnsi="Arial" w:cs="Arial"/>
                <w:sz w:val="18"/>
                <w:szCs w:val="18"/>
                <w:lang w:val="en-GB" w:eastAsia="en-GB"/>
              </w:rPr>
            </w:pPr>
          </w:p>
        </w:tc>
      </w:tr>
      <w:tr w:rsidR="008E2D74" w14:paraId="248E40D7" w14:textId="77777777">
        <w:trPr>
          <w:jc w:val="center"/>
        </w:trPr>
        <w:tc>
          <w:tcPr>
            <w:tcW w:w="1093" w:type="pct"/>
          </w:tcPr>
          <w:p w14:paraId="6E2808A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3907" w:type="pct"/>
          </w:tcPr>
          <w:p w14:paraId="10E10BC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1D441865" w14:textId="77777777">
        <w:trPr>
          <w:jc w:val="center"/>
        </w:trPr>
        <w:tc>
          <w:tcPr>
            <w:tcW w:w="1093" w:type="pct"/>
          </w:tcPr>
          <w:p w14:paraId="005A46A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3907" w:type="pct"/>
          </w:tcPr>
          <w:p w14:paraId="2254761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2A217E2E" w14:textId="77777777">
        <w:trPr>
          <w:jc w:val="center"/>
        </w:trPr>
        <w:tc>
          <w:tcPr>
            <w:tcW w:w="1093" w:type="pct"/>
          </w:tcPr>
          <w:p w14:paraId="5868A518"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LG </w:t>
            </w:r>
          </w:p>
        </w:tc>
        <w:tc>
          <w:tcPr>
            <w:tcW w:w="3907" w:type="pct"/>
          </w:tcPr>
          <w:p w14:paraId="419271B8"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Support</w:t>
            </w:r>
          </w:p>
        </w:tc>
      </w:tr>
      <w:tr w:rsidR="008E2D74" w14:paraId="15052030" w14:textId="77777777">
        <w:trPr>
          <w:jc w:val="center"/>
        </w:trPr>
        <w:tc>
          <w:tcPr>
            <w:tcW w:w="1093" w:type="pct"/>
          </w:tcPr>
          <w:p w14:paraId="61F2787C"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3907" w:type="pct"/>
          </w:tcPr>
          <w:p w14:paraId="2E051BB8"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t>Support</w:t>
            </w:r>
          </w:p>
        </w:tc>
      </w:tr>
      <w:tr w:rsidR="008E2D74" w14:paraId="00BE239C" w14:textId="77777777">
        <w:trPr>
          <w:jc w:val="center"/>
        </w:trPr>
        <w:tc>
          <w:tcPr>
            <w:tcW w:w="1093" w:type="pct"/>
          </w:tcPr>
          <w:p w14:paraId="00B089B6"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3907" w:type="pct"/>
          </w:tcPr>
          <w:p w14:paraId="0F9FCE68"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t>Support</w:t>
            </w:r>
          </w:p>
        </w:tc>
      </w:tr>
      <w:tr w:rsidR="008E2D74" w14:paraId="1C381D5F" w14:textId="77777777">
        <w:trPr>
          <w:jc w:val="center"/>
        </w:trPr>
        <w:tc>
          <w:tcPr>
            <w:tcW w:w="1093" w:type="pct"/>
          </w:tcPr>
          <w:p w14:paraId="1968BCA7" w14:textId="77777777" w:rsidR="008E2D74" w:rsidRDefault="00000000">
            <w:pPr>
              <w:rPr>
                <w:rFonts w:ascii="Arial" w:eastAsia="맑은 고딕" w:hAnsi="Arial" w:cs="Arial"/>
                <w:sz w:val="18"/>
                <w:szCs w:val="18"/>
                <w:lang w:val="en-GB" w:eastAsia="ko-KR"/>
              </w:rPr>
            </w:pPr>
            <w:r>
              <w:rPr>
                <w:rFonts w:ascii="Arial" w:eastAsia="맑은 고딕" w:hAnsi="Arial" w:cs="Arial"/>
                <w:sz w:val="18"/>
                <w:szCs w:val="18"/>
                <w:lang w:val="en-GB" w:eastAsia="ko-KR"/>
              </w:rPr>
              <w:t>CEWiT</w:t>
            </w:r>
          </w:p>
        </w:tc>
        <w:tc>
          <w:tcPr>
            <w:tcW w:w="3907" w:type="pct"/>
          </w:tcPr>
          <w:p w14:paraId="621A0B80" w14:textId="77777777" w:rsidR="008E2D74" w:rsidRDefault="00000000">
            <w:pPr>
              <w:rPr>
                <w:rFonts w:ascii="Arial" w:eastAsia="맑은 고딕" w:hAnsi="Arial" w:cs="Arial"/>
                <w:sz w:val="18"/>
                <w:szCs w:val="18"/>
                <w:lang w:val="en-GB" w:eastAsia="ko-KR"/>
              </w:rPr>
            </w:pPr>
            <w:r>
              <w:rPr>
                <w:rFonts w:ascii="Arial" w:eastAsia="맑은 고딕" w:hAnsi="Arial" w:cs="Arial"/>
                <w:sz w:val="18"/>
                <w:szCs w:val="18"/>
                <w:lang w:val="en-GB" w:eastAsia="ko-KR"/>
              </w:rPr>
              <w:t>Support</w:t>
            </w:r>
          </w:p>
        </w:tc>
      </w:tr>
      <w:tr w:rsidR="008E2D74" w14:paraId="135A73EA" w14:textId="77777777">
        <w:trPr>
          <w:jc w:val="center"/>
        </w:trPr>
        <w:tc>
          <w:tcPr>
            <w:tcW w:w="1093" w:type="pct"/>
          </w:tcPr>
          <w:p w14:paraId="2FCB804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3907" w:type="pct"/>
          </w:tcPr>
          <w:p w14:paraId="2D04270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8E2D74" w14:paraId="714A1D26" w14:textId="77777777">
        <w:trPr>
          <w:jc w:val="center"/>
        </w:trPr>
        <w:tc>
          <w:tcPr>
            <w:tcW w:w="1093" w:type="pct"/>
          </w:tcPr>
          <w:p w14:paraId="101DA43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Futurewei</w:t>
            </w:r>
          </w:p>
        </w:tc>
        <w:tc>
          <w:tcPr>
            <w:tcW w:w="3907" w:type="pct"/>
          </w:tcPr>
          <w:p w14:paraId="5C317B0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Ok.</w:t>
            </w:r>
          </w:p>
        </w:tc>
      </w:tr>
      <w:tr w:rsidR="008E2D74" w14:paraId="194525AC" w14:textId="77777777">
        <w:trPr>
          <w:jc w:val="center"/>
        </w:trPr>
        <w:tc>
          <w:tcPr>
            <w:tcW w:w="1093" w:type="pct"/>
          </w:tcPr>
          <w:p w14:paraId="434D37E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3907" w:type="pct"/>
          </w:tcPr>
          <w:p w14:paraId="0467B2D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8E2D74" w14:paraId="756E056D" w14:textId="77777777">
        <w:trPr>
          <w:jc w:val="center"/>
        </w:trPr>
        <w:tc>
          <w:tcPr>
            <w:tcW w:w="1093" w:type="pct"/>
          </w:tcPr>
          <w:p w14:paraId="0CC2EE1C" w14:textId="77777777" w:rsidR="008E2D74" w:rsidRDefault="00000000">
            <w:pPr>
              <w:rPr>
                <w:rFonts w:ascii="Arial" w:hAnsi="Arial" w:cs="Arial"/>
                <w:sz w:val="18"/>
                <w:szCs w:val="18"/>
                <w:lang w:val="en-GB" w:eastAsia="en-GB"/>
              </w:rPr>
            </w:pPr>
            <w:r>
              <w:rPr>
                <w:rFonts w:ascii="Arial" w:hAnsi="Arial" w:cs="Arial" w:hint="eastAsia"/>
                <w:sz w:val="18"/>
                <w:szCs w:val="18"/>
                <w:lang w:val="en-GB"/>
              </w:rPr>
              <w:t>Fujitsu</w:t>
            </w:r>
          </w:p>
        </w:tc>
        <w:tc>
          <w:tcPr>
            <w:tcW w:w="3907" w:type="pct"/>
          </w:tcPr>
          <w:p w14:paraId="2D356B9C" w14:textId="77777777" w:rsidR="008E2D74" w:rsidRDefault="00000000">
            <w:pPr>
              <w:rPr>
                <w:rFonts w:ascii="Arial" w:hAnsi="Arial" w:cs="Arial"/>
                <w:sz w:val="18"/>
                <w:szCs w:val="18"/>
                <w:lang w:val="en-GB" w:eastAsia="en-GB"/>
              </w:rPr>
            </w:pPr>
            <w:r>
              <w:rPr>
                <w:rFonts w:ascii="Arial" w:hAnsi="Arial" w:cs="Arial" w:hint="eastAsia"/>
                <w:sz w:val="18"/>
                <w:szCs w:val="18"/>
                <w:lang w:val="en-GB"/>
              </w:rPr>
              <w:t>Support.</w:t>
            </w:r>
          </w:p>
        </w:tc>
      </w:tr>
      <w:tr w:rsidR="004E796F" w14:paraId="5CCAA101" w14:textId="77777777">
        <w:trPr>
          <w:jc w:val="center"/>
        </w:trPr>
        <w:tc>
          <w:tcPr>
            <w:tcW w:w="1093" w:type="pct"/>
          </w:tcPr>
          <w:p w14:paraId="7371E3C5" w14:textId="7EF783C6" w:rsidR="004E796F" w:rsidRDefault="004E796F" w:rsidP="004E796F">
            <w:pPr>
              <w:rPr>
                <w:rFonts w:ascii="Arial" w:hAnsi="Arial" w:cs="Arial" w:hint="eastAsia"/>
                <w:sz w:val="18"/>
                <w:szCs w:val="18"/>
                <w:lang w:val="en-GB"/>
              </w:rPr>
            </w:pPr>
            <w:r>
              <w:rPr>
                <w:rFonts w:ascii="Arial" w:hAnsi="Arial" w:cs="Arial"/>
                <w:sz w:val="18"/>
                <w:szCs w:val="18"/>
              </w:rPr>
              <w:t>Ofinno</w:t>
            </w:r>
          </w:p>
        </w:tc>
        <w:tc>
          <w:tcPr>
            <w:tcW w:w="3907" w:type="pct"/>
          </w:tcPr>
          <w:p w14:paraId="733BEB9B" w14:textId="78873C03" w:rsidR="004E796F" w:rsidRDefault="004E796F" w:rsidP="004E796F">
            <w:pPr>
              <w:rPr>
                <w:rFonts w:ascii="Arial" w:hAnsi="Arial" w:cs="Arial" w:hint="eastAsia"/>
                <w:sz w:val="18"/>
                <w:szCs w:val="18"/>
                <w:lang w:val="en-GB"/>
              </w:rPr>
            </w:pPr>
            <w:r>
              <w:rPr>
                <w:rFonts w:ascii="Arial" w:hAnsi="Arial" w:cs="Arial"/>
                <w:sz w:val="18"/>
                <w:szCs w:val="18"/>
              </w:rPr>
              <w:t>Support</w:t>
            </w:r>
          </w:p>
        </w:tc>
      </w:tr>
    </w:tbl>
    <w:p w14:paraId="18D32AEC" w14:textId="77777777" w:rsidR="008E2D7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8E2D74" w14:paraId="718634AF" w14:textId="77777777">
        <w:trPr>
          <w:jc w:val="center"/>
        </w:trPr>
        <w:tc>
          <w:tcPr>
            <w:tcW w:w="756" w:type="pct"/>
            <w:shd w:val="clear" w:color="auto" w:fill="D9D9D9" w:themeFill="background1" w:themeFillShade="D9"/>
          </w:tcPr>
          <w:p w14:paraId="7822712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5C5CDC8F"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bservation</w:t>
            </w:r>
          </w:p>
        </w:tc>
      </w:tr>
      <w:tr w:rsidR="008E2D74" w14:paraId="355990B9" w14:textId="77777777">
        <w:trPr>
          <w:jc w:val="center"/>
        </w:trPr>
        <w:tc>
          <w:tcPr>
            <w:tcW w:w="756" w:type="pct"/>
          </w:tcPr>
          <w:p w14:paraId="44A01C81"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E</w:t>
            </w:r>
            <w:r>
              <w:rPr>
                <w:rFonts w:ascii="Arial" w:hAnsi="Arial" w:cs="Arial"/>
                <w:sz w:val="18"/>
                <w:szCs w:val="18"/>
                <w:lang w:val="en-GB" w:eastAsia="en-GB"/>
              </w:rPr>
              <w:t>ricsson</w:t>
            </w:r>
          </w:p>
        </w:tc>
        <w:tc>
          <w:tcPr>
            <w:tcW w:w="4244" w:type="pct"/>
          </w:tcPr>
          <w:p w14:paraId="4D724F50"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8E2D74" w14:paraId="7E2EE78F" w14:textId="77777777">
        <w:trPr>
          <w:jc w:val="center"/>
        </w:trPr>
        <w:tc>
          <w:tcPr>
            <w:tcW w:w="756" w:type="pct"/>
          </w:tcPr>
          <w:p w14:paraId="4811C8D2"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Samsung</w:t>
            </w:r>
          </w:p>
        </w:tc>
        <w:tc>
          <w:tcPr>
            <w:tcW w:w="4244" w:type="pct"/>
          </w:tcPr>
          <w:p w14:paraId="6D52024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687663F0" w14:textId="77777777" w:rsidR="008E2D74" w:rsidRDefault="008E2D74">
      <w:pPr>
        <w:rPr>
          <w:rFonts w:ascii="Arial" w:hAnsi="Arial" w:cs="Arial"/>
          <w:sz w:val="18"/>
          <w:szCs w:val="18"/>
          <w:lang w:val="en-GB"/>
        </w:rPr>
      </w:pPr>
    </w:p>
    <w:p w14:paraId="20E4EC4B" w14:textId="77777777" w:rsidR="008E2D74" w:rsidRDefault="00000000">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0949C7A0" w14:textId="77777777" w:rsidR="008E2D74"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1527"/>
        <w:gridCol w:w="2175"/>
        <w:gridCol w:w="6034"/>
      </w:tblGrid>
      <w:tr w:rsidR="008E2D74" w14:paraId="3C0D9C02" w14:textId="77777777">
        <w:trPr>
          <w:jc w:val="center"/>
        </w:trPr>
        <w:tc>
          <w:tcPr>
            <w:tcW w:w="1901" w:type="pct"/>
            <w:gridSpan w:val="2"/>
            <w:shd w:val="clear" w:color="auto" w:fill="D9D9D9" w:themeFill="background1" w:themeFillShade="D9"/>
          </w:tcPr>
          <w:p w14:paraId="6E7BF87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9D9D9" w:themeFill="background1" w:themeFillShade="D9"/>
          </w:tcPr>
          <w:p w14:paraId="24F73DE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19C6CEED" w14:textId="77777777">
        <w:trPr>
          <w:jc w:val="center"/>
        </w:trPr>
        <w:tc>
          <w:tcPr>
            <w:tcW w:w="784" w:type="pct"/>
            <w:vMerge w:val="restart"/>
            <w:shd w:val="clear" w:color="auto" w:fill="FFFFFF" w:themeFill="background1"/>
          </w:tcPr>
          <w:p w14:paraId="7126C63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778E8BA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CSI-IM </w:t>
            </w:r>
            <w:del w:id="506" w:author="Hao Wu" w:date="2026-02-09T13:37:00Z">
              <w:r>
                <w:rPr>
                  <w:rFonts w:ascii="Arial" w:hAnsi="Arial" w:cs="Arial"/>
                  <w:sz w:val="18"/>
                  <w:szCs w:val="18"/>
                  <w:lang w:val="en-GB" w:eastAsia="en-GB"/>
                </w:rPr>
                <w:delText>or ZP CSI-RS</w:delText>
              </w:r>
            </w:del>
          </w:p>
        </w:tc>
        <w:tc>
          <w:tcPr>
            <w:tcW w:w="3099" w:type="pct"/>
            <w:shd w:val="clear" w:color="auto" w:fill="FFFFFF" w:themeFill="background1"/>
          </w:tcPr>
          <w:p w14:paraId="3291ADD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 vivo, Google, Samsung, LG</w:t>
            </w:r>
            <w:ins w:id="507" w:author="Hao Wu" w:date="2026-02-09T13:37:00Z">
              <w:r>
                <w:rPr>
                  <w:rFonts w:ascii="Arial" w:hAnsi="Arial" w:cs="Arial"/>
                  <w:sz w:val="18"/>
                  <w:szCs w:val="18"/>
                  <w:lang w:val="en-GB" w:eastAsia="en-GB"/>
                </w:rPr>
                <w:t>, Qualcomm</w:t>
              </w:r>
            </w:ins>
            <w:ins w:id="508" w:author="Hao Wu" w:date="2026-02-09T13:38:00Z">
              <w:r>
                <w:rPr>
                  <w:rFonts w:ascii="Arial" w:hAnsi="Arial" w:cs="Arial"/>
                  <w:sz w:val="18"/>
                  <w:szCs w:val="18"/>
                  <w:lang w:val="en-GB" w:eastAsia="en-GB"/>
                </w:rPr>
                <w:t>, Nokia</w:t>
              </w:r>
            </w:ins>
          </w:p>
        </w:tc>
      </w:tr>
      <w:tr w:rsidR="008E2D74" w14:paraId="0C89B823" w14:textId="77777777">
        <w:trPr>
          <w:jc w:val="center"/>
          <w:ins w:id="509" w:author="Hao Wu" w:date="2026-02-09T13:37:00Z"/>
        </w:trPr>
        <w:tc>
          <w:tcPr>
            <w:tcW w:w="784" w:type="pct"/>
            <w:vMerge/>
            <w:shd w:val="clear" w:color="auto" w:fill="FFFFFF" w:themeFill="background1"/>
          </w:tcPr>
          <w:p w14:paraId="7AFD07F3" w14:textId="77777777" w:rsidR="008E2D74" w:rsidRDefault="008E2D74">
            <w:pPr>
              <w:rPr>
                <w:ins w:id="510" w:author="Hao Wu" w:date="2026-02-09T13:37:00Z"/>
                <w:rFonts w:ascii="Arial" w:hAnsi="Arial" w:cs="Arial"/>
                <w:sz w:val="18"/>
                <w:szCs w:val="18"/>
                <w:lang w:val="en-GB" w:eastAsia="en-GB"/>
              </w:rPr>
            </w:pPr>
          </w:p>
        </w:tc>
        <w:tc>
          <w:tcPr>
            <w:tcW w:w="1117" w:type="pct"/>
            <w:shd w:val="clear" w:color="auto" w:fill="FFFFFF" w:themeFill="background1"/>
          </w:tcPr>
          <w:p w14:paraId="5826FBC6" w14:textId="77777777" w:rsidR="008E2D74" w:rsidRDefault="00000000">
            <w:pPr>
              <w:rPr>
                <w:ins w:id="511" w:author="Hao Wu" w:date="2026-02-09T13:37:00Z"/>
                <w:rFonts w:ascii="Arial" w:hAnsi="Arial" w:cs="Arial"/>
                <w:sz w:val="18"/>
                <w:szCs w:val="18"/>
                <w:lang w:val="en-GB" w:eastAsia="en-GB"/>
              </w:rPr>
            </w:pPr>
            <w:ins w:id="512" w:author="Hao Wu" w:date="2026-02-09T13:37:00Z">
              <w:r>
                <w:rPr>
                  <w:rFonts w:ascii="Arial" w:hAnsi="Arial" w:cs="Arial" w:hint="eastAsia"/>
                  <w:sz w:val="18"/>
                  <w:szCs w:val="18"/>
                  <w:lang w:val="en-GB" w:eastAsia="en-GB"/>
                </w:rPr>
                <w:t>Z</w:t>
              </w:r>
              <w:r>
                <w:rPr>
                  <w:rFonts w:ascii="Arial" w:hAnsi="Arial" w:cs="Arial"/>
                  <w:sz w:val="18"/>
                  <w:szCs w:val="18"/>
                  <w:lang w:val="en-GB" w:eastAsia="en-GB"/>
                </w:rPr>
                <w:t>P CSI-RS</w:t>
              </w:r>
            </w:ins>
          </w:p>
        </w:tc>
        <w:tc>
          <w:tcPr>
            <w:tcW w:w="3099" w:type="pct"/>
            <w:shd w:val="clear" w:color="auto" w:fill="FFFFFF" w:themeFill="background1"/>
          </w:tcPr>
          <w:p w14:paraId="6A95B691" w14:textId="77777777" w:rsidR="008E2D74" w:rsidRDefault="00000000">
            <w:pPr>
              <w:rPr>
                <w:ins w:id="513" w:author="Hao Wu" w:date="2026-02-09T13:37:00Z"/>
                <w:rFonts w:ascii="Arial" w:hAnsi="Arial" w:cs="Arial"/>
                <w:sz w:val="18"/>
                <w:szCs w:val="18"/>
                <w:lang w:val="en-GB" w:eastAsia="en-GB"/>
              </w:rPr>
            </w:pPr>
            <w:ins w:id="514" w:author="Hao Wu" w:date="2026-02-09T13:37:00Z">
              <w:r>
                <w:rPr>
                  <w:rFonts w:ascii="Arial" w:hAnsi="Arial" w:cs="Arial" w:hint="eastAsia"/>
                  <w:sz w:val="18"/>
                  <w:szCs w:val="18"/>
                  <w:lang w:val="en-GB" w:eastAsia="en-GB"/>
                </w:rPr>
                <w:t>S</w:t>
              </w:r>
              <w:r>
                <w:rPr>
                  <w:rFonts w:ascii="Arial" w:hAnsi="Arial" w:cs="Arial"/>
                  <w:sz w:val="18"/>
                  <w:szCs w:val="18"/>
                  <w:lang w:val="en-GB" w:eastAsia="en-GB"/>
                </w:rPr>
                <w:t>amsung</w:t>
              </w:r>
            </w:ins>
          </w:p>
        </w:tc>
      </w:tr>
      <w:tr w:rsidR="008E2D74" w14:paraId="279CC358" w14:textId="77777777">
        <w:trPr>
          <w:jc w:val="center"/>
        </w:trPr>
        <w:tc>
          <w:tcPr>
            <w:tcW w:w="784" w:type="pct"/>
            <w:vMerge/>
            <w:shd w:val="clear" w:color="auto" w:fill="FFFFFF" w:themeFill="background1"/>
          </w:tcPr>
          <w:p w14:paraId="1A69D9EE" w14:textId="77777777" w:rsidR="008E2D74" w:rsidRDefault="008E2D74">
            <w:pPr>
              <w:rPr>
                <w:rFonts w:ascii="Arial" w:hAnsi="Arial" w:cs="Arial"/>
                <w:sz w:val="18"/>
                <w:szCs w:val="18"/>
                <w:lang w:val="en-GB" w:eastAsia="en-GB"/>
              </w:rPr>
            </w:pPr>
          </w:p>
        </w:tc>
        <w:tc>
          <w:tcPr>
            <w:tcW w:w="1117" w:type="pct"/>
            <w:shd w:val="clear" w:color="auto" w:fill="FFFFFF" w:themeFill="background1"/>
          </w:tcPr>
          <w:p w14:paraId="69DA305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727C5762" w14:textId="77777777" w:rsidR="008E2D74" w:rsidRDefault="00000000">
            <w:pPr>
              <w:rPr>
                <w:ins w:id="515" w:author="Hao Wu" w:date="2026-02-09T13:39:00Z"/>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Spreadtrum, Google</w:t>
            </w:r>
          </w:p>
          <w:p w14:paraId="27314124" w14:textId="77777777" w:rsidR="008E2D74" w:rsidRDefault="00000000">
            <w:pPr>
              <w:rPr>
                <w:rFonts w:ascii="Arial" w:hAnsi="Arial" w:cs="Arial"/>
                <w:sz w:val="18"/>
                <w:szCs w:val="18"/>
                <w:lang w:val="en-GB" w:eastAsia="en-GB"/>
              </w:rPr>
            </w:pPr>
            <w:ins w:id="516" w:author="Hao Wu" w:date="2026-02-09T13:39:00Z">
              <w:r>
                <w:rPr>
                  <w:rFonts w:ascii="Arial" w:hAnsi="Arial" w:cs="Arial" w:hint="eastAsia"/>
                  <w:sz w:val="18"/>
                  <w:szCs w:val="18"/>
                  <w:lang w:val="en-GB" w:eastAsia="en-GB"/>
                </w:rPr>
                <w:t>C</w:t>
              </w:r>
              <w:r>
                <w:rPr>
                  <w:rFonts w:ascii="Arial" w:hAnsi="Arial" w:cs="Arial"/>
                  <w:sz w:val="18"/>
                  <w:szCs w:val="18"/>
                  <w:lang w:val="en-GB" w:eastAsia="en-GB"/>
                </w:rPr>
                <w:t>oncern: Samsung, Qualcomm</w:t>
              </w:r>
            </w:ins>
            <w:ins w:id="517" w:author="Hao Wu" w:date="2026-02-09T18:41:00Z">
              <w:r>
                <w:rPr>
                  <w:rFonts w:ascii="Arial" w:hAnsi="Arial" w:cs="Arial"/>
                  <w:sz w:val="18"/>
                  <w:szCs w:val="18"/>
                  <w:lang w:val="en-GB" w:eastAsia="en-GB"/>
                </w:rPr>
                <w:t>, vivo</w:t>
              </w:r>
            </w:ins>
            <w:ins w:id="518" w:author="Hao Wu" w:date="2026-02-10T00:09:00Z">
              <w:r>
                <w:rPr>
                  <w:rFonts w:ascii="Arial" w:hAnsi="Arial" w:cs="Arial"/>
                  <w:sz w:val="18"/>
                  <w:szCs w:val="18"/>
                  <w:lang w:val="en-GB" w:eastAsia="en-GB"/>
                </w:rPr>
                <w:t>, TCL</w:t>
              </w:r>
            </w:ins>
          </w:p>
        </w:tc>
      </w:tr>
      <w:tr w:rsidR="008E2D74" w14:paraId="10AB7587" w14:textId="77777777">
        <w:trPr>
          <w:jc w:val="center"/>
        </w:trPr>
        <w:tc>
          <w:tcPr>
            <w:tcW w:w="784" w:type="pct"/>
            <w:vMerge/>
            <w:shd w:val="clear" w:color="auto" w:fill="FFFFFF" w:themeFill="background1"/>
          </w:tcPr>
          <w:p w14:paraId="43FEC276" w14:textId="77777777" w:rsidR="008E2D74" w:rsidRDefault="008E2D74">
            <w:pPr>
              <w:rPr>
                <w:rFonts w:ascii="Arial" w:hAnsi="Arial" w:cs="Arial"/>
                <w:sz w:val="18"/>
                <w:szCs w:val="18"/>
                <w:lang w:val="en-GB" w:eastAsia="en-GB"/>
              </w:rPr>
            </w:pPr>
          </w:p>
        </w:tc>
        <w:tc>
          <w:tcPr>
            <w:tcW w:w="1117" w:type="pct"/>
            <w:shd w:val="clear" w:color="auto" w:fill="FFFFFF" w:themeFill="background1"/>
          </w:tcPr>
          <w:p w14:paraId="1F770B4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34F75CA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r w:rsidR="008E2D74" w14:paraId="63EBED87" w14:textId="77777777">
        <w:trPr>
          <w:jc w:val="center"/>
        </w:trPr>
        <w:tc>
          <w:tcPr>
            <w:tcW w:w="784" w:type="pct"/>
            <w:vMerge/>
            <w:shd w:val="clear" w:color="auto" w:fill="FFFFFF" w:themeFill="background1"/>
          </w:tcPr>
          <w:p w14:paraId="1CC86841" w14:textId="77777777" w:rsidR="008E2D74" w:rsidRDefault="008E2D74">
            <w:pPr>
              <w:rPr>
                <w:rFonts w:ascii="Arial" w:hAnsi="Arial" w:cs="Arial"/>
                <w:sz w:val="18"/>
                <w:szCs w:val="18"/>
                <w:lang w:val="en-GB" w:eastAsia="en-GB"/>
              </w:rPr>
            </w:pPr>
          </w:p>
        </w:tc>
        <w:tc>
          <w:tcPr>
            <w:tcW w:w="1117" w:type="pct"/>
            <w:shd w:val="clear" w:color="auto" w:fill="FFFFFF" w:themeFill="background1"/>
          </w:tcPr>
          <w:p w14:paraId="4F543F8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6E162DE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 (for CSI prediction)</w:t>
            </w:r>
            <w:ins w:id="519" w:author="Hao Wu" w:date="2026-02-09T13:38:00Z">
              <w:r>
                <w:rPr>
                  <w:rFonts w:ascii="Arial" w:hAnsi="Arial" w:cs="Arial"/>
                  <w:sz w:val="18"/>
                  <w:szCs w:val="18"/>
                  <w:lang w:val="en-GB" w:eastAsia="en-GB"/>
                </w:rPr>
                <w:t>, Nokia</w:t>
              </w:r>
            </w:ins>
          </w:p>
        </w:tc>
      </w:tr>
      <w:tr w:rsidR="008E2D74" w14:paraId="32ACE8B8" w14:textId="77777777">
        <w:trPr>
          <w:jc w:val="center"/>
        </w:trPr>
        <w:tc>
          <w:tcPr>
            <w:tcW w:w="784" w:type="pct"/>
            <w:vMerge w:val="restart"/>
            <w:shd w:val="clear" w:color="auto" w:fill="FFFFFF" w:themeFill="background1"/>
          </w:tcPr>
          <w:p w14:paraId="6D04428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577A651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0D84974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w:t>
            </w:r>
          </w:p>
        </w:tc>
      </w:tr>
      <w:tr w:rsidR="008E2D74" w14:paraId="3623A38A" w14:textId="77777777">
        <w:trPr>
          <w:jc w:val="center"/>
        </w:trPr>
        <w:tc>
          <w:tcPr>
            <w:tcW w:w="784" w:type="pct"/>
            <w:vMerge/>
            <w:shd w:val="clear" w:color="auto" w:fill="FFFFFF" w:themeFill="background1"/>
          </w:tcPr>
          <w:p w14:paraId="2E68B7D5" w14:textId="77777777" w:rsidR="008E2D74" w:rsidRDefault="008E2D74">
            <w:pPr>
              <w:rPr>
                <w:rFonts w:ascii="Arial" w:hAnsi="Arial" w:cs="Arial"/>
                <w:sz w:val="18"/>
                <w:szCs w:val="18"/>
                <w:lang w:val="en-GB" w:eastAsia="en-GB"/>
              </w:rPr>
            </w:pPr>
          </w:p>
        </w:tc>
        <w:tc>
          <w:tcPr>
            <w:tcW w:w="1117" w:type="pct"/>
            <w:shd w:val="clear" w:color="auto" w:fill="FFFFFF" w:themeFill="background1"/>
          </w:tcPr>
          <w:p w14:paraId="026129D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648DFCA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MTK, Huawei/HiSilicon, CMCC</w:t>
            </w:r>
          </w:p>
        </w:tc>
      </w:tr>
      <w:tr w:rsidR="008E2D74" w14:paraId="1BDF8DC9" w14:textId="77777777">
        <w:trPr>
          <w:jc w:val="center"/>
        </w:trPr>
        <w:tc>
          <w:tcPr>
            <w:tcW w:w="784" w:type="pct"/>
            <w:vMerge/>
            <w:shd w:val="clear" w:color="auto" w:fill="FFFFFF" w:themeFill="background1"/>
          </w:tcPr>
          <w:p w14:paraId="1045A713" w14:textId="77777777" w:rsidR="008E2D74" w:rsidRDefault="008E2D74">
            <w:pPr>
              <w:rPr>
                <w:rFonts w:ascii="Arial" w:hAnsi="Arial" w:cs="Arial"/>
                <w:sz w:val="18"/>
                <w:szCs w:val="18"/>
                <w:lang w:val="en-GB" w:eastAsia="en-GB"/>
              </w:rPr>
            </w:pPr>
          </w:p>
        </w:tc>
        <w:tc>
          <w:tcPr>
            <w:tcW w:w="1117" w:type="pct"/>
            <w:shd w:val="clear" w:color="auto" w:fill="FFFFFF" w:themeFill="background1"/>
          </w:tcPr>
          <w:p w14:paraId="5B27316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099E604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MTK</w:t>
            </w:r>
          </w:p>
        </w:tc>
      </w:tr>
    </w:tbl>
    <w:p w14:paraId="6A4F0845" w14:textId="77777777" w:rsidR="008E2D74" w:rsidRDefault="008E2D74">
      <w:pPr>
        <w:rPr>
          <w:rFonts w:ascii="Arial" w:hAnsi="Arial" w:cs="Arial"/>
          <w:sz w:val="18"/>
          <w:szCs w:val="18"/>
          <w:lang w:val="en-GB"/>
        </w:rPr>
      </w:pPr>
    </w:p>
    <w:p w14:paraId="74FD3E5E" w14:textId="77777777" w:rsidR="008E2D74" w:rsidRDefault="00000000">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324E8D4B" w14:textId="77777777" w:rsidR="008E2D74" w:rsidRDefault="00000000">
      <w:pPr>
        <w:pStyle w:val="3"/>
        <w:numPr>
          <w:ilvl w:val="0"/>
          <w:numId w:val="0"/>
        </w:numPr>
        <w:rPr>
          <w:b/>
          <w:bCs/>
          <w:sz w:val="22"/>
          <w:szCs w:val="22"/>
        </w:rPr>
      </w:pPr>
      <w:r>
        <w:rPr>
          <w:rFonts w:hint="eastAsia"/>
          <w:b/>
          <w:bCs/>
          <w:sz w:val="22"/>
          <w:szCs w:val="22"/>
        </w:rPr>
        <w:t>P</w:t>
      </w:r>
      <w:r>
        <w:rPr>
          <w:b/>
          <w:bCs/>
          <w:sz w:val="22"/>
          <w:szCs w:val="22"/>
        </w:rPr>
        <w:t>roposal 5.2-1</w:t>
      </w:r>
    </w:p>
    <w:p w14:paraId="0A8F3484" w14:textId="77777777" w:rsidR="008E2D74" w:rsidRDefault="00000000">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32DE5D42" w14:textId="77777777" w:rsidR="008E2D74" w:rsidRDefault="00000000">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17AC7463" w14:textId="77777777" w:rsidR="008E2D74" w:rsidRDefault="00000000">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4DF9B169" w14:textId="77777777" w:rsidR="008E2D74" w:rsidRDefault="008E2D74">
      <w:pPr>
        <w:rPr>
          <w:rFonts w:ascii="Arial" w:hAnsi="Arial" w:cs="Arial"/>
          <w:sz w:val="18"/>
          <w:szCs w:val="18"/>
          <w:lang w:val="en-GB"/>
        </w:rPr>
      </w:pPr>
    </w:p>
    <w:tbl>
      <w:tblPr>
        <w:tblStyle w:val="ad"/>
        <w:tblW w:w="0" w:type="auto"/>
        <w:tblLook w:val="04A0" w:firstRow="1" w:lastRow="0" w:firstColumn="1" w:lastColumn="0" w:noHBand="0" w:noVBand="1"/>
      </w:tblPr>
      <w:tblGrid>
        <w:gridCol w:w="1627"/>
        <w:gridCol w:w="8109"/>
      </w:tblGrid>
      <w:tr w:rsidR="008E2D74" w14:paraId="5A7D81B4" w14:textId="77777777">
        <w:tc>
          <w:tcPr>
            <w:tcW w:w="1627" w:type="dxa"/>
            <w:shd w:val="clear" w:color="auto" w:fill="F2F2F2" w:themeFill="background1" w:themeFillShade="F2"/>
          </w:tcPr>
          <w:p w14:paraId="7F17F2DD"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4CD13CD" w14:textId="77777777" w:rsidR="008E2D74" w:rsidRDefault="00000000">
            <w:pPr>
              <w:widowControl/>
              <w:spacing w:after="0" w:line="240" w:lineRule="auto"/>
              <w:jc w:val="left"/>
              <w:rPr>
                <w:rFonts w:ascii="Arial" w:eastAsia="SimSun" w:hAnsi="Arial" w:cs="Arial"/>
                <w:sz w:val="18"/>
                <w:szCs w:val="18"/>
                <w:lang w:val="en-GB" w:eastAsia="en-GB"/>
              </w:rPr>
            </w:pPr>
            <w:ins w:id="527" w:author="Hao Wu" w:date="2026-02-10T01:00:00Z">
              <w:r>
                <w:rPr>
                  <w:rFonts w:ascii="Arial" w:hAnsi="Arial" w:cs="Arial" w:hint="eastAsia"/>
                  <w:sz w:val="18"/>
                  <w:szCs w:val="18"/>
                  <w:lang w:val="en-GB" w:eastAsia="en-GB"/>
                </w:rPr>
                <w:t>S</w:t>
              </w:r>
              <w:r>
                <w:rPr>
                  <w:rFonts w:ascii="Arial" w:hAnsi="Arial" w:cs="Arial"/>
                  <w:sz w:val="18"/>
                  <w:szCs w:val="18"/>
                  <w:lang w:val="en-GB" w:eastAsia="en-GB"/>
                </w:rPr>
                <w:t>preadtrum, vivo, Google, Samsung, LG, Qualcomm, Nokia, CATT</w:t>
              </w:r>
            </w:ins>
            <w:ins w:id="528" w:author="Hao Wu" w:date="2026-02-10T01:01:00Z">
              <w:r>
                <w:rPr>
                  <w:rFonts w:ascii="Arial" w:hAnsi="Arial" w:cs="Arial"/>
                  <w:sz w:val="18"/>
                  <w:szCs w:val="18"/>
                  <w:lang w:val="en-GB" w:eastAsia="en-GB"/>
                </w:rPr>
                <w:t>, LG, TCL, ETRI, Sony</w:t>
              </w:r>
            </w:ins>
            <w:ins w:id="529" w:author="Ericsson" w:date="2026-02-10T04:53:00Z">
              <w:r>
                <w:rPr>
                  <w:rFonts w:ascii="Arial" w:hAnsi="Arial" w:cs="Arial"/>
                  <w:sz w:val="18"/>
                  <w:szCs w:val="18"/>
                  <w:lang w:val="en-GB" w:eastAsia="en-GB"/>
                </w:rPr>
                <w:t>, Ericsson</w:t>
              </w:r>
            </w:ins>
          </w:p>
        </w:tc>
      </w:tr>
      <w:tr w:rsidR="008E2D74" w14:paraId="4FBA30DF" w14:textId="77777777">
        <w:tc>
          <w:tcPr>
            <w:tcW w:w="1627" w:type="dxa"/>
            <w:shd w:val="clear" w:color="auto" w:fill="F2F2F2" w:themeFill="background1" w:themeFillShade="F2"/>
          </w:tcPr>
          <w:p w14:paraId="1BE5B541"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6673071" w14:textId="77777777" w:rsidR="008E2D74" w:rsidRDefault="008E2D74">
            <w:pPr>
              <w:spacing w:after="0" w:line="240" w:lineRule="auto"/>
              <w:rPr>
                <w:rFonts w:ascii="Arial" w:hAnsi="Arial" w:cs="Arial"/>
                <w:sz w:val="18"/>
                <w:szCs w:val="18"/>
                <w:lang w:val="en-GB" w:eastAsia="en-GB"/>
              </w:rPr>
            </w:pPr>
          </w:p>
        </w:tc>
      </w:tr>
    </w:tbl>
    <w:p w14:paraId="34F1C257" w14:textId="77777777" w:rsidR="008E2D74" w:rsidRDefault="008E2D74">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8E2D74" w14:paraId="4D86785B" w14:textId="77777777">
        <w:trPr>
          <w:jc w:val="center"/>
        </w:trPr>
        <w:tc>
          <w:tcPr>
            <w:tcW w:w="756" w:type="pct"/>
            <w:shd w:val="clear" w:color="auto" w:fill="D9D9D9" w:themeFill="background1" w:themeFillShade="D9"/>
          </w:tcPr>
          <w:p w14:paraId="39B9499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448F25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7237ED56" w14:textId="77777777">
        <w:trPr>
          <w:jc w:val="center"/>
        </w:trPr>
        <w:tc>
          <w:tcPr>
            <w:tcW w:w="756" w:type="pct"/>
          </w:tcPr>
          <w:p w14:paraId="3AC4191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100385F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rsidR="008E2D74" w14:paraId="62E6B1F7" w14:textId="77777777">
        <w:trPr>
          <w:jc w:val="center"/>
        </w:trPr>
        <w:tc>
          <w:tcPr>
            <w:tcW w:w="756" w:type="pct"/>
          </w:tcPr>
          <w:p w14:paraId="6698DF7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11C1052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34EED8B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49FBFB5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rsidR="008E2D74" w14:paraId="7CB1A783" w14:textId="77777777">
        <w:trPr>
          <w:jc w:val="center"/>
        </w:trPr>
        <w:tc>
          <w:tcPr>
            <w:tcW w:w="756" w:type="pct"/>
          </w:tcPr>
          <w:p w14:paraId="47463DC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6CBBD39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support CSI-IM for interference measurement. We also support a study on the use of DMRS for </w:t>
            </w:r>
            <w:r>
              <w:rPr>
                <w:rFonts w:ascii="Arial" w:hAnsi="Arial" w:cs="Arial"/>
                <w:sz w:val="18"/>
                <w:szCs w:val="18"/>
                <w:lang w:val="en-GB" w:eastAsia="en-GB"/>
              </w:rPr>
              <w:lastRenderedPageBreak/>
              <w:t>interference measurement</w:t>
            </w:r>
          </w:p>
        </w:tc>
      </w:tr>
      <w:tr w:rsidR="008E2D74" w14:paraId="365CC7FB" w14:textId="77777777">
        <w:trPr>
          <w:jc w:val="center"/>
        </w:trPr>
        <w:tc>
          <w:tcPr>
            <w:tcW w:w="756" w:type="pct"/>
          </w:tcPr>
          <w:p w14:paraId="4674546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CATT</w:t>
            </w:r>
          </w:p>
        </w:tc>
        <w:tc>
          <w:tcPr>
            <w:tcW w:w="4244" w:type="pct"/>
          </w:tcPr>
          <w:p w14:paraId="77D80C4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e support to study interference measurement in 6GR. Considering</w:t>
            </w:r>
            <w:r>
              <w:rPr>
                <w:rFonts w:ascii="Arial" w:hAnsi="Arial" w:cs="Arial"/>
                <w:sz w:val="18"/>
                <w:szCs w:val="18"/>
                <w:lang w:val="en-GB" w:eastAsia="en-GB"/>
              </w:rPr>
              <w:t xml:space="preserve"> larg</w:t>
            </w:r>
            <w:r>
              <w:rPr>
                <w:rFonts w:ascii="Arial" w:hAnsi="Arial" w:cs="Arial" w:hint="eastAsia"/>
                <w:sz w:val="18"/>
                <w:szCs w:val="18"/>
                <w:lang w:val="en-GB" w:eastAsia="en-GB"/>
              </w:rPr>
              <w:t xml:space="preserve">e number of ports </w:t>
            </w:r>
            <w:r>
              <w:rPr>
                <w:rFonts w:ascii="Arial" w:hAnsi="Arial" w:cs="Arial"/>
                <w:sz w:val="18"/>
                <w:szCs w:val="18"/>
                <w:lang w:val="en-GB" w:eastAsia="en-GB"/>
              </w:rPr>
              <w:t>and/or mTRP transmission</w:t>
            </w:r>
            <w:r>
              <w:rPr>
                <w:rFonts w:ascii="Arial" w:hAnsi="Arial" w:cs="Arial" w:hint="eastAsia"/>
                <w:sz w:val="18"/>
                <w:szCs w:val="18"/>
                <w:lang w:val="en-GB" w:eastAsia="en-GB"/>
              </w:rPr>
              <w:t xml:space="preserve"> in 6GR</w:t>
            </w:r>
            <w:r>
              <w:rPr>
                <w:rFonts w:ascii="Arial" w:hAnsi="Arial" w:cs="Arial"/>
                <w:sz w:val="18"/>
                <w:szCs w:val="18"/>
                <w:lang w:val="en-GB" w:eastAsia="en-GB"/>
              </w:rPr>
              <w:t xml:space="preserve">, simply relying on base station to adjust the </w:t>
            </w:r>
            <w:r>
              <w:rPr>
                <w:rFonts w:ascii="Arial" w:hAnsi="Arial" w:cs="Arial" w:hint="eastAsia"/>
                <w:sz w:val="18"/>
                <w:szCs w:val="18"/>
                <w:lang w:val="en-GB" w:eastAsia="en-GB"/>
              </w:rPr>
              <w:t xml:space="preserve">reported </w:t>
            </w:r>
            <w:r>
              <w:rPr>
                <w:rFonts w:ascii="Arial" w:hAnsi="Arial" w:cs="Arial"/>
                <w:sz w:val="18"/>
                <w:szCs w:val="18"/>
                <w:lang w:val="en-GB" w:eastAsia="en-GB"/>
              </w:rPr>
              <w:t>CQI for MU-MIMO scheduling</w:t>
            </w:r>
            <w:r>
              <w:rPr>
                <w:rFonts w:ascii="Arial" w:hAnsi="Arial" w:cs="Arial" w:hint="eastAsia"/>
                <w:sz w:val="18"/>
                <w:szCs w:val="18"/>
                <w:lang w:val="en-GB" w:eastAsia="en-GB"/>
              </w:rPr>
              <w:t xml:space="preserve"> or CJT</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transmission </w:t>
            </w:r>
            <w:r>
              <w:rPr>
                <w:rFonts w:ascii="Arial" w:hAnsi="Arial" w:cs="Arial"/>
                <w:sz w:val="18"/>
                <w:szCs w:val="18"/>
                <w:lang w:val="en-GB" w:eastAsia="en-GB"/>
              </w:rPr>
              <w:t>is both suboptimal and challenging. Therefore, advanced interference measurement and mitigation</w:t>
            </w:r>
            <w:r>
              <w:rPr>
                <w:rFonts w:ascii="Arial" w:hAnsi="Arial" w:cs="Arial" w:hint="eastAsia"/>
                <w:sz w:val="18"/>
                <w:szCs w:val="18"/>
                <w:lang w:val="en-GB" w:eastAsia="en-GB"/>
              </w:rPr>
              <w:t xml:space="preserve"> </w:t>
            </w:r>
            <w:r>
              <w:rPr>
                <w:rFonts w:ascii="Arial" w:hAnsi="Arial" w:cs="Arial"/>
                <w:sz w:val="18"/>
                <w:szCs w:val="18"/>
                <w:lang w:val="en-GB" w:eastAsia="en-GB"/>
              </w:rPr>
              <w:t>mechanism</w:t>
            </w:r>
            <w:r>
              <w:rPr>
                <w:rFonts w:ascii="Arial" w:hAnsi="Arial" w:cs="Arial" w:hint="eastAsia"/>
                <w:sz w:val="18"/>
                <w:szCs w:val="18"/>
                <w:lang w:val="en-GB" w:eastAsia="en-GB"/>
              </w:rPr>
              <w:t>s</w:t>
            </w:r>
            <w:r>
              <w:rPr>
                <w:rFonts w:ascii="Arial" w:hAnsi="Arial" w:cs="Arial"/>
                <w:sz w:val="18"/>
                <w:szCs w:val="18"/>
                <w:lang w:val="en-GB" w:eastAsia="en-GB"/>
              </w:rPr>
              <w:t xml:space="preserve"> </w:t>
            </w:r>
            <w:r>
              <w:rPr>
                <w:rFonts w:ascii="Arial" w:hAnsi="Arial" w:cs="Arial" w:hint="eastAsia"/>
                <w:sz w:val="18"/>
                <w:szCs w:val="18"/>
                <w:lang w:val="en-GB" w:eastAsia="en-GB"/>
              </w:rPr>
              <w:t>which</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target </w:t>
            </w:r>
            <w:r>
              <w:rPr>
                <w:rFonts w:ascii="Arial" w:hAnsi="Arial" w:cs="Arial"/>
                <w:sz w:val="18"/>
                <w:szCs w:val="18"/>
                <w:lang w:val="en-GB" w:eastAsia="en-GB"/>
              </w:rPr>
              <w:t>mTRP</w:t>
            </w:r>
            <w:r>
              <w:rPr>
                <w:rFonts w:ascii="Arial" w:hAnsi="Arial" w:cs="Arial" w:hint="eastAsia"/>
                <w:sz w:val="18"/>
                <w:szCs w:val="18"/>
                <w:lang w:val="en-GB" w:eastAsia="en-GB"/>
              </w:rPr>
              <w:t xml:space="preserve"> transmission</w:t>
            </w:r>
            <w:r>
              <w:rPr>
                <w:rFonts w:ascii="Arial" w:hAnsi="Arial" w:cs="Arial"/>
                <w:sz w:val="18"/>
                <w:szCs w:val="18"/>
                <w:lang w:val="en-GB" w:eastAsia="en-GB"/>
              </w:rPr>
              <w:t xml:space="preserve"> </w:t>
            </w:r>
            <w:r>
              <w:rPr>
                <w:rFonts w:ascii="Arial" w:hAnsi="Arial" w:cs="Arial" w:hint="eastAsia"/>
                <w:sz w:val="18"/>
                <w:szCs w:val="18"/>
                <w:lang w:val="en-GB" w:eastAsia="en-GB"/>
              </w:rPr>
              <w:t xml:space="preserve">and </w:t>
            </w:r>
            <w:r>
              <w:rPr>
                <w:rFonts w:ascii="Arial" w:hAnsi="Arial" w:cs="Arial"/>
                <w:sz w:val="18"/>
                <w:szCs w:val="18"/>
                <w:lang w:val="en-GB" w:eastAsia="en-GB"/>
              </w:rPr>
              <w:t>MU-MIMO</w:t>
            </w:r>
            <w:r>
              <w:rPr>
                <w:rFonts w:ascii="Arial" w:hAnsi="Arial" w:cs="Arial" w:hint="eastAsia"/>
                <w:sz w:val="18"/>
                <w:szCs w:val="18"/>
                <w:lang w:val="en-GB" w:eastAsia="en-GB"/>
              </w:rPr>
              <w:t xml:space="preserve"> should be studied.</w:t>
            </w:r>
            <w:r>
              <w:rPr>
                <w:rFonts w:ascii="Arial" w:hAnsi="Arial" w:cs="Arial"/>
                <w:sz w:val="18"/>
                <w:szCs w:val="18"/>
                <w:lang w:val="en-GB" w:eastAsia="en-GB"/>
              </w:rPr>
              <w:t xml:space="preserve"> </w:t>
            </w:r>
          </w:p>
        </w:tc>
      </w:tr>
      <w:tr w:rsidR="008E2D74" w14:paraId="07B54ABC" w14:textId="77777777">
        <w:trPr>
          <w:jc w:val="center"/>
        </w:trPr>
        <w:tc>
          <w:tcPr>
            <w:tcW w:w="756" w:type="pct"/>
          </w:tcPr>
          <w:p w14:paraId="2070B22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1E6ECD4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1BC5A0C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rsidR="008E2D74" w14:paraId="1C69BA17" w14:textId="77777777">
        <w:trPr>
          <w:jc w:val="center"/>
        </w:trPr>
        <w:tc>
          <w:tcPr>
            <w:tcW w:w="756" w:type="pct"/>
          </w:tcPr>
          <w:p w14:paraId="5100C55E"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4244" w:type="pct"/>
          </w:tcPr>
          <w:p w14:paraId="25A09465"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CSI-IM can be a baseline and we can further discuss on NZP CSI-RS for IM. Similar to Qualcomm, CSI-IM and ZP-CSI-RS can be a discussed </w:t>
            </w:r>
            <w:r>
              <w:rPr>
                <w:rFonts w:ascii="Arial" w:eastAsia="맑은 고딕" w:hAnsi="Arial" w:cs="Arial"/>
                <w:sz w:val="18"/>
                <w:szCs w:val="18"/>
                <w:lang w:val="en-GB" w:eastAsia="ko-KR"/>
              </w:rPr>
              <w:t>separately</w:t>
            </w:r>
            <w:r>
              <w:rPr>
                <w:rFonts w:ascii="Arial" w:eastAsia="맑은 고딕" w:hAnsi="Arial" w:cs="Arial" w:hint="eastAsia"/>
                <w:sz w:val="18"/>
                <w:szCs w:val="18"/>
                <w:lang w:val="en-GB" w:eastAsia="ko-KR"/>
              </w:rPr>
              <w:t xml:space="preserve"> as those measurement RSs have different purpose, i.e., rate-matching or Interference measurement.  </w:t>
            </w:r>
          </w:p>
        </w:tc>
      </w:tr>
      <w:tr w:rsidR="008E2D74" w14:paraId="771D4CD1" w14:textId="77777777">
        <w:trPr>
          <w:jc w:val="center"/>
        </w:trPr>
        <w:tc>
          <w:tcPr>
            <w:tcW w:w="756" w:type="pct"/>
          </w:tcPr>
          <w:p w14:paraId="1F14BE34"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4244" w:type="pct"/>
          </w:tcPr>
          <w:p w14:paraId="79D18D0E"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 xml:space="preserve">We support using </w:t>
            </w:r>
            <w:r>
              <w:rPr>
                <w:rFonts w:ascii="Arial" w:hAnsi="Arial" w:cs="Arial"/>
                <w:sz w:val="18"/>
                <w:szCs w:val="18"/>
                <w:lang w:val="en-GB" w:eastAsia="en-GB"/>
              </w:rPr>
              <w:t>CSI-IM or ZP CSI-RS</w:t>
            </w:r>
            <w:r>
              <w:rPr>
                <w:rFonts w:ascii="Arial" w:hAnsi="Arial" w:cs="Arial" w:hint="eastAsia"/>
                <w:sz w:val="18"/>
                <w:szCs w:val="18"/>
                <w:lang w:val="en-GB" w:eastAsia="en-GB"/>
              </w:rPr>
              <w:t xml:space="preserve"> for interference measurement. We also agree with QC</w:t>
            </w:r>
            <w:r>
              <w:rPr>
                <w:rFonts w:ascii="Arial" w:hAnsi="Arial" w:cs="Arial"/>
                <w:sz w:val="18"/>
                <w:szCs w:val="18"/>
                <w:lang w:val="en-GB" w:eastAsia="en-GB"/>
              </w:rPr>
              <w:t>’</w:t>
            </w:r>
            <w:r>
              <w:rPr>
                <w:rFonts w:ascii="Arial" w:hAnsi="Arial" w:cs="Arial" w:hint="eastAsia"/>
                <w:sz w:val="18"/>
                <w:szCs w:val="18"/>
                <w:lang w:val="en-GB" w:eastAsia="en-GB"/>
              </w:rPr>
              <w:t>s view that using NZP CSI-RS for interference measurement requires careful link-level evaluation.</w:t>
            </w:r>
          </w:p>
        </w:tc>
      </w:tr>
      <w:tr w:rsidR="008E2D74" w14:paraId="48D47BE5" w14:textId="77777777">
        <w:trPr>
          <w:jc w:val="center"/>
        </w:trPr>
        <w:tc>
          <w:tcPr>
            <w:tcW w:w="756" w:type="pct"/>
          </w:tcPr>
          <w:p w14:paraId="3A18DC25"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4244" w:type="pct"/>
          </w:tcPr>
          <w:p w14:paraId="66C258C5" w14:textId="77777777" w:rsidR="008E2D74" w:rsidRDefault="00000000">
            <w:pPr>
              <w:rPr>
                <w:rFonts w:ascii="Arial" w:hAnsi="Arial" w:cs="Arial"/>
                <w:sz w:val="18"/>
                <w:szCs w:val="18"/>
                <w:lang w:val="en-GB" w:eastAsia="en-GB"/>
              </w:rPr>
            </w:pPr>
            <w:r>
              <w:rPr>
                <w:rFonts w:ascii="Arial" w:eastAsia="맑은 고딕" w:hAnsi="Arial" w:cs="Arial"/>
                <w:sz w:val="18"/>
                <w:szCs w:val="18"/>
                <w:lang w:val="en-GB" w:eastAsia="ko-KR"/>
              </w:rPr>
              <w:t>We consider CSI-IM based interference measurement as the primary approach. We have similar views to CATT that study on IM for CJT and MU-MIMO is needed.</w:t>
            </w:r>
          </w:p>
        </w:tc>
      </w:tr>
      <w:tr w:rsidR="008E2D74" w14:paraId="5780C361" w14:textId="77777777">
        <w:trPr>
          <w:jc w:val="center"/>
        </w:trPr>
        <w:tc>
          <w:tcPr>
            <w:tcW w:w="756" w:type="pct"/>
          </w:tcPr>
          <w:p w14:paraId="1AA1E379"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Sony</w:t>
            </w:r>
          </w:p>
        </w:tc>
        <w:tc>
          <w:tcPr>
            <w:tcW w:w="4244" w:type="pct"/>
          </w:tcPr>
          <w:p w14:paraId="4FA06648"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Support in principle.</w:t>
            </w:r>
          </w:p>
        </w:tc>
      </w:tr>
      <w:tr w:rsidR="008E2D74" w14:paraId="3D159CA0" w14:textId="77777777">
        <w:trPr>
          <w:jc w:val="center"/>
        </w:trPr>
        <w:tc>
          <w:tcPr>
            <w:tcW w:w="756" w:type="pct"/>
          </w:tcPr>
          <w:p w14:paraId="01D4374F"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Futurewei</w:t>
            </w:r>
          </w:p>
        </w:tc>
        <w:tc>
          <w:tcPr>
            <w:tcW w:w="4244" w:type="pct"/>
          </w:tcPr>
          <w:p w14:paraId="455A87B9"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NZP IMR is important to improve MU MIMO performance after MU pairing, as it allows the UE to better handle the MU interference. Therefore, NZP IMR should be further studied.</w:t>
            </w:r>
          </w:p>
        </w:tc>
      </w:tr>
      <w:tr w:rsidR="008E2D74" w14:paraId="3EBDBA6B" w14:textId="77777777">
        <w:trPr>
          <w:jc w:val="center"/>
          <w:ins w:id="530" w:author="Ericsson" w:date="2026-02-10T04:53:00Z"/>
        </w:trPr>
        <w:tc>
          <w:tcPr>
            <w:tcW w:w="756" w:type="pct"/>
          </w:tcPr>
          <w:p w14:paraId="01267D7F" w14:textId="77777777" w:rsidR="008E2D74" w:rsidRDefault="00000000">
            <w:pPr>
              <w:rPr>
                <w:ins w:id="531" w:author="Ericsson" w:date="2026-02-10T04:53:00Z"/>
                <w:rFonts w:ascii="Arial" w:hAnsi="Arial" w:cs="Arial"/>
                <w:sz w:val="18"/>
                <w:szCs w:val="18"/>
                <w:lang w:val="en-GB" w:eastAsia="en-GB"/>
              </w:rPr>
            </w:pPr>
            <w:ins w:id="532" w:author="Ericsson" w:date="2026-02-10T04:53:00Z">
              <w:r>
                <w:rPr>
                  <w:rFonts w:ascii="Arial" w:hAnsi="Arial" w:cs="Arial"/>
                  <w:sz w:val="18"/>
                  <w:szCs w:val="18"/>
                  <w:lang w:val="en-GB" w:eastAsia="en-GB"/>
                </w:rPr>
                <w:t>Ericsson</w:t>
              </w:r>
            </w:ins>
          </w:p>
        </w:tc>
        <w:tc>
          <w:tcPr>
            <w:tcW w:w="4244" w:type="pct"/>
          </w:tcPr>
          <w:p w14:paraId="3CA91CAC" w14:textId="77777777" w:rsidR="008E2D74" w:rsidRDefault="00000000">
            <w:pPr>
              <w:rPr>
                <w:ins w:id="533" w:author="Ericsson" w:date="2026-02-10T04:53:00Z"/>
                <w:rFonts w:ascii="Arial" w:hAnsi="Arial" w:cs="Arial"/>
                <w:sz w:val="18"/>
                <w:szCs w:val="18"/>
                <w:lang w:val="en-GB" w:eastAsia="en-GB"/>
              </w:rPr>
            </w:pPr>
            <w:ins w:id="534" w:author="Ericsson" w:date="2026-02-10T04:53:00Z">
              <w:r>
                <w:rPr>
                  <w:rFonts w:ascii="Arial" w:hAnsi="Arial" w:cs="Arial"/>
                  <w:sz w:val="18"/>
                  <w:szCs w:val="18"/>
                  <w:lang w:val="en-GB" w:eastAsia="en-GB"/>
                </w:rPr>
                <w:t>Support</w:t>
              </w:r>
            </w:ins>
          </w:p>
        </w:tc>
      </w:tr>
      <w:tr w:rsidR="008E2D74" w14:paraId="77C27A07" w14:textId="77777777">
        <w:trPr>
          <w:jc w:val="center"/>
        </w:trPr>
        <w:tc>
          <w:tcPr>
            <w:tcW w:w="756" w:type="pct"/>
          </w:tcPr>
          <w:p w14:paraId="0FA56833" w14:textId="77777777" w:rsidR="008E2D74" w:rsidRDefault="00000000">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4244" w:type="pct"/>
          </w:tcPr>
          <w:p w14:paraId="579B3163" w14:textId="77777777" w:rsidR="008E2D74" w:rsidRDefault="00000000">
            <w:pPr>
              <w:rPr>
                <w:rFonts w:ascii="Arial" w:hAnsi="Arial" w:cs="Arial"/>
                <w:sz w:val="18"/>
                <w:szCs w:val="18"/>
                <w:lang w:val="en-GB"/>
              </w:rPr>
            </w:pPr>
            <w:r>
              <w:rPr>
                <w:rFonts w:ascii="Arial" w:hAnsi="Arial" w:cs="Arial" w:hint="eastAsia"/>
                <w:sz w:val="18"/>
                <w:szCs w:val="18"/>
                <w:lang w:val="en-GB"/>
              </w:rPr>
              <w:t>P</w:t>
            </w:r>
            <w:r>
              <w:rPr>
                <w:rFonts w:ascii="Arial" w:hAnsi="Arial" w:cs="Arial"/>
                <w:sz w:val="18"/>
                <w:szCs w:val="18"/>
                <w:lang w:val="en-GB"/>
              </w:rPr>
              <w:t>roposal 5.2-1 is given based on companies’ input.</w:t>
            </w:r>
          </w:p>
        </w:tc>
      </w:tr>
      <w:tr w:rsidR="008E2D74" w14:paraId="2A3FE412" w14:textId="77777777">
        <w:trPr>
          <w:jc w:val="center"/>
        </w:trPr>
        <w:tc>
          <w:tcPr>
            <w:tcW w:w="756" w:type="pct"/>
          </w:tcPr>
          <w:p w14:paraId="7AD0614A" w14:textId="77777777" w:rsidR="008E2D74" w:rsidRDefault="00000000">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273152BD" w14:textId="77777777" w:rsidR="008E2D74" w:rsidRDefault="00000000">
            <w:pPr>
              <w:rPr>
                <w:rFonts w:ascii="Arial" w:hAnsi="Arial" w:cs="Arial"/>
                <w:sz w:val="18"/>
                <w:szCs w:val="18"/>
                <w:lang w:val="en-GB" w:eastAsia="en-GB"/>
              </w:rPr>
            </w:pPr>
            <w:r>
              <w:rPr>
                <w:rFonts w:ascii="Arial" w:hAnsi="Arial" w:cs="Arial" w:hint="eastAsia"/>
                <w:sz w:val="18"/>
                <w:szCs w:val="18"/>
                <w:lang w:val="en-GB"/>
              </w:rPr>
              <w:t>Support.</w:t>
            </w:r>
          </w:p>
        </w:tc>
      </w:tr>
      <w:tr w:rsidR="004E796F" w14:paraId="1D8FD858" w14:textId="77777777">
        <w:trPr>
          <w:jc w:val="center"/>
        </w:trPr>
        <w:tc>
          <w:tcPr>
            <w:tcW w:w="756" w:type="pct"/>
          </w:tcPr>
          <w:p w14:paraId="71F61BC6" w14:textId="1006F8F5" w:rsidR="004E796F" w:rsidRDefault="004E796F" w:rsidP="004E796F">
            <w:pPr>
              <w:rPr>
                <w:rFonts w:ascii="Arial" w:hAnsi="Arial" w:cs="Arial" w:hint="eastAsia"/>
                <w:sz w:val="18"/>
                <w:szCs w:val="18"/>
                <w:lang w:val="en-GB"/>
              </w:rPr>
            </w:pPr>
            <w:r>
              <w:rPr>
                <w:rFonts w:ascii="Arial" w:hAnsi="Arial" w:cs="Arial"/>
                <w:sz w:val="18"/>
                <w:szCs w:val="18"/>
              </w:rPr>
              <w:t>Ofinno</w:t>
            </w:r>
          </w:p>
        </w:tc>
        <w:tc>
          <w:tcPr>
            <w:tcW w:w="4244" w:type="pct"/>
          </w:tcPr>
          <w:p w14:paraId="09946914" w14:textId="768994FC" w:rsidR="004E796F" w:rsidRDefault="004E796F" w:rsidP="004E796F">
            <w:pPr>
              <w:rPr>
                <w:rFonts w:ascii="Arial" w:hAnsi="Arial" w:cs="Arial" w:hint="eastAsia"/>
                <w:sz w:val="18"/>
                <w:szCs w:val="18"/>
                <w:lang w:val="en-GB"/>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701D3DFC" w14:textId="77777777" w:rsidR="008E2D74" w:rsidRDefault="008E2D74">
      <w:pPr>
        <w:rPr>
          <w:rFonts w:ascii="Arial" w:hAnsi="Arial" w:cs="Arial"/>
          <w:sz w:val="18"/>
          <w:szCs w:val="18"/>
        </w:rPr>
      </w:pPr>
    </w:p>
    <w:p w14:paraId="2CDFD646" w14:textId="77777777" w:rsidR="008E2D7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8E2D74" w14:paraId="5A9B4869" w14:textId="77777777">
        <w:trPr>
          <w:jc w:val="center"/>
        </w:trPr>
        <w:tc>
          <w:tcPr>
            <w:tcW w:w="756" w:type="pct"/>
            <w:shd w:val="clear" w:color="auto" w:fill="D9D9D9" w:themeFill="background1" w:themeFillShade="D9"/>
          </w:tcPr>
          <w:p w14:paraId="222BFA4C"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0C2DF84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8E2D74" w14:paraId="63930ABF" w14:textId="77777777">
        <w:trPr>
          <w:jc w:val="center"/>
        </w:trPr>
        <w:tc>
          <w:tcPr>
            <w:tcW w:w="756" w:type="pct"/>
          </w:tcPr>
          <w:p w14:paraId="1235C4F4"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33D1923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09E23B92"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4713F46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1B10359A" w14:textId="77777777" w:rsidR="008E2D74" w:rsidRDefault="008E2D74">
      <w:pPr>
        <w:rPr>
          <w:rFonts w:ascii="Arial" w:hAnsi="Arial" w:cs="Arial"/>
          <w:sz w:val="18"/>
          <w:szCs w:val="18"/>
          <w:lang w:val="en-GB"/>
        </w:rPr>
      </w:pPr>
    </w:p>
    <w:p w14:paraId="57E52438" w14:textId="77777777" w:rsidR="008E2D74" w:rsidRDefault="00000000">
      <w:pPr>
        <w:pStyle w:val="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0CAB58EE" w14:textId="77777777" w:rsidR="008E2D74" w:rsidRDefault="00000000">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d"/>
        <w:tblW w:w="5000" w:type="pct"/>
        <w:jc w:val="center"/>
        <w:tblLook w:val="04A0" w:firstRow="1" w:lastRow="0" w:firstColumn="1" w:lastColumn="0" w:noHBand="0" w:noVBand="1"/>
      </w:tblPr>
      <w:tblGrid>
        <w:gridCol w:w="1256"/>
        <w:gridCol w:w="2339"/>
        <w:gridCol w:w="6141"/>
      </w:tblGrid>
      <w:tr w:rsidR="008E2D74" w14:paraId="074BC0C5" w14:textId="77777777">
        <w:trPr>
          <w:jc w:val="center"/>
        </w:trPr>
        <w:tc>
          <w:tcPr>
            <w:tcW w:w="1846" w:type="pct"/>
            <w:gridSpan w:val="2"/>
            <w:shd w:val="clear" w:color="auto" w:fill="D9D9D9" w:themeFill="background1" w:themeFillShade="D9"/>
          </w:tcPr>
          <w:p w14:paraId="247F5B1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9D9D9" w:themeFill="background1" w:themeFillShade="D9"/>
          </w:tcPr>
          <w:p w14:paraId="44D700F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445D45BA" w14:textId="77777777">
        <w:trPr>
          <w:jc w:val="center"/>
        </w:trPr>
        <w:tc>
          <w:tcPr>
            <w:tcW w:w="645" w:type="pct"/>
            <w:vMerge w:val="restart"/>
            <w:shd w:val="clear" w:color="auto" w:fill="FFFFFF" w:themeFill="background1"/>
          </w:tcPr>
          <w:p w14:paraId="002F074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U</w:t>
            </w:r>
            <w:r>
              <w:rPr>
                <w:rFonts w:ascii="Arial" w:hAnsi="Arial" w:cs="Arial"/>
                <w:sz w:val="18"/>
                <w:szCs w:val="18"/>
                <w:lang w:val="en-GB" w:eastAsia="en-GB"/>
              </w:rPr>
              <w:t>E side prediction</w:t>
            </w:r>
          </w:p>
        </w:tc>
        <w:tc>
          <w:tcPr>
            <w:tcW w:w="1201" w:type="pct"/>
            <w:shd w:val="clear" w:color="auto" w:fill="FFFFFF" w:themeFill="background1"/>
          </w:tcPr>
          <w:p w14:paraId="2737141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070ACCB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w:t>
            </w:r>
            <w:r>
              <w:rPr>
                <w:rFonts w:ascii="Arial" w:hAnsi="Arial" w:cs="Arial" w:hint="eastAsia"/>
                <w:sz w:val="18"/>
                <w:szCs w:val="18"/>
                <w:lang w:val="en-GB" w:eastAsia="en-GB"/>
              </w:rPr>
              <w:t>,</w:t>
            </w:r>
            <w:r>
              <w:rPr>
                <w:rFonts w:ascii="Arial" w:hAnsi="Arial" w:cs="Arial"/>
                <w:sz w:val="18"/>
                <w:szCs w:val="18"/>
                <w:lang w:val="en-GB" w:eastAsia="en-GB"/>
              </w:rPr>
              <w:t xml:space="preserve"> Xiaomi (AI and non-AI), vivo (AI and non-AI), NEC, Samsung, Nvidia, </w:t>
            </w:r>
            <w:r>
              <w:rPr>
                <w:rFonts w:ascii="Arial" w:hAnsi="Arial" w:cs="Arial" w:hint="eastAsia"/>
                <w:sz w:val="18"/>
                <w:szCs w:val="18"/>
                <w:lang w:val="en-GB" w:eastAsia="en-GB"/>
              </w:rPr>
              <w:t>Apple</w:t>
            </w:r>
            <w:r>
              <w:rPr>
                <w:rFonts w:ascii="Arial" w:hAnsi="Arial" w:cs="Arial"/>
                <w:sz w:val="18"/>
                <w:szCs w:val="18"/>
                <w:lang w:val="en-GB" w:eastAsia="en-GB"/>
              </w:rPr>
              <w:t>, Lenovo, Fujitsu, LG, Sharp, Honor, ETRI, Ericsson (AI and non-AI), Panasonic (AI and non-AI), Sony, ATT, ASUSTek, China Unicom</w:t>
            </w:r>
          </w:p>
        </w:tc>
      </w:tr>
      <w:tr w:rsidR="008E2D74" w14:paraId="5368DE8B" w14:textId="77777777">
        <w:trPr>
          <w:jc w:val="center"/>
        </w:trPr>
        <w:tc>
          <w:tcPr>
            <w:tcW w:w="645" w:type="pct"/>
            <w:vMerge/>
            <w:shd w:val="clear" w:color="auto" w:fill="FFFFFF" w:themeFill="background1"/>
          </w:tcPr>
          <w:p w14:paraId="4948CCF5" w14:textId="77777777" w:rsidR="008E2D74" w:rsidRDefault="008E2D74">
            <w:pPr>
              <w:rPr>
                <w:rFonts w:ascii="Arial" w:hAnsi="Arial" w:cs="Arial"/>
                <w:sz w:val="18"/>
                <w:szCs w:val="18"/>
                <w:lang w:val="en-GB" w:eastAsia="en-GB"/>
              </w:rPr>
            </w:pPr>
          </w:p>
        </w:tc>
        <w:tc>
          <w:tcPr>
            <w:tcW w:w="1201" w:type="pct"/>
            <w:shd w:val="clear" w:color="auto" w:fill="FFFFFF" w:themeFill="background1"/>
          </w:tcPr>
          <w:p w14:paraId="08EBAB6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541C0E9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8E2D74" w14:paraId="50F42667" w14:textId="77777777">
        <w:trPr>
          <w:jc w:val="center"/>
        </w:trPr>
        <w:tc>
          <w:tcPr>
            <w:tcW w:w="645" w:type="pct"/>
            <w:vMerge/>
            <w:shd w:val="clear" w:color="auto" w:fill="FFFFFF" w:themeFill="background1"/>
          </w:tcPr>
          <w:p w14:paraId="792E67F7" w14:textId="77777777" w:rsidR="008E2D74" w:rsidRDefault="008E2D74">
            <w:pPr>
              <w:rPr>
                <w:rFonts w:ascii="Arial" w:hAnsi="Arial" w:cs="Arial"/>
                <w:sz w:val="18"/>
                <w:szCs w:val="18"/>
                <w:lang w:val="en-GB" w:eastAsia="en-GB"/>
              </w:rPr>
            </w:pPr>
          </w:p>
        </w:tc>
        <w:tc>
          <w:tcPr>
            <w:tcW w:w="1201" w:type="pct"/>
            <w:shd w:val="clear" w:color="auto" w:fill="FFFFFF" w:themeFill="background1"/>
          </w:tcPr>
          <w:p w14:paraId="0457570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25B2A1C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lang w:val="en-GB" w:eastAsia="en-GB"/>
                      </w:rPr>
                    </w:ins>
                  </m:ctrlPr>
                </m:sSubPr>
                <m:e>
                  <m:r>
                    <w:rPr>
                      <w:rFonts w:ascii="Cambria Math" w:hAnsi="Cambria Math" w:cs="Arial" w:hint="eastAsia"/>
                      <w:sz w:val="18"/>
                      <w:szCs w:val="18"/>
                      <w:lang w:val="en-GB" w:eastAsia="en-GB"/>
                    </w:rPr>
                    <m:t>N</m:t>
                  </m:r>
                </m:e>
                <m:sub>
                  <m:r>
                    <w:rPr>
                      <w:rFonts w:ascii="Cambria Math" w:hAnsi="Cambria Math" w:cs="Arial" w:hint="eastAsia"/>
                      <w:sz w:val="18"/>
                      <w:szCs w:val="18"/>
                      <w:lang w:val="en-GB" w:eastAsia="en-GB"/>
                    </w:rPr>
                    <m:t>4</m:t>
                  </m:r>
                </m:sub>
              </m:sSub>
            </m:oMath>
            <w:r>
              <w:rPr>
                <w:rFonts w:ascii="Arial" w:hAnsi="Arial" w:cs="Arial"/>
                <w:bCs/>
                <w:sz w:val="18"/>
                <w:szCs w:val="18"/>
                <w:lang w:val="en-GB" w:eastAsia="en-GB"/>
              </w:rPr>
              <w:t>=1 only as a start</w:t>
            </w:r>
            <w:r>
              <w:rPr>
                <w:rFonts w:ascii="Arial" w:hAnsi="Arial" w:cs="Arial" w:hint="eastAsia"/>
                <w:bCs/>
                <w:sz w:val="18"/>
                <w:szCs w:val="18"/>
                <w:lang w:val="en-GB" w:eastAsia="en-GB"/>
              </w:rPr>
              <w:t>ing</w:t>
            </w:r>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rsidR="008E2D74" w14:paraId="59CE9C50" w14:textId="77777777">
        <w:trPr>
          <w:jc w:val="center"/>
        </w:trPr>
        <w:tc>
          <w:tcPr>
            <w:tcW w:w="645" w:type="pct"/>
            <w:vMerge/>
            <w:shd w:val="clear" w:color="auto" w:fill="FFFFFF" w:themeFill="background1"/>
          </w:tcPr>
          <w:p w14:paraId="41722D96" w14:textId="77777777" w:rsidR="008E2D74" w:rsidRDefault="008E2D74">
            <w:pPr>
              <w:rPr>
                <w:rFonts w:ascii="Arial" w:hAnsi="Arial" w:cs="Arial"/>
                <w:sz w:val="18"/>
                <w:szCs w:val="18"/>
                <w:lang w:val="en-GB" w:eastAsia="en-GB"/>
              </w:rPr>
            </w:pPr>
          </w:p>
        </w:tc>
        <w:tc>
          <w:tcPr>
            <w:tcW w:w="1201" w:type="pct"/>
            <w:shd w:val="clear" w:color="auto" w:fill="FFFFFF" w:themeFill="background1"/>
          </w:tcPr>
          <w:p w14:paraId="544BAA1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75C9CD1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Vivo, Apple, Sony, CATT</w:t>
            </w:r>
          </w:p>
        </w:tc>
      </w:tr>
      <w:tr w:rsidR="008E2D74" w14:paraId="07515F50" w14:textId="77777777">
        <w:trPr>
          <w:jc w:val="center"/>
        </w:trPr>
        <w:tc>
          <w:tcPr>
            <w:tcW w:w="645" w:type="pct"/>
            <w:vMerge/>
            <w:shd w:val="clear" w:color="auto" w:fill="FFFFFF" w:themeFill="background1"/>
          </w:tcPr>
          <w:p w14:paraId="664F8DB0" w14:textId="77777777" w:rsidR="008E2D74" w:rsidRDefault="008E2D74">
            <w:pPr>
              <w:rPr>
                <w:rFonts w:ascii="Arial" w:hAnsi="Arial" w:cs="Arial"/>
                <w:sz w:val="18"/>
                <w:szCs w:val="18"/>
                <w:lang w:val="en-GB" w:eastAsia="en-GB"/>
              </w:rPr>
            </w:pPr>
          </w:p>
        </w:tc>
        <w:tc>
          <w:tcPr>
            <w:tcW w:w="1201" w:type="pct"/>
            <w:shd w:val="clear" w:color="auto" w:fill="FFFFFF" w:themeFill="background1"/>
          </w:tcPr>
          <w:p w14:paraId="14FB96F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12DB6F81" w14:textId="77777777" w:rsidR="008E2D74" w:rsidRDefault="00000000">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8E2D74" w14:paraId="732C7847" w14:textId="77777777">
        <w:trPr>
          <w:jc w:val="center"/>
        </w:trPr>
        <w:tc>
          <w:tcPr>
            <w:tcW w:w="645" w:type="pct"/>
            <w:vMerge w:val="restart"/>
            <w:shd w:val="clear" w:color="auto" w:fill="FFFFFF" w:themeFill="background1"/>
          </w:tcPr>
          <w:p w14:paraId="57C2436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52A16B6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15A1970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Huawei/HiSilicon (AI and non-AI), OPPO (AI and non-AI), NEC, Ericsson (AI and non-AI), NTT DCM, ATT, China Unicom</w:t>
            </w:r>
          </w:p>
        </w:tc>
      </w:tr>
      <w:tr w:rsidR="008E2D74" w14:paraId="71079B50" w14:textId="77777777">
        <w:trPr>
          <w:jc w:val="center"/>
        </w:trPr>
        <w:tc>
          <w:tcPr>
            <w:tcW w:w="645" w:type="pct"/>
            <w:vMerge/>
            <w:shd w:val="clear" w:color="auto" w:fill="FFFFFF" w:themeFill="background1"/>
          </w:tcPr>
          <w:p w14:paraId="0C0F4298" w14:textId="77777777" w:rsidR="008E2D74" w:rsidRDefault="008E2D74">
            <w:pPr>
              <w:rPr>
                <w:rFonts w:ascii="Arial" w:hAnsi="Arial" w:cs="Arial"/>
                <w:sz w:val="18"/>
                <w:szCs w:val="18"/>
                <w:lang w:val="en-GB" w:eastAsia="en-GB"/>
              </w:rPr>
            </w:pPr>
          </w:p>
        </w:tc>
        <w:tc>
          <w:tcPr>
            <w:tcW w:w="1201" w:type="pct"/>
            <w:shd w:val="clear" w:color="auto" w:fill="FFFFFF" w:themeFill="background1"/>
          </w:tcPr>
          <w:p w14:paraId="407A6C0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338E315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Huawei/HiSilicon (AI and non-AI), OPPO (AI and non-AI), NEC, Ericsson (AI and non-AI), NTT DCM, ATT, KDDI, vivo (for NES) , China Unicom</w:t>
            </w:r>
          </w:p>
        </w:tc>
      </w:tr>
      <w:tr w:rsidR="008E2D74" w14:paraId="29ABFBB7" w14:textId="77777777">
        <w:trPr>
          <w:jc w:val="center"/>
        </w:trPr>
        <w:tc>
          <w:tcPr>
            <w:tcW w:w="645" w:type="pct"/>
            <w:vMerge/>
            <w:shd w:val="clear" w:color="auto" w:fill="FFFFFF" w:themeFill="background1"/>
          </w:tcPr>
          <w:p w14:paraId="4BDE3B8E" w14:textId="77777777" w:rsidR="008E2D74" w:rsidRDefault="008E2D74">
            <w:pPr>
              <w:rPr>
                <w:rFonts w:ascii="Arial" w:hAnsi="Arial" w:cs="Arial"/>
                <w:sz w:val="18"/>
                <w:szCs w:val="18"/>
                <w:lang w:val="en-GB" w:eastAsia="en-GB"/>
              </w:rPr>
            </w:pPr>
          </w:p>
        </w:tc>
        <w:tc>
          <w:tcPr>
            <w:tcW w:w="1201" w:type="pct"/>
            <w:shd w:val="clear" w:color="auto" w:fill="FFFFFF" w:themeFill="background1"/>
          </w:tcPr>
          <w:p w14:paraId="279F9B3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311264A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vidia</w:t>
            </w:r>
          </w:p>
        </w:tc>
      </w:tr>
      <w:tr w:rsidR="008E2D74" w14:paraId="500DC922" w14:textId="77777777">
        <w:trPr>
          <w:jc w:val="center"/>
        </w:trPr>
        <w:tc>
          <w:tcPr>
            <w:tcW w:w="645" w:type="pct"/>
            <w:vMerge/>
            <w:shd w:val="clear" w:color="auto" w:fill="FFFFFF" w:themeFill="background1"/>
          </w:tcPr>
          <w:p w14:paraId="45E452ED" w14:textId="77777777" w:rsidR="008E2D74" w:rsidRDefault="008E2D74">
            <w:pPr>
              <w:rPr>
                <w:rFonts w:ascii="Arial" w:hAnsi="Arial" w:cs="Arial"/>
                <w:sz w:val="18"/>
                <w:szCs w:val="18"/>
                <w:lang w:val="en-GB" w:eastAsia="en-GB"/>
              </w:rPr>
            </w:pPr>
          </w:p>
        </w:tc>
        <w:tc>
          <w:tcPr>
            <w:tcW w:w="1201" w:type="pct"/>
            <w:shd w:val="clear" w:color="auto" w:fill="FFFFFF" w:themeFill="background1"/>
          </w:tcPr>
          <w:p w14:paraId="634E37D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4AC0587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TT DCM</w:t>
            </w:r>
          </w:p>
        </w:tc>
      </w:tr>
      <w:tr w:rsidR="008E2D74" w14:paraId="4BC70F6D" w14:textId="77777777">
        <w:trPr>
          <w:jc w:val="center"/>
        </w:trPr>
        <w:tc>
          <w:tcPr>
            <w:tcW w:w="645" w:type="pct"/>
            <w:vMerge w:val="restart"/>
            <w:shd w:val="clear" w:color="auto" w:fill="FFFFFF" w:themeFill="background1"/>
          </w:tcPr>
          <w:p w14:paraId="3BE9EE4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1866D3D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3BDA965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8E2D74" w14:paraId="04A031BB" w14:textId="77777777">
        <w:trPr>
          <w:jc w:val="center"/>
        </w:trPr>
        <w:tc>
          <w:tcPr>
            <w:tcW w:w="645" w:type="pct"/>
            <w:vMerge/>
            <w:shd w:val="clear" w:color="auto" w:fill="FFFFFF" w:themeFill="background1"/>
          </w:tcPr>
          <w:p w14:paraId="2EA7B7CB" w14:textId="77777777" w:rsidR="008E2D74" w:rsidRDefault="008E2D74">
            <w:pPr>
              <w:rPr>
                <w:rFonts w:ascii="Arial" w:hAnsi="Arial" w:cs="Arial"/>
                <w:sz w:val="18"/>
                <w:szCs w:val="18"/>
                <w:lang w:val="en-GB" w:eastAsia="en-GB"/>
              </w:rPr>
            </w:pPr>
          </w:p>
        </w:tc>
        <w:tc>
          <w:tcPr>
            <w:tcW w:w="1201" w:type="pct"/>
            <w:shd w:val="clear" w:color="auto" w:fill="FFFFFF" w:themeFill="background1"/>
          </w:tcPr>
          <w:p w14:paraId="7342AF8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ompression/p</w:t>
            </w:r>
            <w:r>
              <w:rPr>
                <w:rFonts w:ascii="Arial" w:hAnsi="Arial" w:cs="Arial" w:hint="eastAsia"/>
                <w:sz w:val="18"/>
                <w:szCs w:val="18"/>
                <w:lang w:val="en-GB" w:eastAsia="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6053A9A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OPPO, MTK, Ericsson</w:t>
            </w:r>
          </w:p>
        </w:tc>
      </w:tr>
    </w:tbl>
    <w:p w14:paraId="10A0800B" w14:textId="77777777" w:rsidR="008E2D74" w:rsidRDefault="008E2D74">
      <w:pPr>
        <w:rPr>
          <w:rFonts w:ascii="Arial" w:hAnsi="Arial" w:cs="Arial"/>
          <w:sz w:val="18"/>
          <w:szCs w:val="18"/>
        </w:rPr>
      </w:pPr>
    </w:p>
    <w:p w14:paraId="785CE6CE" w14:textId="77777777" w:rsidR="008E2D74" w:rsidRDefault="00000000">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1F0F719C" w14:textId="77777777" w:rsidR="008E2D74" w:rsidRDefault="00000000">
      <w:pPr>
        <w:pStyle w:val="3"/>
        <w:numPr>
          <w:ilvl w:val="0"/>
          <w:numId w:val="0"/>
        </w:numPr>
        <w:rPr>
          <w:b/>
          <w:bCs/>
          <w:sz w:val="22"/>
          <w:szCs w:val="22"/>
        </w:rPr>
      </w:pPr>
      <w:r>
        <w:rPr>
          <w:b/>
          <w:bCs/>
          <w:sz w:val="22"/>
          <w:szCs w:val="22"/>
        </w:rPr>
        <w:t xml:space="preserve">Proposal 5.3-1: </w:t>
      </w:r>
    </w:p>
    <w:p w14:paraId="2E86426B" w14:textId="77777777" w:rsidR="008E2D74" w:rsidRDefault="00000000">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6FAEC70E" w14:textId="77777777" w:rsidR="008E2D74" w:rsidRDefault="00000000">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1F17492B" w14:textId="77777777" w:rsidR="008E2D74" w:rsidRDefault="00000000">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Pr>
            <w:rFonts w:ascii="Arial" w:hAnsi="Arial" w:cs="Arial"/>
            <w:sz w:val="18"/>
            <w:szCs w:val="18"/>
            <w:lang w:val="en-GB"/>
          </w:rPr>
          <w:delText xml:space="preserve"> is the start point</w:delText>
        </w:r>
      </w:del>
    </w:p>
    <w:p w14:paraId="5B5EAB72" w14:textId="77777777" w:rsidR="008E2D74" w:rsidRDefault="00000000">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59E4106D" w14:textId="77777777" w:rsidR="008E2D74" w:rsidRDefault="00000000">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1D57018A" w14:textId="77777777" w:rsidR="008E2D74"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 xml:space="preserve">e.g., MPC related information, channel </w:t>
        </w:r>
        <w:r>
          <w:rPr>
            <w:rFonts w:ascii="Arial" w:hAnsi="Arial" w:cs="Arial" w:hint="eastAsia"/>
            <w:sz w:val="18"/>
            <w:szCs w:val="18"/>
          </w:rPr>
          <w:lastRenderedPageBreak/>
          <w:t>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2DE2B9BD" w14:textId="77777777" w:rsidR="008E2D74" w:rsidRDefault="00000000">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6DFC60BF" w14:textId="77777777" w:rsidR="008E2D74" w:rsidRDefault="00000000">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for prediction is not limited to sample&amp;hold</w:t>
        </w:r>
      </w:ins>
    </w:p>
    <w:p w14:paraId="06187E78" w14:textId="77777777" w:rsidR="008E2D74" w:rsidRDefault="00000000">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74B87777" w14:textId="77777777" w:rsidR="008E2D74" w:rsidRDefault="00000000">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63CC0112" w14:textId="77777777" w:rsidR="008E2D74" w:rsidRDefault="00000000">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2451FEA9" w14:textId="77777777" w:rsidR="008E2D74" w:rsidRDefault="00000000">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ad"/>
        <w:tblW w:w="0" w:type="auto"/>
        <w:tblLook w:val="04A0" w:firstRow="1" w:lastRow="0" w:firstColumn="1" w:lastColumn="0" w:noHBand="0" w:noVBand="1"/>
      </w:tblPr>
      <w:tblGrid>
        <w:gridCol w:w="1627"/>
        <w:gridCol w:w="8109"/>
      </w:tblGrid>
      <w:tr w:rsidR="008E2D74" w14:paraId="19B68C28" w14:textId="77777777">
        <w:tc>
          <w:tcPr>
            <w:tcW w:w="1627" w:type="dxa"/>
            <w:shd w:val="clear" w:color="auto" w:fill="F2F2F2" w:themeFill="background1" w:themeFillShade="F2"/>
          </w:tcPr>
          <w:p w14:paraId="78A35B2E"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DEDDFFC"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N</w:t>
            </w:r>
            <w:r>
              <w:rPr>
                <w:rFonts w:ascii="Arial" w:eastAsia="SimSun" w:hAnsi="Arial" w:cs="Arial"/>
                <w:sz w:val="18"/>
                <w:szCs w:val="18"/>
                <w:lang w:val="en-GB"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val="en-GB" w:eastAsia="en-GB"/>
              </w:rPr>
              <w:t>Rakuten, China Unicom</w:t>
            </w:r>
            <w:ins w:id="557" w:author="Hao Wu" w:date="2026-02-10T01:03:00Z">
              <w:r>
                <w:rPr>
                  <w:rFonts w:ascii="Arial" w:hAnsi="Arial" w:cs="Arial"/>
                  <w:sz w:val="18"/>
                  <w:szCs w:val="18"/>
                  <w:lang w:val="en-GB" w:eastAsia="en-GB"/>
                </w:rPr>
                <w:t>, CEWiT</w:t>
              </w:r>
            </w:ins>
          </w:p>
        </w:tc>
      </w:tr>
      <w:tr w:rsidR="008E2D74" w14:paraId="5F281EC9" w14:textId="77777777">
        <w:tc>
          <w:tcPr>
            <w:tcW w:w="1627" w:type="dxa"/>
            <w:shd w:val="clear" w:color="auto" w:fill="F2F2F2" w:themeFill="background1" w:themeFillShade="F2"/>
          </w:tcPr>
          <w:p w14:paraId="0B2BAA8F"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53AE321" w14:textId="77777777" w:rsidR="008E2D74" w:rsidRDefault="008E2D74">
            <w:pPr>
              <w:spacing w:after="0" w:line="240" w:lineRule="auto"/>
              <w:rPr>
                <w:rFonts w:ascii="Arial" w:hAnsi="Arial" w:cs="Arial"/>
                <w:sz w:val="18"/>
                <w:szCs w:val="18"/>
                <w:lang w:val="en-GB" w:eastAsia="en-GB"/>
              </w:rPr>
            </w:pPr>
          </w:p>
        </w:tc>
      </w:tr>
    </w:tbl>
    <w:p w14:paraId="2131EEE5" w14:textId="77777777" w:rsidR="008E2D74" w:rsidRDefault="008E2D7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8E2D74" w14:paraId="3361814A" w14:textId="77777777">
        <w:trPr>
          <w:jc w:val="center"/>
        </w:trPr>
        <w:tc>
          <w:tcPr>
            <w:tcW w:w="756" w:type="pct"/>
            <w:shd w:val="clear" w:color="auto" w:fill="D9D9D9" w:themeFill="background1" w:themeFillShade="D9"/>
          </w:tcPr>
          <w:p w14:paraId="13A693E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885783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46F60091" w14:textId="77777777">
        <w:trPr>
          <w:jc w:val="center"/>
        </w:trPr>
        <w:tc>
          <w:tcPr>
            <w:tcW w:w="756" w:type="pct"/>
          </w:tcPr>
          <w:p w14:paraId="3EA9CD6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133A846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rsidR="008E2D74" w14:paraId="3EC839A6" w14:textId="77777777">
        <w:trPr>
          <w:jc w:val="center"/>
        </w:trPr>
        <w:tc>
          <w:tcPr>
            <w:tcW w:w="756" w:type="pct"/>
          </w:tcPr>
          <w:p w14:paraId="6680876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6BD7544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8E2D74" w14:paraId="48BF02C0" w14:textId="77777777">
        <w:trPr>
          <w:jc w:val="center"/>
        </w:trPr>
        <w:tc>
          <w:tcPr>
            <w:tcW w:w="756" w:type="pct"/>
          </w:tcPr>
          <w:p w14:paraId="22586ED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35A130A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may be anything which is actually black box to the outside. Additionally, </w:t>
            </w:r>
            <w:r>
              <w:rPr>
                <w:rFonts w:ascii="Arial" w:hAnsi="Arial" w:cs="Arial"/>
                <w:sz w:val="18"/>
                <w:szCs w:val="18"/>
                <w:lang w:val="en-GB" w:eastAsia="en-GB"/>
              </w:rPr>
              <w:t>precoding matrix</w:t>
            </w:r>
            <w:r>
              <w:rPr>
                <w:rFonts w:ascii="Arial" w:hAnsi="Arial" w:cs="Arial" w:hint="eastAsia"/>
                <w:sz w:val="18"/>
                <w:szCs w:val="18"/>
                <w:lang w:val="en-GB" w:eastAsia="en-GB"/>
              </w:rPr>
              <w:t xml:space="preserve"> in Option 2 can also be viewed as one kind of channel information exchanged between NW and UE, and then we can merge the two options.</w:t>
            </w:r>
          </w:p>
          <w:p w14:paraId="03D37A5E" w14:textId="77777777" w:rsidR="008E2D74" w:rsidRDefault="00000000">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630A0E83" w14:textId="77777777" w:rsidR="008E2D74" w:rsidRDefault="00000000">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13DB916F" w14:textId="77777777" w:rsidR="008E2D74" w:rsidRDefault="00000000">
            <w:pPr>
              <w:numPr>
                <w:ilvl w:val="2"/>
                <w:numId w:val="18"/>
              </w:num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6966FAA1" w14:textId="77777777" w:rsidR="008E2D74" w:rsidRDefault="00000000">
            <w:pPr>
              <w:numPr>
                <w:ilvl w:val="2"/>
                <w:numId w:val="18"/>
              </w:numPr>
              <w:spacing w:after="0"/>
              <w:rPr>
                <w:rFonts w:ascii="Arial" w:hAnsi="Arial" w:cs="Arial"/>
                <w:strike/>
                <w:color w:val="FF0000"/>
                <w:sz w:val="18"/>
                <w:szCs w:val="18"/>
                <w:lang w:val="en-GB" w:eastAsia="en-GB"/>
              </w:rPr>
            </w:pPr>
            <w:r>
              <w:rPr>
                <w:rFonts w:ascii="Arial" w:hAnsi="Arial" w:cs="Arial" w:hint="eastAsia"/>
                <w:strike/>
                <w:color w:val="FF0000"/>
                <w:sz w:val="18"/>
                <w:szCs w:val="18"/>
                <w:lang w:val="en-GB" w:eastAsia="en-GB"/>
              </w:rPr>
              <w:t>O</w:t>
            </w:r>
            <w:r>
              <w:rPr>
                <w:rFonts w:ascii="Arial" w:hAnsi="Arial" w:cs="Arial"/>
                <w:strike/>
                <w:color w:val="FF0000"/>
                <w:sz w:val="18"/>
                <w:szCs w:val="18"/>
                <w:lang w:val="en-GB" w:eastAsia="en-GB"/>
              </w:rPr>
              <w:t xml:space="preserve">ption 2: </w:t>
            </w:r>
            <w:r>
              <w:rPr>
                <w:rFonts w:ascii="Arial" w:hAnsi="Arial" w:cs="Arial" w:hint="eastAsia"/>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2EA9F23E" w14:textId="77777777" w:rsidR="008E2D74" w:rsidRDefault="008E2D74">
            <w:pPr>
              <w:rPr>
                <w:rFonts w:ascii="Arial" w:hAnsi="Arial" w:cs="Arial"/>
                <w:sz w:val="18"/>
                <w:szCs w:val="18"/>
                <w:lang w:val="en-GB" w:eastAsia="en-GB"/>
              </w:rPr>
            </w:pPr>
          </w:p>
        </w:tc>
      </w:tr>
      <w:tr w:rsidR="008E2D74" w14:paraId="7D2D8C26" w14:textId="77777777">
        <w:trPr>
          <w:jc w:val="center"/>
        </w:trPr>
        <w:tc>
          <w:tcPr>
            <w:tcW w:w="756" w:type="pct"/>
          </w:tcPr>
          <w:p w14:paraId="62D94B8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45325FD7" w14:textId="77777777" w:rsidR="008E2D74" w:rsidRDefault="008E2D74">
            <w:pPr>
              <w:rPr>
                <w:rFonts w:ascii="Arial" w:hAnsi="Arial" w:cs="Arial"/>
                <w:sz w:val="18"/>
                <w:szCs w:val="18"/>
                <w:lang w:val="en-GB" w:eastAsia="en-GB"/>
              </w:rPr>
            </w:pPr>
          </w:p>
          <w:p w14:paraId="38939BF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If we do not urge to down select between NW side prediction and UE side prediction, better to say “and/or”</w:t>
            </w:r>
          </w:p>
          <w:p w14:paraId="11D40D6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For 6GR, study the following non-AI and AI based low overhead CSI-RS or CSI prediction at UE </w:t>
            </w:r>
            <w:r>
              <w:rPr>
                <w:rFonts w:ascii="Arial" w:hAnsi="Arial" w:cs="Arial"/>
                <w:color w:val="FF0000"/>
                <w:sz w:val="18"/>
                <w:szCs w:val="18"/>
                <w:lang w:val="en-GB" w:eastAsia="en-GB"/>
              </w:rPr>
              <w:t>and/</w:t>
            </w:r>
            <w:r>
              <w:rPr>
                <w:rFonts w:ascii="Arial" w:hAnsi="Arial" w:cs="Arial"/>
                <w:sz w:val="18"/>
                <w:szCs w:val="18"/>
                <w:lang w:val="en-GB" w:eastAsia="en-GB"/>
              </w:rPr>
              <w:t xml:space="preserve">or NW side </w:t>
            </w:r>
          </w:p>
          <w:p w14:paraId="0F140A9B" w14:textId="77777777" w:rsidR="008E2D74" w:rsidRDefault="008E2D74">
            <w:pPr>
              <w:rPr>
                <w:rFonts w:ascii="Arial" w:hAnsi="Arial" w:cs="Arial"/>
                <w:sz w:val="18"/>
                <w:szCs w:val="18"/>
                <w:lang w:val="en-GB" w:eastAsia="en-GB"/>
              </w:rPr>
            </w:pPr>
          </w:p>
          <w:p w14:paraId="0EE7A76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680D5AF4" w14:textId="77777777" w:rsidR="008E2D74" w:rsidRDefault="00000000">
            <w:pPr>
              <w:rPr>
                <w:rFonts w:ascii="Arial" w:hAnsi="Arial" w:cs="Arial"/>
                <w:sz w:val="18"/>
                <w:szCs w:val="18"/>
                <w:lang w:val="en-GB" w:eastAsia="en-GB"/>
              </w:rPr>
            </w:pPr>
            <w:r>
              <w:rPr>
                <w:rFonts w:ascii="Arial" w:hAnsi="Arial" w:cs="Arial"/>
                <w:noProof/>
                <w:sz w:val="18"/>
                <w:szCs w:val="18"/>
                <w:lang w:val="en-GB" w:eastAsia="en-GB"/>
              </w:rPr>
              <w:lastRenderedPageBreak/>
              <w:drawing>
                <wp:inline distT="0" distB="0" distL="0" distR="0" wp14:anchorId="0971EDF6" wp14:editId="72C2B1A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6367223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I</w:t>
            </w:r>
            <w:r>
              <w:rPr>
                <w:rFonts w:ascii="Arial" w:hAnsi="Arial" w:cs="Arial"/>
                <w:sz w:val="18"/>
                <w:szCs w:val="18"/>
                <w:lang w:val="en-GB" w:eastAsia="en-GB"/>
              </w:rPr>
              <w:t>n addition, in case it lacks the explanation of the long term channel information, we add some examples in the round bracket.</w:t>
            </w:r>
          </w:p>
          <w:p w14:paraId="0699C267" w14:textId="77777777" w:rsidR="008E2D74" w:rsidRDefault="00000000">
            <w:pPr>
              <w:rPr>
                <w:rFonts w:ascii="Arial" w:hAnsi="Arial" w:cs="Arial"/>
                <w:sz w:val="18"/>
                <w:szCs w:val="18"/>
                <w:lang w:val="en-GB" w:eastAsia="en-GB"/>
              </w:rPr>
            </w:pPr>
            <w:r>
              <w:rPr>
                <w:rFonts w:ascii="Arial" w:hAnsi="Arial" w:cs="Arial"/>
                <w:strike/>
                <w:color w:val="FF0000"/>
                <w:sz w:val="18"/>
                <w:szCs w:val="18"/>
                <w:lang w:val="en-GB" w:eastAsia="en-GB"/>
              </w:rPr>
              <w:t>At least for non-AI,</w:t>
            </w:r>
            <w:r>
              <w:rPr>
                <w:rFonts w:ascii="Arial" w:hAnsi="Arial" w:cs="Arial"/>
                <w:color w:val="FF0000"/>
                <w:sz w:val="18"/>
                <w:szCs w:val="18"/>
                <w:lang w:val="en-GB" w:eastAsia="en-GB"/>
              </w:rPr>
              <w:t xml:space="preserve"> For AI and non-AI, </w:t>
            </w:r>
            <w:r>
              <w:rPr>
                <w:rFonts w:ascii="Arial" w:hAnsi="Arial" w:cs="Arial"/>
                <w:sz w:val="18"/>
                <w:szCs w:val="18"/>
                <w:lang w:val="en-GB" w:eastAsia="en-GB"/>
              </w:rPr>
              <w:t>consider the following information options used to reconstruct the reduced-dimension measurement into full-dimension channel</w:t>
            </w:r>
          </w:p>
          <w:p w14:paraId="53C39207" w14:textId="77777777" w:rsidR="008E2D74"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Full-dimension long term channel information </w:t>
            </w:r>
            <w:r>
              <w:rPr>
                <w:rFonts w:ascii="Arial" w:hAnsi="Arial" w:cs="Arial"/>
                <w:color w:val="FF0000"/>
                <w:sz w:val="18"/>
                <w:szCs w:val="18"/>
                <w:lang w:val="en-GB" w:eastAsia="en-GB"/>
              </w:rPr>
              <w:t>(</w:t>
            </w:r>
            <w:r>
              <w:rPr>
                <w:rFonts w:ascii="Arial" w:hAnsi="Arial" w:cs="Arial" w:hint="eastAsia"/>
                <w:color w:val="FF0000"/>
                <w:sz w:val="18"/>
                <w:szCs w:val="18"/>
                <w:lang w:val="en-GB" w:eastAsia="en-GB"/>
              </w:rPr>
              <w:t>e.g., MPC related information (PAS, PDP), channel covariance matrix</w:t>
            </w:r>
            <w:r>
              <w:rPr>
                <w:rFonts w:ascii="Arial" w:hAnsi="Arial" w:cs="Arial"/>
                <w:color w:val="FF0000"/>
                <w:sz w:val="18"/>
                <w:szCs w:val="18"/>
                <w:lang w:val="en-GB" w:eastAsia="en-GB"/>
              </w:rPr>
              <w:t>)</w:t>
            </w:r>
            <w:r>
              <w:rPr>
                <w:rFonts w:ascii="Arial" w:hAnsi="Arial" w:cs="Arial"/>
                <w:sz w:val="18"/>
                <w:szCs w:val="18"/>
                <w:lang w:val="en-GB" w:eastAsia="en-GB"/>
              </w:rPr>
              <w:t>, either derived from full-dimension CSI-RS measurement or NW/UE signalling</w:t>
            </w:r>
          </w:p>
          <w:p w14:paraId="10C6019E" w14:textId="77777777" w:rsidR="008E2D74"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2: </w:t>
            </w:r>
            <w:r>
              <w:rPr>
                <w:rFonts w:ascii="Arial" w:hAnsi="Arial" w:cs="Arial" w:hint="eastAsia"/>
                <w:sz w:val="18"/>
                <w:szCs w:val="18"/>
                <w:lang w:val="en-GB" w:eastAsia="en-GB"/>
              </w:rPr>
              <w:t>C</w:t>
            </w:r>
            <w:r>
              <w:rPr>
                <w:rFonts w:ascii="Arial" w:hAnsi="Arial" w:cs="Arial"/>
                <w:sz w:val="18"/>
                <w:szCs w:val="18"/>
                <w:lang w:val="en-GB" w:eastAsia="en-GB"/>
              </w:rPr>
              <w:t>ompression/precoding matrix applied on CSI-RS</w:t>
            </w:r>
          </w:p>
          <w:p w14:paraId="1738D388" w14:textId="77777777" w:rsidR="008E2D74" w:rsidRDefault="008E2D74">
            <w:pPr>
              <w:rPr>
                <w:rFonts w:ascii="Arial" w:hAnsi="Arial" w:cs="Arial"/>
                <w:sz w:val="18"/>
                <w:szCs w:val="18"/>
                <w:lang w:val="en-GB" w:eastAsia="en-GB"/>
              </w:rPr>
            </w:pPr>
          </w:p>
          <w:p w14:paraId="7A17C6A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3</w:t>
            </w:r>
            <w:r>
              <w:rPr>
                <w:rFonts w:ascii="Arial" w:hAnsi="Arial" w:cs="Arial"/>
                <w:sz w:val="18"/>
                <w:szCs w:val="18"/>
                <w:lang w:val="en-GB"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8E2D74" w14:paraId="0E9578FF" w14:textId="77777777">
        <w:trPr>
          <w:jc w:val="center"/>
        </w:trPr>
        <w:tc>
          <w:tcPr>
            <w:tcW w:w="756" w:type="pct"/>
          </w:tcPr>
          <w:p w14:paraId="57667BB9"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InterDigital</w:t>
            </w:r>
          </w:p>
        </w:tc>
        <w:tc>
          <w:tcPr>
            <w:tcW w:w="4244" w:type="pct"/>
          </w:tcPr>
          <w:p w14:paraId="11A5540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support the first two main bullets and sub-bullets, but suggest to remove the last two bullets at this stage.</w:t>
            </w:r>
          </w:p>
        </w:tc>
      </w:tr>
      <w:tr w:rsidR="008E2D74" w14:paraId="5FE1A3A8" w14:textId="77777777">
        <w:trPr>
          <w:jc w:val="center"/>
        </w:trPr>
        <w:tc>
          <w:tcPr>
            <w:tcW w:w="756" w:type="pct"/>
          </w:tcPr>
          <w:p w14:paraId="174F8A0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MediaTek2</w:t>
            </w:r>
          </w:p>
        </w:tc>
        <w:tc>
          <w:tcPr>
            <w:tcW w:w="4244" w:type="pct"/>
          </w:tcPr>
          <w:p w14:paraId="6170167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also support studying CSI-RS pattern design using AI/ML, however, it is unclear if the above proposal covers the CSI-RS design aspect, or that would be treated in section 6.3. Further clarification is needed.</w:t>
            </w:r>
          </w:p>
          <w:p w14:paraId="241BF70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need to clarify what long-term channel information means. Proper definition needs to be discussed and therefore we do not support adding “long-term channel information” in the proposal at this time.</w:t>
            </w:r>
          </w:p>
        </w:tc>
      </w:tr>
      <w:tr w:rsidR="008E2D74" w14:paraId="4033BF3B" w14:textId="77777777">
        <w:trPr>
          <w:jc w:val="center"/>
        </w:trPr>
        <w:tc>
          <w:tcPr>
            <w:tcW w:w="756" w:type="pct"/>
          </w:tcPr>
          <w:p w14:paraId="6E50607C"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LG </w:t>
            </w:r>
          </w:p>
        </w:tc>
        <w:tc>
          <w:tcPr>
            <w:tcW w:w="4244" w:type="pct"/>
          </w:tcPr>
          <w:p w14:paraId="1C9269F0"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t xml:space="preserve">Generally fine with proposal 5.3-1. Regarding, subbullet </w:t>
            </w:r>
            <w:r>
              <w:rPr>
                <w:rFonts w:ascii="Arial" w:eastAsia="맑은 고딕" w:hAnsi="Arial" w:cs="Arial"/>
                <w:sz w:val="18"/>
                <w:szCs w:val="18"/>
                <w:lang w:val="en-GB" w:eastAsia="ko-KR"/>
              </w:rPr>
              <w:t xml:space="preserve">“NR Rel-18/Rel-19 UE side CSI prediction with </w:t>
            </w:r>
            <w:r>
              <w:rPr>
                <w:rFonts w:ascii="Arial" w:eastAsia="맑은 고딕" w:hAnsi="Arial" w:cs="Arial"/>
                <w:color w:val="000000" w:themeColor="text1"/>
                <w:sz w:val="18"/>
                <w:szCs w:val="18"/>
                <w:lang w:val="en-GB" w:eastAsia="ko-KR"/>
              </w:rPr>
              <w:t xml:space="preserve">potential simplification </w:t>
            </w:r>
            <w:r>
              <w:rPr>
                <w:rFonts w:ascii="Arial" w:eastAsia="맑은 고딕" w:hAnsi="Arial" w:cs="Arial"/>
                <w:sz w:val="18"/>
                <w:szCs w:val="18"/>
                <w:lang w:val="en-GB" w:eastAsia="ko-KR"/>
              </w:rPr>
              <w:t>is the start point”</w:t>
            </w:r>
            <w:r>
              <w:rPr>
                <w:rFonts w:ascii="Arial" w:eastAsia="맑은 고딕" w:hAnsi="Arial" w:cs="Arial" w:hint="eastAsia"/>
                <w:sz w:val="18"/>
                <w:szCs w:val="18"/>
                <w:lang w:val="en-GB" w:eastAsia="ko-KR"/>
              </w:rPr>
              <w:t xml:space="preserve">, some companies thinks that at least some enhancement on using </w:t>
            </w:r>
            <w:r>
              <w:rPr>
                <w:rFonts w:ascii="Arial" w:eastAsia="맑은 고딕" w:hAnsi="Arial" w:cs="Arial"/>
                <w:sz w:val="18"/>
                <w:szCs w:val="18"/>
                <w:lang w:val="en-GB" w:eastAsia="ko-KR"/>
              </w:rPr>
              <w:t>different</w:t>
            </w:r>
            <w:r>
              <w:rPr>
                <w:rFonts w:ascii="Arial" w:eastAsia="맑은 고딕" w:hAnsi="Arial" w:cs="Arial" w:hint="eastAsia"/>
                <w:sz w:val="18"/>
                <w:szCs w:val="18"/>
                <w:lang w:val="en-GB" w:eastAsia="ko-KR"/>
              </w:rPr>
              <w:t xml:space="preserve"> RS types, codebook enhancement, etc. So, it is better to remove simplification as below. </w:t>
            </w:r>
          </w:p>
          <w:p w14:paraId="37F6DD73"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t xml:space="preserve"> </w:t>
            </w:r>
            <w:r>
              <w:rPr>
                <w:rFonts w:ascii="Arial" w:eastAsia="맑은 고딕" w:hAnsi="Arial" w:cs="Arial"/>
                <w:sz w:val="18"/>
                <w:szCs w:val="18"/>
                <w:lang w:val="en-GB" w:eastAsia="ko-KR"/>
              </w:rPr>
              <w:t xml:space="preserve">“NR Rel-18/Rel-19 UE side CSI prediction </w:t>
            </w:r>
            <w:r>
              <w:rPr>
                <w:rFonts w:ascii="Arial" w:eastAsia="맑은 고딕" w:hAnsi="Arial" w:cs="Arial"/>
                <w:strike/>
                <w:color w:val="EE0000"/>
                <w:sz w:val="18"/>
                <w:szCs w:val="18"/>
                <w:lang w:val="en-GB" w:eastAsia="ko-KR"/>
              </w:rPr>
              <w:t>with potential simplification</w:t>
            </w:r>
            <w:r>
              <w:rPr>
                <w:rFonts w:ascii="Arial" w:eastAsia="맑은 고딕" w:hAnsi="Arial" w:cs="Arial"/>
                <w:color w:val="EE0000"/>
                <w:sz w:val="18"/>
                <w:szCs w:val="18"/>
                <w:lang w:val="en-GB" w:eastAsia="ko-KR"/>
              </w:rPr>
              <w:t xml:space="preserve"> </w:t>
            </w:r>
            <w:r>
              <w:rPr>
                <w:rFonts w:ascii="Arial" w:eastAsia="맑은 고딕" w:hAnsi="Arial" w:cs="Arial"/>
                <w:sz w:val="18"/>
                <w:szCs w:val="18"/>
                <w:lang w:val="en-GB" w:eastAsia="ko-KR"/>
              </w:rPr>
              <w:t>is the start point”</w:t>
            </w:r>
            <w:r>
              <w:rPr>
                <w:rFonts w:ascii="Arial" w:eastAsia="맑은 고딕" w:hAnsi="Arial" w:cs="Arial" w:hint="eastAsia"/>
                <w:sz w:val="18"/>
                <w:szCs w:val="18"/>
                <w:lang w:val="en-GB" w:eastAsia="ko-KR"/>
              </w:rPr>
              <w:t>,</w:t>
            </w:r>
          </w:p>
          <w:p w14:paraId="149A66A3" w14:textId="77777777" w:rsidR="008E2D74" w:rsidRDefault="008E2D74">
            <w:pPr>
              <w:rPr>
                <w:rFonts w:ascii="Arial" w:eastAsia="맑은 고딕" w:hAnsi="Arial" w:cs="Arial"/>
                <w:sz w:val="18"/>
                <w:szCs w:val="18"/>
                <w:lang w:val="en-GB" w:eastAsia="ko-KR"/>
              </w:rPr>
            </w:pPr>
          </w:p>
          <w:p w14:paraId="0260373D"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For option 2 of second bullet, we are not sure on how to define </w:t>
            </w:r>
            <w:r>
              <w:rPr>
                <w:rFonts w:ascii="Arial" w:eastAsia="맑은 고딕" w:hAnsi="Arial" w:cs="Arial"/>
                <w:sz w:val="18"/>
                <w:szCs w:val="18"/>
                <w:lang w:val="en-GB" w:eastAsia="ko-KR"/>
              </w:rPr>
              <w:t>“</w:t>
            </w:r>
            <w:r>
              <w:rPr>
                <w:rFonts w:ascii="Arial" w:eastAsia="맑은 고딕" w:hAnsi="Arial" w:cs="Arial" w:hint="eastAsia"/>
                <w:sz w:val="18"/>
                <w:szCs w:val="18"/>
                <w:lang w:val="en-GB" w:eastAsia="ko-KR"/>
              </w:rPr>
              <w:t>long-term</w:t>
            </w:r>
            <w:r>
              <w:rPr>
                <w:rFonts w:ascii="Arial" w:eastAsia="맑은 고딕" w:hAnsi="Arial" w:cs="Arial"/>
                <w:sz w:val="18"/>
                <w:szCs w:val="18"/>
                <w:lang w:val="en-GB" w:eastAsia="ko-KR"/>
              </w:rPr>
              <w:t>”</w:t>
            </w:r>
            <w:r>
              <w:rPr>
                <w:rFonts w:ascii="Arial" w:eastAsia="맑은 고딕" w:hAnsi="Arial" w:cs="Arial" w:hint="eastAsia"/>
                <w:sz w:val="18"/>
                <w:szCs w:val="18"/>
                <w:lang w:val="en-GB" w:eastAsia="ko-KR"/>
              </w:rPr>
              <w:t xml:space="preserve"> channel information. </w:t>
            </w:r>
            <w:r>
              <w:rPr>
                <w:rFonts w:ascii="Arial" w:eastAsia="맑은 고딕" w:hAnsi="Arial" w:cs="Arial"/>
                <w:sz w:val="18"/>
                <w:szCs w:val="18"/>
                <w:lang w:val="en-GB" w:eastAsia="ko-KR"/>
              </w:rPr>
              <w:t>I</w:t>
            </w:r>
            <w:r>
              <w:rPr>
                <w:rFonts w:ascii="Arial" w:eastAsia="맑은 고딕" w:hAnsi="Arial" w:cs="Arial" w:hint="eastAsia"/>
                <w:sz w:val="18"/>
                <w:szCs w:val="18"/>
                <w:lang w:val="en-GB" w:eastAsia="ko-KR"/>
              </w:rPr>
              <w:t xml:space="preserve">t is better to clarify.   </w:t>
            </w:r>
          </w:p>
        </w:tc>
      </w:tr>
      <w:tr w:rsidR="008E2D74" w14:paraId="01560491" w14:textId="77777777">
        <w:trPr>
          <w:jc w:val="center"/>
        </w:trPr>
        <w:tc>
          <w:tcPr>
            <w:tcW w:w="756" w:type="pct"/>
          </w:tcPr>
          <w:p w14:paraId="1C3C0A63"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t>ETRI</w:t>
            </w:r>
          </w:p>
        </w:tc>
        <w:tc>
          <w:tcPr>
            <w:tcW w:w="4244" w:type="pct"/>
          </w:tcPr>
          <w:p w14:paraId="46673B2D" w14:textId="77777777" w:rsidR="008E2D74" w:rsidRDefault="00000000">
            <w:pPr>
              <w:rPr>
                <w:rFonts w:ascii="Arial" w:eastAsia="맑은 고딕" w:hAnsi="Arial" w:cs="Arial"/>
                <w:sz w:val="18"/>
                <w:szCs w:val="18"/>
                <w:lang w:val="en-GB" w:eastAsia="ko-KR"/>
              </w:rPr>
            </w:pPr>
            <w:r>
              <w:rPr>
                <w:rFonts w:ascii="Arial" w:hAnsi="Arial" w:cs="Arial"/>
                <w:b/>
                <w:bCs/>
                <w:sz w:val="18"/>
                <w:szCs w:val="18"/>
                <w:lang w:val="en-GB" w:eastAsia="en-GB"/>
              </w:rPr>
              <w:t>Proposal 5.3-1</w:t>
            </w:r>
            <w:r>
              <w:rPr>
                <w:rFonts w:ascii="Arial" w:hAnsi="Arial" w:cs="Arial"/>
                <w:sz w:val="18"/>
                <w:szCs w:val="18"/>
                <w:lang w:val="en-GB" w:eastAsia="en-GB"/>
              </w:rPr>
              <w:t>: We support the proposal, but clarification for definition of ‘cross virtualization CSI prediction’ should be needed.</w:t>
            </w:r>
          </w:p>
        </w:tc>
      </w:tr>
      <w:tr w:rsidR="008E2D74" w14:paraId="4B99F3E8" w14:textId="77777777">
        <w:trPr>
          <w:jc w:val="center"/>
        </w:trPr>
        <w:tc>
          <w:tcPr>
            <w:tcW w:w="756" w:type="pct"/>
          </w:tcPr>
          <w:p w14:paraId="5BF9F2A2" w14:textId="77777777" w:rsidR="008E2D74" w:rsidRDefault="00000000">
            <w:pPr>
              <w:rPr>
                <w:rFonts w:ascii="Arial" w:eastAsia="맑은 고딕" w:hAnsi="Arial" w:cs="Arial"/>
                <w:sz w:val="18"/>
                <w:szCs w:val="18"/>
                <w:lang w:val="en-GB" w:eastAsia="ko-KR"/>
              </w:rPr>
            </w:pPr>
            <w:r>
              <w:rPr>
                <w:rFonts w:ascii="Arial" w:eastAsia="SimSun" w:hAnsi="Arial" w:cs="Arial" w:hint="eastAsia"/>
                <w:sz w:val="18"/>
                <w:szCs w:val="18"/>
                <w:lang w:val="en-GB" w:eastAsia="en-GB"/>
              </w:rPr>
              <w:t>Xiaomi</w:t>
            </w:r>
          </w:p>
        </w:tc>
        <w:tc>
          <w:tcPr>
            <w:tcW w:w="4244" w:type="pct"/>
          </w:tcPr>
          <w:p w14:paraId="1EDE2764" w14:textId="77777777" w:rsidR="008E2D74" w:rsidRDefault="00000000">
            <w:pPr>
              <w:rPr>
                <w:rFonts w:ascii="Arial" w:hAnsi="Arial" w:cs="Arial"/>
                <w:b/>
                <w:bCs/>
                <w:sz w:val="18"/>
                <w:szCs w:val="18"/>
                <w:lang w:val="en-GB" w:eastAsia="en-GB"/>
              </w:rPr>
            </w:pPr>
            <w:r>
              <w:rPr>
                <w:rFonts w:ascii="Arial" w:hAnsi="Arial" w:cs="Arial" w:hint="eastAsia"/>
                <w:sz w:val="18"/>
                <w:szCs w:val="18"/>
                <w:lang w:val="en-GB" w:eastAsia="en-GB"/>
              </w:rPr>
              <w:t>It</w:t>
            </w:r>
            <w:r>
              <w:rPr>
                <w:rFonts w:ascii="Arial" w:hAnsi="Arial" w:cs="Arial"/>
                <w:sz w:val="18"/>
                <w:szCs w:val="18"/>
                <w:lang w:val="en-GB" w:eastAsia="en-GB"/>
              </w:rPr>
              <w:t>’</w:t>
            </w:r>
            <w:r>
              <w:rPr>
                <w:rFonts w:ascii="Arial" w:hAnsi="Arial" w:cs="Arial" w:hint="eastAsia"/>
                <w:sz w:val="18"/>
                <w:szCs w:val="18"/>
                <w:lang w:val="en-GB" w:eastAsia="en-GB"/>
              </w:rPr>
              <w:t>s better discuss high-level categorizations of non-AI and AI based CSI prediction. Detailed solutions/evaluations can be discussed later.</w:t>
            </w:r>
          </w:p>
        </w:tc>
      </w:tr>
      <w:tr w:rsidR="008E2D74" w14:paraId="74CE3A2E" w14:textId="77777777">
        <w:trPr>
          <w:jc w:val="center"/>
        </w:trPr>
        <w:tc>
          <w:tcPr>
            <w:tcW w:w="756" w:type="pct"/>
          </w:tcPr>
          <w:p w14:paraId="6C2ED72E" w14:textId="77777777" w:rsidR="008E2D74" w:rsidRDefault="00000000">
            <w:pPr>
              <w:rPr>
                <w:rFonts w:ascii="Arial" w:eastAsia="SimSun" w:hAnsi="Arial" w:cs="Arial"/>
                <w:sz w:val="18"/>
                <w:szCs w:val="18"/>
                <w:lang w:val="en-GB" w:eastAsia="en-GB"/>
              </w:rPr>
            </w:pPr>
            <w:r>
              <w:rPr>
                <w:rFonts w:ascii="Arial" w:hAnsi="Arial" w:cs="Arial" w:hint="eastAsia"/>
                <w:sz w:val="18"/>
                <w:szCs w:val="18"/>
                <w:lang w:val="en-GB" w:eastAsia="en-GB"/>
              </w:rPr>
              <w:t>NTT DOCOMO</w:t>
            </w:r>
          </w:p>
        </w:tc>
        <w:tc>
          <w:tcPr>
            <w:tcW w:w="4244" w:type="pct"/>
          </w:tcPr>
          <w:p w14:paraId="5C01FFF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non-AI and AI based time domain CSI prediction, as an extension to the Rel-18/19 CSI </w:t>
            </w:r>
            <w:r>
              <w:rPr>
                <w:rFonts w:ascii="Arial" w:hAnsi="Arial" w:cs="Arial"/>
                <w:sz w:val="18"/>
                <w:szCs w:val="18"/>
                <w:lang w:val="en-GB" w:eastAsia="en-GB"/>
              </w:rPr>
              <w:t>prediction</w:t>
            </w:r>
            <w:r>
              <w:rPr>
                <w:rFonts w:ascii="Arial" w:hAnsi="Arial" w:cs="Arial" w:hint="eastAsia"/>
                <w:sz w:val="18"/>
                <w:szCs w:val="18"/>
                <w:lang w:val="en-GB" w:eastAsia="en-GB"/>
              </w:rPr>
              <w:t>, the CSI prediction for the early CSI enhancements can be included in the proposal, e.g.,</w:t>
            </w:r>
          </w:p>
          <w:p w14:paraId="53C6658D" w14:textId="77777777" w:rsidR="008E2D74" w:rsidRDefault="00000000">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Non-AI and AI based time domain CSI prediction</w:t>
            </w:r>
          </w:p>
          <w:p w14:paraId="7D32A77D" w14:textId="77777777" w:rsidR="008E2D74" w:rsidRDefault="00000000">
            <w:pPr>
              <w:numPr>
                <w:ilvl w:val="1"/>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NR Rel-18/Rel-19 UE side CSI prediction with potential simplification is the start point</w:t>
            </w:r>
          </w:p>
          <w:p w14:paraId="1B505B6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Study the CSI prediction for early CSI acquisition</w:t>
            </w:r>
          </w:p>
        </w:tc>
      </w:tr>
      <w:tr w:rsidR="008E2D74" w14:paraId="416F5EBA" w14:textId="77777777">
        <w:trPr>
          <w:jc w:val="center"/>
        </w:trPr>
        <w:tc>
          <w:tcPr>
            <w:tcW w:w="756" w:type="pct"/>
          </w:tcPr>
          <w:p w14:paraId="269ADB6B"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CEWiT</w:t>
            </w:r>
          </w:p>
        </w:tc>
        <w:tc>
          <w:tcPr>
            <w:tcW w:w="4244" w:type="pct"/>
          </w:tcPr>
          <w:p w14:paraId="1DE0502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support this proposal</w:t>
            </w:r>
          </w:p>
        </w:tc>
      </w:tr>
      <w:tr w:rsidR="008E2D74" w14:paraId="5A9878F9" w14:textId="77777777">
        <w:trPr>
          <w:jc w:val="center"/>
        </w:trPr>
        <w:tc>
          <w:tcPr>
            <w:tcW w:w="756" w:type="pct"/>
          </w:tcPr>
          <w:p w14:paraId="6891E3C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3FDB495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based on companies’ input</w:t>
            </w:r>
          </w:p>
        </w:tc>
      </w:tr>
      <w:tr w:rsidR="008E2D74" w14:paraId="78E6158E" w14:textId="77777777">
        <w:trPr>
          <w:jc w:val="center"/>
          <w:ins w:id="558" w:author="Ericsson" w:date="2026-02-10T04:54:00Z"/>
        </w:trPr>
        <w:tc>
          <w:tcPr>
            <w:tcW w:w="756" w:type="pct"/>
          </w:tcPr>
          <w:p w14:paraId="2665CC6A" w14:textId="77777777" w:rsidR="008E2D74" w:rsidRDefault="00000000">
            <w:pPr>
              <w:rPr>
                <w:ins w:id="559" w:author="Ericsson" w:date="2026-02-10T04:54:00Z"/>
                <w:rFonts w:ascii="Arial" w:hAnsi="Arial" w:cs="Arial"/>
                <w:sz w:val="18"/>
                <w:szCs w:val="18"/>
                <w:lang w:val="en-GB" w:eastAsia="en-GB"/>
              </w:rPr>
            </w:pPr>
            <w:ins w:id="560" w:author="Ericsson" w:date="2026-02-10T04:54:00Z">
              <w:r>
                <w:rPr>
                  <w:rFonts w:ascii="Arial" w:hAnsi="Arial" w:cs="Arial"/>
                  <w:sz w:val="18"/>
                  <w:szCs w:val="18"/>
                  <w:lang w:val="en-GB" w:eastAsia="en-GB"/>
                </w:rPr>
                <w:t>Ericsson</w:t>
              </w:r>
            </w:ins>
          </w:p>
        </w:tc>
        <w:tc>
          <w:tcPr>
            <w:tcW w:w="4244" w:type="pct"/>
          </w:tcPr>
          <w:p w14:paraId="2A5FBDD3" w14:textId="77777777" w:rsidR="008E2D74" w:rsidRDefault="00000000">
            <w:pPr>
              <w:rPr>
                <w:ins w:id="561" w:author="Ericsson" w:date="2026-02-10T04:55:00Z"/>
                <w:rFonts w:ascii="Arial" w:hAnsi="Arial" w:cs="Arial"/>
                <w:sz w:val="18"/>
                <w:szCs w:val="18"/>
                <w:lang w:val="en-GB" w:eastAsia="en-GB"/>
              </w:rPr>
            </w:pPr>
            <w:ins w:id="562" w:author="Ericsson" w:date="2026-02-10T04:55:00Z">
              <w:r>
                <w:rPr>
                  <w:rFonts w:ascii="Arial" w:hAnsi="Arial" w:cs="Arial"/>
                  <w:sz w:val="18"/>
                  <w:szCs w:val="18"/>
                  <w:lang w:val="en-GB" w:eastAsia="en-GB"/>
                </w:rPr>
                <w:t>Regarding “Option 2: Compression/precoding matrix applied on CSI-RS” we would like to clarify that this is a general enhancement for beamformed CSI RS, rather than a CSI prediction scheme or a scheme that only reduces CSI-RS overhead.</w:t>
              </w:r>
            </w:ins>
          </w:p>
          <w:p w14:paraId="36020DC9" w14:textId="77777777" w:rsidR="008E2D74" w:rsidRDefault="00000000">
            <w:pPr>
              <w:rPr>
                <w:ins w:id="563" w:author="Ericsson" w:date="2026-02-10T04:55:00Z"/>
                <w:rFonts w:ascii="Arial" w:hAnsi="Arial" w:cs="Arial"/>
                <w:sz w:val="18"/>
                <w:szCs w:val="18"/>
                <w:lang w:val="en-GB" w:eastAsia="en-GB"/>
              </w:rPr>
            </w:pPr>
            <w:ins w:id="564" w:author="Ericsson" w:date="2026-02-10T04:55:00Z">
              <w:r>
                <w:rPr>
                  <w:rFonts w:ascii="Arial" w:hAnsi="Arial" w:cs="Arial"/>
                  <w:sz w:val="18"/>
                  <w:szCs w:val="18"/>
                  <w:lang w:val="en-GB"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07D7B276" w14:textId="77777777" w:rsidR="008E2D74" w:rsidRDefault="00000000">
            <w:pPr>
              <w:rPr>
                <w:ins w:id="565" w:author="Ericsson" w:date="2026-02-10T04:54:00Z"/>
                <w:rFonts w:ascii="Arial" w:hAnsi="Arial" w:cs="Arial"/>
                <w:sz w:val="18"/>
                <w:szCs w:val="18"/>
                <w:lang w:val="en-GB" w:eastAsia="en-GB"/>
              </w:rPr>
            </w:pPr>
            <w:ins w:id="566" w:author="Ericsson" w:date="2026-02-10T04:55:00Z">
              <w:r>
                <w:rPr>
                  <w:rFonts w:ascii="Arial" w:hAnsi="Arial" w:cs="Arial"/>
                  <w:sz w:val="18"/>
                  <w:szCs w:val="18"/>
                  <w:lang w:val="en-GB" w:eastAsia="en-GB"/>
                </w:rPr>
                <w:t>Such a separation would help maintain a clear scope for CSI prediction studies, while allowing a more structured and fair comparison of different beamformed CSI RS design options.</w:t>
              </w:r>
            </w:ins>
          </w:p>
        </w:tc>
      </w:tr>
      <w:tr w:rsidR="008E2D74" w14:paraId="4E85A221" w14:textId="77777777">
        <w:trPr>
          <w:jc w:val="center"/>
        </w:trPr>
        <w:tc>
          <w:tcPr>
            <w:tcW w:w="756" w:type="pct"/>
          </w:tcPr>
          <w:p w14:paraId="2DD5EDB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030E169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based on companies’ input</w:t>
            </w:r>
          </w:p>
        </w:tc>
      </w:tr>
      <w:tr w:rsidR="008E2D74" w14:paraId="1B155F95" w14:textId="77777777">
        <w:trPr>
          <w:jc w:val="center"/>
        </w:trPr>
        <w:tc>
          <w:tcPr>
            <w:tcW w:w="756" w:type="pct"/>
          </w:tcPr>
          <w:p w14:paraId="77A9AED1" w14:textId="77777777" w:rsidR="008E2D74" w:rsidRDefault="00000000">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43A48F2C" w14:textId="77777777" w:rsidR="008E2D74" w:rsidRDefault="00000000">
            <w:pPr>
              <w:rPr>
                <w:rFonts w:ascii="Arial" w:hAnsi="Arial" w:cs="Arial"/>
                <w:sz w:val="18"/>
                <w:szCs w:val="18"/>
                <w:lang w:val="en-GB" w:eastAsia="en-GB"/>
              </w:rPr>
            </w:pPr>
            <w:r>
              <w:rPr>
                <w:rFonts w:ascii="Arial" w:hAnsi="Arial" w:cs="Arial" w:hint="eastAsia"/>
                <w:sz w:val="18"/>
                <w:szCs w:val="18"/>
                <w:lang w:val="en-GB"/>
              </w:rPr>
              <w:t>Support.</w:t>
            </w:r>
          </w:p>
        </w:tc>
      </w:tr>
      <w:tr w:rsidR="008E2D74" w14:paraId="2B681D87" w14:textId="77777777">
        <w:trPr>
          <w:jc w:val="center"/>
        </w:trPr>
        <w:tc>
          <w:tcPr>
            <w:tcW w:w="1472" w:type="dxa"/>
          </w:tcPr>
          <w:p w14:paraId="1E008D61" w14:textId="77777777" w:rsidR="008E2D74" w:rsidRDefault="00000000">
            <w:pPr>
              <w:rPr>
                <w:rFonts w:ascii="Arial" w:hAnsi="Arial" w:cs="Arial"/>
                <w:sz w:val="18"/>
                <w:szCs w:val="18"/>
                <w:lang w:val="en-GB"/>
              </w:rPr>
            </w:pPr>
            <w:r>
              <w:rPr>
                <w:rFonts w:ascii="Arial" w:hAnsi="Arial" w:cs="Arial" w:hint="eastAsia"/>
                <w:sz w:val="18"/>
                <w:szCs w:val="18"/>
              </w:rPr>
              <w:t>xiaomi</w:t>
            </w:r>
          </w:p>
        </w:tc>
        <w:tc>
          <w:tcPr>
            <w:tcW w:w="8264" w:type="dxa"/>
          </w:tcPr>
          <w:p w14:paraId="163C8933" w14:textId="77777777" w:rsidR="008E2D74" w:rsidRDefault="00000000">
            <w:pPr>
              <w:rPr>
                <w:rFonts w:ascii="Arial" w:hAnsi="Arial" w:cs="Arial"/>
                <w:sz w:val="18"/>
                <w:szCs w:val="18"/>
                <w:lang w:val="en-GB"/>
              </w:rPr>
            </w:pPr>
            <w:r>
              <w:rPr>
                <w:rFonts w:ascii="Arial" w:hAnsi="Arial" w:cs="Arial" w:hint="eastAsia"/>
                <w:sz w:val="18"/>
                <w:szCs w:val="18"/>
              </w:rPr>
              <w:t>Option 2 is not clear to us. Does it only include non-AI based method(e.g., beamformed RS via compressive sensing)? For AI-based method, beamformed RS is not necessary.</w:t>
            </w:r>
          </w:p>
        </w:tc>
      </w:tr>
    </w:tbl>
    <w:p w14:paraId="5441A021" w14:textId="77777777" w:rsidR="008E2D74" w:rsidRDefault="008E2D74">
      <w:pPr>
        <w:rPr>
          <w:rFonts w:ascii="Arial" w:hAnsi="Arial" w:cs="Arial"/>
          <w:sz w:val="18"/>
          <w:szCs w:val="18"/>
          <w:lang w:val="en-GB"/>
        </w:rPr>
      </w:pPr>
    </w:p>
    <w:p w14:paraId="74A8F4E4" w14:textId="77777777" w:rsidR="008E2D74" w:rsidRDefault="00000000">
      <w:pPr>
        <w:pStyle w:val="3"/>
        <w:numPr>
          <w:ilvl w:val="0"/>
          <w:numId w:val="0"/>
        </w:numPr>
        <w:rPr>
          <w:b/>
          <w:bCs/>
          <w:sz w:val="22"/>
          <w:szCs w:val="22"/>
        </w:rPr>
      </w:pPr>
      <w:r>
        <w:rPr>
          <w:b/>
          <w:bCs/>
          <w:sz w:val="22"/>
          <w:szCs w:val="22"/>
        </w:rPr>
        <w:t>Proposal 5.3-2</w:t>
      </w:r>
    </w:p>
    <w:p w14:paraId="10C7C60B" w14:textId="77777777" w:rsidR="008E2D74" w:rsidRDefault="00000000">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5B05472C" w14:textId="77777777" w:rsidR="008E2D74" w:rsidRDefault="00000000">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4883F25" w14:textId="77777777" w:rsidR="008E2D74" w:rsidRDefault="00000000">
      <w:pPr>
        <w:numPr>
          <w:ilvl w:val="0"/>
          <w:numId w:val="67"/>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29EB5851" w14:textId="77777777" w:rsidR="008E2D74" w:rsidRDefault="00000000">
      <w:pPr>
        <w:numPr>
          <w:ilvl w:val="0"/>
          <w:numId w:val="68"/>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4A7E83A" w14:textId="77777777" w:rsidR="008E2D74" w:rsidRDefault="00000000">
      <w:pPr>
        <w:numPr>
          <w:ilvl w:val="0"/>
          <w:numId w:val="68"/>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7884D9E0" w14:textId="77777777" w:rsidR="008E2D74" w:rsidRDefault="00000000">
      <w:pPr>
        <w:numPr>
          <w:ilvl w:val="0"/>
          <w:numId w:val="68"/>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1BA75A4B" w14:textId="77777777" w:rsidR="008E2D74" w:rsidRDefault="00000000">
      <w:pPr>
        <w:numPr>
          <w:ilvl w:val="0"/>
          <w:numId w:val="68"/>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d"/>
        <w:tblW w:w="0" w:type="auto"/>
        <w:tblLook w:val="04A0" w:firstRow="1" w:lastRow="0" w:firstColumn="1" w:lastColumn="0" w:noHBand="0" w:noVBand="1"/>
      </w:tblPr>
      <w:tblGrid>
        <w:gridCol w:w="1627"/>
        <w:gridCol w:w="8109"/>
      </w:tblGrid>
      <w:tr w:rsidR="008E2D74" w14:paraId="75F4E546" w14:textId="77777777">
        <w:tc>
          <w:tcPr>
            <w:tcW w:w="1627" w:type="dxa"/>
            <w:shd w:val="clear" w:color="auto" w:fill="F2F2F2" w:themeFill="background1" w:themeFillShade="F2"/>
          </w:tcPr>
          <w:p w14:paraId="7E3FA2B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A5264E0"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N</w:t>
            </w:r>
            <w:r>
              <w:rPr>
                <w:rFonts w:ascii="Arial" w:eastAsia="SimSun" w:hAnsi="Arial" w:cs="Arial"/>
                <w:sz w:val="18"/>
                <w:szCs w:val="18"/>
                <w:lang w:val="en-GB" w:eastAsia="en-GB"/>
              </w:rPr>
              <w:t>okia, TCL, CATT, MTK, vivo, IMU, BJTU, Samsung, Nvidia, Apple, Sharp, ETRI, Ericsson, Sony, Qualcomm, Rakuten, InterDigital</w:t>
            </w:r>
          </w:p>
        </w:tc>
      </w:tr>
      <w:tr w:rsidR="008E2D74" w14:paraId="1321D66D" w14:textId="77777777">
        <w:tc>
          <w:tcPr>
            <w:tcW w:w="1627" w:type="dxa"/>
            <w:shd w:val="clear" w:color="auto" w:fill="F2F2F2" w:themeFill="background1" w:themeFillShade="F2"/>
          </w:tcPr>
          <w:p w14:paraId="4F0CB0F4"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4ED6AAA" w14:textId="77777777" w:rsidR="008E2D74" w:rsidRDefault="008E2D74">
            <w:pPr>
              <w:spacing w:after="0" w:line="240" w:lineRule="auto"/>
              <w:rPr>
                <w:rFonts w:ascii="Arial" w:hAnsi="Arial" w:cs="Arial"/>
                <w:sz w:val="18"/>
                <w:szCs w:val="18"/>
                <w:lang w:val="en-GB" w:eastAsia="en-GB"/>
              </w:rPr>
            </w:pPr>
          </w:p>
        </w:tc>
      </w:tr>
    </w:tbl>
    <w:p w14:paraId="142BBED6" w14:textId="77777777" w:rsidR="008E2D74" w:rsidRDefault="008E2D7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8E2D74" w14:paraId="7C6D80BD" w14:textId="77777777">
        <w:trPr>
          <w:jc w:val="center"/>
        </w:trPr>
        <w:tc>
          <w:tcPr>
            <w:tcW w:w="756" w:type="pct"/>
            <w:shd w:val="clear" w:color="auto" w:fill="D9D9D9" w:themeFill="background1" w:themeFillShade="D9"/>
          </w:tcPr>
          <w:p w14:paraId="6D44C3C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021861D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6A8F007B" w14:textId="77777777">
        <w:trPr>
          <w:jc w:val="center"/>
        </w:trPr>
        <w:tc>
          <w:tcPr>
            <w:tcW w:w="756" w:type="pct"/>
          </w:tcPr>
          <w:p w14:paraId="0FF0CF7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2454F6D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support Proposal 5.3-2</w:t>
            </w:r>
          </w:p>
        </w:tc>
      </w:tr>
      <w:tr w:rsidR="008E2D74" w14:paraId="28E8D277" w14:textId="77777777">
        <w:trPr>
          <w:jc w:val="center"/>
        </w:trPr>
        <w:tc>
          <w:tcPr>
            <w:tcW w:w="756" w:type="pct"/>
          </w:tcPr>
          <w:p w14:paraId="0B124F1F" w14:textId="77777777" w:rsidR="008E2D74" w:rsidRDefault="00000000">
            <w:pPr>
              <w:rPr>
                <w:rFonts w:ascii="Arial" w:hAnsi="Arial" w:cs="Arial"/>
                <w:b/>
                <w:sz w:val="18"/>
                <w:szCs w:val="18"/>
                <w:lang w:val="en-GB" w:eastAsia="en-GB"/>
              </w:rPr>
            </w:pPr>
            <w:r>
              <w:rPr>
                <w:rFonts w:ascii="Arial" w:hAnsi="Arial" w:cs="Arial" w:hint="eastAsia"/>
                <w:sz w:val="18"/>
                <w:szCs w:val="18"/>
                <w:lang w:val="en-GB" w:eastAsia="en-GB"/>
              </w:rPr>
              <w:t>ZTE</w:t>
            </w:r>
          </w:p>
        </w:tc>
        <w:tc>
          <w:tcPr>
            <w:tcW w:w="4244" w:type="pct"/>
          </w:tcPr>
          <w:p w14:paraId="587202F8" w14:textId="77777777" w:rsidR="008E2D74" w:rsidRDefault="00000000">
            <w:pPr>
              <w:rPr>
                <w:rFonts w:ascii="Arial" w:hAnsi="Arial" w:cs="Arial"/>
                <w:b/>
                <w:sz w:val="18"/>
                <w:szCs w:val="18"/>
                <w:lang w:val="en-GB" w:eastAsia="en-GB"/>
              </w:rPr>
            </w:pPr>
            <w:r>
              <w:rPr>
                <w:rFonts w:ascii="Arial" w:hAnsi="Arial" w:cs="Arial" w:hint="eastAsia"/>
                <w:sz w:val="18"/>
                <w:szCs w:val="18"/>
                <w:lang w:val="en-GB" w:eastAsia="en-GB"/>
              </w:rPr>
              <w:t xml:space="preserve">For the second bullet, the benefit of </w:t>
            </w:r>
            <w:r>
              <w:rPr>
                <w:rFonts w:ascii="Arial" w:hAnsi="Arial" w:cs="Arial"/>
                <w:sz w:val="18"/>
                <w:szCs w:val="18"/>
                <w:lang w:val="en-GB" w:eastAsia="en-GB"/>
              </w:rPr>
              <w:t>AP RS</w:t>
            </w:r>
            <w:r>
              <w:rPr>
                <w:rFonts w:ascii="Arial" w:hAnsi="Arial" w:cs="Arial" w:hint="eastAsia"/>
                <w:sz w:val="18"/>
                <w:szCs w:val="18"/>
                <w:lang w:val="en-GB"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8E2D74" w14:paraId="3EC680D4" w14:textId="77777777">
        <w:trPr>
          <w:jc w:val="center"/>
        </w:trPr>
        <w:tc>
          <w:tcPr>
            <w:tcW w:w="756" w:type="pct"/>
          </w:tcPr>
          <w:p w14:paraId="06DEE81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3079769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8E2D74" w14:paraId="22406EE9" w14:textId="77777777">
        <w:trPr>
          <w:jc w:val="center"/>
        </w:trPr>
        <w:tc>
          <w:tcPr>
            <w:tcW w:w="756" w:type="pct"/>
          </w:tcPr>
          <w:p w14:paraId="60490AE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D34EBA1" w14:textId="77777777" w:rsidR="008E2D74" w:rsidRDefault="00000000">
            <w:pPr>
              <w:spacing w:after="0" w:line="256" w:lineRule="auto"/>
              <w:rPr>
                <w:rFonts w:ascii="Arial" w:hAnsi="Arial" w:cs="Arial"/>
                <w:sz w:val="18"/>
                <w:szCs w:val="18"/>
                <w:lang w:val="en-GB" w:eastAsia="en-GB"/>
              </w:rPr>
            </w:pPr>
            <w:r>
              <w:rPr>
                <w:rFonts w:ascii="Arial" w:hAnsi="Arial" w:cs="Arial"/>
                <w:sz w:val="18"/>
                <w:szCs w:val="18"/>
                <w:lang w:val="en-GB" w:eastAsia="en-GB"/>
              </w:rPr>
              <w:t>Generally support this proposal. One suggestion is to re-word the sub-bullet “Large number of ports (&gt;32 ports)” as it gives the impression that &lt;=32 ports should not be considered.</w:t>
            </w:r>
          </w:p>
        </w:tc>
      </w:tr>
      <w:tr w:rsidR="008E2D74" w14:paraId="7B953E86" w14:textId="77777777">
        <w:trPr>
          <w:jc w:val="center"/>
        </w:trPr>
        <w:tc>
          <w:tcPr>
            <w:tcW w:w="756" w:type="pct"/>
          </w:tcPr>
          <w:p w14:paraId="1CEB9805"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4244" w:type="pct"/>
          </w:tcPr>
          <w:p w14:paraId="1533B436" w14:textId="77777777" w:rsidR="008E2D74" w:rsidRDefault="00000000">
            <w:pPr>
              <w:spacing w:after="0" w:line="256" w:lineRule="auto"/>
              <w:rPr>
                <w:rFonts w:ascii="Arial" w:hAnsi="Arial" w:cs="Arial"/>
                <w:sz w:val="18"/>
                <w:szCs w:val="18"/>
                <w:lang w:val="en-GB" w:eastAsia="en-GB"/>
              </w:rPr>
            </w:pPr>
            <w:r>
              <w:rPr>
                <w:rFonts w:ascii="Arial" w:eastAsia="맑은 고딕" w:hAnsi="Arial" w:cs="Arial" w:hint="eastAsia"/>
                <w:sz w:val="18"/>
                <w:szCs w:val="18"/>
                <w:lang w:val="en-GB" w:eastAsia="ko-KR"/>
              </w:rPr>
              <w:t>Similar comment in Proposal 5.3-1</w:t>
            </w:r>
          </w:p>
        </w:tc>
      </w:tr>
      <w:tr w:rsidR="008E2D74" w14:paraId="651270D6" w14:textId="77777777">
        <w:trPr>
          <w:jc w:val="center"/>
        </w:trPr>
        <w:tc>
          <w:tcPr>
            <w:tcW w:w="756" w:type="pct"/>
          </w:tcPr>
          <w:p w14:paraId="278CA2C0"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t>ETRI</w:t>
            </w:r>
          </w:p>
        </w:tc>
        <w:tc>
          <w:tcPr>
            <w:tcW w:w="4244" w:type="pct"/>
          </w:tcPr>
          <w:p w14:paraId="594C7431" w14:textId="77777777" w:rsidR="008E2D74" w:rsidRDefault="00000000">
            <w:pPr>
              <w:spacing w:after="0" w:line="256" w:lineRule="auto"/>
              <w:rPr>
                <w:rFonts w:ascii="Arial" w:eastAsia="맑은 고딕" w:hAnsi="Arial" w:cs="Arial"/>
                <w:sz w:val="18"/>
                <w:szCs w:val="18"/>
                <w:lang w:val="en-GB" w:eastAsia="ko-KR"/>
              </w:rPr>
            </w:pPr>
            <w:r>
              <w:rPr>
                <w:rFonts w:ascii="Arial" w:hAnsi="Arial" w:cs="Arial"/>
                <w:b/>
                <w:bCs/>
                <w:sz w:val="18"/>
                <w:szCs w:val="18"/>
                <w:lang w:val="en-GB" w:eastAsia="en-GB"/>
              </w:rPr>
              <w:t>Proposal 5.3-2</w:t>
            </w:r>
            <w:r>
              <w:rPr>
                <w:rFonts w:ascii="Arial" w:hAnsi="Arial" w:cs="Arial"/>
                <w:sz w:val="18"/>
                <w:szCs w:val="18"/>
                <w:lang w:val="en-GB" w:eastAsia="en-GB"/>
              </w:rPr>
              <w:t>: We support the proposal.</w:t>
            </w:r>
          </w:p>
        </w:tc>
      </w:tr>
      <w:tr w:rsidR="008E2D74" w14:paraId="15D2C169" w14:textId="77777777">
        <w:trPr>
          <w:jc w:val="center"/>
        </w:trPr>
        <w:tc>
          <w:tcPr>
            <w:tcW w:w="756" w:type="pct"/>
          </w:tcPr>
          <w:p w14:paraId="0F7FB74F" w14:textId="77777777" w:rsidR="008E2D74" w:rsidRDefault="00000000">
            <w:pPr>
              <w:rPr>
                <w:rFonts w:ascii="Arial" w:eastAsia="맑은 고딕" w:hAnsi="Arial" w:cs="Arial"/>
                <w:sz w:val="18"/>
                <w:szCs w:val="18"/>
                <w:lang w:val="en-GB" w:eastAsia="ko-KR"/>
              </w:rPr>
            </w:pPr>
            <w:r>
              <w:rPr>
                <w:rFonts w:ascii="Arial" w:eastAsia="맑은 고딕" w:hAnsi="Arial" w:cs="Arial"/>
                <w:sz w:val="18"/>
                <w:szCs w:val="18"/>
                <w:lang w:val="en-GB" w:eastAsia="ko-KR"/>
              </w:rPr>
              <w:t>IMU</w:t>
            </w:r>
          </w:p>
        </w:tc>
        <w:tc>
          <w:tcPr>
            <w:tcW w:w="4244" w:type="pct"/>
          </w:tcPr>
          <w:p w14:paraId="31A804F4" w14:textId="77777777" w:rsidR="008E2D74" w:rsidRDefault="00000000">
            <w:pPr>
              <w:spacing w:after="0" w:line="256" w:lineRule="auto"/>
              <w:rPr>
                <w:rFonts w:ascii="Arial" w:hAnsi="Arial" w:cs="Arial"/>
                <w:sz w:val="18"/>
                <w:szCs w:val="18"/>
                <w:lang w:val="en-GB" w:eastAsia="en-GB"/>
              </w:rPr>
            </w:pPr>
            <w:r>
              <w:rPr>
                <w:rFonts w:ascii="Arial" w:hAnsi="Arial" w:cs="Arial"/>
                <w:sz w:val="18"/>
                <w:szCs w:val="18"/>
                <w:lang w:val="en-GB" w:eastAsia="en-GB"/>
              </w:rPr>
              <w:t>We are supporting this proposal</w:t>
            </w:r>
          </w:p>
        </w:tc>
      </w:tr>
      <w:tr w:rsidR="008E2D74" w14:paraId="24D31D55" w14:textId="77777777">
        <w:trPr>
          <w:jc w:val="center"/>
        </w:trPr>
        <w:tc>
          <w:tcPr>
            <w:tcW w:w="756" w:type="pct"/>
          </w:tcPr>
          <w:p w14:paraId="5152988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68B28CDE" w14:textId="77777777" w:rsidR="008E2D74" w:rsidRDefault="00000000">
            <w:pPr>
              <w:spacing w:after="0" w:line="256" w:lineRule="auto"/>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8E2D74" w14:paraId="7F951646" w14:textId="77777777">
        <w:trPr>
          <w:jc w:val="center"/>
        </w:trPr>
        <w:tc>
          <w:tcPr>
            <w:tcW w:w="756" w:type="pct"/>
          </w:tcPr>
          <w:p w14:paraId="521902F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2492D92E"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5.3-2:</w:t>
            </w:r>
          </w:p>
          <w:p w14:paraId="30A27654" w14:textId="77777777" w:rsidR="008E2D74" w:rsidRDefault="00000000">
            <w:pPr>
              <w:spacing w:after="0" w:line="256" w:lineRule="auto"/>
              <w:rPr>
                <w:rFonts w:ascii="Arial" w:hAnsi="Arial" w:cs="Arial"/>
                <w:sz w:val="18"/>
                <w:szCs w:val="18"/>
                <w:lang w:val="en-GB" w:eastAsia="en-GB"/>
              </w:rPr>
            </w:pPr>
            <w:r>
              <w:rPr>
                <w:rFonts w:ascii="Arial" w:hAnsi="Arial" w:cs="Arial"/>
                <w:sz w:val="18"/>
                <w:szCs w:val="18"/>
                <w:lang w:val="en-GB" w:eastAsia="en-GB"/>
              </w:rPr>
              <w:t xml:space="preserve">Here we are assuming the structure of the Rel-18 Doppler codebook which is based on Rel-16 eType </w:t>
            </w:r>
            <w:r>
              <w:rPr>
                <w:rFonts w:ascii="Arial" w:hAnsi="Arial" w:cs="Arial"/>
                <w:sz w:val="18"/>
                <w:szCs w:val="18"/>
                <w:lang w:val="en-GB" w:eastAsia="en-GB"/>
              </w:rPr>
              <w:lastRenderedPageBreak/>
              <w:t>II codebook.  The 6G codebook may be different from this.  So, we think it is too early to make this assumption.  Suggest the following revision:</w:t>
            </w:r>
          </w:p>
          <w:p w14:paraId="63A24C54" w14:textId="77777777" w:rsidR="008E2D74" w:rsidRDefault="008E2D74">
            <w:pPr>
              <w:spacing w:after="0" w:line="256" w:lineRule="auto"/>
              <w:rPr>
                <w:rFonts w:ascii="Arial" w:hAnsi="Arial" w:cs="Arial"/>
                <w:sz w:val="18"/>
                <w:szCs w:val="18"/>
                <w:lang w:val="en-GB" w:eastAsia="en-GB"/>
              </w:rPr>
            </w:pPr>
          </w:p>
          <w:p w14:paraId="64572E38" w14:textId="77777777" w:rsidR="008E2D74" w:rsidRDefault="00000000">
            <w:pPr>
              <w:spacing w:after="0" w:line="256" w:lineRule="auto"/>
              <w:rPr>
                <w:rFonts w:ascii="Arial" w:hAnsi="Arial" w:cs="Arial"/>
                <w:sz w:val="18"/>
                <w:szCs w:val="18"/>
                <w:lang w:val="en-GB" w:eastAsia="en-GB"/>
              </w:rPr>
            </w:pPr>
            <w:r>
              <w:rPr>
                <w:rFonts w:ascii="Arial" w:hAnsi="Arial" w:cs="Arial"/>
                <w:sz w:val="18"/>
                <w:szCs w:val="18"/>
                <w:lang w:val="en-GB" w:eastAsia="en-GB"/>
              </w:rPr>
              <w:t>“with NR Rel-18/Rel-19 UE side CSI prediction</w:t>
            </w:r>
            <w:ins w:id="581" w:author="Ericsson" w:date="2026-02-10T04:57:00Z">
              <w:r>
                <w:rPr>
                  <w:rFonts w:ascii="Arial" w:hAnsi="Arial" w:cs="Arial"/>
                  <w:sz w:val="18"/>
                  <w:szCs w:val="18"/>
                  <w:lang w:val="en-GB" w:eastAsia="en-GB"/>
                </w:rPr>
                <w:t xml:space="preserve"> as starting point for study</w:t>
              </w:r>
            </w:ins>
            <w:r>
              <w:rPr>
                <w:rFonts w:ascii="Arial" w:hAnsi="Arial" w:cs="Arial"/>
                <w:sz w:val="18"/>
                <w:szCs w:val="18"/>
                <w:lang w:val="en-GB" w:eastAsia="en-GB"/>
              </w:rPr>
              <w:t xml:space="preserve"> with potential simplification</w:t>
            </w:r>
            <w:ins w:id="582" w:author="Ericsson" w:date="2026-02-10T04:58:00Z">
              <w:r>
                <w:rPr>
                  <w:rFonts w:ascii="Arial" w:hAnsi="Arial" w:cs="Arial"/>
                  <w:sz w:val="18"/>
                  <w:szCs w:val="18"/>
                  <w:lang w:val="en-GB" w:eastAsia="en-GB"/>
                </w:rPr>
                <w:t>”</w:t>
              </w:r>
            </w:ins>
            <w:del w:id="583" w:author="Ericsson" w:date="2026-02-10T04:57:00Z">
              <w:r>
                <w:rPr>
                  <w:rFonts w:ascii="Arial" w:hAnsi="Arial" w:cs="Arial"/>
                  <w:sz w:val="18"/>
                  <w:szCs w:val="18"/>
                  <w:lang w:val="en-GB" w:eastAsia="en-GB"/>
                </w:rPr>
                <w:delText xml:space="preserve"> as the start point</w:delText>
              </w:r>
              <w:r>
                <w:rPr>
                  <w:rFonts w:ascii="Arial" w:hAnsi="Arial" w:cs="Arial" w:hint="eastAsia"/>
                  <w:sz w:val="18"/>
                  <w:szCs w:val="18"/>
                  <w:lang w:val="en-GB" w:eastAsia="en-GB"/>
                </w:rPr>
                <w:delText xml:space="preserve"> </w:delText>
              </w:r>
            </w:del>
          </w:p>
        </w:tc>
      </w:tr>
      <w:tr w:rsidR="008E2D74" w14:paraId="063D24A7" w14:textId="77777777">
        <w:trPr>
          <w:jc w:val="center"/>
        </w:trPr>
        <w:tc>
          <w:tcPr>
            <w:tcW w:w="756" w:type="pct"/>
          </w:tcPr>
          <w:p w14:paraId="158465E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F</w:t>
            </w:r>
            <w:r>
              <w:rPr>
                <w:rFonts w:ascii="Arial" w:hAnsi="Arial" w:cs="Arial"/>
                <w:sz w:val="18"/>
                <w:szCs w:val="18"/>
                <w:lang w:val="en-GB" w:eastAsia="en-GB"/>
              </w:rPr>
              <w:t>L</w:t>
            </w:r>
          </w:p>
        </w:tc>
        <w:tc>
          <w:tcPr>
            <w:tcW w:w="4244" w:type="pct"/>
          </w:tcPr>
          <w:p w14:paraId="13462D1B" w14:textId="77777777" w:rsidR="008E2D74" w:rsidRDefault="00000000">
            <w:pPr>
              <w:rPr>
                <w:rFonts w:ascii="Times New Roman" w:hAnsi="Times New Roman" w:cs="Times New Roman"/>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bl>
    <w:p w14:paraId="72B3C4DA" w14:textId="77777777" w:rsidR="008E2D74" w:rsidRDefault="008E2D74">
      <w:pPr>
        <w:rPr>
          <w:rFonts w:ascii="Arial" w:hAnsi="Arial" w:cs="Arial"/>
          <w:sz w:val="18"/>
          <w:szCs w:val="18"/>
          <w:lang w:val="en-GB"/>
        </w:rPr>
      </w:pPr>
    </w:p>
    <w:p w14:paraId="7593C326" w14:textId="77777777" w:rsidR="008E2D74" w:rsidRDefault="00000000">
      <w:pPr>
        <w:pStyle w:val="3"/>
        <w:numPr>
          <w:ilvl w:val="0"/>
          <w:numId w:val="0"/>
        </w:numPr>
        <w:rPr>
          <w:b/>
          <w:bCs/>
          <w:sz w:val="22"/>
          <w:szCs w:val="22"/>
        </w:rPr>
      </w:pPr>
      <w:r>
        <w:rPr>
          <w:b/>
          <w:bCs/>
          <w:sz w:val="22"/>
          <w:szCs w:val="22"/>
        </w:rPr>
        <w:t>Proposal 5.3-3</w:t>
      </w:r>
    </w:p>
    <w:p w14:paraId="40B26EA2" w14:textId="77777777" w:rsidR="008E2D74" w:rsidRDefault="00000000">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184B1100" w14:textId="77777777" w:rsidR="008E2D74" w:rsidRDefault="00000000">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12D7DFCE" w14:textId="77777777" w:rsidR="008E2D74" w:rsidRDefault="00000000">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7EB19B27" w14:textId="77777777" w:rsidR="008E2D74" w:rsidRDefault="00000000">
      <w:pPr>
        <w:numPr>
          <w:ilvl w:val="0"/>
          <w:numId w:val="29"/>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7E9A25A5" w14:textId="77777777" w:rsidR="008E2D74" w:rsidRDefault="00000000">
      <w:pPr>
        <w:numPr>
          <w:ilvl w:val="0"/>
          <w:numId w:val="29"/>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d"/>
        <w:tblW w:w="0" w:type="auto"/>
        <w:tblLook w:val="04A0" w:firstRow="1" w:lastRow="0" w:firstColumn="1" w:lastColumn="0" w:noHBand="0" w:noVBand="1"/>
      </w:tblPr>
      <w:tblGrid>
        <w:gridCol w:w="1627"/>
        <w:gridCol w:w="8109"/>
      </w:tblGrid>
      <w:tr w:rsidR="008E2D74" w14:paraId="5966E3BD" w14:textId="77777777">
        <w:tc>
          <w:tcPr>
            <w:tcW w:w="1627" w:type="dxa"/>
            <w:shd w:val="clear" w:color="auto" w:fill="F2F2F2" w:themeFill="background1" w:themeFillShade="F2"/>
          </w:tcPr>
          <w:p w14:paraId="7AA31C2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E7C160D"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F</w:t>
            </w:r>
            <w:r>
              <w:rPr>
                <w:rFonts w:ascii="Arial" w:eastAsia="SimSun" w:hAnsi="Arial" w:cs="Arial"/>
                <w:sz w:val="18"/>
                <w:szCs w:val="18"/>
                <w:lang w:val="en-GB" w:eastAsia="en-GB"/>
              </w:rPr>
              <w:t xml:space="preserve">uturewei, Huawei/HiSilicon, OPPO, NEC, Ericsson, NTT DCM, ATT, </w:t>
            </w:r>
            <w:r>
              <w:rPr>
                <w:rFonts w:ascii="Arial" w:hAnsi="Arial" w:cs="Arial"/>
                <w:sz w:val="18"/>
                <w:szCs w:val="18"/>
                <w:lang w:val="en-GB" w:eastAsia="en-GB"/>
              </w:rPr>
              <w:t>KDDI, vivo, Nvidia, China Unicom</w:t>
            </w:r>
          </w:p>
        </w:tc>
      </w:tr>
      <w:tr w:rsidR="008E2D74" w14:paraId="6C48F48A" w14:textId="77777777">
        <w:tc>
          <w:tcPr>
            <w:tcW w:w="1627" w:type="dxa"/>
            <w:shd w:val="clear" w:color="auto" w:fill="F2F2F2" w:themeFill="background1" w:themeFillShade="F2"/>
          </w:tcPr>
          <w:p w14:paraId="5B3B9C8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8F0E334" w14:textId="77777777" w:rsidR="008E2D74" w:rsidRDefault="008E2D74">
            <w:pPr>
              <w:spacing w:after="0" w:line="240" w:lineRule="auto"/>
              <w:rPr>
                <w:rFonts w:ascii="Arial" w:hAnsi="Arial" w:cs="Arial"/>
                <w:sz w:val="18"/>
                <w:szCs w:val="18"/>
                <w:lang w:val="en-GB" w:eastAsia="en-GB"/>
              </w:rPr>
            </w:pPr>
          </w:p>
        </w:tc>
      </w:tr>
    </w:tbl>
    <w:p w14:paraId="45DA4A3E" w14:textId="77777777" w:rsidR="008E2D74" w:rsidRDefault="008E2D7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8E2D74" w14:paraId="32BA9B46" w14:textId="77777777">
        <w:trPr>
          <w:jc w:val="center"/>
        </w:trPr>
        <w:tc>
          <w:tcPr>
            <w:tcW w:w="756" w:type="pct"/>
            <w:shd w:val="clear" w:color="auto" w:fill="D9D9D9" w:themeFill="background1" w:themeFillShade="D9"/>
          </w:tcPr>
          <w:p w14:paraId="625F0CF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380E41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39059520" w14:textId="77777777">
        <w:trPr>
          <w:jc w:val="center"/>
        </w:trPr>
        <w:tc>
          <w:tcPr>
            <w:tcW w:w="756" w:type="pct"/>
          </w:tcPr>
          <w:p w14:paraId="3BE3955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24E4D3F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Further clarifications are needed for the </w:t>
            </w:r>
            <w:r>
              <w:rPr>
                <w:rFonts w:ascii="Arial" w:hAnsi="Arial" w:cs="Arial"/>
                <w:sz w:val="18"/>
                <w:szCs w:val="18"/>
                <w:lang w:val="en-GB" w:eastAsia="en-GB"/>
              </w:rPr>
              <w:t>NW-side CSI prediction use cases</w:t>
            </w:r>
            <w:r>
              <w:rPr>
                <w:rFonts w:ascii="Arial" w:hAnsi="Arial" w:cs="Arial" w:hint="eastAsia"/>
                <w:sz w:val="18"/>
                <w:szCs w:val="18"/>
                <w:lang w:val="en-GB" w:eastAsia="en-GB"/>
              </w:rPr>
              <w:t xml:space="preserve">. If the NW-side CSI prediction is in a TDD system with SRS measurements as input for </w:t>
            </w:r>
            <w:r>
              <w:rPr>
                <w:rFonts w:ascii="Arial" w:hAnsi="Arial" w:cs="Arial"/>
                <w:sz w:val="18"/>
                <w:szCs w:val="18"/>
                <w:lang w:val="en-GB" w:eastAsia="en-GB"/>
              </w:rPr>
              <w:t>NW-sided model</w:t>
            </w:r>
            <w:r>
              <w:rPr>
                <w:rFonts w:ascii="Arial" w:hAnsi="Arial" w:cs="Arial" w:hint="eastAsia"/>
                <w:sz w:val="18"/>
                <w:szCs w:val="18"/>
                <w:lang w:val="en-GB" w:eastAsia="en-GB"/>
              </w:rPr>
              <w:t>, there is no need to discuss because it</w:t>
            </w:r>
            <w:r>
              <w:rPr>
                <w:rFonts w:ascii="Arial" w:hAnsi="Arial" w:cs="Arial"/>
                <w:sz w:val="18"/>
                <w:szCs w:val="18"/>
                <w:lang w:val="en-GB" w:eastAsia="en-GB"/>
              </w:rPr>
              <w:t>’</w:t>
            </w:r>
            <w:r>
              <w:rPr>
                <w:rFonts w:ascii="Arial" w:hAnsi="Arial" w:cs="Arial" w:hint="eastAsia"/>
                <w:sz w:val="18"/>
                <w:szCs w:val="18"/>
                <w:lang w:val="en-GB"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val="en-GB" w:eastAsia="en-GB"/>
              </w:rPr>
              <w:t>long term channel information</w:t>
            </w:r>
            <w:r>
              <w:rPr>
                <w:rFonts w:ascii="Arial" w:hAnsi="Arial" w:cs="Arial" w:hint="eastAsia"/>
                <w:sz w:val="18"/>
                <w:szCs w:val="18"/>
                <w:lang w:val="en-GB" w:eastAsia="en-GB"/>
              </w:rPr>
              <w:t>.</w:t>
            </w:r>
          </w:p>
          <w:p w14:paraId="79A48EC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Therefore, we suggest to postpone this study until there is more progress in the CSI framework.</w:t>
            </w:r>
          </w:p>
        </w:tc>
      </w:tr>
      <w:tr w:rsidR="008E2D74" w14:paraId="0E3A85DC" w14:textId="77777777">
        <w:trPr>
          <w:jc w:val="center"/>
        </w:trPr>
        <w:tc>
          <w:tcPr>
            <w:tcW w:w="756" w:type="pct"/>
          </w:tcPr>
          <w:p w14:paraId="2636AEC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1ADC3DC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study for </w:t>
            </w:r>
            <w:r>
              <w:rPr>
                <w:rFonts w:ascii="Arial" w:hAnsi="Arial" w:cs="Arial"/>
                <w:sz w:val="18"/>
                <w:szCs w:val="18"/>
                <w:lang w:val="en-GB" w:eastAsia="en-GB"/>
              </w:rPr>
              <w:t>NW-side CSI prediction</w:t>
            </w:r>
            <w:r>
              <w:rPr>
                <w:rFonts w:ascii="Arial" w:hAnsi="Arial" w:cs="Arial" w:hint="eastAsia"/>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ascii="Arial" w:hAnsi="Arial" w:cs="Arial" w:hint="eastAsia"/>
                <w:sz w:val="18"/>
                <w:szCs w:val="18"/>
                <w:lang w:val="en-GB" w:eastAsia="en-GB"/>
              </w:rPr>
              <w:t>s hard to align the prediction performance.</w:t>
            </w:r>
          </w:p>
        </w:tc>
      </w:tr>
      <w:tr w:rsidR="008E2D74" w14:paraId="35787ED0" w14:textId="77777777">
        <w:trPr>
          <w:jc w:val="center"/>
        </w:trPr>
        <w:tc>
          <w:tcPr>
            <w:tcW w:w="756" w:type="pct"/>
          </w:tcPr>
          <w:p w14:paraId="762E13D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60BC5E3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8E2D74" w14:paraId="2E238FF3" w14:textId="77777777">
        <w:trPr>
          <w:jc w:val="center"/>
        </w:trPr>
        <w:tc>
          <w:tcPr>
            <w:tcW w:w="756" w:type="pct"/>
          </w:tcPr>
          <w:p w14:paraId="6AA5C8E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751A245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Fine but few comments </w:t>
            </w:r>
          </w:p>
          <w:p w14:paraId="06F1A55B" w14:textId="77777777" w:rsidR="008E2D74" w:rsidRDefault="00000000">
            <w:pPr>
              <w:pStyle w:val="af3"/>
              <w:numPr>
                <w:ilvl w:val="0"/>
                <w:numId w:val="6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 xml:space="preserve">etter to clarify this for spatial/frequency-domain prediction. </w:t>
            </w:r>
          </w:p>
          <w:p w14:paraId="7F6155EB" w14:textId="77777777" w:rsidR="008E2D74" w:rsidRDefault="00000000">
            <w:pPr>
              <w:pStyle w:val="af3"/>
              <w:numPr>
                <w:ilvl w:val="0"/>
                <w:numId w:val="62"/>
              </w:numPr>
              <w:spacing w:after="0" w:line="240" w:lineRule="auto"/>
              <w:rPr>
                <w:rFonts w:ascii="Arial" w:hAnsi="Arial" w:cs="Arial"/>
                <w:sz w:val="18"/>
                <w:szCs w:val="18"/>
                <w:lang w:val="en-GB" w:eastAsia="en-GB"/>
              </w:rPr>
            </w:pPr>
            <w:r>
              <w:rPr>
                <w:rFonts w:ascii="Arial" w:hAnsi="Arial" w:cs="Arial"/>
                <w:sz w:val="18"/>
                <w:szCs w:val="18"/>
                <w:lang w:val="en-GB" w:eastAsia="en-GB"/>
              </w:rPr>
              <w:t>We suggest to change the term “</w:t>
            </w:r>
            <w:r>
              <w:rPr>
                <w:rFonts w:ascii="Arial" w:hAnsi="Arial" w:cs="Arial"/>
                <w:strike/>
                <w:color w:val="FF0000"/>
                <w:sz w:val="18"/>
                <w:szCs w:val="18"/>
                <w:lang w:val="en-GB" w:eastAsia="en-GB"/>
              </w:rPr>
              <w:t>full-dimensional long term channel information</w:t>
            </w:r>
            <w:r>
              <w:rPr>
                <w:rFonts w:ascii="Arial" w:hAnsi="Arial" w:cs="Arial"/>
                <w:sz w:val="18"/>
                <w:szCs w:val="18"/>
                <w:lang w:val="en-GB" w:eastAsia="en-GB"/>
              </w:rPr>
              <w:t>” with “</w:t>
            </w:r>
            <w:r>
              <w:rPr>
                <w:rFonts w:ascii="Arial" w:hAnsi="Arial" w:cs="Arial"/>
                <w:color w:val="FF0000"/>
                <w:sz w:val="18"/>
                <w:szCs w:val="18"/>
                <w:lang w:val="en-GB" w:eastAsia="en-GB"/>
              </w:rPr>
              <w:t>second order channel statistics</w:t>
            </w:r>
            <w:r>
              <w:rPr>
                <w:rFonts w:ascii="Arial" w:hAnsi="Arial" w:cs="Arial"/>
                <w:sz w:val="18"/>
                <w:szCs w:val="18"/>
                <w:lang w:val="en-GB" w:eastAsia="en-GB"/>
              </w:rPr>
              <w:t xml:space="preserve">”. We also suggest to give example, e.g., transmitter side covariance matrix, etc. </w:t>
            </w:r>
          </w:p>
          <w:p w14:paraId="542A0B9C" w14:textId="77777777" w:rsidR="008E2D74" w:rsidRDefault="00000000">
            <w:pPr>
              <w:pStyle w:val="af3"/>
              <w:numPr>
                <w:ilvl w:val="0"/>
                <w:numId w:val="62"/>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 yet another input is instantaneous full-dimensional channel matrix from SRS, perhaphs from a small subset of frequency units. Can we clarify this is to be studied under CSI-SRS fusion in 10.5.3.3.? </w:t>
            </w:r>
          </w:p>
          <w:p w14:paraId="6C0C4798" w14:textId="77777777" w:rsidR="008E2D74" w:rsidRDefault="008E2D74">
            <w:pPr>
              <w:rPr>
                <w:rFonts w:ascii="Arial" w:hAnsi="Arial" w:cs="Arial"/>
                <w:sz w:val="18"/>
                <w:szCs w:val="18"/>
                <w:lang w:val="en-GB" w:eastAsia="en-GB"/>
              </w:rPr>
            </w:pPr>
          </w:p>
        </w:tc>
      </w:tr>
      <w:tr w:rsidR="008E2D74" w14:paraId="35FDF4CD" w14:textId="77777777">
        <w:trPr>
          <w:jc w:val="center"/>
        </w:trPr>
        <w:tc>
          <w:tcPr>
            <w:tcW w:w="756" w:type="pct"/>
          </w:tcPr>
          <w:p w14:paraId="25562F5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662590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8E2D74" w14:paraId="57C63F66" w14:textId="77777777">
        <w:trPr>
          <w:jc w:val="center"/>
        </w:trPr>
        <w:tc>
          <w:tcPr>
            <w:tcW w:w="756" w:type="pct"/>
          </w:tcPr>
          <w:p w14:paraId="6AA52A2C"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4244" w:type="pct"/>
          </w:tcPr>
          <w:p w14:paraId="5D4FC1AF"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Is it for frequency/spatial domain? </w:t>
            </w:r>
            <w:r>
              <w:rPr>
                <w:rFonts w:ascii="Arial" w:eastAsia="맑은 고딕" w:hAnsi="Arial" w:cs="Arial"/>
                <w:sz w:val="18"/>
                <w:szCs w:val="18"/>
                <w:lang w:val="en-GB" w:eastAsia="ko-KR"/>
              </w:rPr>
              <w:t>O</w:t>
            </w:r>
            <w:r>
              <w:rPr>
                <w:rFonts w:ascii="Arial" w:eastAsia="맑은 고딕" w:hAnsi="Arial" w:cs="Arial" w:hint="eastAsia"/>
                <w:sz w:val="18"/>
                <w:szCs w:val="18"/>
                <w:lang w:val="en-GB" w:eastAsia="ko-KR"/>
              </w:rPr>
              <w:t xml:space="preserve">r temporal domain? </w:t>
            </w:r>
            <w:r>
              <w:rPr>
                <w:rFonts w:ascii="Arial" w:eastAsia="맑은 고딕" w:hAnsi="Arial" w:cs="Arial"/>
                <w:sz w:val="18"/>
                <w:szCs w:val="18"/>
                <w:lang w:val="en-GB" w:eastAsia="ko-KR"/>
              </w:rPr>
              <w:t>O</w:t>
            </w:r>
            <w:r>
              <w:rPr>
                <w:rFonts w:ascii="Arial" w:eastAsia="맑은 고딕" w:hAnsi="Arial" w:cs="Arial" w:hint="eastAsia"/>
                <w:sz w:val="18"/>
                <w:szCs w:val="18"/>
                <w:lang w:val="en-GB" w:eastAsia="ko-KR"/>
              </w:rPr>
              <w:t>r all? It is better to clarify.</w:t>
            </w:r>
          </w:p>
        </w:tc>
      </w:tr>
      <w:tr w:rsidR="008E2D74" w14:paraId="55DBA64C" w14:textId="77777777">
        <w:trPr>
          <w:jc w:val="center"/>
        </w:trPr>
        <w:tc>
          <w:tcPr>
            <w:tcW w:w="756" w:type="pct"/>
          </w:tcPr>
          <w:p w14:paraId="6B7B0A50"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4244" w:type="pct"/>
          </w:tcPr>
          <w:p w14:paraId="6A478C3B"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Support</w:t>
            </w:r>
          </w:p>
        </w:tc>
      </w:tr>
      <w:tr w:rsidR="008E2D74" w14:paraId="101851B2" w14:textId="77777777">
        <w:trPr>
          <w:jc w:val="center"/>
        </w:trPr>
        <w:tc>
          <w:tcPr>
            <w:tcW w:w="756" w:type="pct"/>
          </w:tcPr>
          <w:p w14:paraId="66879CE8"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4244" w:type="pct"/>
          </w:tcPr>
          <w:p w14:paraId="7B9B4E50" w14:textId="77777777" w:rsidR="008E2D74" w:rsidRDefault="00000000">
            <w:pPr>
              <w:rPr>
                <w:rFonts w:ascii="Arial" w:hAnsi="Arial" w:cs="Arial"/>
                <w:sz w:val="18"/>
                <w:szCs w:val="18"/>
                <w:lang w:val="en-GB" w:eastAsia="en-GB"/>
              </w:rPr>
            </w:pPr>
            <w:r>
              <w:rPr>
                <w:rFonts w:ascii="Arial" w:hAnsi="Arial" w:cs="Arial"/>
                <w:b/>
                <w:bCs/>
                <w:sz w:val="18"/>
                <w:szCs w:val="18"/>
                <w:lang w:val="en-GB" w:eastAsia="en-GB"/>
              </w:rPr>
              <w:t>Proposal 5.3-3</w:t>
            </w:r>
            <w:r>
              <w:rPr>
                <w:rFonts w:ascii="Arial" w:hAnsi="Arial" w:cs="Arial"/>
                <w:sz w:val="18"/>
                <w:szCs w:val="18"/>
                <w:lang w:val="en-GB" w:eastAsia="en-GB"/>
              </w:rPr>
              <w:t>: In our view, NW-side CSI prediction is up to NW implementation.</w:t>
            </w:r>
          </w:p>
        </w:tc>
      </w:tr>
      <w:tr w:rsidR="008E2D74" w14:paraId="100A3B74" w14:textId="77777777">
        <w:trPr>
          <w:jc w:val="center"/>
        </w:trPr>
        <w:tc>
          <w:tcPr>
            <w:tcW w:w="756" w:type="pct"/>
          </w:tcPr>
          <w:p w14:paraId="1002CC3E"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Sony</w:t>
            </w:r>
          </w:p>
        </w:tc>
        <w:tc>
          <w:tcPr>
            <w:tcW w:w="4244" w:type="pct"/>
          </w:tcPr>
          <w:p w14:paraId="5662314D" w14:textId="77777777" w:rsidR="008E2D74" w:rsidRDefault="00000000">
            <w:pPr>
              <w:rPr>
                <w:rFonts w:ascii="Arial" w:hAnsi="Arial" w:cs="Arial"/>
                <w:b/>
                <w:bCs/>
                <w:sz w:val="18"/>
                <w:szCs w:val="18"/>
                <w:lang w:val="en-GB" w:eastAsia="en-GB"/>
              </w:rPr>
            </w:pPr>
            <w:r>
              <w:rPr>
                <w:rFonts w:ascii="Arial" w:hAnsi="Arial" w:cs="Arial"/>
                <w:sz w:val="18"/>
                <w:szCs w:val="18"/>
                <w:lang w:val="en-GB" w:eastAsia="en-GB"/>
              </w:rPr>
              <w:t xml:space="preserve">Question for clarification: Is “full-dimensional long-term channel information” the same as “long-term covariance matrix”? </w:t>
            </w:r>
          </w:p>
        </w:tc>
      </w:tr>
      <w:tr w:rsidR="008E2D74" w14:paraId="47036C52" w14:textId="77777777">
        <w:trPr>
          <w:jc w:val="center"/>
          <w:ins w:id="591" w:author="Ericsson" w:date="2026-02-10T04:58:00Z"/>
        </w:trPr>
        <w:tc>
          <w:tcPr>
            <w:tcW w:w="756" w:type="pct"/>
          </w:tcPr>
          <w:p w14:paraId="73979ADE" w14:textId="77777777" w:rsidR="008E2D74" w:rsidRDefault="00000000">
            <w:pPr>
              <w:rPr>
                <w:ins w:id="592" w:author="Ericsson" w:date="2026-02-10T04:58:00Z"/>
                <w:rFonts w:ascii="Arial" w:hAnsi="Arial" w:cs="Arial"/>
                <w:sz w:val="18"/>
                <w:szCs w:val="18"/>
                <w:lang w:val="en-GB" w:eastAsia="en-GB"/>
              </w:rPr>
            </w:pPr>
            <w:ins w:id="593" w:author="Ericsson" w:date="2026-02-10T04:58:00Z">
              <w:r>
                <w:rPr>
                  <w:rFonts w:ascii="Arial" w:hAnsi="Arial" w:cs="Arial"/>
                  <w:sz w:val="18"/>
                  <w:szCs w:val="18"/>
                  <w:lang w:val="en-GB" w:eastAsia="en-GB"/>
                </w:rPr>
                <w:t>Ericsson</w:t>
              </w:r>
            </w:ins>
          </w:p>
        </w:tc>
        <w:tc>
          <w:tcPr>
            <w:tcW w:w="4244" w:type="pct"/>
          </w:tcPr>
          <w:p w14:paraId="1A1D2CAA" w14:textId="77777777" w:rsidR="008E2D74" w:rsidRDefault="00000000">
            <w:pPr>
              <w:rPr>
                <w:ins w:id="594" w:author="Ericsson" w:date="2026-02-10T04:58:00Z"/>
                <w:rFonts w:ascii="Times New Roman" w:hAnsi="Times New Roman" w:cs="Times New Roman"/>
                <w:lang w:val="en-GB" w:eastAsia="en-GB"/>
              </w:rPr>
            </w:pPr>
            <w:ins w:id="595" w:author="Ericsson" w:date="2026-02-10T04:58:00Z">
              <w:r>
                <w:rPr>
                  <w:rFonts w:ascii="Times New Roman" w:hAnsi="Times New Roman" w:cs="Times New Roman"/>
                  <w:lang w:val="en-GB" w:eastAsia="en-GB"/>
                </w:rPr>
                <w:t>Proposal 5.3-3:</w:t>
              </w:r>
            </w:ins>
          </w:p>
          <w:p w14:paraId="6C472C87" w14:textId="77777777" w:rsidR="008E2D74" w:rsidRDefault="00000000">
            <w:pPr>
              <w:rPr>
                <w:ins w:id="596" w:author="Ericsson" w:date="2026-02-10T04:58:00Z"/>
                <w:rFonts w:ascii="Times New Roman" w:hAnsi="Times New Roman" w:cs="Times New Roman"/>
                <w:lang w:val="en-GB" w:eastAsia="en-GB"/>
              </w:rPr>
            </w:pPr>
            <w:ins w:id="597" w:author="Ericsson" w:date="2026-02-10T04:58:00Z">
              <w:r>
                <w:rPr>
                  <w:rFonts w:ascii="Times New Roman" w:hAnsi="Times New Roman" w:cs="Times New Roman"/>
                  <w:lang w:val="en-GB" w:eastAsia="en-GB"/>
                </w:rPr>
                <w:t xml:space="preserve">We assume that the intention of this proposal is to study the performance of NW-side CSI </w:t>
              </w:r>
              <w:r>
                <w:rPr>
                  <w:rFonts w:ascii="Times New Roman" w:hAnsi="Times New Roman" w:cs="Times New Roman"/>
                  <w:lang w:val="en-GB" w:eastAsia="en-GB"/>
                </w:rPr>
                <w:lastRenderedPageBreak/>
                <w:t xml:space="preserve">prediction use case by considering various input content/format. In this case, it is more appropriate to list these options in section 2.4, where the evaluation assumptions are discussed. </w:t>
              </w:r>
            </w:ins>
          </w:p>
          <w:p w14:paraId="01842EC8" w14:textId="77777777" w:rsidR="008E2D74" w:rsidRDefault="008E2D74">
            <w:pPr>
              <w:rPr>
                <w:ins w:id="598" w:author="Ericsson" w:date="2026-02-10T04:58:00Z"/>
                <w:rFonts w:ascii="Arial" w:hAnsi="Arial" w:cs="Arial"/>
                <w:sz w:val="18"/>
                <w:szCs w:val="18"/>
                <w:lang w:val="en-GB" w:eastAsia="en-GB"/>
              </w:rPr>
            </w:pPr>
          </w:p>
        </w:tc>
      </w:tr>
      <w:tr w:rsidR="008E2D74" w14:paraId="1A311E0E" w14:textId="77777777">
        <w:trPr>
          <w:jc w:val="center"/>
        </w:trPr>
        <w:tc>
          <w:tcPr>
            <w:tcW w:w="756" w:type="pct"/>
          </w:tcPr>
          <w:p w14:paraId="695F726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lastRenderedPageBreak/>
              <w:t>F</w:t>
            </w:r>
            <w:r>
              <w:rPr>
                <w:rFonts w:ascii="Arial" w:hAnsi="Arial" w:cs="Arial"/>
                <w:sz w:val="18"/>
                <w:szCs w:val="18"/>
                <w:lang w:val="en-GB" w:eastAsia="en-GB"/>
              </w:rPr>
              <w:t>L</w:t>
            </w:r>
          </w:p>
        </w:tc>
        <w:tc>
          <w:tcPr>
            <w:tcW w:w="4244" w:type="pct"/>
          </w:tcPr>
          <w:p w14:paraId="0DB6002B" w14:textId="77777777" w:rsidR="008E2D74" w:rsidRDefault="00000000">
            <w:pPr>
              <w:rPr>
                <w:rFonts w:ascii="Times New Roman" w:hAnsi="Times New Roman" w:cs="Times New Roman"/>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bl>
    <w:p w14:paraId="695ACDE9" w14:textId="77777777" w:rsidR="008E2D74" w:rsidRDefault="008E2D74">
      <w:pPr>
        <w:rPr>
          <w:rFonts w:ascii="Arial" w:hAnsi="Arial" w:cs="Arial"/>
          <w:sz w:val="18"/>
          <w:szCs w:val="18"/>
          <w:lang w:val="en-GB"/>
        </w:rPr>
      </w:pPr>
    </w:p>
    <w:p w14:paraId="5B9A40C7" w14:textId="77777777" w:rsidR="008E2D7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715"/>
        <w:gridCol w:w="8021"/>
      </w:tblGrid>
      <w:tr w:rsidR="008E2D74" w14:paraId="2E8B17F2" w14:textId="77777777">
        <w:trPr>
          <w:jc w:val="center"/>
        </w:trPr>
        <w:tc>
          <w:tcPr>
            <w:tcW w:w="881" w:type="pct"/>
            <w:shd w:val="clear" w:color="auto" w:fill="D9D9D9" w:themeFill="background1" w:themeFillShade="D9"/>
          </w:tcPr>
          <w:p w14:paraId="47B40A07"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9D9D9" w:themeFill="background1" w:themeFillShade="D9"/>
          </w:tcPr>
          <w:p w14:paraId="60F1926C"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8E2D74" w14:paraId="18118E20" w14:textId="77777777">
        <w:trPr>
          <w:jc w:val="center"/>
        </w:trPr>
        <w:tc>
          <w:tcPr>
            <w:tcW w:w="881" w:type="pct"/>
          </w:tcPr>
          <w:p w14:paraId="2922692B"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w:t>
            </w:r>
          </w:p>
        </w:tc>
        <w:tc>
          <w:tcPr>
            <w:tcW w:w="4119" w:type="pct"/>
          </w:tcPr>
          <w:p w14:paraId="282970B0"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w:t>
            </w:r>
          </w:p>
          <w:p w14:paraId="58D4D026"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742353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41FF8E83"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w:t>
            </w:r>
          </w:p>
          <w:p w14:paraId="040B1F38" w14:textId="77777777" w:rsidR="008E2D74" w:rsidRDefault="00000000">
            <w:pPr>
              <w:spacing w:after="0"/>
              <w:rPr>
                <w:rFonts w:ascii="Arial" w:hAnsi="Arial" w:cs="Arial"/>
                <w:sz w:val="18"/>
                <w:szCs w:val="18"/>
                <w:lang w:val="en-GB" w:eastAsia="en-GB"/>
              </w:rPr>
            </w:pPr>
            <w:bookmarkStart w:id="599"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599"/>
          </w:p>
          <w:p w14:paraId="39B962D6"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8E2D74" w14:paraId="7104D3A5" w14:textId="77777777">
        <w:trPr>
          <w:jc w:val="center"/>
        </w:trPr>
        <w:tc>
          <w:tcPr>
            <w:tcW w:w="881" w:type="pct"/>
          </w:tcPr>
          <w:p w14:paraId="7486280E"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c>
          <w:tcPr>
            <w:tcW w:w="4119" w:type="pct"/>
          </w:tcPr>
          <w:p w14:paraId="59BB9765"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0CABF6B4"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3C241847"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7</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deployment scenarios.</w:t>
            </w:r>
          </w:p>
          <w:p w14:paraId="4FC4412C"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8</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carrier frequencies.</w:t>
            </w:r>
          </w:p>
          <w:p w14:paraId="3705059C"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9</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UE speeds.</w:t>
            </w:r>
          </w:p>
          <w:p w14:paraId="56B4F63B"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775716FD"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11</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spatial domain reduction for the case that the training dataset and testing dataset are generated with various carrier frequencies.</w:t>
            </w:r>
          </w:p>
          <w:p w14:paraId="6319D4C7"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rsidR="008E2D74" w14:paraId="0279A4C8" w14:textId="77777777">
        <w:trPr>
          <w:jc w:val="center"/>
        </w:trPr>
        <w:tc>
          <w:tcPr>
            <w:tcW w:w="881" w:type="pct"/>
          </w:tcPr>
          <w:p w14:paraId="61385CB9"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I</w:t>
            </w:r>
            <w:r>
              <w:rPr>
                <w:rFonts w:ascii="Arial" w:hAnsi="Arial" w:cs="Arial"/>
                <w:sz w:val="18"/>
                <w:szCs w:val="18"/>
                <w:lang w:val="en-GB" w:eastAsia="en-GB"/>
              </w:rPr>
              <w:t>nterDigital</w:t>
            </w:r>
          </w:p>
        </w:tc>
        <w:tc>
          <w:tcPr>
            <w:tcW w:w="4119" w:type="pct"/>
          </w:tcPr>
          <w:p w14:paraId="4A4A01B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1431BC61"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FDR-based results in very good SGCS performance (</w:t>
            </w:r>
            <w:r>
              <w:rPr>
                <w:rFonts w:ascii="Arial" w:hAnsi="Arial" w:cs="Arial" w:hint="eastAsia"/>
                <w:sz w:val="18"/>
                <w:szCs w:val="18"/>
                <w:lang w:val="en-GB" w:eastAsia="en-GB"/>
              </w:rPr>
              <w:t>≥</w:t>
            </w:r>
            <w:r>
              <w:rPr>
                <w:rFonts w:ascii="Arial" w:hAnsi="Arial" w:cs="Arial" w:hint="eastAsia"/>
                <w:sz w:val="18"/>
                <w:szCs w:val="18"/>
                <w:lang w:val="en-GB" w:eastAsia="en-GB"/>
              </w:rPr>
              <w:t>0.9) for the entire range of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4</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8</w:t>
            </w:r>
            <w:r>
              <w:rPr>
                <w:rFonts w:ascii="Arial" w:hAnsi="Arial" w:cs="Arial" w:hint="eastAsia"/>
                <w:sz w:val="18"/>
                <w:szCs w:val="18"/>
                <w:lang w:val="en-GB" w:eastAsia="en-GB"/>
              </w:rPr>
              <w:t>×</w:t>
            </w:r>
            <w:r>
              <w:rPr>
                <w:rFonts w:ascii="Arial" w:hAnsi="Arial" w:cs="Arial" w:hint="eastAsia"/>
                <w:sz w:val="18"/>
                <w:szCs w:val="18"/>
                <w:lang w:val="en-GB" w:eastAsia="en-GB"/>
              </w:rPr>
              <w:t xml:space="preserve">. Also, the performance is maintained across different sizes of gNB antenna ports. </w:t>
            </w:r>
          </w:p>
          <w:p w14:paraId="53148D5C"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SDR-based results in a reasonable SGCS performance (</w:t>
            </w:r>
            <w:r>
              <w:rPr>
                <w:rFonts w:ascii="Arial" w:hAnsi="Arial" w:cs="Arial" w:hint="eastAsia"/>
                <w:sz w:val="18"/>
                <w:szCs w:val="18"/>
                <w:lang w:val="en-GB" w:eastAsia="en-GB"/>
              </w:rPr>
              <w:t>≥</w:t>
            </w:r>
            <w:r>
              <w:rPr>
                <w:rFonts w:ascii="Arial" w:hAnsi="Arial" w:cs="Arial" w:hint="eastAsia"/>
                <w:sz w:val="18"/>
                <w:szCs w:val="18"/>
                <w:lang w:val="en-GB" w:eastAsia="en-GB"/>
              </w:rPr>
              <w:t>0.88) for the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4</w:t>
            </w:r>
            <w:r>
              <w:rPr>
                <w:rFonts w:ascii="Arial" w:hAnsi="Arial" w:cs="Arial" w:hint="eastAsia"/>
                <w:sz w:val="18"/>
                <w:szCs w:val="18"/>
                <w:lang w:val="en-GB" w:eastAsia="en-GB"/>
              </w:rPr>
              <w:t>×</w:t>
            </w:r>
            <w:r>
              <w:rPr>
                <w:rFonts w:ascii="Arial" w:hAnsi="Arial" w:cs="Arial" w:hint="eastAsia"/>
                <w:sz w:val="18"/>
                <w:szCs w:val="18"/>
                <w:lang w:val="en-GB" w:eastAsia="en-GB"/>
              </w:rPr>
              <w:t xml:space="preserve">. Compared to the FDR case, it appears that the SGCS performance is more sensitive to spatial domain reduction. </w:t>
            </w:r>
          </w:p>
          <w:p w14:paraId="567FDE22"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It is feasible to use UE-side AI/ML prediction for CSI-RS overhead reduction in frequency and/or spatial domain (Sub-Case A).</w:t>
            </w:r>
          </w:p>
        </w:tc>
      </w:tr>
      <w:tr w:rsidR="008E2D74" w14:paraId="178F9AF5" w14:textId="77777777">
        <w:trPr>
          <w:jc w:val="center"/>
        </w:trPr>
        <w:tc>
          <w:tcPr>
            <w:tcW w:w="881" w:type="pct"/>
          </w:tcPr>
          <w:p w14:paraId="0FB34BC0"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w:t>
            </w:r>
          </w:p>
        </w:tc>
        <w:tc>
          <w:tcPr>
            <w:tcW w:w="4119" w:type="pct"/>
          </w:tcPr>
          <w:p w14:paraId="6C6DB5FA"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r>
              <w:rPr>
                <w:rFonts w:ascii="Arial" w:hAnsi="Arial" w:cs="Arial" w:hint="eastAsia"/>
                <w:sz w:val="18"/>
                <w:szCs w:val="18"/>
                <w:lang w:val="en-GB" w:eastAsia="en-GB"/>
              </w:rPr>
              <w:t>N</w:t>
            </w:r>
            <w:r>
              <w:rPr>
                <w:rFonts w:ascii="Arial" w:hAnsi="Arial" w:cs="Arial"/>
                <w:sz w:val="18"/>
                <w:szCs w:val="18"/>
                <w:lang w:val="en-GB" w:eastAsia="en-GB"/>
              </w:rPr>
              <w:t>on-AI observations</w:t>
            </w:r>
          </w:p>
          <w:p w14:paraId="47EB35A0"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12: Taking long-term channel information as additional information for CSI prediction </w:t>
            </w:r>
            <w:r>
              <w:rPr>
                <w:rFonts w:ascii="Arial" w:hAnsi="Arial" w:cs="Arial"/>
                <w:sz w:val="18"/>
                <w:szCs w:val="18"/>
                <w:lang w:val="en-GB" w:eastAsia="en-GB"/>
              </w:rPr>
              <w:lastRenderedPageBreak/>
              <w:t>can achieve SGCS gain especially for ultra-sparse CSI-RS in spatial domain.</w:t>
            </w:r>
          </w:p>
          <w:p w14:paraId="2575141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8E2D74" w14:paraId="432FB4EC" w14:textId="77777777">
        <w:trPr>
          <w:jc w:val="center"/>
        </w:trPr>
        <w:tc>
          <w:tcPr>
            <w:tcW w:w="881" w:type="pct"/>
          </w:tcPr>
          <w:p w14:paraId="7B38671E"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O</w:t>
            </w:r>
            <w:r>
              <w:rPr>
                <w:rFonts w:ascii="Arial" w:hAnsi="Arial" w:cs="Arial"/>
                <w:sz w:val="18"/>
                <w:szCs w:val="18"/>
                <w:lang w:val="en-GB" w:eastAsia="en-GB"/>
              </w:rPr>
              <w:t>PPO</w:t>
            </w:r>
          </w:p>
        </w:tc>
        <w:tc>
          <w:tcPr>
            <w:tcW w:w="4119" w:type="pct"/>
          </w:tcPr>
          <w:p w14:paraId="3DD8D9F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rsidR="008E2D74" w14:paraId="54E19630" w14:textId="77777777">
        <w:trPr>
          <w:jc w:val="center"/>
        </w:trPr>
        <w:tc>
          <w:tcPr>
            <w:tcW w:w="881" w:type="pct"/>
          </w:tcPr>
          <w:p w14:paraId="183C9ECC"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c>
          <w:tcPr>
            <w:tcW w:w="4119" w:type="pct"/>
          </w:tcPr>
          <w:p w14:paraId="68A4C283"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13C70398"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rsidR="008E2D74" w14:paraId="21DE3C2D" w14:textId="77777777">
        <w:trPr>
          <w:jc w:val="center"/>
        </w:trPr>
        <w:tc>
          <w:tcPr>
            <w:tcW w:w="881" w:type="pct"/>
          </w:tcPr>
          <w:p w14:paraId="6D4BA393"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119" w:type="pct"/>
          </w:tcPr>
          <w:p w14:paraId="09CF2D13"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6C00F05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7B103906"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3868A712"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rsidR="008E2D74" w14:paraId="1ECF2579" w14:textId="77777777">
        <w:trPr>
          <w:jc w:val="center"/>
        </w:trPr>
        <w:tc>
          <w:tcPr>
            <w:tcW w:w="881" w:type="pct"/>
          </w:tcPr>
          <w:p w14:paraId="65B74DA2"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c>
          <w:tcPr>
            <w:tcW w:w="4119" w:type="pct"/>
          </w:tcPr>
          <w:p w14:paraId="442A1E09"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A 5.3% throughput gain with the flexible sounding approach is observed as compared to the baseline where all the CSI-RS ports are contiguously sounded.</w:t>
            </w:r>
          </w:p>
        </w:tc>
      </w:tr>
      <w:tr w:rsidR="008E2D74" w14:paraId="58FB71E5" w14:textId="77777777">
        <w:trPr>
          <w:jc w:val="center"/>
        </w:trPr>
        <w:tc>
          <w:tcPr>
            <w:tcW w:w="881" w:type="pct"/>
          </w:tcPr>
          <w:p w14:paraId="0BDD6382"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119" w:type="pct"/>
          </w:tcPr>
          <w:p w14:paraId="473F2FD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5E1A4A9A"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31ACE27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5077E37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2.4.2.2.2: Over all time slots in prediction windows, Scheme#1(P/SP+AP RS) shows 1%, 5%, 65%, 73% SGCS performance gain compared to Scheme#2 (P/SP RS) for 3, 10, 20, and 30 km/h UE speed, respectively.</w:t>
            </w:r>
          </w:p>
          <w:p w14:paraId="225F1578"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34C75504"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2.4.2.2.4: Over all time slots in prediction window, Scheme#1(P/SP+AP RS) shows 3.8dB, 5.1dB, 10.6dB, 7.7dB NMSE performance gain compared to Scheme#2 (P/SP RS) for 3, 10, 20, and 30 km/h UE speed, respectively. </w:t>
            </w:r>
          </w:p>
          <w:p w14:paraId="5E154BA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720501CA"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5228956"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8E2D74" w14:paraId="0EFCA19D" w14:textId="77777777">
        <w:trPr>
          <w:jc w:val="center"/>
        </w:trPr>
        <w:tc>
          <w:tcPr>
            <w:tcW w:w="881" w:type="pct"/>
          </w:tcPr>
          <w:p w14:paraId="414D4D3C"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MCC</w:t>
            </w:r>
          </w:p>
        </w:tc>
        <w:tc>
          <w:tcPr>
            <w:tcW w:w="4119" w:type="pct"/>
          </w:tcPr>
          <w:p w14:paraId="4D98D7FA"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BA28236"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246A3D24"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AB85ABB"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13: Compared to benchmark methods like sample-and-hold or traditional interpolation, </w:t>
            </w:r>
            <w:r>
              <w:rPr>
                <w:rFonts w:ascii="Arial" w:hAnsi="Arial" w:cs="Arial"/>
                <w:sz w:val="18"/>
                <w:szCs w:val="18"/>
                <w:lang w:val="en-GB" w:eastAsia="en-GB"/>
              </w:rPr>
              <w:lastRenderedPageBreak/>
              <w:t>the AI model improves frequency domain CSI prediction performance (in terms of SGCS) by up to 5%, 7%, and 9%, when the frequency density for measurement is 1/2, 1/4, 1/8, respectively.</w:t>
            </w:r>
          </w:p>
          <w:p w14:paraId="2D7D8AC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4442D6A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5330B78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rsidR="008E2D74" w14:paraId="713DF1CF" w14:textId="77777777">
        <w:trPr>
          <w:jc w:val="center"/>
        </w:trPr>
        <w:tc>
          <w:tcPr>
            <w:tcW w:w="881" w:type="pct"/>
          </w:tcPr>
          <w:p w14:paraId="0CD0BE08"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X</w:t>
            </w:r>
            <w:r>
              <w:rPr>
                <w:rFonts w:ascii="Arial" w:hAnsi="Arial" w:cs="Arial"/>
                <w:sz w:val="18"/>
                <w:szCs w:val="18"/>
                <w:lang w:val="en-GB" w:eastAsia="en-GB"/>
              </w:rPr>
              <w:t>iaomi</w:t>
            </w:r>
          </w:p>
        </w:tc>
        <w:tc>
          <w:tcPr>
            <w:tcW w:w="4119" w:type="pct"/>
          </w:tcPr>
          <w:p w14:paraId="3F170303"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70DB5637"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29876AC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4B1906D3"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1A27AA04"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7EB21B5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11D0BCAB"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0FE2A598"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04F777E9"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24BFE842"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rsidR="008E2D74" w14:paraId="30D5F347" w14:textId="77777777">
        <w:trPr>
          <w:jc w:val="center"/>
        </w:trPr>
        <w:tc>
          <w:tcPr>
            <w:tcW w:w="881" w:type="pct"/>
          </w:tcPr>
          <w:p w14:paraId="70727720"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119" w:type="pct"/>
          </w:tcPr>
          <w:p w14:paraId="7250FA3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279CDA7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AI-based spatial domain CSI prediction, non-uniform pattern can achieve better performance than uniform pattern.</w:t>
            </w:r>
          </w:p>
          <w:p w14:paraId="4776CFA4"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t>For frequency domain CSI prediction, the AI/ML-based scheme can achieve 9% ~47% performance gain compared with the non-AI baseline.</w:t>
            </w:r>
          </w:p>
          <w:p w14:paraId="3408A570"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t>For frequency/spatial domain CSI prediction, the non-AI-based scheme can yield significant performance gain compared with sample &amp; hold baseline and achieve similar performance as AI-based scheme.</w:t>
            </w:r>
          </w:p>
          <w:p w14:paraId="4ABF91E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t>Compared with regular CSI-RS, the throughput loss of sparse CSI-RS with non-AI-based scheme is marginal when CSI-RS estimation error is considered.</w:t>
            </w:r>
          </w:p>
          <w:p w14:paraId="324C3690"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t>Compared with the sample &amp; hold scheme, the SGCS gains of the AI-based scheme on beam #2 at layer 1, layer 2, layer 3, and layer 4 are ~39%, ~60%, ~79% and ~82%, respectively.</w:t>
            </w:r>
          </w:p>
        </w:tc>
      </w:tr>
      <w:tr w:rsidR="008E2D74" w14:paraId="1506ED0C" w14:textId="77777777">
        <w:trPr>
          <w:jc w:val="center"/>
        </w:trPr>
        <w:tc>
          <w:tcPr>
            <w:tcW w:w="881" w:type="pct"/>
          </w:tcPr>
          <w:p w14:paraId="1AE2B0C7"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JTU</w:t>
            </w:r>
          </w:p>
        </w:tc>
        <w:tc>
          <w:tcPr>
            <w:tcW w:w="4119" w:type="pct"/>
          </w:tcPr>
          <w:p w14:paraId="05A48ECC"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rsidR="008E2D74" w14:paraId="1E5494BB" w14:textId="77777777">
        <w:trPr>
          <w:jc w:val="center"/>
        </w:trPr>
        <w:tc>
          <w:tcPr>
            <w:tcW w:w="881" w:type="pct"/>
          </w:tcPr>
          <w:p w14:paraId="45C09D08"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119" w:type="pct"/>
          </w:tcPr>
          <w:p w14:paraId="0955142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1FF3B4C7"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636AF322"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18FE4C13"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6EB93DE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5387DDCB"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#31: NR’s study on CSI prediction observed considerable mean and cell-edge UPT </w:t>
            </w:r>
            <w:r>
              <w:rPr>
                <w:rFonts w:ascii="Arial" w:hAnsi="Arial" w:cs="Arial"/>
                <w:sz w:val="18"/>
                <w:szCs w:val="18"/>
                <w:lang w:val="en-GB" w:eastAsia="en-GB"/>
              </w:rPr>
              <w:lastRenderedPageBreak/>
              <w:t>gain as well as robustness against impairments such as channel estimation error and phase discontinuity over non-AI/ML-based prediction.</w:t>
            </w:r>
          </w:p>
        </w:tc>
      </w:tr>
      <w:tr w:rsidR="008E2D74" w14:paraId="194CE529" w14:textId="77777777">
        <w:trPr>
          <w:jc w:val="center"/>
        </w:trPr>
        <w:tc>
          <w:tcPr>
            <w:tcW w:w="881" w:type="pct"/>
          </w:tcPr>
          <w:p w14:paraId="2DDA9790"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L</w:t>
            </w:r>
            <w:r>
              <w:rPr>
                <w:rFonts w:ascii="Arial" w:hAnsi="Arial" w:cs="Arial"/>
                <w:sz w:val="18"/>
                <w:szCs w:val="18"/>
                <w:lang w:val="en-GB" w:eastAsia="en-GB"/>
              </w:rPr>
              <w:t>enovo</w:t>
            </w:r>
          </w:p>
        </w:tc>
        <w:tc>
          <w:tcPr>
            <w:tcW w:w="4119" w:type="pct"/>
          </w:tcPr>
          <w:p w14:paraId="35F529AF"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rsidR="008E2D74" w14:paraId="4AE58D68" w14:textId="77777777">
        <w:trPr>
          <w:jc w:val="center"/>
        </w:trPr>
        <w:tc>
          <w:tcPr>
            <w:tcW w:w="881" w:type="pct"/>
          </w:tcPr>
          <w:p w14:paraId="36000D6B"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ujitsu</w:t>
            </w:r>
          </w:p>
        </w:tc>
        <w:tc>
          <w:tcPr>
            <w:tcW w:w="4119" w:type="pct"/>
          </w:tcPr>
          <w:p w14:paraId="3B0F8C33"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AI/ML-based CSI reconstruction can achieve 75% CSI-RS overhead reduction without obvious SGCS degradation.</w:t>
            </w:r>
          </w:p>
          <w:p w14:paraId="5E82618F"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Different TX port down-sampling pattern may have big performance differences.</w:t>
            </w:r>
          </w:p>
        </w:tc>
      </w:tr>
      <w:tr w:rsidR="008E2D74" w14:paraId="52984A41" w14:textId="77777777">
        <w:trPr>
          <w:jc w:val="center"/>
        </w:trPr>
        <w:tc>
          <w:tcPr>
            <w:tcW w:w="881" w:type="pct"/>
          </w:tcPr>
          <w:p w14:paraId="636E9C2E"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c>
          <w:tcPr>
            <w:tcW w:w="4119" w:type="pct"/>
          </w:tcPr>
          <w:p w14:paraId="256A82E7"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022CAAD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06A3BD0D"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rsidR="008E2D74" w14:paraId="6CA508AD" w14:textId="77777777">
        <w:trPr>
          <w:jc w:val="center"/>
        </w:trPr>
        <w:tc>
          <w:tcPr>
            <w:tcW w:w="881" w:type="pct"/>
          </w:tcPr>
          <w:p w14:paraId="376588BB"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119" w:type="pct"/>
          </w:tcPr>
          <w:p w14:paraId="4D3B326B"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730A0D75"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 xml:space="preserve">Reducing CSI-RS density worsens channel estimation performance. This is due to (1) lower effective power allocated to CSI-RS, and (2) aliasing if the CSI-RS density is too low compared to the delay spread of the channel. </w:t>
            </w:r>
          </w:p>
          <w:p w14:paraId="63B3327E"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Advanced receiver (OMP, NN) can mitigate the performance loss due to lower density CSI-RS, but the performance gain comes at the cost of very high UE complexity.</w:t>
            </w:r>
          </w:p>
        </w:tc>
      </w:tr>
      <w:tr w:rsidR="008E2D74" w14:paraId="59E4C40C" w14:textId="77777777">
        <w:trPr>
          <w:jc w:val="center"/>
        </w:trPr>
        <w:tc>
          <w:tcPr>
            <w:tcW w:w="881" w:type="pct"/>
          </w:tcPr>
          <w:p w14:paraId="124ACD30"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119" w:type="pct"/>
          </w:tcPr>
          <w:p w14:paraId="5AAE531F"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CB7BE4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UE-sided spatial CSI prediction for CSI-RS overhead reduction, at least for AI based approaches, the partial port sounding pattern can impact the CSI prediction performance.</w:t>
            </w:r>
          </w:p>
          <w:p w14:paraId="600C7B58"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CSI acquisition based on NW-assisted beamformed CSI-RS is able to effectively reduce straddling loss compared to legacy beamformed CSI-RS, and improve the overall system level performance.</w:t>
            </w:r>
          </w:p>
        </w:tc>
      </w:tr>
    </w:tbl>
    <w:p w14:paraId="3841DB79" w14:textId="77777777" w:rsidR="008E2D74" w:rsidRDefault="008E2D74">
      <w:pPr>
        <w:rPr>
          <w:rFonts w:ascii="Arial" w:hAnsi="Arial" w:cs="Arial"/>
          <w:sz w:val="18"/>
          <w:szCs w:val="18"/>
          <w:lang w:val="en-GB"/>
        </w:rPr>
      </w:pPr>
    </w:p>
    <w:p w14:paraId="518D8600" w14:textId="77777777" w:rsidR="008E2D74" w:rsidRDefault="00000000">
      <w:pPr>
        <w:pStyle w:val="3"/>
        <w:rPr>
          <w:i/>
          <w:sz w:val="22"/>
          <w:szCs w:val="22"/>
          <w:lang w:eastAsia="zh-CN"/>
        </w:rPr>
      </w:pPr>
      <w:r>
        <w:rPr>
          <w:rFonts w:hint="eastAsia"/>
          <w:sz w:val="22"/>
          <w:szCs w:val="22"/>
          <w:lang w:eastAsia="zh-CN"/>
        </w:rPr>
        <w:t>L</w:t>
      </w:r>
      <w:r>
        <w:rPr>
          <w:sz w:val="22"/>
          <w:szCs w:val="22"/>
          <w:lang w:eastAsia="zh-CN"/>
        </w:rPr>
        <w:t>CM for CSI prediction</w:t>
      </w:r>
    </w:p>
    <w:p w14:paraId="3D5A8E0F" w14:textId="77777777" w:rsidR="008E2D74" w:rsidRDefault="00000000">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d"/>
        <w:tblW w:w="5000" w:type="pct"/>
        <w:jc w:val="center"/>
        <w:tblLook w:val="04A0" w:firstRow="1" w:lastRow="0" w:firstColumn="1" w:lastColumn="0" w:noHBand="0" w:noVBand="1"/>
      </w:tblPr>
      <w:tblGrid>
        <w:gridCol w:w="2592"/>
        <w:gridCol w:w="7144"/>
      </w:tblGrid>
      <w:tr w:rsidR="008E2D74" w14:paraId="5F04DBA1" w14:textId="77777777">
        <w:trPr>
          <w:jc w:val="center"/>
        </w:trPr>
        <w:tc>
          <w:tcPr>
            <w:tcW w:w="1331" w:type="pct"/>
            <w:shd w:val="clear" w:color="auto" w:fill="D9D9D9" w:themeFill="background1" w:themeFillShade="D9"/>
          </w:tcPr>
          <w:p w14:paraId="5608AA0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9D9D9" w:themeFill="background1" w:themeFillShade="D9"/>
          </w:tcPr>
          <w:p w14:paraId="2570449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06764911" w14:textId="77777777">
        <w:trPr>
          <w:trHeight w:val="690"/>
          <w:jc w:val="center"/>
        </w:trPr>
        <w:tc>
          <w:tcPr>
            <w:tcW w:w="1331" w:type="pct"/>
            <w:shd w:val="clear" w:color="auto" w:fill="FFFFFF" w:themeFill="background1"/>
          </w:tcPr>
          <w:p w14:paraId="586A89D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0A374C4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Huawei/HiSilicon, China Unicom</w:t>
            </w:r>
          </w:p>
        </w:tc>
      </w:tr>
      <w:tr w:rsidR="008E2D74" w14:paraId="1ABA9C1F" w14:textId="77777777">
        <w:trPr>
          <w:jc w:val="center"/>
        </w:trPr>
        <w:tc>
          <w:tcPr>
            <w:tcW w:w="1331" w:type="pct"/>
            <w:shd w:val="clear" w:color="auto" w:fill="FFFFFF" w:themeFill="background1"/>
          </w:tcPr>
          <w:p w14:paraId="02DDBBA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0F751BD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vivo, CATT, MTK, Offino, Sony, Rakuten, China Unicom</w:t>
            </w:r>
          </w:p>
        </w:tc>
      </w:tr>
      <w:tr w:rsidR="008E2D74" w14:paraId="40194745" w14:textId="77777777">
        <w:trPr>
          <w:trHeight w:val="1150"/>
          <w:jc w:val="center"/>
        </w:trPr>
        <w:tc>
          <w:tcPr>
            <w:tcW w:w="1331" w:type="pct"/>
            <w:shd w:val="clear" w:color="auto" w:fill="FFFFFF" w:themeFill="background1"/>
          </w:tcPr>
          <w:p w14:paraId="0404098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29EE900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vivo, MTK, BJTU, Honor, China Unicom</w:t>
            </w:r>
          </w:p>
        </w:tc>
      </w:tr>
      <w:tr w:rsidR="008E2D74" w14:paraId="5795DDFD" w14:textId="77777777">
        <w:trPr>
          <w:trHeight w:val="346"/>
          <w:jc w:val="center"/>
        </w:trPr>
        <w:tc>
          <w:tcPr>
            <w:tcW w:w="1331" w:type="pct"/>
            <w:shd w:val="clear" w:color="auto" w:fill="FFFFFF" w:themeFill="background1"/>
          </w:tcPr>
          <w:p w14:paraId="24D0084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5BDA0F9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bl>
    <w:p w14:paraId="2B721897" w14:textId="77777777" w:rsidR="008E2D74" w:rsidRDefault="008E2D74">
      <w:pPr>
        <w:rPr>
          <w:rFonts w:ascii="Arial" w:hAnsi="Arial" w:cs="Arial"/>
          <w:sz w:val="18"/>
          <w:szCs w:val="18"/>
          <w:lang w:val="en-GB"/>
        </w:rPr>
      </w:pPr>
    </w:p>
    <w:p w14:paraId="53261EFD" w14:textId="77777777" w:rsidR="008E2D74" w:rsidRDefault="00000000">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87FAA58" w14:textId="77777777" w:rsidR="008E2D74" w:rsidRDefault="00000000">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54B6FB63" w14:textId="77777777" w:rsidR="008E2D74" w:rsidRDefault="00000000">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0AD6E3E7" w14:textId="77777777" w:rsidR="008E2D7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Pr>
            <w:rFonts w:ascii="Arial" w:hAnsi="Arial" w:cs="Arial"/>
            <w:sz w:val="18"/>
            <w:szCs w:val="18"/>
            <w:lang w:val="en-GB"/>
          </w:rPr>
          <w:delText>with full-dimension CSI-RS</w:delText>
        </w:r>
      </w:del>
    </w:p>
    <w:p w14:paraId="70F1CDB6" w14:textId="77777777" w:rsidR="008E2D74" w:rsidRDefault="00000000">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076DB32F" w14:textId="77777777" w:rsidR="008E2D74" w:rsidRDefault="00000000">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d"/>
        <w:tblW w:w="0" w:type="auto"/>
        <w:tblLook w:val="04A0" w:firstRow="1" w:lastRow="0" w:firstColumn="1" w:lastColumn="0" w:noHBand="0" w:noVBand="1"/>
      </w:tblPr>
      <w:tblGrid>
        <w:gridCol w:w="1627"/>
        <w:gridCol w:w="8109"/>
      </w:tblGrid>
      <w:tr w:rsidR="008E2D74" w14:paraId="195BB13F" w14:textId="77777777">
        <w:tc>
          <w:tcPr>
            <w:tcW w:w="1627" w:type="dxa"/>
            <w:shd w:val="clear" w:color="auto" w:fill="F2F2F2" w:themeFill="background1" w:themeFillShade="F2"/>
          </w:tcPr>
          <w:p w14:paraId="167FD37D"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0E12BD7"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H</w:t>
            </w:r>
            <w:r>
              <w:rPr>
                <w:rFonts w:ascii="Arial" w:hAnsi="Arial" w:cs="Arial"/>
                <w:sz w:val="18"/>
                <w:szCs w:val="18"/>
                <w:lang w:val="en-GB" w:eastAsia="en-GB"/>
              </w:rPr>
              <w:t>uawei/HiSilicon, vivo, CATT, MTK, Offino, Sony, Rakuten, BJTU, Honor, China Unicom</w:t>
            </w:r>
          </w:p>
        </w:tc>
      </w:tr>
      <w:tr w:rsidR="008E2D74" w14:paraId="33DC0137" w14:textId="77777777">
        <w:tc>
          <w:tcPr>
            <w:tcW w:w="1627" w:type="dxa"/>
            <w:shd w:val="clear" w:color="auto" w:fill="F2F2F2" w:themeFill="background1" w:themeFillShade="F2"/>
          </w:tcPr>
          <w:p w14:paraId="6DAB8511"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81CCC71" w14:textId="77777777" w:rsidR="008E2D74" w:rsidRDefault="008E2D74">
            <w:pPr>
              <w:spacing w:after="0" w:line="240" w:lineRule="auto"/>
              <w:rPr>
                <w:rFonts w:ascii="Arial" w:hAnsi="Arial" w:cs="Arial"/>
                <w:sz w:val="18"/>
                <w:szCs w:val="18"/>
                <w:lang w:val="en-GB" w:eastAsia="en-GB"/>
              </w:rPr>
            </w:pPr>
          </w:p>
        </w:tc>
      </w:tr>
    </w:tbl>
    <w:p w14:paraId="1A275F9E" w14:textId="77777777" w:rsidR="008E2D74" w:rsidRDefault="008E2D7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8E2D74" w14:paraId="27EFEA78" w14:textId="77777777">
        <w:trPr>
          <w:jc w:val="center"/>
        </w:trPr>
        <w:tc>
          <w:tcPr>
            <w:tcW w:w="756" w:type="pct"/>
            <w:shd w:val="clear" w:color="auto" w:fill="D9D9D9" w:themeFill="background1" w:themeFillShade="D9"/>
          </w:tcPr>
          <w:p w14:paraId="738BF28F"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Company</w:t>
            </w:r>
          </w:p>
        </w:tc>
        <w:tc>
          <w:tcPr>
            <w:tcW w:w="4244" w:type="pct"/>
            <w:shd w:val="clear" w:color="auto" w:fill="D9D9D9" w:themeFill="background1" w:themeFillShade="D9"/>
          </w:tcPr>
          <w:p w14:paraId="5AE540B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1E90473C" w14:textId="77777777">
        <w:trPr>
          <w:jc w:val="center"/>
        </w:trPr>
        <w:tc>
          <w:tcPr>
            <w:tcW w:w="756" w:type="pct"/>
          </w:tcPr>
          <w:p w14:paraId="3A02D67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14:paraId="19EA30A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General</w:t>
            </w:r>
            <w:r>
              <w:rPr>
                <w:rFonts w:ascii="Arial" w:hAnsi="Arial" w:cs="Arial" w:hint="eastAsia"/>
                <w:sz w:val="18"/>
                <w:szCs w:val="18"/>
                <w:lang w:val="en-GB" w:eastAsia="en-GB"/>
              </w:rPr>
              <w:t xml:space="preserve"> OK.</w:t>
            </w:r>
          </w:p>
          <w:p w14:paraId="485A457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 xml:space="preserve">egarding the last bullet, we think that associated ID is a bit too </w:t>
            </w:r>
            <w:r>
              <w:rPr>
                <w:rFonts w:ascii="Arial" w:hAnsi="Arial" w:cs="Arial"/>
                <w:sz w:val="18"/>
                <w:szCs w:val="18"/>
                <w:lang w:val="en-GB" w:eastAsia="en-GB"/>
              </w:rPr>
              <w:t>restrictive</w:t>
            </w:r>
            <w:r>
              <w:rPr>
                <w:rFonts w:ascii="Arial" w:hAnsi="Arial" w:cs="Arial" w:hint="eastAsia"/>
                <w:sz w:val="18"/>
                <w:szCs w:val="18"/>
                <w:lang w:val="en-GB" w:eastAsia="en-GB"/>
              </w:rPr>
              <w:t xml:space="preserve">. A more </w:t>
            </w:r>
            <w:r>
              <w:rPr>
                <w:rFonts w:ascii="Arial" w:hAnsi="Arial" w:cs="Arial"/>
                <w:sz w:val="18"/>
                <w:szCs w:val="18"/>
                <w:lang w:val="en-GB" w:eastAsia="en-GB"/>
              </w:rPr>
              <w:t>general</w:t>
            </w:r>
            <w:r>
              <w:rPr>
                <w:rFonts w:ascii="Arial" w:hAnsi="Arial" w:cs="Arial" w:hint="eastAsia"/>
                <w:sz w:val="18"/>
                <w:szCs w:val="18"/>
                <w:lang w:val="en-GB" w:eastAsia="en-GB"/>
              </w:rPr>
              <w:t xml:space="preserve"> way to </w:t>
            </w:r>
            <w:r>
              <w:rPr>
                <w:rFonts w:ascii="Arial" w:hAnsi="Arial" w:cs="Arial"/>
                <w:sz w:val="18"/>
                <w:szCs w:val="18"/>
                <w:lang w:val="en-GB" w:eastAsia="en-GB"/>
              </w:rPr>
              <w:t>describe</w:t>
            </w:r>
            <w:r>
              <w:rPr>
                <w:rFonts w:ascii="Arial" w:hAnsi="Arial" w:cs="Arial" w:hint="eastAsia"/>
                <w:sz w:val="18"/>
                <w:szCs w:val="18"/>
                <w:lang w:val="en-GB" w:eastAsia="en-GB"/>
              </w:rPr>
              <w:t xml:space="preserve"> it can be the applicability reporting. </w:t>
            </w:r>
            <w:r>
              <w:rPr>
                <w:rFonts w:ascii="Arial" w:hAnsi="Arial" w:cs="Arial"/>
                <w:sz w:val="18"/>
                <w:szCs w:val="18"/>
                <w:lang w:val="en-GB" w:eastAsia="en-GB"/>
              </w:rPr>
              <w:t>T</w:t>
            </w:r>
            <w:r>
              <w:rPr>
                <w:rFonts w:ascii="Arial" w:hAnsi="Arial" w:cs="Arial" w:hint="eastAsia"/>
                <w:sz w:val="18"/>
                <w:szCs w:val="18"/>
                <w:lang w:val="en-GB" w:eastAsia="en-GB"/>
              </w:rPr>
              <w:t>herefore, we propose the following modification:</w:t>
            </w:r>
          </w:p>
          <w:tbl>
            <w:tblPr>
              <w:tblStyle w:val="ad"/>
              <w:tblW w:w="0" w:type="auto"/>
              <w:tblLook w:val="04A0" w:firstRow="1" w:lastRow="0" w:firstColumn="1" w:lastColumn="0" w:noHBand="0" w:noVBand="1"/>
            </w:tblPr>
            <w:tblGrid>
              <w:gridCol w:w="8038"/>
            </w:tblGrid>
            <w:tr w:rsidR="008E2D74" w14:paraId="6B470BB1" w14:textId="77777777">
              <w:tc>
                <w:tcPr>
                  <w:tcW w:w="8225" w:type="dxa"/>
                </w:tcPr>
                <w:p w14:paraId="4A271622"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To facilitate AI based CSI prediction in 6GR, study the following LCM aspects</w:t>
                  </w:r>
                </w:p>
                <w:p w14:paraId="5888E985" w14:textId="77777777" w:rsidR="008E2D74" w:rsidRDefault="00000000">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Finetuning/Continuous learning</w:t>
                  </w:r>
                </w:p>
                <w:p w14:paraId="177384FC" w14:textId="77777777" w:rsidR="008E2D74" w:rsidRDefault="00000000">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p w14:paraId="45C18014" w14:textId="77777777" w:rsidR="008E2D74" w:rsidRDefault="00000000">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onitoring</w:t>
                  </w:r>
                </w:p>
                <w:p w14:paraId="2B5B5283" w14:textId="77777777" w:rsidR="008E2D74" w:rsidRDefault="00000000">
                  <w:pPr>
                    <w:numPr>
                      <w:ilvl w:val="0"/>
                      <w:numId w:val="18"/>
                    </w:numPr>
                    <w:rPr>
                      <w:rFonts w:ascii="Arial" w:hAnsi="Arial" w:cs="Arial"/>
                      <w:strike/>
                      <w:sz w:val="18"/>
                      <w:szCs w:val="18"/>
                      <w:lang w:val="en-GB" w:eastAsia="en-GB"/>
                    </w:rPr>
                  </w:pPr>
                  <w:r>
                    <w:rPr>
                      <w:rFonts w:ascii="Arial" w:hAnsi="Arial" w:cs="Arial" w:hint="eastAsia"/>
                      <w:strike/>
                      <w:sz w:val="18"/>
                      <w:szCs w:val="18"/>
                      <w:lang w:val="en-GB" w:eastAsia="en-GB"/>
                    </w:rPr>
                    <w:t>A</w:t>
                  </w:r>
                  <w:r>
                    <w:rPr>
                      <w:rFonts w:ascii="Arial" w:hAnsi="Arial" w:cs="Arial"/>
                      <w:strike/>
                      <w:sz w:val="18"/>
                      <w:szCs w:val="18"/>
                      <w:lang w:val="en-GB" w:eastAsia="en-GB"/>
                    </w:rPr>
                    <w:t>ssociated ID</w:t>
                  </w:r>
                  <w:r>
                    <w:rPr>
                      <w:rFonts w:ascii="Arial" w:hAnsi="Arial" w:cs="Arial" w:hint="eastAsia"/>
                      <w:strike/>
                      <w:sz w:val="18"/>
                      <w:szCs w:val="18"/>
                      <w:lang w:val="en-GB" w:eastAsia="en-GB"/>
                    </w:rPr>
                    <w:t xml:space="preserve"> </w:t>
                  </w:r>
                  <w:r>
                    <w:rPr>
                      <w:rFonts w:ascii="Arial" w:hAnsi="Arial" w:cs="Arial" w:hint="eastAsia"/>
                      <w:color w:val="FF0000"/>
                      <w:sz w:val="18"/>
                      <w:szCs w:val="18"/>
                      <w:lang w:val="en-GB" w:eastAsia="en-GB"/>
                    </w:rPr>
                    <w:t>Applicability reporting</w:t>
                  </w:r>
                </w:p>
                <w:p w14:paraId="69793DDC" w14:textId="77777777" w:rsidR="008E2D74" w:rsidRDefault="008E2D74">
                  <w:pPr>
                    <w:rPr>
                      <w:rFonts w:ascii="Arial" w:hAnsi="Arial" w:cs="Arial"/>
                      <w:sz w:val="18"/>
                      <w:szCs w:val="18"/>
                      <w:lang w:val="en-GB" w:eastAsia="en-GB"/>
                    </w:rPr>
                  </w:pPr>
                </w:p>
              </w:tc>
            </w:tr>
          </w:tbl>
          <w:p w14:paraId="1F987F49" w14:textId="77777777" w:rsidR="008E2D74" w:rsidRDefault="008E2D74">
            <w:pPr>
              <w:rPr>
                <w:rFonts w:ascii="Arial" w:hAnsi="Arial" w:cs="Arial"/>
                <w:sz w:val="18"/>
                <w:szCs w:val="18"/>
                <w:lang w:val="en-GB" w:eastAsia="en-GB"/>
              </w:rPr>
            </w:pPr>
          </w:p>
          <w:p w14:paraId="3857E245" w14:textId="77777777" w:rsidR="008E2D74" w:rsidRDefault="008E2D74">
            <w:pPr>
              <w:rPr>
                <w:rFonts w:ascii="Arial" w:hAnsi="Arial" w:cs="Arial"/>
                <w:sz w:val="18"/>
                <w:szCs w:val="18"/>
                <w:lang w:val="en-GB" w:eastAsia="en-GB"/>
              </w:rPr>
            </w:pPr>
          </w:p>
        </w:tc>
      </w:tr>
      <w:tr w:rsidR="008E2D74" w14:paraId="25209833" w14:textId="77777777">
        <w:trPr>
          <w:jc w:val="center"/>
        </w:trPr>
        <w:tc>
          <w:tcPr>
            <w:tcW w:w="756" w:type="pct"/>
          </w:tcPr>
          <w:p w14:paraId="20099E4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2C0A606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concept of associated ID for AI CSI prediction is not clear, suggest to replace it with </w:t>
            </w:r>
            <w:r>
              <w:rPr>
                <w:rFonts w:ascii="Arial" w:hAnsi="Arial" w:cs="Arial"/>
                <w:sz w:val="18"/>
                <w:szCs w:val="18"/>
                <w:lang w:val="en-GB" w:eastAsia="en-GB"/>
              </w:rPr>
              <w:t>‘</w:t>
            </w:r>
            <w:r>
              <w:rPr>
                <w:rFonts w:ascii="Arial" w:hAnsi="Arial" w:cs="Arial" w:hint="eastAsia"/>
                <w:sz w:val="18"/>
                <w:szCs w:val="18"/>
                <w:lang w:val="en-GB" w:eastAsia="en-GB"/>
              </w:rPr>
              <w:t>consistency across training and inference</w:t>
            </w:r>
            <w:r>
              <w:rPr>
                <w:rFonts w:ascii="Arial" w:hAnsi="Arial" w:cs="Arial"/>
                <w:sz w:val="18"/>
                <w:szCs w:val="18"/>
                <w:lang w:val="en-GB" w:eastAsia="en-GB"/>
              </w:rPr>
              <w:t>’</w:t>
            </w:r>
            <w:r>
              <w:rPr>
                <w:rFonts w:ascii="Arial" w:hAnsi="Arial" w:cs="Arial" w:hint="eastAsia"/>
                <w:sz w:val="18"/>
                <w:szCs w:val="18"/>
                <w:lang w:val="en-GB" w:eastAsia="en-GB"/>
              </w:rPr>
              <w:t xml:space="preserve"> to make it general. Additionally, the definition, feasibility, and necessity of finetuning in the first bullet need more clarifications.</w:t>
            </w:r>
          </w:p>
        </w:tc>
      </w:tr>
      <w:tr w:rsidR="008E2D74" w14:paraId="20561169" w14:textId="77777777">
        <w:trPr>
          <w:jc w:val="center"/>
        </w:trPr>
        <w:tc>
          <w:tcPr>
            <w:tcW w:w="756" w:type="pct"/>
          </w:tcPr>
          <w:p w14:paraId="6E7B950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1610DF6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7B3ED4DD" w14:textId="77777777">
        <w:trPr>
          <w:jc w:val="center"/>
        </w:trPr>
        <w:tc>
          <w:tcPr>
            <w:tcW w:w="756" w:type="pct"/>
          </w:tcPr>
          <w:p w14:paraId="20E6B11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4D240E2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are supportive of the directions. However, in order to properly study these LCM aspects, we need to first have common understanding on the scope, input/out relationships, etc of the prediction schemes. </w:t>
            </w:r>
          </w:p>
        </w:tc>
      </w:tr>
      <w:tr w:rsidR="008E2D74" w14:paraId="039BD7D6" w14:textId="77777777">
        <w:trPr>
          <w:jc w:val="center"/>
        </w:trPr>
        <w:tc>
          <w:tcPr>
            <w:tcW w:w="756" w:type="pct"/>
          </w:tcPr>
          <w:p w14:paraId="34790A1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2283D15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3601F189" w14:textId="77777777" w:rsidR="008E2D74" w:rsidRDefault="008E2D74">
            <w:pPr>
              <w:rPr>
                <w:rFonts w:ascii="Arial" w:hAnsi="Arial" w:cs="Arial"/>
                <w:sz w:val="18"/>
                <w:szCs w:val="18"/>
                <w:lang w:val="en-GB" w:eastAsia="en-GB"/>
              </w:rPr>
            </w:pPr>
          </w:p>
        </w:tc>
      </w:tr>
      <w:tr w:rsidR="008E2D74" w14:paraId="4A978701" w14:textId="77777777">
        <w:trPr>
          <w:jc w:val="center"/>
        </w:trPr>
        <w:tc>
          <w:tcPr>
            <w:tcW w:w="756" w:type="pct"/>
          </w:tcPr>
          <w:p w14:paraId="0CB3CFAA"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LG</w:t>
            </w:r>
          </w:p>
        </w:tc>
        <w:tc>
          <w:tcPr>
            <w:tcW w:w="4244" w:type="pct"/>
          </w:tcPr>
          <w:p w14:paraId="69325298"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Agree with ZTE that motivation of introducing associated id is not clear at this stage. </w:t>
            </w:r>
          </w:p>
        </w:tc>
      </w:tr>
      <w:tr w:rsidR="008E2D74" w14:paraId="5653E686" w14:textId="77777777">
        <w:trPr>
          <w:jc w:val="center"/>
        </w:trPr>
        <w:tc>
          <w:tcPr>
            <w:tcW w:w="756" w:type="pct"/>
          </w:tcPr>
          <w:p w14:paraId="32231FE2"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4244" w:type="pct"/>
          </w:tcPr>
          <w:p w14:paraId="088AF7DF"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Support</w:t>
            </w:r>
          </w:p>
        </w:tc>
      </w:tr>
      <w:tr w:rsidR="008E2D74" w14:paraId="639FA665" w14:textId="77777777">
        <w:trPr>
          <w:jc w:val="center"/>
        </w:trPr>
        <w:tc>
          <w:tcPr>
            <w:tcW w:w="756" w:type="pct"/>
          </w:tcPr>
          <w:p w14:paraId="6BBF8B94"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4244" w:type="pct"/>
          </w:tcPr>
          <w:p w14:paraId="2E5A91FF" w14:textId="77777777" w:rsidR="008E2D74" w:rsidRDefault="00000000">
            <w:pPr>
              <w:rPr>
                <w:rFonts w:ascii="Arial" w:hAnsi="Arial" w:cs="Arial"/>
                <w:sz w:val="18"/>
                <w:szCs w:val="18"/>
                <w:lang w:val="en-GB" w:eastAsia="en-GB"/>
              </w:rPr>
            </w:pPr>
            <w:r>
              <w:rPr>
                <w:rFonts w:ascii="Arial" w:hAnsi="Arial" w:cs="Arial"/>
                <w:b/>
                <w:bCs/>
                <w:sz w:val="18"/>
                <w:szCs w:val="18"/>
                <w:lang w:val="en-GB" w:eastAsia="en-GB"/>
              </w:rPr>
              <w:t>Proposal 5.3.1-1</w:t>
            </w:r>
            <w:r>
              <w:rPr>
                <w:rFonts w:ascii="Arial" w:hAnsi="Arial" w:cs="Arial"/>
                <w:sz w:val="18"/>
                <w:szCs w:val="18"/>
                <w:lang w:val="en-GB" w:eastAsia="en-GB"/>
              </w:rPr>
              <w:t>: In our view, finetuning in CSI prediction should be clarified in terms of definition and necessity.</w:t>
            </w:r>
          </w:p>
        </w:tc>
      </w:tr>
      <w:tr w:rsidR="008E2D74" w14:paraId="0010C09C" w14:textId="77777777">
        <w:trPr>
          <w:jc w:val="center"/>
        </w:trPr>
        <w:tc>
          <w:tcPr>
            <w:tcW w:w="756" w:type="pct"/>
          </w:tcPr>
          <w:p w14:paraId="7EBF6AD2" w14:textId="77777777" w:rsidR="008E2D74" w:rsidRDefault="00000000">
            <w:pPr>
              <w:rPr>
                <w:rFonts w:ascii="Arial" w:eastAsia="맑은 고딕" w:hAnsi="Arial" w:cs="Arial"/>
                <w:sz w:val="18"/>
                <w:szCs w:val="18"/>
                <w:lang w:val="en-GB" w:eastAsia="ko-KR"/>
              </w:rPr>
            </w:pPr>
            <w:r>
              <w:rPr>
                <w:rFonts w:ascii="Arial" w:eastAsia="Yu Mincho" w:hAnsi="Arial" w:cs="Arial" w:hint="eastAsia"/>
                <w:sz w:val="18"/>
                <w:szCs w:val="18"/>
                <w:lang w:val="en-GB" w:eastAsia="ja-JP"/>
              </w:rPr>
              <w:t>NTT DOCOMO</w:t>
            </w:r>
          </w:p>
        </w:tc>
        <w:tc>
          <w:tcPr>
            <w:tcW w:w="4244" w:type="pct"/>
          </w:tcPr>
          <w:p w14:paraId="1071FD58" w14:textId="77777777" w:rsidR="008E2D74" w:rsidRDefault="00000000">
            <w:pPr>
              <w:rPr>
                <w:rFonts w:ascii="Arial" w:hAnsi="Arial" w:cs="Arial"/>
                <w:b/>
                <w:bCs/>
                <w:sz w:val="18"/>
                <w:szCs w:val="18"/>
                <w:lang w:val="en-GB" w:eastAsia="en-GB"/>
              </w:rPr>
            </w:pPr>
            <w:r>
              <w:rPr>
                <w:rFonts w:ascii="Arial" w:eastAsia="Yu Mincho" w:hAnsi="Arial" w:cs="Arial" w:hint="eastAsia"/>
                <w:b/>
                <w:bCs/>
                <w:sz w:val="18"/>
                <w:szCs w:val="18"/>
                <w:lang w:val="en-GB" w:eastAsia="ja-JP"/>
              </w:rPr>
              <w:t>Support</w:t>
            </w:r>
          </w:p>
        </w:tc>
      </w:tr>
      <w:tr w:rsidR="008E2D74" w14:paraId="761B4508" w14:textId="77777777">
        <w:trPr>
          <w:jc w:val="center"/>
        </w:trPr>
        <w:tc>
          <w:tcPr>
            <w:tcW w:w="756" w:type="pct"/>
          </w:tcPr>
          <w:p w14:paraId="1DB9D786" w14:textId="77777777" w:rsidR="008E2D74" w:rsidRDefault="00000000">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4244" w:type="pct"/>
          </w:tcPr>
          <w:p w14:paraId="7D8DE1A8"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5.3.1-1:</w:t>
            </w:r>
          </w:p>
          <w:p w14:paraId="4716D76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The necessity of finetuning and associated ID requires further study for this use case. In addition, data collection, performance monitoring may benefit non-AI based approaches as well.</w:t>
            </w:r>
          </w:p>
          <w:p w14:paraId="525351E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Hence, we suggest the following changes:</w:t>
            </w:r>
          </w:p>
          <w:p w14:paraId="617AEF6D" w14:textId="77777777" w:rsidR="008E2D74" w:rsidRDefault="00000000">
            <w:pPr>
              <w:numPr>
                <w:ilvl w:val="0"/>
                <w:numId w:val="6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Data collection </w:t>
            </w:r>
            <w:r>
              <w:rPr>
                <w:rFonts w:ascii="Arial" w:hAnsi="Arial" w:cs="Arial"/>
                <w:strike/>
                <w:color w:val="FF0000"/>
                <w:sz w:val="18"/>
                <w:szCs w:val="18"/>
                <w:lang w:val="en-GB" w:eastAsia="en-GB"/>
              </w:rPr>
              <w:t>with full-dimension CSI-RS</w:t>
            </w:r>
          </w:p>
          <w:p w14:paraId="44400BE1" w14:textId="77777777" w:rsidR="008E2D74" w:rsidRDefault="00000000">
            <w:pPr>
              <w:numPr>
                <w:ilvl w:val="0"/>
                <w:numId w:val="6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Performance monitoring</w:t>
            </w:r>
          </w:p>
          <w:p w14:paraId="68148410" w14:textId="77777777" w:rsidR="008E2D74" w:rsidRDefault="008E2D74">
            <w:pPr>
              <w:pStyle w:val="af3"/>
              <w:numPr>
                <w:ilvl w:val="0"/>
                <w:numId w:val="69"/>
              </w:numPr>
              <w:spacing w:after="0" w:line="240" w:lineRule="auto"/>
              <w:rPr>
                <w:rFonts w:ascii="Arial" w:eastAsia="Yu Mincho" w:hAnsi="Arial" w:cs="Arial"/>
                <w:b/>
                <w:bCs/>
                <w:sz w:val="18"/>
                <w:szCs w:val="18"/>
                <w:lang w:val="en-GB" w:eastAsia="ja-JP"/>
              </w:rPr>
            </w:pPr>
          </w:p>
        </w:tc>
      </w:tr>
      <w:tr w:rsidR="008E2D74" w14:paraId="48E324A5" w14:textId="77777777">
        <w:trPr>
          <w:jc w:val="center"/>
        </w:trPr>
        <w:tc>
          <w:tcPr>
            <w:tcW w:w="756" w:type="pct"/>
          </w:tcPr>
          <w:p w14:paraId="0F344157" w14:textId="77777777" w:rsidR="008E2D74" w:rsidRDefault="00000000">
            <w:pPr>
              <w:rPr>
                <w:rFonts w:ascii="Arial" w:eastAsia="Yu Mincho" w:hAnsi="Arial" w:cs="Arial"/>
                <w:sz w:val="18"/>
                <w:szCs w:val="18"/>
                <w:lang w:val="en-GB" w:eastAsia="ja-JP"/>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62BB5CC7" w14:textId="77777777" w:rsidR="008E2D74" w:rsidRDefault="00000000">
            <w:pPr>
              <w:rPr>
                <w:rFonts w:ascii="Times New Roman" w:hAnsi="Times New Roman" w:cs="Times New Roman"/>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bl>
    <w:p w14:paraId="4D01AC6D" w14:textId="77777777" w:rsidR="008E2D74" w:rsidRDefault="008E2D74">
      <w:pPr>
        <w:rPr>
          <w:rFonts w:ascii="Arial" w:hAnsi="Arial" w:cs="Arial"/>
          <w:sz w:val="18"/>
          <w:szCs w:val="18"/>
        </w:rPr>
      </w:pPr>
    </w:p>
    <w:p w14:paraId="5440AD4F" w14:textId="77777777" w:rsidR="008E2D74" w:rsidRDefault="00000000">
      <w:pPr>
        <w:pStyle w:val="1"/>
        <w:rPr>
          <w:rFonts w:ascii="Arial" w:hAnsi="Arial" w:cs="Arial"/>
          <w:sz w:val="28"/>
          <w:szCs w:val="18"/>
        </w:rPr>
      </w:pPr>
      <w:r>
        <w:rPr>
          <w:rFonts w:ascii="Arial" w:hAnsi="Arial" w:cs="Arial"/>
          <w:sz w:val="28"/>
          <w:szCs w:val="18"/>
        </w:rPr>
        <w:t xml:space="preserve">CSI-RS design </w:t>
      </w:r>
    </w:p>
    <w:p w14:paraId="50459620" w14:textId="77777777" w:rsidR="008E2D74" w:rsidRDefault="00000000">
      <w:pPr>
        <w:pStyle w:val="2"/>
        <w:rPr>
          <w:rFonts w:ascii="Arial" w:hAnsi="Arial" w:cs="Arial"/>
          <w:sz w:val="24"/>
          <w:szCs w:val="24"/>
        </w:rPr>
      </w:pPr>
      <w:bookmarkStart w:id="606" w:name="_Ref220577980"/>
      <w:r>
        <w:rPr>
          <w:rFonts w:ascii="Arial" w:hAnsi="Arial" w:cs="Arial"/>
          <w:sz w:val="24"/>
          <w:szCs w:val="24"/>
        </w:rPr>
        <w:t>Port number of CSI-RS</w:t>
      </w:r>
      <w:bookmarkEnd w:id="606"/>
    </w:p>
    <w:p w14:paraId="189D2F15" w14:textId="77777777" w:rsidR="008E2D74" w:rsidRDefault="00000000">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8E2D74" w14:paraId="633D745A" w14:textId="77777777">
        <w:trPr>
          <w:jc w:val="center"/>
        </w:trPr>
        <w:tc>
          <w:tcPr>
            <w:tcW w:w="1877" w:type="pct"/>
            <w:gridSpan w:val="2"/>
            <w:shd w:val="clear" w:color="auto" w:fill="D9D9D9" w:themeFill="background1" w:themeFillShade="D9"/>
          </w:tcPr>
          <w:p w14:paraId="6123E9DB"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39CF5D5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065F86D0" w14:textId="77777777">
        <w:trPr>
          <w:jc w:val="center"/>
        </w:trPr>
        <w:tc>
          <w:tcPr>
            <w:tcW w:w="1877" w:type="pct"/>
            <w:gridSpan w:val="2"/>
            <w:shd w:val="clear" w:color="auto" w:fill="FFFFFF" w:themeFill="background1"/>
          </w:tcPr>
          <w:p w14:paraId="47A58A0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34ADB0A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 Qualcomm</w:t>
            </w:r>
          </w:p>
        </w:tc>
      </w:tr>
      <w:tr w:rsidR="008E2D74" w14:paraId="797FAFAB" w14:textId="77777777">
        <w:trPr>
          <w:jc w:val="center"/>
        </w:trPr>
        <w:tc>
          <w:tcPr>
            <w:tcW w:w="1069" w:type="pct"/>
            <w:vMerge w:val="restart"/>
            <w:shd w:val="clear" w:color="auto" w:fill="FFFFFF" w:themeFill="background1"/>
          </w:tcPr>
          <w:p w14:paraId="19C3824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7C689CE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54591B7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p>
        </w:tc>
      </w:tr>
      <w:tr w:rsidR="008E2D74" w14:paraId="3C5067D2" w14:textId="77777777">
        <w:trPr>
          <w:jc w:val="center"/>
        </w:trPr>
        <w:tc>
          <w:tcPr>
            <w:tcW w:w="1069" w:type="pct"/>
            <w:vMerge/>
            <w:shd w:val="clear" w:color="auto" w:fill="FFFFFF" w:themeFill="background1"/>
          </w:tcPr>
          <w:p w14:paraId="32833499" w14:textId="77777777" w:rsidR="008E2D74" w:rsidRDefault="008E2D74">
            <w:pPr>
              <w:rPr>
                <w:rFonts w:ascii="Arial" w:hAnsi="Arial" w:cs="Arial"/>
                <w:sz w:val="18"/>
                <w:szCs w:val="18"/>
                <w:lang w:val="en-GB" w:eastAsia="en-GB"/>
              </w:rPr>
            </w:pPr>
          </w:p>
        </w:tc>
        <w:tc>
          <w:tcPr>
            <w:tcW w:w="808" w:type="pct"/>
            <w:shd w:val="clear" w:color="auto" w:fill="FFFFFF" w:themeFill="background1"/>
          </w:tcPr>
          <w:p w14:paraId="6E85A6A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1856283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uawei/HiSilicon, MTK, vivo, LG, Sharp, Sony, ATT, China Unicom</w:t>
            </w:r>
          </w:p>
        </w:tc>
      </w:tr>
    </w:tbl>
    <w:p w14:paraId="73ABA779" w14:textId="77777777" w:rsidR="008E2D74" w:rsidRDefault="008E2D74">
      <w:pPr>
        <w:rPr>
          <w:rFonts w:ascii="Arial" w:hAnsi="Arial" w:cs="Arial"/>
          <w:sz w:val="18"/>
          <w:szCs w:val="18"/>
          <w:lang w:val="en-GB"/>
        </w:rPr>
      </w:pPr>
    </w:p>
    <w:p w14:paraId="1B44B20A" w14:textId="77777777" w:rsidR="008E2D74" w:rsidRDefault="00000000">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356EDE75" w14:textId="77777777" w:rsidR="008E2D74" w:rsidRDefault="00000000">
      <w:pPr>
        <w:pStyle w:val="3"/>
        <w:numPr>
          <w:ilvl w:val="0"/>
          <w:numId w:val="0"/>
        </w:numPr>
        <w:rPr>
          <w:b/>
          <w:bCs/>
          <w:sz w:val="22"/>
          <w:szCs w:val="22"/>
        </w:rPr>
      </w:pPr>
      <w:r>
        <w:rPr>
          <w:rFonts w:hint="eastAsia"/>
          <w:b/>
          <w:bCs/>
          <w:sz w:val="22"/>
          <w:szCs w:val="22"/>
        </w:rPr>
        <w:t>P</w:t>
      </w:r>
      <w:r>
        <w:rPr>
          <w:b/>
          <w:bCs/>
          <w:sz w:val="22"/>
          <w:szCs w:val="22"/>
        </w:rPr>
        <w:t>roposal 6.1-1</w:t>
      </w:r>
    </w:p>
    <w:p w14:paraId="79590A83" w14:textId="77777777" w:rsidR="008E2D74" w:rsidRDefault="00000000">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67F545E3" w14:textId="77777777" w:rsidR="008E2D74" w:rsidRDefault="00000000">
      <w:pPr>
        <w:pStyle w:val="af3"/>
        <w:numPr>
          <w:ilvl w:val="0"/>
          <w:numId w:val="70"/>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478710DF" w14:textId="77777777" w:rsidR="008E2D74" w:rsidRDefault="00000000">
      <w:pPr>
        <w:pStyle w:val="af3"/>
        <w:numPr>
          <w:ilvl w:val="1"/>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239F1B12" w14:textId="77777777" w:rsidR="008E2D74" w:rsidRDefault="00000000">
      <w:pPr>
        <w:pStyle w:val="af3"/>
        <w:numPr>
          <w:ilvl w:val="0"/>
          <w:numId w:val="70"/>
        </w:numPr>
        <w:rPr>
          <w:rFonts w:ascii="Arial" w:hAnsi="Arial" w:cs="Arial"/>
          <w:sz w:val="18"/>
          <w:szCs w:val="18"/>
          <w:lang w:val="en-GB"/>
        </w:rPr>
      </w:pPr>
      <w:del w:id="614" w:author="Hao Wu" w:date="2026-02-10T14:07:00Z">
        <w:r>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6"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7"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d"/>
        <w:tblW w:w="0" w:type="auto"/>
        <w:tblLook w:val="04A0" w:firstRow="1" w:lastRow="0" w:firstColumn="1" w:lastColumn="0" w:noHBand="0" w:noVBand="1"/>
      </w:tblPr>
      <w:tblGrid>
        <w:gridCol w:w="1627"/>
        <w:gridCol w:w="8109"/>
      </w:tblGrid>
      <w:tr w:rsidR="008E2D74" w14:paraId="49FEF4B0" w14:textId="77777777">
        <w:tc>
          <w:tcPr>
            <w:tcW w:w="1627" w:type="dxa"/>
            <w:shd w:val="clear" w:color="auto" w:fill="F2F2F2" w:themeFill="background1" w:themeFillShade="F2"/>
          </w:tcPr>
          <w:p w14:paraId="29DE5623"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19B32F6"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val="en-GB" w:eastAsia="en-GB"/>
              </w:rPr>
              <w:t xml:space="preserve"> H</w:t>
            </w:r>
            <w:r>
              <w:rPr>
                <w:rFonts w:ascii="Arial" w:hAnsi="Arial" w:cs="Arial"/>
                <w:sz w:val="18"/>
                <w:szCs w:val="18"/>
                <w:lang w:val="en-GB" w:eastAsia="en-GB"/>
              </w:rPr>
              <w:t>uawei/HiSilicon, ATT, China Unicom</w:t>
            </w:r>
          </w:p>
        </w:tc>
      </w:tr>
      <w:tr w:rsidR="008E2D74" w14:paraId="5C497E5A" w14:textId="77777777">
        <w:tc>
          <w:tcPr>
            <w:tcW w:w="1627" w:type="dxa"/>
            <w:shd w:val="clear" w:color="auto" w:fill="F2F2F2" w:themeFill="background1" w:themeFillShade="F2"/>
          </w:tcPr>
          <w:p w14:paraId="54FDDE4D"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A460C10" w14:textId="77777777" w:rsidR="008E2D74" w:rsidRDefault="008E2D74">
            <w:pPr>
              <w:spacing w:after="0" w:line="240" w:lineRule="auto"/>
              <w:rPr>
                <w:rFonts w:ascii="Arial" w:hAnsi="Arial" w:cs="Arial"/>
                <w:sz w:val="18"/>
                <w:szCs w:val="18"/>
                <w:lang w:val="en-GB" w:eastAsia="en-GB"/>
              </w:rPr>
            </w:pPr>
          </w:p>
        </w:tc>
      </w:tr>
    </w:tbl>
    <w:p w14:paraId="0A8139E9" w14:textId="77777777" w:rsidR="008E2D74" w:rsidRDefault="008E2D7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8E2D74" w14:paraId="66C3A1C2" w14:textId="77777777">
        <w:trPr>
          <w:jc w:val="center"/>
        </w:trPr>
        <w:tc>
          <w:tcPr>
            <w:tcW w:w="756" w:type="pct"/>
            <w:shd w:val="clear" w:color="auto" w:fill="D9D9D9" w:themeFill="background1" w:themeFillShade="D9"/>
          </w:tcPr>
          <w:p w14:paraId="1A9752C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3A4E3E9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10915E53" w14:textId="77777777">
        <w:trPr>
          <w:jc w:val="center"/>
        </w:trPr>
        <w:tc>
          <w:tcPr>
            <w:tcW w:w="756" w:type="pct"/>
          </w:tcPr>
          <w:p w14:paraId="7A21823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28C6F2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772DC039" w14:textId="77777777">
        <w:trPr>
          <w:jc w:val="center"/>
        </w:trPr>
        <w:tc>
          <w:tcPr>
            <w:tcW w:w="756" w:type="pct"/>
          </w:tcPr>
          <w:p w14:paraId="33DC555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26C1E2F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8E2D74" w14:paraId="311D2076" w14:textId="77777777">
        <w:trPr>
          <w:jc w:val="center"/>
        </w:trPr>
        <w:tc>
          <w:tcPr>
            <w:tcW w:w="756" w:type="pct"/>
          </w:tcPr>
          <w:p w14:paraId="3134536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3F6F6FB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Su</w:t>
            </w:r>
            <w:r>
              <w:rPr>
                <w:rFonts w:ascii="Arial" w:hAnsi="Arial" w:cs="Arial"/>
                <w:sz w:val="18"/>
                <w:szCs w:val="18"/>
                <w:lang w:val="en-GB"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8E2D74" w14:paraId="5A49F323" w14:textId="77777777">
        <w:trPr>
          <w:jc w:val="center"/>
        </w:trPr>
        <w:tc>
          <w:tcPr>
            <w:tcW w:w="756" w:type="pct"/>
          </w:tcPr>
          <w:p w14:paraId="45732110" w14:textId="77777777" w:rsidR="008E2D74" w:rsidRDefault="00000000">
            <w:pPr>
              <w:spacing w:line="256" w:lineRule="auto"/>
              <w:rPr>
                <w:rFonts w:ascii="Arial" w:hAnsi="Arial" w:cs="Arial"/>
                <w:sz w:val="18"/>
                <w:szCs w:val="18"/>
                <w:lang w:val="en-GB" w:eastAsia="en-GB"/>
              </w:rPr>
            </w:pPr>
            <w:r>
              <w:rPr>
                <w:rFonts w:ascii="Arial" w:eastAsia="DengXian" w:hAnsi="Arial" w:cs="Arial"/>
                <w:sz w:val="18"/>
                <w:szCs w:val="18"/>
                <w:lang w:val="en-GB" w:eastAsia="en-US" w:bidi="ar"/>
              </w:rPr>
              <w:t>Xiaomi</w:t>
            </w:r>
          </w:p>
        </w:tc>
        <w:tc>
          <w:tcPr>
            <w:tcW w:w="4244" w:type="pct"/>
          </w:tcPr>
          <w:p w14:paraId="6CC8469D" w14:textId="77777777" w:rsidR="008E2D74" w:rsidRDefault="00000000">
            <w:pPr>
              <w:spacing w:line="256" w:lineRule="auto"/>
              <w:rPr>
                <w:rFonts w:ascii="Arial" w:hAnsi="Arial" w:cs="Arial"/>
                <w:sz w:val="18"/>
                <w:szCs w:val="18"/>
                <w:lang w:val="en-GB" w:eastAsia="en-GB"/>
              </w:rPr>
            </w:pPr>
            <w:r>
              <w:rPr>
                <w:rFonts w:ascii="Arial" w:eastAsia="DengXian" w:hAnsi="Arial" w:cs="Arial"/>
                <w:sz w:val="18"/>
                <w:szCs w:val="18"/>
                <w:lang w:val="en-GB" w:eastAsia="en-US" w:bidi="ar"/>
              </w:rPr>
              <w:t>The more important thing is what evaluations should be conducted to justify the need of more APs, e.g., the performance, overhead, complexity</w:t>
            </w:r>
          </w:p>
        </w:tc>
      </w:tr>
      <w:tr w:rsidR="008E2D74" w14:paraId="706B5201" w14:textId="77777777">
        <w:trPr>
          <w:jc w:val="center"/>
        </w:trPr>
        <w:tc>
          <w:tcPr>
            <w:tcW w:w="756" w:type="pct"/>
          </w:tcPr>
          <w:p w14:paraId="62017A87" w14:textId="77777777" w:rsidR="008E2D74" w:rsidRDefault="00000000">
            <w:pPr>
              <w:spacing w:line="256" w:lineRule="auto"/>
              <w:rPr>
                <w:rFonts w:ascii="Arial" w:eastAsia="DengXian" w:hAnsi="Arial" w:cs="Arial"/>
                <w:sz w:val="18"/>
                <w:szCs w:val="18"/>
                <w:lang w:val="en-GB" w:eastAsia="en-US" w:bidi="ar"/>
              </w:rPr>
            </w:pPr>
            <w:r>
              <w:rPr>
                <w:rFonts w:ascii="Arial" w:hAnsi="Arial" w:cs="Arial" w:hint="eastAsia"/>
                <w:sz w:val="18"/>
                <w:szCs w:val="18"/>
                <w:lang w:val="en-GB" w:eastAsia="en-GB"/>
              </w:rPr>
              <w:t>ZTE</w:t>
            </w:r>
          </w:p>
        </w:tc>
        <w:tc>
          <w:tcPr>
            <w:tcW w:w="4244" w:type="pct"/>
          </w:tcPr>
          <w:p w14:paraId="6DC66DB3" w14:textId="77777777" w:rsidR="008E2D74" w:rsidRDefault="00000000">
            <w:pPr>
              <w:spacing w:line="256" w:lineRule="auto"/>
              <w:rPr>
                <w:rFonts w:ascii="Arial" w:eastAsia="DengXian" w:hAnsi="Arial"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8E2D74" w14:paraId="5969138B" w14:textId="77777777">
        <w:trPr>
          <w:jc w:val="center"/>
        </w:trPr>
        <w:tc>
          <w:tcPr>
            <w:tcW w:w="756" w:type="pct"/>
          </w:tcPr>
          <w:p w14:paraId="6035D27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4244" w:type="pct"/>
          </w:tcPr>
          <w:p w14:paraId="0BD7306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w:t>
            </w:r>
            <w:r>
              <w:rPr>
                <w:rFonts w:ascii="Arial" w:hAnsi="Arial" w:cs="Arial" w:hint="eastAsia"/>
                <w:sz w:val="18"/>
                <w:szCs w:val="18"/>
                <w:lang w:val="en-GB" w:eastAsia="en-GB"/>
              </w:rPr>
              <w:t xml:space="preserve">upport. </w:t>
            </w:r>
          </w:p>
        </w:tc>
      </w:tr>
      <w:tr w:rsidR="008E2D74" w14:paraId="358FEE39" w14:textId="77777777">
        <w:trPr>
          <w:jc w:val="center"/>
        </w:trPr>
        <w:tc>
          <w:tcPr>
            <w:tcW w:w="756" w:type="pct"/>
          </w:tcPr>
          <w:p w14:paraId="2F1FAED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6D8229F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K with the direction. But we need to confirm that at least 128 ports is supported for 6GR. </w:t>
            </w:r>
          </w:p>
        </w:tc>
      </w:tr>
      <w:tr w:rsidR="008E2D74" w14:paraId="1BCFA3B4" w14:textId="77777777">
        <w:trPr>
          <w:jc w:val="center"/>
        </w:trPr>
        <w:tc>
          <w:tcPr>
            <w:tcW w:w="756" w:type="pct"/>
          </w:tcPr>
          <w:p w14:paraId="6DB2DB4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0193BD3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314EF1D4" w14:textId="77777777">
        <w:trPr>
          <w:jc w:val="center"/>
        </w:trPr>
        <w:tc>
          <w:tcPr>
            <w:tcW w:w="756" w:type="pct"/>
          </w:tcPr>
          <w:p w14:paraId="07C8025E"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w:t>
            </w:r>
            <w:r>
              <w:rPr>
                <w:rFonts w:ascii="Arial" w:eastAsia="맑은 고딕" w:hAnsi="Arial" w:cs="Arial"/>
                <w:sz w:val="18"/>
                <w:szCs w:val="18"/>
                <w:lang w:val="en-GB" w:eastAsia="ko-KR"/>
              </w:rPr>
              <w:t>G</w:t>
            </w:r>
          </w:p>
        </w:tc>
        <w:tc>
          <w:tcPr>
            <w:tcW w:w="4244" w:type="pct"/>
          </w:tcPr>
          <w:p w14:paraId="1F0F8430"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S</w:t>
            </w:r>
            <w:r>
              <w:rPr>
                <w:rFonts w:ascii="Arial" w:eastAsia="맑은 고딕" w:hAnsi="Arial" w:cs="Arial"/>
                <w:sz w:val="18"/>
                <w:szCs w:val="18"/>
                <w:lang w:val="en-GB"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8E2D74" w14:paraId="2FAA738E" w14:textId="77777777">
        <w:trPr>
          <w:jc w:val="center"/>
        </w:trPr>
        <w:tc>
          <w:tcPr>
            <w:tcW w:w="756" w:type="pct"/>
          </w:tcPr>
          <w:p w14:paraId="3CA01FAE"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4244" w:type="pct"/>
          </w:tcPr>
          <w:p w14:paraId="65EC273E"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Support</w:t>
            </w:r>
          </w:p>
        </w:tc>
      </w:tr>
      <w:tr w:rsidR="008E2D74" w14:paraId="5123C25A" w14:textId="77777777">
        <w:trPr>
          <w:jc w:val="center"/>
        </w:trPr>
        <w:tc>
          <w:tcPr>
            <w:tcW w:w="756" w:type="pct"/>
          </w:tcPr>
          <w:p w14:paraId="391FD5FE"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lastRenderedPageBreak/>
              <w:t>ETRI</w:t>
            </w:r>
          </w:p>
        </w:tc>
        <w:tc>
          <w:tcPr>
            <w:tcW w:w="4244" w:type="pct"/>
          </w:tcPr>
          <w:p w14:paraId="15614F16"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Support</w:t>
            </w:r>
          </w:p>
        </w:tc>
      </w:tr>
      <w:tr w:rsidR="008E2D74" w14:paraId="4367E2EE" w14:textId="77777777">
        <w:trPr>
          <w:jc w:val="center"/>
        </w:trPr>
        <w:tc>
          <w:tcPr>
            <w:tcW w:w="756" w:type="pct"/>
          </w:tcPr>
          <w:p w14:paraId="63E3DBD9"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Sony</w:t>
            </w:r>
          </w:p>
        </w:tc>
        <w:tc>
          <w:tcPr>
            <w:tcW w:w="4244" w:type="pct"/>
          </w:tcPr>
          <w:p w14:paraId="3775F5EA"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Support.</w:t>
            </w:r>
          </w:p>
        </w:tc>
      </w:tr>
      <w:tr w:rsidR="008E2D74" w14:paraId="5ED816B5" w14:textId="77777777">
        <w:trPr>
          <w:jc w:val="center"/>
        </w:trPr>
        <w:tc>
          <w:tcPr>
            <w:tcW w:w="756" w:type="pct"/>
          </w:tcPr>
          <w:p w14:paraId="0379A4E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4244" w:type="pct"/>
          </w:tcPr>
          <w:p w14:paraId="6CB7B64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 we prefer up to 256 ports.</w:t>
            </w:r>
          </w:p>
        </w:tc>
      </w:tr>
      <w:tr w:rsidR="008E2D74" w14:paraId="5BF777F2" w14:textId="77777777">
        <w:trPr>
          <w:jc w:val="center"/>
        </w:trPr>
        <w:tc>
          <w:tcPr>
            <w:tcW w:w="756" w:type="pct"/>
          </w:tcPr>
          <w:p w14:paraId="22EC0D06"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Futurewei</w:t>
            </w:r>
          </w:p>
        </w:tc>
        <w:tc>
          <w:tcPr>
            <w:tcW w:w="4244" w:type="pct"/>
          </w:tcPr>
          <w:p w14:paraId="54BC6EE7"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Support</w:t>
            </w:r>
          </w:p>
        </w:tc>
      </w:tr>
      <w:tr w:rsidR="008E2D74" w14:paraId="11306244" w14:textId="77777777">
        <w:trPr>
          <w:jc w:val="center"/>
        </w:trPr>
        <w:tc>
          <w:tcPr>
            <w:tcW w:w="756" w:type="pct"/>
          </w:tcPr>
          <w:p w14:paraId="3FC16B8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7A48355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One question is what is the assumption regarding lower number of ports?  Are we assuming that all port numbers supported in NR will be supported in 6G?  Maybe we have a separate proposal for that?</w:t>
            </w:r>
          </w:p>
          <w:p w14:paraId="3F328BF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Regarding the study, we are supportive to study up to 256.</w:t>
            </w:r>
          </w:p>
        </w:tc>
      </w:tr>
      <w:tr w:rsidR="008E2D74" w14:paraId="136EE9DD" w14:textId="77777777">
        <w:trPr>
          <w:jc w:val="center"/>
        </w:trPr>
        <w:tc>
          <w:tcPr>
            <w:tcW w:w="756" w:type="pct"/>
          </w:tcPr>
          <w:p w14:paraId="083694E3" w14:textId="77777777" w:rsidR="008E2D74" w:rsidRDefault="00000000">
            <w:pPr>
              <w:spacing w:line="256" w:lineRule="auto"/>
              <w:rPr>
                <w:rFonts w:ascii="Arial" w:eastAsia="DengXian" w:hAnsi="Arial" w:cs="Arial"/>
                <w:sz w:val="18"/>
                <w:szCs w:val="18"/>
                <w:lang w:val="en-GB" w:eastAsia="en-GB" w:bidi="ar"/>
              </w:rPr>
            </w:pPr>
            <w:r>
              <w:rPr>
                <w:rFonts w:ascii="Arial" w:eastAsia="DengXian" w:hAnsi="Arial" w:cs="Arial" w:hint="eastAsia"/>
                <w:sz w:val="18"/>
                <w:szCs w:val="18"/>
                <w:lang w:val="en-GB" w:eastAsia="en-GB" w:bidi="ar"/>
              </w:rPr>
              <w:t>CATT2</w:t>
            </w:r>
          </w:p>
        </w:tc>
        <w:tc>
          <w:tcPr>
            <w:tcW w:w="4244" w:type="pct"/>
          </w:tcPr>
          <w:p w14:paraId="30FA7533" w14:textId="77777777" w:rsidR="008E2D74" w:rsidRDefault="00000000">
            <w:pPr>
              <w:spacing w:line="256" w:lineRule="auto"/>
              <w:rPr>
                <w:rFonts w:ascii="Arial" w:eastAsia="DengXian" w:hAnsi="Arial" w:cs="Arial"/>
                <w:sz w:val="18"/>
                <w:szCs w:val="18"/>
                <w:lang w:val="en-GB" w:eastAsia="en-GB" w:bidi="ar"/>
              </w:rPr>
            </w:pPr>
            <w:r>
              <w:rPr>
                <w:rFonts w:ascii="Arial" w:eastAsia="DengXian" w:hAnsi="Arial" w:cs="Arial" w:hint="eastAsia"/>
                <w:sz w:val="18"/>
                <w:szCs w:val="18"/>
                <w:lang w:val="en-GB" w:eastAsia="en-GB" w:bidi="ar"/>
              </w:rPr>
              <w:t>Support the proposal. The extension of maximum number of ports to 256 can be studied in 6GR. However, whether there is a need to support 256 ports requires further discussion.</w:t>
            </w:r>
          </w:p>
        </w:tc>
      </w:tr>
      <w:tr w:rsidR="008E2D74" w14:paraId="1EC5BE3F" w14:textId="77777777">
        <w:trPr>
          <w:jc w:val="center"/>
        </w:trPr>
        <w:tc>
          <w:tcPr>
            <w:tcW w:w="756" w:type="pct"/>
          </w:tcPr>
          <w:p w14:paraId="210E8FF0" w14:textId="77777777" w:rsidR="008E2D74" w:rsidRDefault="00000000">
            <w:pPr>
              <w:spacing w:line="256" w:lineRule="auto"/>
              <w:rPr>
                <w:rFonts w:ascii="Arial" w:eastAsia="DengXian" w:hAnsi="Arial" w:cs="Arial"/>
                <w:sz w:val="18"/>
                <w:szCs w:val="18"/>
                <w:lang w:val="en-GB" w:eastAsia="en-GB" w:bidi="ar"/>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6B4BD0F" w14:textId="77777777" w:rsidR="008E2D74" w:rsidRDefault="00000000">
            <w:pPr>
              <w:spacing w:line="256" w:lineRule="auto"/>
              <w:rPr>
                <w:rFonts w:ascii="Arial" w:eastAsia="DengXian" w:hAnsi="Arial" w:cs="Arial"/>
                <w:sz w:val="18"/>
                <w:szCs w:val="18"/>
                <w:lang w:val="en-GB" w:eastAsia="en-GB" w:bidi="ar"/>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8E2D74" w14:paraId="58B8EC18" w14:textId="77777777">
        <w:trPr>
          <w:jc w:val="center"/>
        </w:trPr>
        <w:tc>
          <w:tcPr>
            <w:tcW w:w="756" w:type="pct"/>
          </w:tcPr>
          <w:p w14:paraId="2320298A" w14:textId="77777777" w:rsidR="008E2D74" w:rsidRDefault="00000000">
            <w:pPr>
              <w:spacing w:line="256" w:lineRule="auto"/>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23E664E2" w14:textId="77777777" w:rsidR="008E2D74" w:rsidRDefault="00000000">
            <w:pPr>
              <w:spacing w:line="256" w:lineRule="auto"/>
              <w:rPr>
                <w:rFonts w:ascii="Arial" w:hAnsi="Arial" w:cs="Arial"/>
                <w:sz w:val="18"/>
                <w:szCs w:val="18"/>
                <w:lang w:val="en-GB" w:eastAsia="en-GB"/>
              </w:rPr>
            </w:pPr>
            <w:r>
              <w:rPr>
                <w:rFonts w:ascii="Arial" w:hAnsi="Arial" w:cs="Arial" w:hint="eastAsia"/>
                <w:sz w:val="18"/>
                <w:szCs w:val="18"/>
                <w:lang w:val="en-GB"/>
              </w:rPr>
              <w:t>Support.</w:t>
            </w:r>
          </w:p>
        </w:tc>
      </w:tr>
    </w:tbl>
    <w:p w14:paraId="49464530" w14:textId="77777777" w:rsidR="008E2D74" w:rsidRDefault="008E2D74">
      <w:pPr>
        <w:rPr>
          <w:rFonts w:ascii="Arial" w:hAnsi="Arial" w:cs="Arial"/>
          <w:sz w:val="18"/>
          <w:szCs w:val="18"/>
        </w:rPr>
      </w:pPr>
    </w:p>
    <w:p w14:paraId="27D90E91" w14:textId="77777777" w:rsidR="008E2D7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8E2D74" w14:paraId="0279EBE2" w14:textId="77777777">
        <w:trPr>
          <w:jc w:val="center"/>
        </w:trPr>
        <w:tc>
          <w:tcPr>
            <w:tcW w:w="756" w:type="pct"/>
            <w:shd w:val="clear" w:color="auto" w:fill="D9D9D9" w:themeFill="background1" w:themeFillShade="D9"/>
          </w:tcPr>
          <w:p w14:paraId="4D109922"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0CF79A2"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8E2D74" w14:paraId="7C374399" w14:textId="77777777">
        <w:trPr>
          <w:jc w:val="center"/>
        </w:trPr>
        <w:tc>
          <w:tcPr>
            <w:tcW w:w="756" w:type="pct"/>
          </w:tcPr>
          <w:p w14:paraId="1A5B0124"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304772DC"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400E35EB"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rsidR="008E2D74" w14:paraId="42DFCF10" w14:textId="77777777">
        <w:trPr>
          <w:jc w:val="center"/>
        </w:trPr>
        <w:tc>
          <w:tcPr>
            <w:tcW w:w="756" w:type="pct"/>
          </w:tcPr>
          <w:p w14:paraId="6F292C81"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199D4EAC"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rsidR="008E2D74" w14:paraId="4732B8F9" w14:textId="77777777">
        <w:trPr>
          <w:jc w:val="center"/>
        </w:trPr>
        <w:tc>
          <w:tcPr>
            <w:tcW w:w="756" w:type="pct"/>
          </w:tcPr>
          <w:p w14:paraId="1F176398"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5F547C55"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2.2.1.1: To meet the requirements of IMT-2030, it is necessary for BS to support up to 256 or 512 TxRUs.</w:t>
            </w:r>
          </w:p>
        </w:tc>
      </w:tr>
      <w:tr w:rsidR="008E2D74" w14:paraId="5A7B3590" w14:textId="77777777">
        <w:trPr>
          <w:jc w:val="center"/>
        </w:trPr>
        <w:tc>
          <w:tcPr>
            <w:tcW w:w="756" w:type="pct"/>
          </w:tcPr>
          <w:p w14:paraId="7FEEF81A"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0DB100DF"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For an antenna array of 1024 AEs, the performance gain of the 256-port is 2.7 times that of the 128-port.</w:t>
            </w:r>
          </w:p>
        </w:tc>
      </w:tr>
      <w:tr w:rsidR="008E2D74" w14:paraId="3F3DFA7E" w14:textId="77777777">
        <w:trPr>
          <w:jc w:val="center"/>
        </w:trPr>
        <w:tc>
          <w:tcPr>
            <w:tcW w:w="756" w:type="pct"/>
          </w:tcPr>
          <w:p w14:paraId="43C2CB40" w14:textId="77777777" w:rsidR="008E2D7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244" w:type="pct"/>
          </w:tcPr>
          <w:p w14:paraId="22FC2C58"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7BF9B66" w14:textId="77777777" w:rsidR="008E2D74" w:rsidRDefault="008E2D74">
      <w:pPr>
        <w:rPr>
          <w:rFonts w:ascii="Arial" w:hAnsi="Arial" w:cs="Arial"/>
          <w:sz w:val="18"/>
          <w:szCs w:val="18"/>
          <w:lang w:val="en-GB"/>
        </w:rPr>
      </w:pPr>
    </w:p>
    <w:p w14:paraId="1CB979EA" w14:textId="77777777" w:rsidR="008E2D74" w:rsidRDefault="00000000">
      <w:pPr>
        <w:pStyle w:val="2"/>
        <w:rPr>
          <w:rFonts w:ascii="Arial" w:hAnsi="Arial" w:cs="Arial"/>
          <w:sz w:val="24"/>
          <w:szCs w:val="24"/>
        </w:rPr>
      </w:pPr>
      <w:r>
        <w:rPr>
          <w:rFonts w:ascii="Arial" w:hAnsi="Arial" w:cs="Arial"/>
          <w:sz w:val="24"/>
          <w:szCs w:val="24"/>
        </w:rPr>
        <w:t>Basic methodology to support CSI-RS ports larger than 32</w:t>
      </w:r>
    </w:p>
    <w:p w14:paraId="1286C207" w14:textId="77777777" w:rsidR="008E2D74" w:rsidRDefault="00000000">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d"/>
        <w:tblW w:w="5000" w:type="pct"/>
        <w:jc w:val="center"/>
        <w:tblLook w:val="04A0" w:firstRow="1" w:lastRow="0" w:firstColumn="1" w:lastColumn="0" w:noHBand="0" w:noVBand="1"/>
      </w:tblPr>
      <w:tblGrid>
        <w:gridCol w:w="3655"/>
        <w:gridCol w:w="6081"/>
      </w:tblGrid>
      <w:tr w:rsidR="008E2D74" w14:paraId="1CE77224" w14:textId="77777777">
        <w:trPr>
          <w:jc w:val="center"/>
        </w:trPr>
        <w:tc>
          <w:tcPr>
            <w:tcW w:w="1877" w:type="pct"/>
            <w:shd w:val="clear" w:color="auto" w:fill="D9D9D9" w:themeFill="background1" w:themeFillShade="D9"/>
          </w:tcPr>
          <w:p w14:paraId="56CE4CF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436BE2C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6E5976F6" w14:textId="77777777">
        <w:trPr>
          <w:jc w:val="center"/>
        </w:trPr>
        <w:tc>
          <w:tcPr>
            <w:tcW w:w="1877" w:type="pct"/>
            <w:shd w:val="clear" w:color="auto" w:fill="FFFFFF" w:themeFill="background1"/>
          </w:tcPr>
          <w:p w14:paraId="761288F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401E882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 (both homogenous and heterogenous), Tejas, Google</w:t>
            </w:r>
          </w:p>
        </w:tc>
      </w:tr>
      <w:tr w:rsidR="008E2D74" w14:paraId="6143543C" w14:textId="77777777">
        <w:trPr>
          <w:trHeight w:val="125"/>
          <w:jc w:val="center"/>
        </w:trPr>
        <w:tc>
          <w:tcPr>
            <w:tcW w:w="1877" w:type="pct"/>
            <w:shd w:val="clear" w:color="auto" w:fill="FFFFFF" w:themeFill="background1"/>
          </w:tcPr>
          <w:p w14:paraId="7935A9C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1AC0608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uturewei, Spreadtrum, Huawei/HiSilicon, OPPO, ZTE, Xiaomi, vivo, NEC, Samsung, BeammWave, Apple, LG, Honor, Ericsson, NTT DCM, China Unicom</w:t>
            </w:r>
          </w:p>
        </w:tc>
      </w:tr>
    </w:tbl>
    <w:p w14:paraId="6F03690C" w14:textId="77777777" w:rsidR="008E2D74" w:rsidRDefault="008E2D74">
      <w:pPr>
        <w:rPr>
          <w:rFonts w:ascii="Arial" w:hAnsi="Arial" w:cs="Arial"/>
          <w:sz w:val="18"/>
          <w:szCs w:val="18"/>
          <w:lang w:val="en-GB"/>
        </w:rPr>
      </w:pPr>
    </w:p>
    <w:p w14:paraId="70E1D6BC" w14:textId="77777777" w:rsidR="008E2D74" w:rsidRDefault="00000000">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22F7E15C" w14:textId="77777777" w:rsidR="008E2D74" w:rsidRDefault="008E2D74">
      <w:pPr>
        <w:rPr>
          <w:rFonts w:ascii="Arial" w:hAnsi="Arial" w:cs="Arial"/>
          <w:sz w:val="18"/>
          <w:szCs w:val="18"/>
          <w:lang w:val="en-GB"/>
        </w:rPr>
      </w:pPr>
    </w:p>
    <w:p w14:paraId="1A8D5207" w14:textId="77777777" w:rsidR="008E2D74" w:rsidRDefault="00000000">
      <w:pPr>
        <w:pStyle w:val="3"/>
        <w:numPr>
          <w:ilvl w:val="0"/>
          <w:numId w:val="0"/>
        </w:numPr>
        <w:rPr>
          <w:b/>
          <w:bCs/>
          <w:sz w:val="22"/>
          <w:szCs w:val="22"/>
        </w:rPr>
      </w:pPr>
      <w:r>
        <w:rPr>
          <w:rFonts w:hint="eastAsia"/>
          <w:b/>
          <w:bCs/>
          <w:sz w:val="22"/>
          <w:szCs w:val="22"/>
        </w:rPr>
        <w:t>P</w:t>
      </w:r>
      <w:r>
        <w:rPr>
          <w:b/>
          <w:bCs/>
          <w:sz w:val="22"/>
          <w:szCs w:val="22"/>
        </w:rPr>
        <w:t>roposal 6.2-1</w:t>
      </w:r>
    </w:p>
    <w:p w14:paraId="3A909496" w14:textId="77777777" w:rsidR="008E2D74" w:rsidRDefault="00000000">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d"/>
        <w:tblW w:w="0" w:type="auto"/>
        <w:tblLook w:val="04A0" w:firstRow="1" w:lastRow="0" w:firstColumn="1" w:lastColumn="0" w:noHBand="0" w:noVBand="1"/>
      </w:tblPr>
      <w:tblGrid>
        <w:gridCol w:w="1627"/>
        <w:gridCol w:w="8109"/>
      </w:tblGrid>
      <w:tr w:rsidR="008E2D74" w14:paraId="35FB024A" w14:textId="77777777">
        <w:tc>
          <w:tcPr>
            <w:tcW w:w="1627" w:type="dxa"/>
            <w:shd w:val="clear" w:color="auto" w:fill="F2F2F2" w:themeFill="background1" w:themeFillShade="F2"/>
          </w:tcPr>
          <w:p w14:paraId="57A10141"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lastRenderedPageBreak/>
              <w:t>Support/fine</w:t>
            </w:r>
          </w:p>
        </w:tc>
        <w:tc>
          <w:tcPr>
            <w:tcW w:w="8109" w:type="dxa"/>
          </w:tcPr>
          <w:p w14:paraId="56B9EE62"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eastAsia="SimSun" w:hAnsi="Arial" w:cs="Arial" w:hint="eastAsia"/>
                <w:sz w:val="18"/>
                <w:szCs w:val="18"/>
                <w:lang w:val="en-GB" w:eastAsia="en-GB"/>
              </w:rPr>
              <w:t>F</w:t>
            </w:r>
            <w:r>
              <w:rPr>
                <w:rFonts w:ascii="Arial" w:eastAsia="SimSun" w:hAnsi="Arial" w:cs="Arial"/>
                <w:sz w:val="18"/>
                <w:szCs w:val="18"/>
                <w:lang w:val="en-GB" w:eastAsia="en-GB"/>
              </w:rPr>
              <w:t>uturewei, Spreadtrum, Huawei/HiSilicon, OPPO, ZTE, Xiaomi, vivo, NEC, Samsung, BeammWave, Apple, LG, Honor, Ericsson, NTT DCM</w:t>
            </w:r>
            <w:r>
              <w:rPr>
                <w:rFonts w:ascii="Arial" w:hAnsi="Arial" w:cs="Arial"/>
                <w:sz w:val="18"/>
                <w:szCs w:val="18"/>
                <w:lang w:val="en-GB" w:eastAsia="en-GB"/>
              </w:rPr>
              <w:t>, China Unicom</w:t>
            </w:r>
            <w:ins w:id="618" w:author="Hao Wu" w:date="2026-02-09T16:16:00Z">
              <w:r>
                <w:rPr>
                  <w:rFonts w:ascii="Arial" w:hAnsi="Arial" w:cs="Arial"/>
                  <w:sz w:val="18"/>
                  <w:szCs w:val="18"/>
                  <w:lang w:val="en-GB" w:eastAsia="en-GB"/>
                </w:rPr>
                <w:t>, MTK, Qualcomm</w:t>
              </w:r>
            </w:ins>
            <w:ins w:id="619" w:author="Hao Wu" w:date="2026-02-09T18:34:00Z">
              <w:r>
                <w:rPr>
                  <w:rFonts w:ascii="Arial" w:hAnsi="Arial" w:cs="Arial"/>
                  <w:sz w:val="18"/>
                  <w:szCs w:val="18"/>
                  <w:lang w:val="en-GB" w:eastAsia="en-GB"/>
                </w:rPr>
                <w:t>, InterDigital</w:t>
              </w:r>
            </w:ins>
            <w:ins w:id="620" w:author="Hao Wu" w:date="2026-02-09T23:57:00Z">
              <w:r>
                <w:rPr>
                  <w:rFonts w:ascii="Arial" w:hAnsi="Arial" w:cs="Arial"/>
                  <w:sz w:val="18"/>
                  <w:szCs w:val="18"/>
                  <w:lang w:val="en-GB" w:eastAsia="en-GB"/>
                </w:rPr>
                <w:t>, TCL, ETRI, Sharp, Sony</w:t>
              </w:r>
            </w:ins>
          </w:p>
        </w:tc>
      </w:tr>
      <w:tr w:rsidR="008E2D74" w14:paraId="4F1B6896" w14:textId="77777777">
        <w:tc>
          <w:tcPr>
            <w:tcW w:w="1627" w:type="dxa"/>
            <w:shd w:val="clear" w:color="auto" w:fill="F2F2F2" w:themeFill="background1" w:themeFillShade="F2"/>
          </w:tcPr>
          <w:p w14:paraId="79939ECE"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F404171" w14:textId="77777777" w:rsidR="008E2D74" w:rsidRDefault="00000000">
            <w:pPr>
              <w:spacing w:after="0" w:line="240" w:lineRule="auto"/>
              <w:rPr>
                <w:rFonts w:ascii="Arial" w:hAnsi="Arial" w:cs="Arial"/>
                <w:sz w:val="18"/>
                <w:szCs w:val="18"/>
                <w:lang w:val="en-GB" w:eastAsia="en-GB"/>
              </w:rPr>
            </w:pPr>
            <w:ins w:id="621" w:author="Hao Wu" w:date="2026-02-10T00:42:00Z">
              <w:r>
                <w:rPr>
                  <w:rFonts w:ascii="Arial" w:hAnsi="Arial" w:cs="Arial" w:hint="eastAsia"/>
                  <w:sz w:val="18"/>
                  <w:szCs w:val="18"/>
                  <w:lang w:val="en-GB" w:eastAsia="en-GB"/>
                </w:rPr>
                <w:t>C</w:t>
              </w:r>
              <w:r>
                <w:rPr>
                  <w:rFonts w:ascii="Arial" w:hAnsi="Arial" w:cs="Arial"/>
                  <w:sz w:val="18"/>
                  <w:szCs w:val="18"/>
                  <w:lang w:val="en-GB" w:eastAsia="en-GB"/>
                </w:rPr>
                <w:t>EWiT</w:t>
              </w:r>
            </w:ins>
          </w:p>
        </w:tc>
      </w:tr>
    </w:tbl>
    <w:p w14:paraId="698828D8" w14:textId="77777777" w:rsidR="008E2D74" w:rsidRDefault="008E2D7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8E2D74" w14:paraId="38CF8320" w14:textId="77777777">
        <w:trPr>
          <w:jc w:val="center"/>
        </w:trPr>
        <w:tc>
          <w:tcPr>
            <w:tcW w:w="756" w:type="pct"/>
            <w:shd w:val="clear" w:color="auto" w:fill="D9D9D9" w:themeFill="background1" w:themeFillShade="D9"/>
          </w:tcPr>
          <w:p w14:paraId="2793C4F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AF7A05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3E1BA03B" w14:textId="77777777">
        <w:trPr>
          <w:jc w:val="center"/>
        </w:trPr>
        <w:tc>
          <w:tcPr>
            <w:tcW w:w="756" w:type="pct"/>
          </w:tcPr>
          <w:p w14:paraId="0BE621C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16AB20F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1796487C" w14:textId="77777777">
        <w:trPr>
          <w:jc w:val="center"/>
        </w:trPr>
        <w:tc>
          <w:tcPr>
            <w:tcW w:w="756" w:type="pct"/>
          </w:tcPr>
          <w:p w14:paraId="44DED9B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34540D7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support this proposal.</w:t>
            </w:r>
          </w:p>
        </w:tc>
      </w:tr>
      <w:tr w:rsidR="008E2D74" w14:paraId="3A0AA33D" w14:textId="77777777">
        <w:trPr>
          <w:jc w:val="center"/>
        </w:trPr>
        <w:tc>
          <w:tcPr>
            <w:tcW w:w="756" w:type="pct"/>
          </w:tcPr>
          <w:p w14:paraId="7B6768E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492F638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3B16E09A" w14:textId="77777777">
        <w:trPr>
          <w:jc w:val="center"/>
        </w:trPr>
        <w:tc>
          <w:tcPr>
            <w:tcW w:w="756" w:type="pct"/>
          </w:tcPr>
          <w:p w14:paraId="4525298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3DB7467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749C0977" w14:textId="77777777">
        <w:trPr>
          <w:jc w:val="center"/>
        </w:trPr>
        <w:tc>
          <w:tcPr>
            <w:tcW w:w="756" w:type="pct"/>
          </w:tcPr>
          <w:p w14:paraId="77B3559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35E6DC3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OK</w:t>
            </w:r>
          </w:p>
        </w:tc>
      </w:tr>
      <w:tr w:rsidR="008E2D74" w14:paraId="33422281" w14:textId="77777777">
        <w:trPr>
          <w:jc w:val="center"/>
        </w:trPr>
        <w:tc>
          <w:tcPr>
            <w:tcW w:w="756" w:type="pct"/>
          </w:tcPr>
          <w:p w14:paraId="21241D5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0187011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4C330E01" w14:textId="77777777">
        <w:trPr>
          <w:jc w:val="center"/>
        </w:trPr>
        <w:tc>
          <w:tcPr>
            <w:tcW w:w="756" w:type="pct"/>
          </w:tcPr>
          <w:p w14:paraId="0B32837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InterDigital </w:t>
            </w:r>
          </w:p>
        </w:tc>
        <w:tc>
          <w:tcPr>
            <w:tcW w:w="4244" w:type="pct"/>
          </w:tcPr>
          <w:p w14:paraId="2BEA079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Support </w:t>
            </w:r>
          </w:p>
        </w:tc>
      </w:tr>
      <w:tr w:rsidR="008E2D74" w14:paraId="235A1B67" w14:textId="77777777">
        <w:trPr>
          <w:jc w:val="center"/>
        </w:trPr>
        <w:tc>
          <w:tcPr>
            <w:tcW w:w="756" w:type="pct"/>
          </w:tcPr>
          <w:p w14:paraId="5DAD1723"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w:t>
            </w:r>
            <w:r>
              <w:rPr>
                <w:rFonts w:ascii="Arial" w:eastAsia="맑은 고딕" w:hAnsi="Arial" w:cs="Arial"/>
                <w:sz w:val="18"/>
                <w:szCs w:val="18"/>
                <w:lang w:val="en-GB" w:eastAsia="ko-KR"/>
              </w:rPr>
              <w:t>G</w:t>
            </w:r>
          </w:p>
        </w:tc>
        <w:tc>
          <w:tcPr>
            <w:tcW w:w="4244" w:type="pct"/>
          </w:tcPr>
          <w:p w14:paraId="545D88E8"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S</w:t>
            </w:r>
            <w:r>
              <w:rPr>
                <w:rFonts w:ascii="Arial" w:eastAsia="맑은 고딕" w:hAnsi="Arial" w:cs="Arial"/>
                <w:sz w:val="18"/>
                <w:szCs w:val="18"/>
                <w:lang w:val="en-GB" w:eastAsia="ko-KR"/>
              </w:rPr>
              <w:t>upport this proposal.</w:t>
            </w:r>
          </w:p>
        </w:tc>
      </w:tr>
      <w:tr w:rsidR="008E2D74" w14:paraId="03ED8BCC" w14:textId="77777777">
        <w:trPr>
          <w:jc w:val="center"/>
        </w:trPr>
        <w:tc>
          <w:tcPr>
            <w:tcW w:w="756" w:type="pct"/>
          </w:tcPr>
          <w:p w14:paraId="52DA0034"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4244" w:type="pct"/>
          </w:tcPr>
          <w:p w14:paraId="1046B72A"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Support</w:t>
            </w:r>
          </w:p>
        </w:tc>
      </w:tr>
      <w:tr w:rsidR="008E2D74" w14:paraId="31B6FD24" w14:textId="77777777">
        <w:trPr>
          <w:jc w:val="center"/>
        </w:trPr>
        <w:tc>
          <w:tcPr>
            <w:tcW w:w="756" w:type="pct"/>
          </w:tcPr>
          <w:p w14:paraId="4B18B3CD"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4244" w:type="pct"/>
          </w:tcPr>
          <w:p w14:paraId="0DB69D23"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Support</w:t>
            </w:r>
          </w:p>
        </w:tc>
      </w:tr>
      <w:tr w:rsidR="008E2D74" w14:paraId="6E2190D4" w14:textId="77777777">
        <w:trPr>
          <w:jc w:val="center"/>
        </w:trPr>
        <w:tc>
          <w:tcPr>
            <w:tcW w:w="756" w:type="pct"/>
          </w:tcPr>
          <w:p w14:paraId="541A151C" w14:textId="77777777" w:rsidR="008E2D74"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14:paraId="07A8B482" w14:textId="77777777" w:rsidR="008E2D74"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8E2D74" w14:paraId="3F5CC3EB" w14:textId="77777777">
        <w:trPr>
          <w:jc w:val="center"/>
        </w:trPr>
        <w:tc>
          <w:tcPr>
            <w:tcW w:w="756" w:type="pct"/>
          </w:tcPr>
          <w:p w14:paraId="18BDF84C"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t>Sony</w:t>
            </w:r>
          </w:p>
        </w:tc>
        <w:tc>
          <w:tcPr>
            <w:tcW w:w="4244" w:type="pct"/>
          </w:tcPr>
          <w:p w14:paraId="4AEB4903"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t>Support.</w:t>
            </w:r>
          </w:p>
        </w:tc>
      </w:tr>
      <w:tr w:rsidR="008E2D74" w14:paraId="5D6AAF54" w14:textId="77777777">
        <w:trPr>
          <w:jc w:val="center"/>
        </w:trPr>
        <w:tc>
          <w:tcPr>
            <w:tcW w:w="756" w:type="pct"/>
          </w:tcPr>
          <w:p w14:paraId="64D4E15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CEWiT</w:t>
            </w:r>
          </w:p>
        </w:tc>
        <w:tc>
          <w:tcPr>
            <w:tcW w:w="4244" w:type="pct"/>
          </w:tcPr>
          <w:p w14:paraId="55D4BD3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feel that aggregation of CSI-RS resources should also be supported in 6GR</w:t>
            </w:r>
          </w:p>
        </w:tc>
      </w:tr>
      <w:tr w:rsidR="008E2D74" w14:paraId="16F28B9B" w14:textId="77777777">
        <w:trPr>
          <w:jc w:val="center"/>
        </w:trPr>
        <w:tc>
          <w:tcPr>
            <w:tcW w:w="756" w:type="pct"/>
          </w:tcPr>
          <w:p w14:paraId="60D5220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NEC</w:t>
            </w:r>
          </w:p>
        </w:tc>
        <w:tc>
          <w:tcPr>
            <w:tcW w:w="4244" w:type="pct"/>
          </w:tcPr>
          <w:p w14:paraId="6B8636D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5BCE9CEA" w14:textId="77777777">
        <w:trPr>
          <w:jc w:val="center"/>
        </w:trPr>
        <w:tc>
          <w:tcPr>
            <w:tcW w:w="756" w:type="pct"/>
          </w:tcPr>
          <w:p w14:paraId="71E2877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Futurewei </w:t>
            </w:r>
          </w:p>
        </w:tc>
        <w:tc>
          <w:tcPr>
            <w:tcW w:w="4244" w:type="pct"/>
          </w:tcPr>
          <w:p w14:paraId="1A737EA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4249F22F" w14:textId="77777777">
        <w:trPr>
          <w:jc w:val="center"/>
        </w:trPr>
        <w:tc>
          <w:tcPr>
            <w:tcW w:w="756" w:type="pct"/>
          </w:tcPr>
          <w:p w14:paraId="2066AB7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1DCC50F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agree with the FL that it is better to avoid fragmented design (like in NR where we have single resource for &lt;= 32 ports and aggregation of resources for &gt; 32 ports).  A unified design in cleaner.</w:t>
            </w:r>
          </w:p>
        </w:tc>
      </w:tr>
      <w:tr w:rsidR="008E2D74" w14:paraId="326F7DEA" w14:textId="77777777">
        <w:trPr>
          <w:jc w:val="center"/>
        </w:trPr>
        <w:tc>
          <w:tcPr>
            <w:tcW w:w="756" w:type="pct"/>
          </w:tcPr>
          <w:p w14:paraId="29DCDD9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192E1F5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eflect companies’ positions in the table. No change of the proposal.</w:t>
            </w:r>
          </w:p>
          <w:p w14:paraId="1974D72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8E2D74" w14:paraId="5DF67B85" w14:textId="77777777">
        <w:trPr>
          <w:jc w:val="center"/>
        </w:trPr>
        <w:tc>
          <w:tcPr>
            <w:tcW w:w="756" w:type="pct"/>
          </w:tcPr>
          <w:p w14:paraId="7A3E460F" w14:textId="77777777" w:rsidR="008E2D74" w:rsidRDefault="00000000">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4212954D" w14:textId="77777777" w:rsidR="008E2D74" w:rsidRDefault="00000000">
            <w:pPr>
              <w:rPr>
                <w:rFonts w:ascii="Arial" w:hAnsi="Arial" w:cs="Arial"/>
                <w:sz w:val="18"/>
                <w:szCs w:val="18"/>
                <w:lang w:val="en-GB"/>
              </w:rPr>
            </w:pPr>
            <w:r>
              <w:rPr>
                <w:rFonts w:ascii="Arial" w:hAnsi="Arial" w:cs="Arial" w:hint="eastAsia"/>
                <w:sz w:val="18"/>
                <w:szCs w:val="18"/>
                <w:lang w:val="en-GB"/>
              </w:rPr>
              <w:t>Support.</w:t>
            </w:r>
          </w:p>
        </w:tc>
      </w:tr>
    </w:tbl>
    <w:p w14:paraId="53ED8145" w14:textId="77777777" w:rsidR="008E2D74" w:rsidRDefault="008E2D74">
      <w:pPr>
        <w:rPr>
          <w:rFonts w:ascii="Arial" w:hAnsi="Arial" w:cs="Arial"/>
          <w:sz w:val="18"/>
          <w:szCs w:val="18"/>
          <w:lang w:val="en-GB"/>
        </w:rPr>
      </w:pPr>
    </w:p>
    <w:p w14:paraId="598519BE" w14:textId="77777777" w:rsidR="008E2D74" w:rsidRDefault="00000000">
      <w:pPr>
        <w:pStyle w:val="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62397A85" w14:textId="77777777" w:rsidR="008E2D74" w:rsidRDefault="00000000">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d"/>
        <w:tblW w:w="5000" w:type="pct"/>
        <w:jc w:val="center"/>
        <w:tblLook w:val="04A0" w:firstRow="1" w:lastRow="0" w:firstColumn="1" w:lastColumn="0" w:noHBand="0" w:noVBand="1"/>
      </w:tblPr>
      <w:tblGrid>
        <w:gridCol w:w="1826"/>
        <w:gridCol w:w="2668"/>
        <w:gridCol w:w="5242"/>
      </w:tblGrid>
      <w:tr w:rsidR="008E2D74" w14:paraId="46D1ED68" w14:textId="77777777">
        <w:trPr>
          <w:jc w:val="center"/>
        </w:trPr>
        <w:tc>
          <w:tcPr>
            <w:tcW w:w="2308" w:type="pct"/>
            <w:gridSpan w:val="2"/>
            <w:shd w:val="clear" w:color="auto" w:fill="D9D9D9" w:themeFill="background1" w:themeFillShade="D9"/>
          </w:tcPr>
          <w:p w14:paraId="521E1AC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9D9D9" w:themeFill="background1" w:themeFillShade="D9"/>
          </w:tcPr>
          <w:p w14:paraId="67F5412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30D1A35D" w14:textId="77777777">
        <w:trPr>
          <w:jc w:val="center"/>
        </w:trPr>
        <w:tc>
          <w:tcPr>
            <w:tcW w:w="2308" w:type="pct"/>
            <w:gridSpan w:val="2"/>
            <w:shd w:val="clear" w:color="auto" w:fill="FFFFFF" w:themeFill="background1"/>
          </w:tcPr>
          <w:p w14:paraId="7E8D800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15747C4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w:t>
            </w:r>
          </w:p>
        </w:tc>
      </w:tr>
      <w:tr w:rsidR="008E2D74" w14:paraId="2F26763E" w14:textId="77777777">
        <w:trPr>
          <w:jc w:val="center"/>
        </w:trPr>
        <w:tc>
          <w:tcPr>
            <w:tcW w:w="2308" w:type="pct"/>
            <w:gridSpan w:val="2"/>
            <w:shd w:val="clear" w:color="auto" w:fill="FFFFFF" w:themeFill="background1"/>
          </w:tcPr>
          <w:p w14:paraId="7574F74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233E7BF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ins w:id="623" w:author="Hao Wu" w:date="2026-02-10T01:10:00Z">
              <w:r>
                <w:rPr>
                  <w:rFonts w:ascii="Arial" w:hAnsi="Arial" w:cs="Arial"/>
                  <w:sz w:val="18"/>
                  <w:szCs w:val="18"/>
                  <w:lang w:val="en-GB" w:eastAsia="en-GB"/>
                </w:rPr>
                <w:t>, LG</w:t>
              </w:r>
            </w:ins>
          </w:p>
        </w:tc>
      </w:tr>
      <w:tr w:rsidR="008E2D74" w14:paraId="7563FBCD" w14:textId="77777777">
        <w:trPr>
          <w:trHeight w:val="1150"/>
          <w:jc w:val="center"/>
        </w:trPr>
        <w:tc>
          <w:tcPr>
            <w:tcW w:w="938" w:type="pct"/>
            <w:vMerge w:val="restart"/>
            <w:shd w:val="clear" w:color="auto" w:fill="FFFFFF" w:themeFill="background1"/>
          </w:tcPr>
          <w:p w14:paraId="7192F53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2DD7721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3D40AE1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Vivo, Xiaomi, NEC</w:t>
            </w:r>
          </w:p>
        </w:tc>
      </w:tr>
      <w:tr w:rsidR="008E2D74" w14:paraId="032F894B" w14:textId="77777777">
        <w:trPr>
          <w:jc w:val="center"/>
        </w:trPr>
        <w:tc>
          <w:tcPr>
            <w:tcW w:w="938" w:type="pct"/>
            <w:vMerge/>
            <w:shd w:val="clear" w:color="auto" w:fill="FFFFFF" w:themeFill="background1"/>
          </w:tcPr>
          <w:p w14:paraId="17BFD7F1" w14:textId="77777777" w:rsidR="008E2D74" w:rsidRDefault="008E2D74">
            <w:pPr>
              <w:rPr>
                <w:rFonts w:ascii="Arial" w:hAnsi="Arial" w:cs="Arial"/>
                <w:sz w:val="18"/>
                <w:szCs w:val="18"/>
                <w:lang w:val="en-GB" w:eastAsia="en-GB"/>
              </w:rPr>
            </w:pPr>
          </w:p>
        </w:tc>
        <w:tc>
          <w:tcPr>
            <w:tcW w:w="1370" w:type="pct"/>
            <w:shd w:val="clear" w:color="auto" w:fill="FFFFFF" w:themeFill="background1"/>
          </w:tcPr>
          <w:p w14:paraId="35CC04C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6EDF2F8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 Ericsson, NTT DCM</w:t>
            </w:r>
            <w:ins w:id="624" w:author="Hao Wu" w:date="2026-02-10T01:10:00Z">
              <w:r>
                <w:rPr>
                  <w:rFonts w:ascii="Arial" w:hAnsi="Arial" w:cs="Arial"/>
                  <w:sz w:val="18"/>
                  <w:szCs w:val="18"/>
                  <w:lang w:val="en-GB" w:eastAsia="en-GB"/>
                </w:rPr>
                <w:t>, LG</w:t>
              </w:r>
            </w:ins>
          </w:p>
        </w:tc>
      </w:tr>
      <w:tr w:rsidR="008E2D74" w14:paraId="7FA44065" w14:textId="77777777">
        <w:trPr>
          <w:jc w:val="center"/>
        </w:trPr>
        <w:tc>
          <w:tcPr>
            <w:tcW w:w="938" w:type="pct"/>
            <w:vMerge/>
            <w:shd w:val="clear" w:color="auto" w:fill="FFFFFF" w:themeFill="background1"/>
          </w:tcPr>
          <w:p w14:paraId="51B2B2B9" w14:textId="77777777" w:rsidR="008E2D74" w:rsidRDefault="008E2D74">
            <w:pPr>
              <w:rPr>
                <w:rFonts w:ascii="Arial" w:hAnsi="Arial" w:cs="Arial"/>
                <w:sz w:val="18"/>
                <w:szCs w:val="18"/>
                <w:lang w:val="en-GB" w:eastAsia="en-GB"/>
              </w:rPr>
            </w:pPr>
          </w:p>
        </w:tc>
        <w:tc>
          <w:tcPr>
            <w:tcW w:w="1370" w:type="pct"/>
            <w:shd w:val="clear" w:color="auto" w:fill="FFFFFF" w:themeFill="background1"/>
          </w:tcPr>
          <w:p w14:paraId="4F7F510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62555B8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8E2D74" w14:paraId="25E937B8" w14:textId="77777777">
        <w:trPr>
          <w:jc w:val="center"/>
        </w:trPr>
        <w:tc>
          <w:tcPr>
            <w:tcW w:w="938" w:type="pct"/>
            <w:vMerge w:val="restart"/>
            <w:shd w:val="clear" w:color="auto" w:fill="FFFFFF" w:themeFill="background1"/>
          </w:tcPr>
          <w:p w14:paraId="5B476F6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5E89C76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66B4172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 Ericsson</w:t>
            </w:r>
          </w:p>
        </w:tc>
      </w:tr>
      <w:tr w:rsidR="008E2D74" w14:paraId="6B36239A" w14:textId="77777777">
        <w:trPr>
          <w:jc w:val="center"/>
        </w:trPr>
        <w:tc>
          <w:tcPr>
            <w:tcW w:w="938" w:type="pct"/>
            <w:vMerge/>
            <w:shd w:val="clear" w:color="auto" w:fill="FFFFFF" w:themeFill="background1"/>
          </w:tcPr>
          <w:p w14:paraId="7F0B4DAE" w14:textId="77777777" w:rsidR="008E2D74" w:rsidRDefault="008E2D74">
            <w:pPr>
              <w:rPr>
                <w:rFonts w:ascii="Arial" w:hAnsi="Arial" w:cs="Arial"/>
                <w:sz w:val="18"/>
                <w:szCs w:val="18"/>
                <w:lang w:val="en-GB" w:eastAsia="en-GB"/>
              </w:rPr>
            </w:pPr>
          </w:p>
        </w:tc>
        <w:tc>
          <w:tcPr>
            <w:tcW w:w="1370" w:type="pct"/>
            <w:shd w:val="clear" w:color="auto" w:fill="FFFFFF" w:themeFill="background1"/>
          </w:tcPr>
          <w:p w14:paraId="6FB0031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4E74A04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Vivo, Samsung</w:t>
            </w:r>
          </w:p>
        </w:tc>
      </w:tr>
      <w:tr w:rsidR="008E2D74" w14:paraId="16B33981" w14:textId="77777777">
        <w:trPr>
          <w:jc w:val="center"/>
        </w:trPr>
        <w:tc>
          <w:tcPr>
            <w:tcW w:w="938" w:type="pct"/>
            <w:vMerge/>
            <w:shd w:val="clear" w:color="auto" w:fill="FFFFFF" w:themeFill="background1"/>
          </w:tcPr>
          <w:p w14:paraId="1700BA4B" w14:textId="77777777" w:rsidR="008E2D74" w:rsidRDefault="008E2D74">
            <w:pPr>
              <w:rPr>
                <w:rFonts w:ascii="Arial" w:hAnsi="Arial" w:cs="Arial"/>
                <w:sz w:val="18"/>
                <w:szCs w:val="18"/>
                <w:lang w:val="en-GB" w:eastAsia="en-GB"/>
              </w:rPr>
            </w:pPr>
          </w:p>
        </w:tc>
        <w:tc>
          <w:tcPr>
            <w:tcW w:w="1370" w:type="pct"/>
            <w:shd w:val="clear" w:color="auto" w:fill="FFFFFF" w:themeFill="background1"/>
          </w:tcPr>
          <w:p w14:paraId="11F77FB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5EEBCA0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r>
    </w:tbl>
    <w:p w14:paraId="74B1C91A" w14:textId="77777777" w:rsidR="008E2D74" w:rsidRDefault="008E2D74">
      <w:pPr>
        <w:rPr>
          <w:rFonts w:ascii="Arial" w:hAnsi="Arial" w:cs="Arial"/>
          <w:sz w:val="18"/>
          <w:szCs w:val="18"/>
          <w:lang w:val="en-GB"/>
        </w:rPr>
      </w:pPr>
    </w:p>
    <w:p w14:paraId="637CCFF9" w14:textId="77777777" w:rsidR="008E2D74" w:rsidRDefault="00000000">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6436217" w14:textId="77777777" w:rsidR="008E2D74" w:rsidRDefault="00000000">
      <w:pPr>
        <w:pStyle w:val="3"/>
        <w:numPr>
          <w:ilvl w:val="0"/>
          <w:numId w:val="0"/>
        </w:numPr>
        <w:rPr>
          <w:b/>
          <w:bCs/>
          <w:sz w:val="22"/>
          <w:szCs w:val="22"/>
        </w:rPr>
      </w:pPr>
      <w:r>
        <w:rPr>
          <w:b/>
          <w:bCs/>
          <w:sz w:val="22"/>
          <w:szCs w:val="22"/>
        </w:rPr>
        <w:t>Proposal 6.3-1</w:t>
      </w:r>
    </w:p>
    <w:p w14:paraId="2216F602" w14:textId="77777777" w:rsidR="008E2D74" w:rsidRDefault="00000000">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65E8628C" w14:textId="77777777" w:rsidR="008E2D7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F197B10" w14:textId="77777777" w:rsidR="008E2D7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2F92E55D" w14:textId="77777777" w:rsidR="008E2D7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3175DE61" w14:textId="77777777" w:rsidR="008E2D7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1E0EE8E" w14:textId="77777777" w:rsidR="008E2D7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D2C83B7" w14:textId="77777777" w:rsidR="008E2D74" w:rsidRDefault="00000000">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2FC60449" w14:textId="77777777" w:rsidR="008E2D7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5A9F2149" w14:textId="77777777" w:rsidR="008E2D7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25CCD346" w14:textId="77777777" w:rsidR="008E2D74" w:rsidRDefault="00000000">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d"/>
        <w:tblW w:w="0" w:type="auto"/>
        <w:tblLook w:val="04A0" w:firstRow="1" w:lastRow="0" w:firstColumn="1" w:lastColumn="0" w:noHBand="0" w:noVBand="1"/>
      </w:tblPr>
      <w:tblGrid>
        <w:gridCol w:w="1627"/>
        <w:gridCol w:w="8109"/>
      </w:tblGrid>
      <w:tr w:rsidR="008E2D74" w14:paraId="3C26D0A3" w14:textId="77777777">
        <w:tc>
          <w:tcPr>
            <w:tcW w:w="1627" w:type="dxa"/>
            <w:shd w:val="clear" w:color="auto" w:fill="F2F2F2" w:themeFill="background1" w:themeFillShade="F2"/>
          </w:tcPr>
          <w:p w14:paraId="3DD1F18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A2BC4B9"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 NEC</w:t>
            </w:r>
            <w:ins w:id="628" w:author="Hao Wu" w:date="2026-02-10T00:00:00Z">
              <w:r>
                <w:rPr>
                  <w:rFonts w:ascii="Arial" w:hAnsi="Arial" w:cs="Arial"/>
                  <w:sz w:val="18"/>
                  <w:szCs w:val="18"/>
                  <w:lang w:val="en-GB" w:eastAsia="en-GB"/>
                </w:rPr>
                <w:t>, MTK</w:t>
              </w:r>
            </w:ins>
            <w:ins w:id="629" w:author="Hao Wu" w:date="2026-02-10T00:01:00Z">
              <w:r>
                <w:rPr>
                  <w:rFonts w:ascii="Arial" w:hAnsi="Arial" w:cs="Arial"/>
                  <w:sz w:val="18"/>
                  <w:szCs w:val="18"/>
                  <w:lang w:val="en-GB" w:eastAsia="en-GB"/>
                </w:rPr>
                <w:t>, InterDigital, LG, TCL, ETRI, Sharp, Sony</w:t>
              </w:r>
            </w:ins>
          </w:p>
        </w:tc>
      </w:tr>
      <w:tr w:rsidR="008E2D74" w14:paraId="137C98CB" w14:textId="77777777">
        <w:tc>
          <w:tcPr>
            <w:tcW w:w="1627" w:type="dxa"/>
            <w:shd w:val="clear" w:color="auto" w:fill="F2F2F2" w:themeFill="background1" w:themeFillShade="F2"/>
          </w:tcPr>
          <w:p w14:paraId="381ED87A"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263A34E" w14:textId="77777777" w:rsidR="008E2D74" w:rsidRDefault="008E2D74">
            <w:pPr>
              <w:spacing w:after="0" w:line="240" w:lineRule="auto"/>
              <w:rPr>
                <w:rFonts w:ascii="Arial" w:hAnsi="Arial" w:cs="Arial"/>
                <w:sz w:val="18"/>
                <w:szCs w:val="18"/>
                <w:lang w:val="en-GB" w:eastAsia="en-GB"/>
              </w:rPr>
            </w:pPr>
          </w:p>
        </w:tc>
      </w:tr>
    </w:tbl>
    <w:p w14:paraId="2DFE52BA" w14:textId="77777777" w:rsidR="008E2D74" w:rsidRDefault="008E2D7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8E2D74" w14:paraId="3A61AB8C" w14:textId="77777777">
        <w:trPr>
          <w:jc w:val="center"/>
        </w:trPr>
        <w:tc>
          <w:tcPr>
            <w:tcW w:w="756" w:type="pct"/>
            <w:shd w:val="clear" w:color="auto" w:fill="D9D9D9" w:themeFill="background1" w:themeFillShade="D9"/>
          </w:tcPr>
          <w:p w14:paraId="10B87F2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0F24C3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3447D38C" w14:textId="77777777">
        <w:trPr>
          <w:jc w:val="center"/>
        </w:trPr>
        <w:tc>
          <w:tcPr>
            <w:tcW w:w="756" w:type="pct"/>
          </w:tcPr>
          <w:p w14:paraId="4FFEF91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03A6E26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 On CDM, one potential direction could be simply</w:t>
            </w:r>
            <w:r>
              <w:rPr>
                <w:rFonts w:ascii="Arial" w:hAnsi="Arial" w:cs="Arial" w:hint="eastAsia"/>
                <w:sz w:val="18"/>
                <w:szCs w:val="18"/>
                <w:lang w:val="en-GB" w:eastAsia="en-GB"/>
              </w:rPr>
              <w:t>ing</w:t>
            </w:r>
            <w:r>
              <w:rPr>
                <w:rFonts w:ascii="Arial" w:hAnsi="Arial" w:cs="Arial"/>
                <w:sz w:val="18"/>
                <w:szCs w:val="18"/>
                <w:lang w:val="en-GB" w:eastAsia="en-GB"/>
              </w:rPr>
              <w:t xml:space="preserve"> NR CDM type</w:t>
            </w:r>
            <w:r>
              <w:rPr>
                <w:rFonts w:ascii="Arial" w:eastAsia="PMingLiU" w:hAnsi="Arial" w:cs="Arial" w:hint="eastAsia"/>
                <w:sz w:val="18"/>
                <w:szCs w:val="18"/>
                <w:lang w:val="en-GB" w:eastAsia="zh-TW"/>
              </w:rPr>
              <w:t xml:space="preserve"> (not just reusing)</w:t>
            </w:r>
            <w:r>
              <w:rPr>
                <w:rFonts w:ascii="Arial" w:hAnsi="Arial" w:cs="Arial"/>
                <w:sz w:val="18"/>
                <w:szCs w:val="18"/>
                <w:lang w:val="en-GB" w:eastAsia="en-GB"/>
              </w:rPr>
              <w:t>.</w:t>
            </w:r>
          </w:p>
        </w:tc>
      </w:tr>
      <w:tr w:rsidR="008E2D74" w14:paraId="1AC7D6FC" w14:textId="77777777">
        <w:trPr>
          <w:jc w:val="center"/>
        </w:trPr>
        <w:tc>
          <w:tcPr>
            <w:tcW w:w="756" w:type="pct"/>
          </w:tcPr>
          <w:p w14:paraId="428B64B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78A2DB6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54AE7D74" w14:textId="77777777">
        <w:trPr>
          <w:jc w:val="center"/>
        </w:trPr>
        <w:tc>
          <w:tcPr>
            <w:tcW w:w="756" w:type="pct"/>
          </w:tcPr>
          <w:p w14:paraId="7F8F4FF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37FCCA4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At this early stage of the study we suggest keeping the CSI-RS resource (rather than pattern) definition a bit more general as an aggregation of port groups, with each port group comprising one or more CDM blocks</w:t>
            </w:r>
          </w:p>
          <w:p w14:paraId="77E9855F" w14:textId="77777777" w:rsidR="008E2D74" w:rsidRDefault="00000000">
            <w:pPr>
              <w:rPr>
                <w:rFonts w:ascii="Arial" w:hAnsi="Arial" w:cs="Arial"/>
                <w:sz w:val="18"/>
                <w:szCs w:val="18"/>
                <w:lang w:val="en-GB" w:eastAsia="en-GB"/>
              </w:rPr>
            </w:pPr>
            <w:ins w:id="630" w:author="Hao Wu" w:date="2026-02-09T13:56:00Z">
              <w:r>
                <w:rPr>
                  <w:rFonts w:ascii="Arial" w:hAnsi="Arial" w:cs="Arial" w:hint="eastAsia"/>
                  <w:sz w:val="18"/>
                  <w:szCs w:val="18"/>
                  <w:lang w:val="en-GB" w:eastAsia="en-GB"/>
                </w:rPr>
                <w:t>F</w:t>
              </w:r>
              <w:r>
                <w:rPr>
                  <w:rFonts w:ascii="Arial" w:hAnsi="Arial" w:cs="Arial"/>
                  <w:sz w:val="18"/>
                  <w:szCs w:val="18"/>
                  <w:lang w:val="en-GB" w:eastAsia="en-GB"/>
                </w:rPr>
                <w:t>L: Even we have multi</w:t>
              </w:r>
            </w:ins>
            <w:ins w:id="631" w:author="Hao Wu" w:date="2026-02-09T13:57:00Z">
              <w:r>
                <w:rPr>
                  <w:rFonts w:ascii="Arial" w:hAnsi="Arial" w:cs="Arial"/>
                  <w:sz w:val="18"/>
                  <w:szCs w:val="18"/>
                  <w:lang w:val="en-GB" w:eastAsia="en-GB"/>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lang w:val="en-GB" w:eastAsia="en-GB"/>
                </w:rPr>
                <w:t>Is it correct?</w:t>
              </w:r>
            </w:ins>
          </w:p>
        </w:tc>
      </w:tr>
      <w:tr w:rsidR="008E2D74" w14:paraId="4EFECFF4" w14:textId="77777777">
        <w:trPr>
          <w:jc w:val="center"/>
        </w:trPr>
        <w:tc>
          <w:tcPr>
            <w:tcW w:w="756" w:type="pct"/>
          </w:tcPr>
          <w:p w14:paraId="450FB35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0660EA0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OK. F</w:t>
            </w:r>
            <w:r>
              <w:rPr>
                <w:rFonts w:ascii="Arial" w:hAnsi="Arial" w:cs="Arial"/>
                <w:sz w:val="18"/>
                <w:szCs w:val="18"/>
                <w:lang w:val="en-GB" w:eastAsia="en-GB"/>
              </w:rPr>
              <w:t xml:space="preserve">or CDM design, </w:t>
            </w:r>
            <w:r>
              <w:rPr>
                <w:rFonts w:ascii="Arial" w:hAnsi="Arial" w:cs="Arial" w:hint="eastAsia"/>
                <w:sz w:val="18"/>
                <w:szCs w:val="18"/>
                <w:lang w:val="en-GB" w:eastAsia="en-GB"/>
              </w:rPr>
              <w:t>CDM groups in one CSI-RS resource should be aggregated in an FDM manner as much as possible to enable fast CSI measurement and report.</w:t>
            </w:r>
          </w:p>
        </w:tc>
      </w:tr>
      <w:tr w:rsidR="008E2D74" w14:paraId="744C3369" w14:textId="77777777">
        <w:trPr>
          <w:jc w:val="center"/>
        </w:trPr>
        <w:tc>
          <w:tcPr>
            <w:tcW w:w="756" w:type="pct"/>
          </w:tcPr>
          <w:p w14:paraId="207CB37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4244" w:type="pct"/>
          </w:tcPr>
          <w:p w14:paraId="6AFC837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 xml:space="preserve">o clarify the CSI-RS sharing among multiple resources, our understanding is that for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it is possible that one CSI-RS port can be configured to be within different CSI-RS resources with different #ports, for UEs with different </w:t>
            </w:r>
            <w:r>
              <w:rPr>
                <w:rFonts w:ascii="Arial" w:hAnsi="Arial" w:cs="Arial"/>
                <w:sz w:val="18"/>
                <w:szCs w:val="18"/>
                <w:lang w:val="en-GB" w:eastAsia="en-GB"/>
              </w:rPr>
              <w:t>measurement</w:t>
            </w:r>
            <w:r>
              <w:rPr>
                <w:rFonts w:ascii="Arial" w:hAnsi="Arial" w:cs="Arial" w:hint="eastAsia"/>
                <w:sz w:val="18"/>
                <w:szCs w:val="18"/>
                <w:lang w:val="en-GB" w:eastAsia="en-GB"/>
              </w:rPr>
              <w:t xml:space="preserve">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I</w:t>
            </w:r>
            <w:r>
              <w:rPr>
                <w:rFonts w:ascii="Arial" w:hAnsi="Arial" w:cs="Arial" w:hint="eastAsia"/>
                <w:sz w:val="18"/>
                <w:szCs w:val="18"/>
                <w:lang w:val="en-GB" w:eastAsia="en-GB"/>
              </w:rPr>
              <w:t xml:space="preserve">n this way,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can share the same CSI-RS without </w:t>
            </w:r>
            <w:r>
              <w:rPr>
                <w:rFonts w:ascii="Arial" w:hAnsi="Arial" w:cs="Arial"/>
                <w:sz w:val="18"/>
                <w:szCs w:val="18"/>
                <w:lang w:val="en-GB" w:eastAsia="en-GB"/>
              </w:rPr>
              <w:t>degrading</w:t>
            </w:r>
            <w:r>
              <w:rPr>
                <w:rFonts w:ascii="Arial" w:hAnsi="Arial" w:cs="Arial" w:hint="eastAsia"/>
                <w:sz w:val="18"/>
                <w:szCs w:val="18"/>
                <w:lang w:val="en-GB" w:eastAsia="en-GB"/>
              </w:rPr>
              <w:t xml:space="preserve"> measurement performance.</w:t>
            </w:r>
          </w:p>
        </w:tc>
      </w:tr>
      <w:tr w:rsidR="008E2D74" w14:paraId="3A059028" w14:textId="77777777">
        <w:trPr>
          <w:jc w:val="center"/>
        </w:trPr>
        <w:tc>
          <w:tcPr>
            <w:tcW w:w="756" w:type="pct"/>
          </w:tcPr>
          <w:p w14:paraId="2A5D329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54699C0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 general proposal is OK. Suggest to slightly reword the proposal in the last bullet. </w:t>
            </w:r>
          </w:p>
          <w:p w14:paraId="72945B1D" w14:textId="77777777" w:rsidR="008E2D74"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 xml:space="preserve">hether </w:t>
            </w:r>
            <w:r>
              <w:rPr>
                <w:rFonts w:ascii="Arial" w:hAnsi="Arial" w:cs="Arial" w:hint="eastAsia"/>
                <w:sz w:val="18"/>
                <w:szCs w:val="18"/>
                <w:lang w:val="en-GB" w:eastAsia="en-GB"/>
              </w:rPr>
              <w:t>C</w:t>
            </w:r>
            <w:r>
              <w:rPr>
                <w:rFonts w:ascii="Arial" w:hAnsi="Arial" w:cs="Arial"/>
                <w:sz w:val="18"/>
                <w:szCs w:val="18"/>
                <w:lang w:val="en-GB" w:eastAsia="en-GB"/>
              </w:rPr>
              <w:t>SI-RS pattern is defined on single or multiple RBs in time/frequency domain</w:t>
            </w:r>
          </w:p>
          <w:p w14:paraId="407850CF" w14:textId="77777777" w:rsidR="008E2D74" w:rsidRDefault="00000000">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CDM design, consider the following options</w:t>
            </w:r>
          </w:p>
          <w:p w14:paraId="62C0F6FB" w14:textId="77777777" w:rsidR="008E2D74"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1: Reuse NR, i.e., CDM 2, 4, 8 with potential reduction of candidates</w:t>
            </w:r>
          </w:p>
          <w:p w14:paraId="1FCFD699" w14:textId="77777777" w:rsidR="008E2D74"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2: Larger CDM size, e.g., CDM 16</w:t>
            </w:r>
          </w:p>
          <w:p w14:paraId="03687624" w14:textId="77777777" w:rsidR="008E2D74"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3: New CDM type for NR CDM size </w:t>
            </w:r>
            <w:r>
              <w:rPr>
                <w:rFonts w:ascii="Arial" w:hAnsi="Arial" w:cs="Arial" w:hint="eastAsia"/>
                <w:sz w:val="18"/>
                <w:szCs w:val="18"/>
                <w:lang w:val="en-GB" w:eastAsia="en-GB"/>
              </w:rPr>
              <w:t>(</w:t>
            </w:r>
            <w:r>
              <w:rPr>
                <w:rFonts w:ascii="Arial" w:hAnsi="Arial" w:cs="Arial"/>
                <w:sz w:val="18"/>
                <w:szCs w:val="18"/>
                <w:lang w:val="en-GB" w:eastAsia="en-GB"/>
              </w:rPr>
              <w:t>e.g., fd-CDM4 or cdm8-FD4-TD2)</w:t>
            </w:r>
          </w:p>
          <w:p w14:paraId="5988EC4A" w14:textId="77777777" w:rsidR="008E2D74" w:rsidRDefault="00000000">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Aspects to be considered for designing CSI-RS pattern</w:t>
            </w:r>
          </w:p>
          <w:p w14:paraId="74DDA8F9" w14:textId="77777777" w:rsidR="008E2D74"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w:t>
            </w:r>
            <w:r>
              <w:rPr>
                <w:rFonts w:ascii="Arial" w:hAnsi="Arial" w:cs="Arial"/>
                <w:strike/>
                <w:color w:val="FF0000"/>
                <w:sz w:val="18"/>
                <w:szCs w:val="18"/>
                <w:lang w:val="en-GB" w:eastAsia="en-GB"/>
              </w:rPr>
              <w:t>power</w:t>
            </w:r>
            <w:r>
              <w:rPr>
                <w:rFonts w:ascii="Arial" w:hAnsi="Arial" w:cs="Arial"/>
                <w:color w:val="FF0000"/>
                <w:sz w:val="18"/>
                <w:szCs w:val="18"/>
                <w:lang w:val="en-GB" w:eastAsia="en-GB"/>
              </w:rPr>
              <w:t xml:space="preserve"> </w:t>
            </w:r>
            <w:r>
              <w:rPr>
                <w:rFonts w:ascii="Arial" w:hAnsi="Arial" w:cs="Arial"/>
                <w:color w:val="0070C0"/>
                <w:sz w:val="18"/>
                <w:szCs w:val="18"/>
                <w:lang w:val="en-GB" w:eastAsia="en-GB"/>
              </w:rPr>
              <w:t xml:space="preserve">coverage </w:t>
            </w:r>
            <w:r>
              <w:rPr>
                <w:rFonts w:ascii="Arial" w:hAnsi="Arial" w:cs="Arial"/>
                <w:sz w:val="18"/>
                <w:szCs w:val="18"/>
                <w:lang w:val="en-GB" w:eastAsia="en-GB"/>
              </w:rPr>
              <w:t>considering power boosting limit</w:t>
            </w:r>
          </w:p>
          <w:p w14:paraId="76A84D58" w14:textId="77777777" w:rsidR="008E2D74"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C</w:t>
            </w:r>
            <w:r>
              <w:rPr>
                <w:rFonts w:ascii="Arial" w:hAnsi="Arial" w:cs="Arial"/>
                <w:sz w:val="18"/>
                <w:szCs w:val="18"/>
                <w:lang w:val="en-GB" w:eastAsia="en-GB"/>
              </w:rPr>
              <w:t>SI-RS sharing among multiple resources</w:t>
            </w:r>
          </w:p>
          <w:p w14:paraId="31AC1099" w14:textId="77777777" w:rsidR="008E2D74" w:rsidRDefault="00000000">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p w14:paraId="31057927" w14:textId="77777777" w:rsidR="008E2D74" w:rsidRDefault="008E2D74">
            <w:pPr>
              <w:rPr>
                <w:rFonts w:ascii="Arial" w:hAnsi="Arial" w:cs="Arial"/>
                <w:sz w:val="18"/>
                <w:szCs w:val="18"/>
                <w:lang w:val="en-GB" w:eastAsia="en-GB"/>
              </w:rPr>
            </w:pPr>
          </w:p>
        </w:tc>
      </w:tr>
      <w:tr w:rsidR="008E2D74" w14:paraId="337D80CD" w14:textId="77777777">
        <w:trPr>
          <w:jc w:val="center"/>
        </w:trPr>
        <w:tc>
          <w:tcPr>
            <w:tcW w:w="756" w:type="pct"/>
          </w:tcPr>
          <w:p w14:paraId="027810D9"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 xml:space="preserve">InterDigital </w:t>
            </w:r>
          </w:p>
        </w:tc>
        <w:tc>
          <w:tcPr>
            <w:tcW w:w="4244" w:type="pct"/>
          </w:tcPr>
          <w:p w14:paraId="532AFEC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64D404C3" w14:textId="77777777">
        <w:trPr>
          <w:jc w:val="center"/>
        </w:trPr>
        <w:tc>
          <w:tcPr>
            <w:tcW w:w="756" w:type="pct"/>
          </w:tcPr>
          <w:p w14:paraId="70C2F4CA"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w:t>
            </w:r>
            <w:r>
              <w:rPr>
                <w:rFonts w:ascii="Arial" w:eastAsia="맑은 고딕" w:hAnsi="Arial" w:cs="Arial"/>
                <w:sz w:val="18"/>
                <w:szCs w:val="18"/>
                <w:lang w:val="en-GB" w:eastAsia="ko-KR"/>
              </w:rPr>
              <w:t>G</w:t>
            </w:r>
          </w:p>
        </w:tc>
        <w:tc>
          <w:tcPr>
            <w:tcW w:w="4244" w:type="pct"/>
          </w:tcPr>
          <w:p w14:paraId="0235CBB1" w14:textId="77777777" w:rsidR="008E2D74" w:rsidRDefault="00000000">
            <w:pPr>
              <w:rPr>
                <w:rFonts w:ascii="Arial" w:hAnsi="Arial" w:cs="Arial"/>
                <w:sz w:val="18"/>
                <w:szCs w:val="18"/>
                <w:lang w:val="en-GB" w:eastAsia="en-GB"/>
              </w:rPr>
            </w:pPr>
            <w:r>
              <w:rPr>
                <w:rFonts w:ascii="Arial" w:eastAsia="맑은 고딕" w:hAnsi="Arial" w:cs="Arial"/>
                <w:sz w:val="18"/>
                <w:szCs w:val="18"/>
                <w:lang w:val="en-GB"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8E2D74" w14:paraId="5BD6283A" w14:textId="77777777">
        <w:trPr>
          <w:jc w:val="center"/>
        </w:trPr>
        <w:tc>
          <w:tcPr>
            <w:tcW w:w="756" w:type="pct"/>
          </w:tcPr>
          <w:p w14:paraId="34C7A747"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4244" w:type="pct"/>
          </w:tcPr>
          <w:p w14:paraId="6A6911A0"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Support</w:t>
            </w:r>
          </w:p>
        </w:tc>
      </w:tr>
      <w:tr w:rsidR="008E2D74" w14:paraId="71E562AC" w14:textId="77777777">
        <w:trPr>
          <w:jc w:val="center"/>
        </w:trPr>
        <w:tc>
          <w:tcPr>
            <w:tcW w:w="756" w:type="pct"/>
          </w:tcPr>
          <w:p w14:paraId="41D211A3"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4244" w:type="pct"/>
          </w:tcPr>
          <w:p w14:paraId="32FB6884"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Support</w:t>
            </w:r>
          </w:p>
        </w:tc>
      </w:tr>
      <w:tr w:rsidR="008E2D74" w14:paraId="4751012C" w14:textId="77777777">
        <w:trPr>
          <w:jc w:val="center"/>
        </w:trPr>
        <w:tc>
          <w:tcPr>
            <w:tcW w:w="756" w:type="pct"/>
          </w:tcPr>
          <w:p w14:paraId="08074EB5" w14:textId="77777777" w:rsidR="008E2D74"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14:paraId="1B6330BA" w14:textId="77777777" w:rsidR="008E2D74" w:rsidRDefault="00000000">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8E2D74" w14:paraId="4593D5C4" w14:textId="77777777">
        <w:trPr>
          <w:jc w:val="center"/>
        </w:trPr>
        <w:tc>
          <w:tcPr>
            <w:tcW w:w="756" w:type="pct"/>
          </w:tcPr>
          <w:p w14:paraId="09A6D845"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t>Sony</w:t>
            </w:r>
          </w:p>
        </w:tc>
        <w:tc>
          <w:tcPr>
            <w:tcW w:w="4244" w:type="pct"/>
          </w:tcPr>
          <w:p w14:paraId="60C37607" w14:textId="77777777" w:rsidR="008E2D74" w:rsidRDefault="00000000">
            <w:pPr>
              <w:rPr>
                <w:rFonts w:ascii="Arial" w:eastAsia="Yu Mincho" w:hAnsi="Arial" w:cs="Arial"/>
                <w:sz w:val="18"/>
                <w:szCs w:val="18"/>
                <w:lang w:val="en-GB" w:eastAsia="ja-JP"/>
              </w:rPr>
            </w:pPr>
            <w:r>
              <w:rPr>
                <w:rFonts w:ascii="Arial" w:hAnsi="Arial" w:cs="Arial"/>
                <w:sz w:val="18"/>
                <w:szCs w:val="18"/>
                <w:lang w:val="en-GB" w:eastAsia="en-GB"/>
              </w:rPr>
              <w:t>Support in principle.</w:t>
            </w:r>
          </w:p>
        </w:tc>
      </w:tr>
      <w:tr w:rsidR="008E2D74" w14:paraId="156B508F" w14:textId="77777777">
        <w:trPr>
          <w:jc w:val="center"/>
        </w:trPr>
        <w:tc>
          <w:tcPr>
            <w:tcW w:w="756" w:type="pct"/>
          </w:tcPr>
          <w:p w14:paraId="537C974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c>
          <w:tcPr>
            <w:tcW w:w="4244" w:type="pct"/>
          </w:tcPr>
          <w:p w14:paraId="6DC40E7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3088F9A7" w14:textId="77777777">
        <w:trPr>
          <w:jc w:val="center"/>
        </w:trPr>
        <w:tc>
          <w:tcPr>
            <w:tcW w:w="756" w:type="pct"/>
          </w:tcPr>
          <w:p w14:paraId="50FE3E5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Futurewei</w:t>
            </w:r>
          </w:p>
        </w:tc>
        <w:tc>
          <w:tcPr>
            <w:tcW w:w="4244" w:type="pct"/>
          </w:tcPr>
          <w:p w14:paraId="44A95E0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This proposal can be discussed later.</w:t>
            </w:r>
          </w:p>
        </w:tc>
      </w:tr>
      <w:tr w:rsidR="008E2D74" w14:paraId="6EC6B6D2" w14:textId="77777777">
        <w:trPr>
          <w:jc w:val="center"/>
        </w:trPr>
        <w:tc>
          <w:tcPr>
            <w:tcW w:w="756" w:type="pct"/>
          </w:tcPr>
          <w:p w14:paraId="11DE3D9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15EE372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8E2D74" w14:paraId="17EE1713" w14:textId="77777777">
        <w:trPr>
          <w:jc w:val="center"/>
        </w:trPr>
        <w:tc>
          <w:tcPr>
            <w:tcW w:w="756" w:type="pct"/>
          </w:tcPr>
          <w:p w14:paraId="5860867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CATT2</w:t>
            </w:r>
          </w:p>
        </w:tc>
        <w:tc>
          <w:tcPr>
            <w:tcW w:w="4244" w:type="pct"/>
          </w:tcPr>
          <w:p w14:paraId="0A130D3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Regarding the CDM design, clarification on the design in Option 2 is needed. In this option, whether only larger CDM size (e.g., 16) is considered or both larger CDM size and smaller CDM size (e.g., 2, 4, 8) can be considered?</w:t>
            </w:r>
          </w:p>
        </w:tc>
      </w:tr>
      <w:tr w:rsidR="008E2D74" w14:paraId="6614B90B" w14:textId="77777777">
        <w:trPr>
          <w:jc w:val="center"/>
        </w:trPr>
        <w:tc>
          <w:tcPr>
            <w:tcW w:w="756" w:type="pct"/>
          </w:tcPr>
          <w:p w14:paraId="23F7FA90" w14:textId="77777777" w:rsidR="008E2D74" w:rsidRDefault="00000000">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7B5424CD" w14:textId="77777777" w:rsidR="008E2D74" w:rsidRDefault="00000000">
            <w:pPr>
              <w:rPr>
                <w:rFonts w:ascii="Arial" w:hAnsi="Arial" w:cs="Arial"/>
                <w:sz w:val="18"/>
                <w:szCs w:val="18"/>
                <w:lang w:val="en-GB" w:eastAsia="en-GB"/>
              </w:rPr>
            </w:pPr>
            <w:r>
              <w:rPr>
                <w:rFonts w:ascii="Arial" w:hAnsi="Arial" w:cs="Arial" w:hint="eastAsia"/>
                <w:sz w:val="18"/>
                <w:szCs w:val="18"/>
                <w:lang w:val="en-GB"/>
              </w:rPr>
              <w:t>Support.</w:t>
            </w:r>
          </w:p>
        </w:tc>
      </w:tr>
    </w:tbl>
    <w:p w14:paraId="440BBC7A" w14:textId="77777777" w:rsidR="008E2D74" w:rsidRDefault="008E2D74">
      <w:pPr>
        <w:rPr>
          <w:rFonts w:ascii="Arial" w:hAnsi="Arial" w:cs="Arial"/>
          <w:sz w:val="18"/>
          <w:szCs w:val="18"/>
        </w:rPr>
      </w:pPr>
    </w:p>
    <w:p w14:paraId="114A7A3A" w14:textId="77777777" w:rsidR="008E2D7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8E2D74" w14:paraId="1D7ADB33" w14:textId="77777777">
        <w:trPr>
          <w:jc w:val="center"/>
        </w:trPr>
        <w:tc>
          <w:tcPr>
            <w:tcW w:w="756" w:type="pct"/>
            <w:shd w:val="clear" w:color="auto" w:fill="D9D9D9" w:themeFill="background1" w:themeFillShade="D9"/>
          </w:tcPr>
          <w:p w14:paraId="713FB7B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3478E877"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8E2D74" w14:paraId="24A74D21" w14:textId="77777777">
        <w:trPr>
          <w:jc w:val="center"/>
        </w:trPr>
        <w:tc>
          <w:tcPr>
            <w:tcW w:w="756" w:type="pct"/>
          </w:tcPr>
          <w:p w14:paraId="0D37EF53"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w:t>
            </w:r>
          </w:p>
        </w:tc>
        <w:tc>
          <w:tcPr>
            <w:tcW w:w="4244" w:type="pct"/>
          </w:tcPr>
          <w:p w14:paraId="35E4F4A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2B8B9386"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146AF79" w14:textId="77777777" w:rsidR="008E2D74" w:rsidRDefault="008E2D74">
      <w:pPr>
        <w:rPr>
          <w:rFonts w:ascii="Arial" w:hAnsi="Arial" w:cs="Arial"/>
          <w:sz w:val="18"/>
          <w:szCs w:val="18"/>
          <w:lang w:val="en-GB"/>
        </w:rPr>
      </w:pPr>
    </w:p>
    <w:p w14:paraId="4FC68F8B" w14:textId="77777777" w:rsidR="008E2D74" w:rsidRDefault="00000000">
      <w:pPr>
        <w:pStyle w:val="2"/>
        <w:rPr>
          <w:rFonts w:ascii="Arial" w:hAnsi="Arial" w:cs="Arial"/>
          <w:sz w:val="24"/>
          <w:szCs w:val="24"/>
        </w:rPr>
      </w:pPr>
      <w:bookmarkStart w:id="633" w:name="_Ref220579334"/>
      <w:r>
        <w:rPr>
          <w:rFonts w:ascii="Arial" w:hAnsi="Arial" w:cs="Arial"/>
          <w:sz w:val="24"/>
          <w:szCs w:val="24"/>
        </w:rPr>
        <w:t>CSI-RS sharing</w:t>
      </w:r>
      <w:bookmarkEnd w:id="633"/>
    </w:p>
    <w:p w14:paraId="0F7DB87E" w14:textId="77777777" w:rsidR="008E2D74" w:rsidRDefault="00000000">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d"/>
        <w:tblW w:w="5000" w:type="pct"/>
        <w:jc w:val="center"/>
        <w:tblLook w:val="04A0" w:firstRow="1" w:lastRow="0" w:firstColumn="1" w:lastColumn="0" w:noHBand="0" w:noVBand="1"/>
      </w:tblPr>
      <w:tblGrid>
        <w:gridCol w:w="3655"/>
        <w:gridCol w:w="6081"/>
      </w:tblGrid>
      <w:tr w:rsidR="008E2D74" w14:paraId="46AB60EF" w14:textId="77777777">
        <w:trPr>
          <w:jc w:val="center"/>
        </w:trPr>
        <w:tc>
          <w:tcPr>
            <w:tcW w:w="1877" w:type="pct"/>
            <w:shd w:val="clear" w:color="auto" w:fill="D9D9D9" w:themeFill="background1" w:themeFillShade="D9"/>
          </w:tcPr>
          <w:p w14:paraId="651B69F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9D9D9" w:themeFill="background1" w:themeFillShade="D9"/>
          </w:tcPr>
          <w:p w14:paraId="67BC879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2BE7995F" w14:textId="77777777">
        <w:trPr>
          <w:jc w:val="center"/>
        </w:trPr>
        <w:tc>
          <w:tcPr>
            <w:tcW w:w="1877" w:type="pct"/>
            <w:shd w:val="clear" w:color="auto" w:fill="FFFFFF" w:themeFill="background1"/>
          </w:tcPr>
          <w:p w14:paraId="37B294E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59083BB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Spreadtrum, MTK, vivo, Google, Samsung, Ericsson, NTT DCM, KDDI</w:t>
            </w:r>
          </w:p>
        </w:tc>
      </w:tr>
      <w:tr w:rsidR="008E2D74" w14:paraId="33C0FA92" w14:textId="77777777">
        <w:trPr>
          <w:jc w:val="center"/>
        </w:trPr>
        <w:tc>
          <w:tcPr>
            <w:tcW w:w="1877" w:type="pct"/>
            <w:shd w:val="clear" w:color="auto" w:fill="FFFFFF" w:themeFill="background1"/>
          </w:tcPr>
          <w:p w14:paraId="6EF3ACB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15352B0B"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Vivo, InterDigital</w:t>
            </w:r>
          </w:p>
        </w:tc>
      </w:tr>
      <w:tr w:rsidR="008E2D74" w14:paraId="6F2463A3" w14:textId="77777777">
        <w:trPr>
          <w:jc w:val="center"/>
        </w:trPr>
        <w:tc>
          <w:tcPr>
            <w:tcW w:w="1877" w:type="pct"/>
            <w:shd w:val="clear" w:color="auto" w:fill="FFFFFF" w:themeFill="background1"/>
          </w:tcPr>
          <w:p w14:paraId="0D59880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3EC38DD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bl>
    <w:p w14:paraId="620F66D0" w14:textId="77777777" w:rsidR="008E2D74" w:rsidRDefault="008E2D74">
      <w:pPr>
        <w:rPr>
          <w:rFonts w:ascii="Arial" w:hAnsi="Arial" w:cs="Arial"/>
          <w:sz w:val="18"/>
          <w:szCs w:val="18"/>
          <w:lang w:val="en-GB"/>
        </w:rPr>
      </w:pPr>
    </w:p>
    <w:p w14:paraId="03E82A7C" w14:textId="77777777" w:rsidR="008E2D74" w:rsidRDefault="00000000">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CB28041" w14:textId="77777777" w:rsidR="008E2D74" w:rsidRDefault="008E2D74">
      <w:pPr>
        <w:rPr>
          <w:rFonts w:ascii="Arial" w:hAnsi="Arial" w:cs="Arial"/>
          <w:sz w:val="18"/>
          <w:szCs w:val="18"/>
          <w:lang w:val="en-GB"/>
        </w:rPr>
      </w:pPr>
    </w:p>
    <w:p w14:paraId="66EF3A11" w14:textId="77777777" w:rsidR="008E2D74" w:rsidRDefault="00000000">
      <w:pPr>
        <w:pStyle w:val="3"/>
        <w:numPr>
          <w:ilvl w:val="0"/>
          <w:numId w:val="0"/>
        </w:numPr>
        <w:rPr>
          <w:b/>
          <w:bCs/>
          <w:sz w:val="22"/>
          <w:szCs w:val="22"/>
        </w:rPr>
      </w:pPr>
      <w:r>
        <w:rPr>
          <w:rFonts w:hint="eastAsia"/>
          <w:b/>
          <w:bCs/>
          <w:sz w:val="22"/>
          <w:szCs w:val="22"/>
        </w:rPr>
        <w:t>P</w:t>
      </w:r>
      <w:r>
        <w:rPr>
          <w:b/>
          <w:bCs/>
          <w:sz w:val="22"/>
          <w:szCs w:val="22"/>
        </w:rPr>
        <w:t>roposal 6.4-1</w:t>
      </w:r>
    </w:p>
    <w:p w14:paraId="02939325" w14:textId="77777777" w:rsidR="008E2D74" w:rsidRDefault="00000000">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280944E" w14:textId="77777777" w:rsidR="008E2D74" w:rsidRDefault="00000000">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9C67870" w14:textId="77777777" w:rsidR="008E2D74" w:rsidRDefault="00000000">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5E073415" w14:textId="77777777" w:rsidR="008E2D74" w:rsidRDefault="00000000">
      <w:pPr>
        <w:numPr>
          <w:ilvl w:val="0"/>
          <w:numId w:val="71"/>
        </w:numPr>
        <w:spacing w:after="0"/>
        <w:ind w:left="357" w:hanging="357"/>
        <w:rPr>
          <w:ins w:id="636" w:author="Hao Wu" w:date="2026-02-09T13:58:00Z"/>
          <w:rFonts w:ascii="Arial" w:hAnsi="Arial" w:cs="Arial"/>
          <w:sz w:val="18"/>
          <w:szCs w:val="18"/>
        </w:rPr>
      </w:pPr>
      <w:r>
        <w:rPr>
          <w:rFonts w:ascii="Arial" w:hAnsi="Arial" w:cs="Arial" w:hint="eastAsia"/>
          <w:sz w:val="18"/>
          <w:szCs w:val="18"/>
        </w:rPr>
        <w:lastRenderedPageBreak/>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5565E9D6" w14:textId="77777777" w:rsidR="008E2D74" w:rsidRDefault="00000000">
      <w:pPr>
        <w:numPr>
          <w:ilvl w:val="0"/>
          <w:numId w:val="71"/>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41C89946" w14:textId="77777777" w:rsidR="008E2D74" w:rsidRDefault="00000000">
      <w:pPr>
        <w:numPr>
          <w:ilvl w:val="0"/>
          <w:numId w:val="71"/>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ins w:id="646" w:author="Hao Wu" w:date="2026-02-09T14:00:00Z">
        <w:r>
          <w:rPr>
            <w:rFonts w:ascii="Arial" w:hAnsi="Arial" w:cs="Arial"/>
            <w:sz w:val="18"/>
            <w:szCs w:val="18"/>
          </w:rPr>
          <w:t>etc</w:t>
        </w:r>
      </w:ins>
    </w:p>
    <w:tbl>
      <w:tblPr>
        <w:tblStyle w:val="ad"/>
        <w:tblW w:w="0" w:type="auto"/>
        <w:tblLook w:val="04A0" w:firstRow="1" w:lastRow="0" w:firstColumn="1" w:lastColumn="0" w:noHBand="0" w:noVBand="1"/>
      </w:tblPr>
      <w:tblGrid>
        <w:gridCol w:w="1627"/>
        <w:gridCol w:w="8109"/>
      </w:tblGrid>
      <w:tr w:rsidR="008E2D74" w14:paraId="756FCE07" w14:textId="77777777">
        <w:tc>
          <w:tcPr>
            <w:tcW w:w="1627" w:type="dxa"/>
            <w:shd w:val="clear" w:color="auto" w:fill="F2F2F2" w:themeFill="background1" w:themeFillShade="F2"/>
          </w:tcPr>
          <w:p w14:paraId="47ACE6CC"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F1F0E2E"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Spreadtrum, MTK, vivo, Google, Samsung, Ericsson, NTT DCM, KDDI</w:t>
            </w:r>
            <w:ins w:id="647" w:author="Hao Wu" w:date="2026-02-10T00:02:00Z">
              <w:r>
                <w:rPr>
                  <w:rFonts w:ascii="Arial" w:hAnsi="Arial" w:cs="Arial"/>
                  <w:sz w:val="18"/>
                  <w:szCs w:val="18"/>
                  <w:lang w:val="en-GB" w:eastAsia="en-GB"/>
                </w:rPr>
                <w:t xml:space="preserve">, </w:t>
              </w:r>
            </w:ins>
            <w:ins w:id="648" w:author="Hao Wu" w:date="2026-02-10T00:03:00Z">
              <w:r>
                <w:rPr>
                  <w:rFonts w:ascii="Arial" w:hAnsi="Arial" w:cs="Arial"/>
                  <w:sz w:val="18"/>
                  <w:szCs w:val="18"/>
                  <w:lang w:val="en-GB" w:eastAsia="en-GB"/>
                </w:rPr>
                <w:t>InterDigital, ETRI</w:t>
              </w:r>
            </w:ins>
            <w:ins w:id="649" w:author="Hao Wu" w:date="2026-02-10T00:43:00Z">
              <w:r>
                <w:rPr>
                  <w:rFonts w:ascii="Arial" w:hAnsi="Arial" w:cs="Arial"/>
                  <w:sz w:val="18"/>
                  <w:szCs w:val="18"/>
                  <w:lang w:val="en-GB" w:eastAsia="en-GB"/>
                </w:rPr>
                <w:t>, CEWiT</w:t>
              </w:r>
            </w:ins>
            <w:ins w:id="650" w:author="Hao Wu" w:date="2026-02-10T01:11:00Z">
              <w:r>
                <w:rPr>
                  <w:rFonts w:ascii="Arial" w:hAnsi="Arial" w:cs="Arial"/>
                  <w:sz w:val="18"/>
                  <w:szCs w:val="18"/>
                  <w:lang w:val="en-GB" w:eastAsia="en-GB"/>
                </w:rPr>
                <w:t>, Huawei/Hi</w:t>
              </w:r>
            </w:ins>
            <w:ins w:id="651" w:author="Hao Wu" w:date="2026-02-10T01:12:00Z">
              <w:r>
                <w:rPr>
                  <w:rFonts w:ascii="Arial" w:hAnsi="Arial" w:cs="Arial"/>
                  <w:sz w:val="18"/>
                  <w:szCs w:val="18"/>
                  <w:lang w:val="en-GB" w:eastAsia="en-GB"/>
                </w:rPr>
                <w:t>Silicon, Xiaomi</w:t>
              </w:r>
            </w:ins>
          </w:p>
        </w:tc>
      </w:tr>
      <w:tr w:rsidR="008E2D74" w14:paraId="2CB52896" w14:textId="77777777">
        <w:tc>
          <w:tcPr>
            <w:tcW w:w="1627" w:type="dxa"/>
            <w:shd w:val="clear" w:color="auto" w:fill="F2F2F2" w:themeFill="background1" w:themeFillShade="F2"/>
          </w:tcPr>
          <w:p w14:paraId="5D3FE225"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6D38C2A" w14:textId="77777777" w:rsidR="008E2D74" w:rsidRDefault="008E2D74">
            <w:pPr>
              <w:spacing w:after="0" w:line="240" w:lineRule="auto"/>
              <w:rPr>
                <w:rFonts w:ascii="Arial" w:hAnsi="Arial" w:cs="Arial"/>
                <w:sz w:val="18"/>
                <w:szCs w:val="18"/>
                <w:lang w:val="en-GB" w:eastAsia="en-GB"/>
              </w:rPr>
            </w:pPr>
          </w:p>
        </w:tc>
      </w:tr>
    </w:tbl>
    <w:p w14:paraId="3CE2C9C0" w14:textId="77777777" w:rsidR="008E2D74" w:rsidRDefault="008E2D74">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8E2D74" w14:paraId="26DF3EFA" w14:textId="77777777">
        <w:trPr>
          <w:jc w:val="center"/>
        </w:trPr>
        <w:tc>
          <w:tcPr>
            <w:tcW w:w="756" w:type="pct"/>
            <w:shd w:val="clear" w:color="auto" w:fill="D9D9D9" w:themeFill="background1" w:themeFillShade="D9"/>
          </w:tcPr>
          <w:p w14:paraId="63629A9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58D2B7B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690E763D" w14:textId="77777777">
        <w:trPr>
          <w:jc w:val="center"/>
        </w:trPr>
        <w:tc>
          <w:tcPr>
            <w:tcW w:w="756" w:type="pct"/>
          </w:tcPr>
          <w:p w14:paraId="5D7FBF9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08E58AE7" w14:textId="77777777" w:rsidR="008E2D74" w:rsidRDefault="00000000">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rsidR="008E2D74" w14:paraId="032F4C5B" w14:textId="77777777">
        <w:trPr>
          <w:jc w:val="center"/>
        </w:trPr>
        <w:tc>
          <w:tcPr>
            <w:tcW w:w="756" w:type="pct"/>
          </w:tcPr>
          <w:p w14:paraId="6ADAF67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D2D700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521EB413" w14:textId="77777777">
        <w:trPr>
          <w:jc w:val="center"/>
        </w:trPr>
        <w:tc>
          <w:tcPr>
            <w:tcW w:w="756" w:type="pct"/>
          </w:tcPr>
          <w:p w14:paraId="4890FF1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7D982DB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 5G, CSI-RS config is UE specific, and the sharing of Use case 1 and 2 is actually gNB implementation. I want to clarify it is only the design principle for 6GR CSI-RS.</w:t>
            </w:r>
          </w:p>
        </w:tc>
      </w:tr>
      <w:tr w:rsidR="008E2D74" w14:paraId="17673085" w14:textId="77777777">
        <w:trPr>
          <w:jc w:val="center"/>
        </w:trPr>
        <w:tc>
          <w:tcPr>
            <w:tcW w:w="756" w:type="pct"/>
          </w:tcPr>
          <w:p w14:paraId="7EEF1AA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Xiaomi</w:t>
            </w:r>
          </w:p>
        </w:tc>
        <w:tc>
          <w:tcPr>
            <w:tcW w:w="4244" w:type="pct"/>
          </w:tcPr>
          <w:p w14:paraId="35DDC1F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We</w:t>
            </w:r>
            <w:r>
              <w:rPr>
                <w:rFonts w:ascii="Arial" w:hAnsi="Arial" w:cs="Arial"/>
                <w:sz w:val="18"/>
                <w:szCs w:val="18"/>
                <w:lang w:val="en-GB" w:eastAsia="en-GB"/>
              </w:rPr>
              <w:t>’</w:t>
            </w:r>
            <w:r>
              <w:rPr>
                <w:rFonts w:ascii="Arial" w:hAnsi="Arial" w:cs="Arial" w:hint="eastAsia"/>
                <w:sz w:val="18"/>
                <w:szCs w:val="18"/>
                <w:lang w:val="en-GB" w:eastAsia="en-GB"/>
              </w:rPr>
              <w:t>re supportive of this proposal. In order to have a unified CSI-RS design, CSI-RS sharing for AI/ML-enabled UE and non-AI/ML UE, NES-enabled and NES-disabled UE can also be considered.</w:t>
            </w:r>
          </w:p>
        </w:tc>
      </w:tr>
      <w:tr w:rsidR="008E2D74" w14:paraId="63E9C284" w14:textId="77777777">
        <w:trPr>
          <w:jc w:val="center"/>
        </w:trPr>
        <w:tc>
          <w:tcPr>
            <w:tcW w:w="756" w:type="pct"/>
          </w:tcPr>
          <w:p w14:paraId="6CBD279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2FA4E4C9"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ascii="Arial" w:hAnsi="Arial" w:cs="Arial" w:hint="eastAsia"/>
                <w:sz w:val="18"/>
                <w:szCs w:val="18"/>
                <w:lang w:val="en-GB" w:eastAsia="en-GB"/>
              </w:rPr>
              <w:t xml:space="preserve"> as much as possible to save overhead.</w:t>
            </w:r>
          </w:p>
        </w:tc>
      </w:tr>
      <w:tr w:rsidR="008E2D74" w14:paraId="21A81B97" w14:textId="77777777">
        <w:trPr>
          <w:jc w:val="center"/>
        </w:trPr>
        <w:tc>
          <w:tcPr>
            <w:tcW w:w="756" w:type="pct"/>
          </w:tcPr>
          <w:p w14:paraId="19D8377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Huawei, HiSilicon</w:t>
            </w:r>
          </w:p>
        </w:tc>
        <w:tc>
          <w:tcPr>
            <w:tcW w:w="4244" w:type="pct"/>
          </w:tcPr>
          <w:p w14:paraId="16D3BCB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eastAsia="en-GB"/>
              </w:rPr>
              <w:t>T</w:t>
            </w:r>
            <w:r>
              <w:rPr>
                <w:rFonts w:ascii="Arial" w:hAnsi="Arial" w:cs="Arial" w:hint="eastAsia"/>
                <w:sz w:val="18"/>
                <w:szCs w:val="18"/>
                <w:lang w:val="en-GB" w:eastAsia="en-GB"/>
              </w:rPr>
              <w:t xml:space="preserve">o address this issue, it should be possible for network to share the CSI-RS among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T</w:t>
            </w:r>
            <w:r>
              <w:rPr>
                <w:rFonts w:ascii="Arial" w:hAnsi="Arial" w:cs="Arial" w:hint="eastAsia"/>
                <w:sz w:val="18"/>
                <w:szCs w:val="18"/>
                <w:lang w:val="en-GB" w:eastAsia="en-GB"/>
              </w:rPr>
              <w:t>herefore, we propose to add a use case:</w:t>
            </w:r>
          </w:p>
          <w:p w14:paraId="53FADFEA" w14:textId="77777777" w:rsidR="008E2D74" w:rsidRDefault="00000000">
            <w:pPr>
              <w:pStyle w:val="af3"/>
              <w:numPr>
                <w:ilvl w:val="0"/>
                <w:numId w:val="71"/>
              </w:numPr>
              <w:spacing w:after="0" w:line="240" w:lineRule="auto"/>
              <w:rPr>
                <w:rFonts w:ascii="Arial" w:hAnsi="Arial" w:cs="Arial"/>
                <w:b/>
                <w:bCs/>
                <w:sz w:val="18"/>
                <w:szCs w:val="18"/>
                <w:lang w:val="en-GB" w:eastAsia="en-GB"/>
              </w:rPr>
            </w:pPr>
            <w:r>
              <w:rPr>
                <w:rFonts w:ascii="Arial" w:hAnsi="Arial" w:cs="Arial"/>
                <w:b/>
                <w:bCs/>
                <w:sz w:val="18"/>
                <w:szCs w:val="18"/>
                <w:lang w:val="en-GB" w:eastAsia="en-GB"/>
              </w:rPr>
              <w:t>U</w:t>
            </w:r>
            <w:r>
              <w:rPr>
                <w:rFonts w:ascii="Arial" w:hAnsi="Arial" w:cs="Arial" w:hint="eastAsia"/>
                <w:b/>
                <w:bCs/>
                <w:sz w:val="18"/>
                <w:szCs w:val="18"/>
                <w:lang w:val="en-GB" w:eastAsia="en-GB"/>
              </w:rPr>
              <w:t xml:space="preserve">se case 4: sharing among UEs with different measurement </w:t>
            </w:r>
            <w:r>
              <w:rPr>
                <w:rFonts w:ascii="Arial" w:hAnsi="Arial" w:cs="Arial"/>
                <w:b/>
                <w:bCs/>
                <w:sz w:val="18"/>
                <w:szCs w:val="18"/>
                <w:lang w:val="en-GB" w:eastAsia="en-GB"/>
              </w:rPr>
              <w:t>capabilities</w:t>
            </w:r>
            <w:r>
              <w:rPr>
                <w:rFonts w:ascii="Arial" w:hAnsi="Arial" w:cs="Arial" w:hint="eastAsia"/>
                <w:b/>
                <w:bCs/>
                <w:sz w:val="18"/>
                <w:szCs w:val="18"/>
                <w:lang w:val="en-GB" w:eastAsia="en-GB"/>
              </w:rPr>
              <w:t>.</w:t>
            </w:r>
          </w:p>
          <w:p w14:paraId="5A6CF962" w14:textId="77777777" w:rsidR="008E2D74" w:rsidRDefault="008E2D74">
            <w:pPr>
              <w:rPr>
                <w:rFonts w:ascii="Arial" w:hAnsi="Arial" w:cs="Arial"/>
                <w:sz w:val="18"/>
                <w:szCs w:val="18"/>
                <w:lang w:val="en-GB" w:eastAsia="en-GB"/>
              </w:rPr>
            </w:pPr>
          </w:p>
        </w:tc>
      </w:tr>
      <w:tr w:rsidR="008E2D74" w14:paraId="62E1C27D" w14:textId="77777777">
        <w:trPr>
          <w:jc w:val="center"/>
        </w:trPr>
        <w:tc>
          <w:tcPr>
            <w:tcW w:w="756" w:type="pct"/>
          </w:tcPr>
          <w:p w14:paraId="4937346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65E2A81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Proposal requires some clarification on what sharing would mean?</w:t>
            </w:r>
          </w:p>
          <w:p w14:paraId="43565AAF" w14:textId="77777777" w:rsidR="008E2D74" w:rsidRDefault="008E2D74">
            <w:pPr>
              <w:rPr>
                <w:rFonts w:ascii="Arial" w:hAnsi="Arial" w:cs="Arial"/>
                <w:sz w:val="18"/>
                <w:szCs w:val="18"/>
                <w:lang w:val="en-GB" w:eastAsia="en-GB"/>
              </w:rPr>
            </w:pPr>
          </w:p>
        </w:tc>
      </w:tr>
      <w:tr w:rsidR="008E2D74" w14:paraId="548EAEC3" w14:textId="77777777">
        <w:trPr>
          <w:jc w:val="center"/>
        </w:trPr>
        <w:tc>
          <w:tcPr>
            <w:tcW w:w="756" w:type="pct"/>
          </w:tcPr>
          <w:p w14:paraId="09EF2A3A"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w:t>
            </w:r>
            <w:r>
              <w:rPr>
                <w:rFonts w:ascii="Arial" w:eastAsia="맑은 고딕" w:hAnsi="Arial" w:cs="Arial"/>
                <w:sz w:val="18"/>
                <w:szCs w:val="18"/>
                <w:lang w:val="en-GB" w:eastAsia="ko-KR"/>
              </w:rPr>
              <w:t>G</w:t>
            </w:r>
          </w:p>
        </w:tc>
        <w:tc>
          <w:tcPr>
            <w:tcW w:w="4244" w:type="pct"/>
          </w:tcPr>
          <w:p w14:paraId="3733AD5E"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S</w:t>
            </w:r>
            <w:r>
              <w:rPr>
                <w:rFonts w:ascii="Arial" w:eastAsia="맑은 고딕" w:hAnsi="Arial" w:cs="Arial"/>
                <w:sz w:val="18"/>
                <w:szCs w:val="18"/>
                <w:lang w:val="en-GB" w:eastAsia="ko-KR"/>
              </w:rPr>
              <w:t>imilar view with CMCC.</w:t>
            </w:r>
          </w:p>
        </w:tc>
      </w:tr>
      <w:tr w:rsidR="008E2D74" w14:paraId="0C2E2994" w14:textId="77777777">
        <w:trPr>
          <w:jc w:val="center"/>
        </w:trPr>
        <w:tc>
          <w:tcPr>
            <w:tcW w:w="756" w:type="pct"/>
          </w:tcPr>
          <w:p w14:paraId="00D350DA"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4244" w:type="pct"/>
          </w:tcPr>
          <w:p w14:paraId="45D15EC9"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 xml:space="preserve">We need some clarification on the meaning of RE sharing </w:t>
            </w:r>
          </w:p>
        </w:tc>
      </w:tr>
      <w:tr w:rsidR="008E2D74" w14:paraId="1A39CC2B" w14:textId="77777777">
        <w:trPr>
          <w:jc w:val="center"/>
        </w:trPr>
        <w:tc>
          <w:tcPr>
            <w:tcW w:w="756" w:type="pct"/>
          </w:tcPr>
          <w:p w14:paraId="61FDC890"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ETRI</w:t>
            </w:r>
          </w:p>
        </w:tc>
        <w:tc>
          <w:tcPr>
            <w:tcW w:w="4244" w:type="pct"/>
          </w:tcPr>
          <w:p w14:paraId="6004262F"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 xml:space="preserve">Support in general. </w:t>
            </w:r>
            <w:r>
              <w:rPr>
                <w:rFonts w:ascii="Arial" w:eastAsia="맑은 고딕" w:hAnsi="Arial" w:cs="Arial"/>
                <w:sz w:val="18"/>
                <w:szCs w:val="18"/>
                <w:lang w:val="en-GB" w:eastAsia="ko-KR"/>
              </w:rPr>
              <w:t>We think the listed use cases are aspects that should be considered in CSI-RS design.</w:t>
            </w:r>
          </w:p>
        </w:tc>
      </w:tr>
      <w:tr w:rsidR="008E2D74" w14:paraId="33681E81" w14:textId="77777777">
        <w:trPr>
          <w:jc w:val="center"/>
        </w:trPr>
        <w:tc>
          <w:tcPr>
            <w:tcW w:w="756" w:type="pct"/>
          </w:tcPr>
          <w:p w14:paraId="365A4119" w14:textId="77777777" w:rsidR="008E2D74" w:rsidRDefault="00000000">
            <w:pPr>
              <w:rPr>
                <w:rFonts w:ascii="Arial" w:eastAsia="맑은 고딕" w:hAnsi="Arial" w:cs="Arial"/>
                <w:sz w:val="18"/>
                <w:szCs w:val="18"/>
                <w:lang w:val="en-GB" w:eastAsia="ko-KR"/>
              </w:rPr>
            </w:pPr>
            <w:r>
              <w:rPr>
                <w:rFonts w:ascii="Arial" w:eastAsia="맑은 고딕" w:hAnsi="Arial" w:cs="Arial"/>
                <w:sz w:val="18"/>
                <w:szCs w:val="18"/>
                <w:lang w:val="en-GB" w:eastAsia="ko-KR"/>
              </w:rPr>
              <w:t>CEWiT</w:t>
            </w:r>
          </w:p>
        </w:tc>
        <w:tc>
          <w:tcPr>
            <w:tcW w:w="4244" w:type="pct"/>
          </w:tcPr>
          <w:p w14:paraId="3F802DC1" w14:textId="77777777" w:rsidR="008E2D74" w:rsidRDefault="00000000">
            <w:pPr>
              <w:rPr>
                <w:rFonts w:ascii="Arial" w:eastAsia="맑은 고딕" w:hAnsi="Arial" w:cs="Arial"/>
                <w:sz w:val="18"/>
                <w:szCs w:val="18"/>
                <w:lang w:val="en-GB" w:eastAsia="ko-KR"/>
              </w:rPr>
            </w:pPr>
            <w:r>
              <w:rPr>
                <w:rFonts w:ascii="Arial" w:eastAsia="맑은 고딕" w:hAnsi="Arial" w:cs="Arial"/>
                <w:sz w:val="18"/>
                <w:szCs w:val="18"/>
                <w:lang w:val="en-GB" w:eastAsia="ko-KR"/>
              </w:rPr>
              <w:t>Support</w:t>
            </w:r>
          </w:p>
        </w:tc>
      </w:tr>
      <w:tr w:rsidR="008E2D74" w14:paraId="0EB69527" w14:textId="77777777">
        <w:trPr>
          <w:jc w:val="center"/>
        </w:trPr>
        <w:tc>
          <w:tcPr>
            <w:tcW w:w="756" w:type="pct"/>
          </w:tcPr>
          <w:p w14:paraId="3C67091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57D4831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8E2D74" w14:paraId="6C6BCD25" w14:textId="77777777">
        <w:trPr>
          <w:jc w:val="center"/>
        </w:trPr>
        <w:tc>
          <w:tcPr>
            <w:tcW w:w="756" w:type="pct"/>
          </w:tcPr>
          <w:p w14:paraId="0D84B3B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36EE3B7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In our view, the CSI-RS resource sharing can be done by network implementation.  What needs to be discussed is if there is any specification impact due to CSI-RS resource sharing.  </w:t>
            </w:r>
          </w:p>
        </w:tc>
      </w:tr>
      <w:tr w:rsidR="008E2D74" w14:paraId="22B146C8" w14:textId="77777777">
        <w:trPr>
          <w:jc w:val="center"/>
        </w:trPr>
        <w:tc>
          <w:tcPr>
            <w:tcW w:w="756" w:type="pct"/>
          </w:tcPr>
          <w:p w14:paraId="7EA9F5E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CATT2</w:t>
            </w:r>
          </w:p>
        </w:tc>
        <w:tc>
          <w:tcPr>
            <w:tcW w:w="4244" w:type="pct"/>
          </w:tcPr>
          <w:p w14:paraId="594AB93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Support. Whether there is </w:t>
            </w:r>
            <w:r>
              <w:rPr>
                <w:rFonts w:ascii="Arial" w:hAnsi="Arial" w:cs="Arial"/>
                <w:sz w:val="18"/>
                <w:szCs w:val="18"/>
                <w:lang w:val="en-GB" w:eastAsia="en-GB"/>
              </w:rPr>
              <w:t>specification</w:t>
            </w:r>
            <w:r>
              <w:rPr>
                <w:rFonts w:ascii="Arial" w:hAnsi="Arial" w:cs="Arial" w:hint="eastAsia"/>
                <w:sz w:val="18"/>
                <w:szCs w:val="18"/>
                <w:lang w:val="en-GB" w:eastAsia="en-GB"/>
              </w:rPr>
              <w:t xml:space="preserve"> impact or not in the sharing procedure can be further discussed.</w:t>
            </w:r>
          </w:p>
        </w:tc>
      </w:tr>
      <w:tr w:rsidR="008E2D74" w14:paraId="632DF021" w14:textId="77777777">
        <w:trPr>
          <w:jc w:val="center"/>
        </w:trPr>
        <w:tc>
          <w:tcPr>
            <w:tcW w:w="756" w:type="pct"/>
          </w:tcPr>
          <w:p w14:paraId="05F53689" w14:textId="77777777" w:rsidR="008E2D74" w:rsidRDefault="00000000">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2B39CB03" w14:textId="77777777" w:rsidR="008E2D74" w:rsidRDefault="00000000">
            <w:pPr>
              <w:rPr>
                <w:rFonts w:ascii="Arial" w:hAnsi="Arial" w:cs="Arial"/>
                <w:sz w:val="18"/>
                <w:szCs w:val="18"/>
                <w:lang w:val="en-GB" w:eastAsia="en-GB"/>
              </w:rPr>
            </w:pPr>
            <w:r>
              <w:rPr>
                <w:rFonts w:ascii="Arial" w:hAnsi="Arial" w:cs="Arial" w:hint="eastAsia"/>
                <w:sz w:val="18"/>
                <w:szCs w:val="18"/>
                <w:lang w:val="en-GB"/>
              </w:rPr>
              <w:t>Support.</w:t>
            </w:r>
          </w:p>
        </w:tc>
      </w:tr>
    </w:tbl>
    <w:p w14:paraId="74620B1C" w14:textId="77777777" w:rsidR="008E2D74" w:rsidRDefault="008E2D74">
      <w:pPr>
        <w:rPr>
          <w:rFonts w:ascii="Arial" w:hAnsi="Arial" w:cs="Arial"/>
          <w:sz w:val="18"/>
          <w:szCs w:val="18"/>
        </w:rPr>
      </w:pPr>
    </w:p>
    <w:p w14:paraId="70512B4D" w14:textId="77777777" w:rsidR="008E2D74" w:rsidRDefault="00000000">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4F72C2B" w14:textId="77777777" w:rsidR="008E2D74" w:rsidRDefault="00000000">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d"/>
        <w:tblW w:w="5000" w:type="pct"/>
        <w:jc w:val="center"/>
        <w:tblLook w:val="04A0" w:firstRow="1" w:lastRow="0" w:firstColumn="1" w:lastColumn="0" w:noHBand="0" w:noVBand="1"/>
      </w:tblPr>
      <w:tblGrid>
        <w:gridCol w:w="1869"/>
        <w:gridCol w:w="1186"/>
        <w:gridCol w:w="1996"/>
        <w:gridCol w:w="4685"/>
      </w:tblGrid>
      <w:tr w:rsidR="008E2D74" w14:paraId="3579035A" w14:textId="77777777">
        <w:trPr>
          <w:jc w:val="center"/>
        </w:trPr>
        <w:tc>
          <w:tcPr>
            <w:tcW w:w="2593" w:type="pct"/>
            <w:gridSpan w:val="3"/>
            <w:shd w:val="clear" w:color="auto" w:fill="D9D9D9" w:themeFill="background1" w:themeFillShade="D9"/>
          </w:tcPr>
          <w:p w14:paraId="49666FE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9D9D9" w:themeFill="background1" w:themeFillShade="D9"/>
          </w:tcPr>
          <w:p w14:paraId="79E085C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07F7D94F" w14:textId="77777777">
        <w:trPr>
          <w:jc w:val="center"/>
        </w:trPr>
        <w:tc>
          <w:tcPr>
            <w:tcW w:w="960" w:type="pct"/>
            <w:vMerge w:val="restart"/>
            <w:shd w:val="clear" w:color="auto" w:fill="FFFFFF" w:themeFill="background1"/>
          </w:tcPr>
          <w:p w14:paraId="7E826870" w14:textId="77777777" w:rsidR="008E2D7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6BED7B3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109D920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(1/16, 1/32), InterDigital, Huawei/HiSilicon, OPPO, TCL, ZTE, CATT, Tejas (with RB level hopping), MTK (1/8 as lowest), Xiaomi, vivo, NEC, Samsung, Nvidia, </w:t>
            </w:r>
            <w:r>
              <w:rPr>
                <w:rFonts w:ascii="Arial" w:hAnsi="Arial" w:cs="Arial"/>
                <w:sz w:val="18"/>
                <w:szCs w:val="18"/>
                <w:lang w:val="en-GB" w:eastAsia="en-GB"/>
              </w:rPr>
              <w:lastRenderedPageBreak/>
              <w:t>Apple, Fujitsu, LG, Sharp, Honor, ETRI, Ericsson, Panasonic, Sony, NTT DCM, ATT, Rakuten, ASUSTek</w:t>
            </w:r>
          </w:p>
        </w:tc>
      </w:tr>
      <w:tr w:rsidR="008E2D74" w14:paraId="5733DF0E" w14:textId="77777777">
        <w:trPr>
          <w:jc w:val="center"/>
        </w:trPr>
        <w:tc>
          <w:tcPr>
            <w:tcW w:w="960" w:type="pct"/>
            <w:vMerge/>
            <w:shd w:val="clear" w:color="auto" w:fill="FFFFFF" w:themeFill="background1"/>
          </w:tcPr>
          <w:p w14:paraId="4A58591B" w14:textId="77777777" w:rsidR="008E2D74" w:rsidRDefault="008E2D74">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3A5F3D7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72C6FF0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w:t>
            </w:r>
          </w:p>
        </w:tc>
      </w:tr>
      <w:tr w:rsidR="008E2D74" w14:paraId="775A8D40" w14:textId="77777777">
        <w:trPr>
          <w:jc w:val="center"/>
        </w:trPr>
        <w:tc>
          <w:tcPr>
            <w:tcW w:w="960" w:type="pct"/>
            <w:vMerge/>
            <w:shd w:val="clear" w:color="auto" w:fill="FFFFFF" w:themeFill="background1"/>
          </w:tcPr>
          <w:p w14:paraId="7C00F89E" w14:textId="77777777" w:rsidR="008E2D74" w:rsidRDefault="008E2D74">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4C4ED21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14:paraId="06DF812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476B3845" w14:textId="77777777" w:rsidR="008E2D74" w:rsidRDefault="00000000">
            <w:pPr>
              <w:rPr>
                <w:rFonts w:ascii="Arial" w:hAnsi="Arial" w:cs="Arial"/>
                <w:sz w:val="18"/>
                <w:szCs w:val="18"/>
                <w:lang w:val="en-GB" w:eastAsia="en-GB"/>
              </w:rPr>
            </w:pPr>
            <w:del w:id="652" w:author="Feifei Sun/PHY Research &amp; Standard Lab /SRC-Beijing/Principal Engineer/Samsung Electronics" w:date="2026-02-10T02:22:00Z">
              <w:r>
                <w:rPr>
                  <w:rFonts w:ascii="Arial" w:hAnsi="Arial" w:cs="Arial"/>
                  <w:sz w:val="18"/>
                  <w:szCs w:val="18"/>
                  <w:lang w:val="en-GB" w:eastAsia="en-GB"/>
                </w:rPr>
                <w:delText>NEC</w:delText>
              </w:r>
            </w:del>
          </w:p>
        </w:tc>
      </w:tr>
      <w:tr w:rsidR="008E2D74" w14:paraId="35923C5C" w14:textId="77777777">
        <w:trPr>
          <w:jc w:val="center"/>
        </w:trPr>
        <w:tc>
          <w:tcPr>
            <w:tcW w:w="960" w:type="pct"/>
            <w:vMerge/>
            <w:shd w:val="clear" w:color="auto" w:fill="FFFFFF" w:themeFill="background1"/>
          </w:tcPr>
          <w:p w14:paraId="67E9B673" w14:textId="77777777" w:rsidR="008E2D74" w:rsidRDefault="008E2D74">
            <w:pPr>
              <w:spacing w:after="0" w:line="240" w:lineRule="auto"/>
              <w:rPr>
                <w:rFonts w:ascii="Arial" w:hAnsi="Arial" w:cs="Arial"/>
                <w:sz w:val="18"/>
                <w:szCs w:val="18"/>
                <w:lang w:val="en-GB" w:eastAsia="en-GB"/>
              </w:rPr>
            </w:pPr>
          </w:p>
        </w:tc>
        <w:tc>
          <w:tcPr>
            <w:tcW w:w="609" w:type="pct"/>
            <w:vMerge/>
            <w:shd w:val="clear" w:color="auto" w:fill="FFFFFF" w:themeFill="background1"/>
          </w:tcPr>
          <w:p w14:paraId="0C0950B1" w14:textId="77777777" w:rsidR="008E2D74" w:rsidRDefault="008E2D74">
            <w:pPr>
              <w:rPr>
                <w:rFonts w:ascii="Arial" w:hAnsi="Arial" w:cs="Arial"/>
                <w:sz w:val="18"/>
                <w:szCs w:val="18"/>
                <w:lang w:val="en-GB" w:eastAsia="en-GB"/>
              </w:rPr>
            </w:pPr>
          </w:p>
        </w:tc>
        <w:tc>
          <w:tcPr>
            <w:tcW w:w="1025" w:type="pct"/>
            <w:shd w:val="clear" w:color="auto" w:fill="FFFFFF" w:themeFill="background1"/>
          </w:tcPr>
          <w:p w14:paraId="5C6953E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4FC4378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CL, Honor, ATT</w:t>
            </w:r>
            <w:ins w:id="653" w:author="Feifei Sun/PHY Research &amp; Standard Lab /SRC-Beijing/Principal Engineer/Samsung Electronics" w:date="2026-02-10T02:22:00Z">
              <w:r>
                <w:rPr>
                  <w:rFonts w:ascii="Arial" w:hAnsi="Arial" w:cs="Arial" w:hint="eastAsia"/>
                  <w:sz w:val="18"/>
                  <w:szCs w:val="18"/>
                  <w:lang w:val="en-GB" w:eastAsia="en-GB"/>
                </w:rPr>
                <w:t>,</w:t>
              </w:r>
              <w:r>
                <w:rPr>
                  <w:rFonts w:ascii="Arial" w:hAnsi="Arial" w:cs="Arial"/>
                  <w:sz w:val="18"/>
                  <w:szCs w:val="18"/>
                  <w:lang w:val="en-GB" w:eastAsia="en-GB"/>
                </w:rPr>
                <w:t xml:space="preserve"> NEC</w:t>
              </w:r>
            </w:ins>
          </w:p>
        </w:tc>
      </w:tr>
      <w:tr w:rsidR="008E2D74" w14:paraId="441BD459" w14:textId="77777777">
        <w:trPr>
          <w:jc w:val="center"/>
        </w:trPr>
        <w:tc>
          <w:tcPr>
            <w:tcW w:w="960" w:type="pct"/>
            <w:vMerge/>
            <w:shd w:val="clear" w:color="auto" w:fill="FFFFFF" w:themeFill="background1"/>
          </w:tcPr>
          <w:p w14:paraId="46226FDC" w14:textId="77777777" w:rsidR="008E2D74" w:rsidRDefault="008E2D74">
            <w:pPr>
              <w:spacing w:after="0" w:line="240" w:lineRule="auto"/>
              <w:rPr>
                <w:rFonts w:ascii="Arial" w:hAnsi="Arial" w:cs="Arial"/>
                <w:sz w:val="18"/>
                <w:szCs w:val="18"/>
                <w:lang w:val="en-GB" w:eastAsia="en-GB"/>
              </w:rPr>
            </w:pPr>
          </w:p>
        </w:tc>
        <w:tc>
          <w:tcPr>
            <w:tcW w:w="609" w:type="pct"/>
            <w:vMerge/>
            <w:shd w:val="clear" w:color="auto" w:fill="FFFFFF" w:themeFill="background1"/>
          </w:tcPr>
          <w:p w14:paraId="322A2DFA" w14:textId="77777777" w:rsidR="008E2D74" w:rsidRDefault="008E2D74">
            <w:pPr>
              <w:rPr>
                <w:rFonts w:ascii="Arial" w:hAnsi="Arial" w:cs="Arial"/>
                <w:sz w:val="18"/>
                <w:szCs w:val="18"/>
                <w:lang w:val="en-GB" w:eastAsia="en-GB"/>
              </w:rPr>
            </w:pPr>
          </w:p>
        </w:tc>
        <w:tc>
          <w:tcPr>
            <w:tcW w:w="1025" w:type="pct"/>
            <w:shd w:val="clear" w:color="auto" w:fill="FFFFFF" w:themeFill="background1"/>
          </w:tcPr>
          <w:p w14:paraId="1732AE9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0E614189" w14:textId="77777777" w:rsidR="008E2D74" w:rsidRDefault="00000000">
            <w:pPr>
              <w:rPr>
                <w:rFonts w:ascii="Arial" w:hAnsi="Arial" w:cs="Arial"/>
                <w:sz w:val="18"/>
                <w:szCs w:val="18"/>
                <w:lang w:val="en-GB" w:eastAsia="en-GB"/>
              </w:rPr>
            </w:pPr>
            <w:del w:id="654" w:author="Feifei Sun/PHY Research &amp; Standard Lab /SRC-Beijing/Principal Engineer/Samsung Electronics" w:date="2026-02-10T02:22:00Z">
              <w:r>
                <w:rPr>
                  <w:rFonts w:ascii="Arial" w:hAnsi="Arial" w:cs="Arial" w:hint="eastAsia"/>
                  <w:sz w:val="18"/>
                  <w:szCs w:val="18"/>
                  <w:lang w:val="en-GB" w:eastAsia="en-GB"/>
                </w:rPr>
                <w:delText>N</w:delText>
              </w:r>
              <w:r>
                <w:rPr>
                  <w:rFonts w:ascii="Arial" w:hAnsi="Arial" w:cs="Arial"/>
                  <w:sz w:val="18"/>
                  <w:szCs w:val="18"/>
                  <w:lang w:val="en-GB" w:eastAsia="en-GB"/>
                </w:rPr>
                <w:delText>EC</w:delText>
              </w:r>
            </w:del>
          </w:p>
        </w:tc>
      </w:tr>
      <w:tr w:rsidR="008E2D74" w14:paraId="11443E16" w14:textId="77777777">
        <w:trPr>
          <w:jc w:val="center"/>
        </w:trPr>
        <w:tc>
          <w:tcPr>
            <w:tcW w:w="960" w:type="pct"/>
            <w:vMerge/>
            <w:shd w:val="clear" w:color="auto" w:fill="FFFFFF" w:themeFill="background1"/>
          </w:tcPr>
          <w:p w14:paraId="7AAE4148" w14:textId="77777777" w:rsidR="008E2D74" w:rsidRDefault="008E2D74">
            <w:pPr>
              <w:spacing w:after="0" w:line="240" w:lineRule="auto"/>
              <w:rPr>
                <w:rFonts w:ascii="Arial" w:hAnsi="Arial" w:cs="Arial"/>
                <w:sz w:val="18"/>
                <w:szCs w:val="18"/>
                <w:lang w:val="en-GB" w:eastAsia="en-GB"/>
              </w:rPr>
            </w:pPr>
          </w:p>
        </w:tc>
        <w:tc>
          <w:tcPr>
            <w:tcW w:w="609" w:type="pct"/>
            <w:vMerge/>
            <w:shd w:val="clear" w:color="auto" w:fill="FFFFFF" w:themeFill="background1"/>
          </w:tcPr>
          <w:p w14:paraId="0A0B5707" w14:textId="77777777" w:rsidR="008E2D74" w:rsidRDefault="008E2D74">
            <w:pPr>
              <w:rPr>
                <w:rFonts w:ascii="Arial" w:hAnsi="Arial" w:cs="Arial"/>
                <w:sz w:val="18"/>
                <w:szCs w:val="18"/>
                <w:lang w:val="en-GB" w:eastAsia="en-GB"/>
              </w:rPr>
            </w:pPr>
          </w:p>
        </w:tc>
        <w:tc>
          <w:tcPr>
            <w:tcW w:w="1025" w:type="pct"/>
            <w:shd w:val="clear" w:color="auto" w:fill="FFFFFF" w:themeFill="background1"/>
          </w:tcPr>
          <w:p w14:paraId="7016625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25C853D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r>
      <w:tr w:rsidR="008E2D74" w14:paraId="00CE7E92" w14:textId="77777777">
        <w:trPr>
          <w:jc w:val="center"/>
        </w:trPr>
        <w:tc>
          <w:tcPr>
            <w:tcW w:w="960" w:type="pct"/>
            <w:vMerge/>
            <w:shd w:val="clear" w:color="auto" w:fill="FFFFFF" w:themeFill="background1"/>
          </w:tcPr>
          <w:p w14:paraId="020E9E93" w14:textId="77777777" w:rsidR="008E2D74" w:rsidRDefault="008E2D74">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05E612F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6671817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2B80A1DE" w14:textId="77777777" w:rsidR="008E2D74" w:rsidRDefault="00000000">
            <w:pPr>
              <w:rPr>
                <w:rFonts w:ascii="Arial" w:hAnsi="Arial" w:cs="Arial"/>
                <w:sz w:val="18"/>
                <w:szCs w:val="18"/>
                <w:lang w:val="en-GB" w:eastAsia="en-GB"/>
              </w:rPr>
            </w:pPr>
            <w:del w:id="655" w:author="Feifei Sun/PHY Research &amp; Standard Lab /SRC-Beijing/Principal Engineer/Samsung Electronics" w:date="2026-02-10T02:22:00Z">
              <w:r>
                <w:rPr>
                  <w:rFonts w:ascii="Arial" w:hAnsi="Arial" w:cs="Arial"/>
                  <w:sz w:val="18"/>
                  <w:szCs w:val="18"/>
                  <w:lang w:val="en-GB" w:eastAsia="en-GB"/>
                </w:rPr>
                <w:delText>NEC</w:delText>
              </w:r>
            </w:del>
            <w:r>
              <w:rPr>
                <w:rFonts w:ascii="Arial" w:hAnsi="Arial" w:cs="Arial"/>
                <w:sz w:val="18"/>
                <w:szCs w:val="18"/>
                <w:lang w:val="en-GB" w:eastAsia="en-GB"/>
              </w:rPr>
              <w:t>, Apple</w:t>
            </w:r>
          </w:p>
        </w:tc>
      </w:tr>
      <w:tr w:rsidR="008E2D74" w14:paraId="37CF5019" w14:textId="77777777">
        <w:trPr>
          <w:jc w:val="center"/>
        </w:trPr>
        <w:tc>
          <w:tcPr>
            <w:tcW w:w="960" w:type="pct"/>
            <w:vMerge/>
            <w:shd w:val="clear" w:color="auto" w:fill="FFFFFF" w:themeFill="background1"/>
          </w:tcPr>
          <w:p w14:paraId="0CDA4E01" w14:textId="77777777" w:rsidR="008E2D74" w:rsidRDefault="008E2D74">
            <w:pPr>
              <w:spacing w:after="0" w:line="240" w:lineRule="auto"/>
              <w:rPr>
                <w:rFonts w:ascii="Arial" w:hAnsi="Arial" w:cs="Arial"/>
                <w:sz w:val="18"/>
                <w:szCs w:val="18"/>
                <w:lang w:val="en-GB" w:eastAsia="en-GB"/>
              </w:rPr>
            </w:pPr>
          </w:p>
        </w:tc>
        <w:tc>
          <w:tcPr>
            <w:tcW w:w="609" w:type="pct"/>
            <w:vMerge/>
            <w:shd w:val="clear" w:color="auto" w:fill="FFFFFF" w:themeFill="background1"/>
          </w:tcPr>
          <w:p w14:paraId="2DEF413A" w14:textId="77777777" w:rsidR="008E2D74" w:rsidRDefault="008E2D74">
            <w:pPr>
              <w:rPr>
                <w:rFonts w:ascii="Arial" w:hAnsi="Arial" w:cs="Arial"/>
                <w:sz w:val="18"/>
                <w:szCs w:val="18"/>
                <w:lang w:val="en-GB" w:eastAsia="en-GB"/>
              </w:rPr>
            </w:pPr>
          </w:p>
        </w:tc>
        <w:tc>
          <w:tcPr>
            <w:tcW w:w="1025" w:type="pct"/>
            <w:shd w:val="clear" w:color="auto" w:fill="FFFFFF" w:themeFill="background1"/>
          </w:tcPr>
          <w:p w14:paraId="4EA60A4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52E50A77" w14:textId="77777777" w:rsidR="008E2D74" w:rsidRDefault="00000000">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6" w:author="Feifei Sun/PHY Research &amp; Standard Lab /SRC-Beijing/Principal Engineer/Samsung Electronics" w:date="2026-02-10T02:22:00Z">
              <w:r>
                <w:rPr>
                  <w:rFonts w:ascii="Arial" w:hAnsi="Arial" w:cs="Arial"/>
                  <w:sz w:val="18"/>
                  <w:szCs w:val="18"/>
                  <w:lang w:val="sv-SE" w:eastAsia="en-GB"/>
                </w:rPr>
                <w:t>,NEC</w:t>
              </w:r>
            </w:ins>
          </w:p>
        </w:tc>
      </w:tr>
      <w:tr w:rsidR="008E2D74" w14:paraId="46E0B4C1" w14:textId="77777777">
        <w:trPr>
          <w:jc w:val="center"/>
        </w:trPr>
        <w:tc>
          <w:tcPr>
            <w:tcW w:w="960" w:type="pct"/>
            <w:vMerge/>
            <w:shd w:val="clear" w:color="auto" w:fill="FFFFFF" w:themeFill="background1"/>
          </w:tcPr>
          <w:p w14:paraId="274092E5" w14:textId="77777777" w:rsidR="008E2D74" w:rsidRDefault="008E2D74">
            <w:pPr>
              <w:spacing w:after="0" w:line="240" w:lineRule="auto"/>
              <w:rPr>
                <w:rFonts w:ascii="Arial" w:hAnsi="Arial" w:cs="Arial"/>
                <w:sz w:val="18"/>
                <w:szCs w:val="18"/>
                <w:lang w:val="sv-SE" w:eastAsia="en-GB"/>
              </w:rPr>
            </w:pPr>
          </w:p>
        </w:tc>
        <w:tc>
          <w:tcPr>
            <w:tcW w:w="609" w:type="pct"/>
            <w:vMerge/>
            <w:shd w:val="clear" w:color="auto" w:fill="FFFFFF" w:themeFill="background1"/>
          </w:tcPr>
          <w:p w14:paraId="73501D6D" w14:textId="77777777" w:rsidR="008E2D74" w:rsidRDefault="008E2D74">
            <w:pPr>
              <w:rPr>
                <w:rFonts w:ascii="Arial" w:hAnsi="Arial" w:cs="Arial"/>
                <w:sz w:val="18"/>
                <w:szCs w:val="18"/>
                <w:lang w:val="sv-SE" w:eastAsia="en-GB"/>
              </w:rPr>
            </w:pPr>
          </w:p>
        </w:tc>
        <w:tc>
          <w:tcPr>
            <w:tcW w:w="1025" w:type="pct"/>
            <w:shd w:val="clear" w:color="auto" w:fill="FFFFFF" w:themeFill="background1"/>
          </w:tcPr>
          <w:p w14:paraId="6385CE5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1F48CCAC" w14:textId="77777777" w:rsidR="008E2D74" w:rsidRDefault="00000000">
            <w:pPr>
              <w:rPr>
                <w:rFonts w:ascii="Arial" w:hAnsi="Arial" w:cs="Arial"/>
                <w:sz w:val="18"/>
                <w:szCs w:val="18"/>
                <w:lang w:val="en-GB" w:eastAsia="en-GB"/>
              </w:rPr>
            </w:pPr>
            <w:del w:id="657" w:author="Feifei Sun/PHY Research &amp; Standard Lab /SRC-Beijing/Principal Engineer/Samsung Electronics" w:date="2026-02-10T02:22:00Z">
              <w:r>
                <w:rPr>
                  <w:rFonts w:ascii="Arial" w:hAnsi="Arial" w:cs="Arial" w:hint="eastAsia"/>
                  <w:sz w:val="18"/>
                  <w:szCs w:val="18"/>
                  <w:lang w:val="en-GB" w:eastAsia="en-GB"/>
                </w:rPr>
                <w:delText>N</w:delText>
              </w:r>
              <w:r>
                <w:rPr>
                  <w:rFonts w:ascii="Arial" w:hAnsi="Arial" w:cs="Arial"/>
                  <w:sz w:val="18"/>
                  <w:szCs w:val="18"/>
                  <w:lang w:val="en-GB" w:eastAsia="en-GB"/>
                </w:rPr>
                <w:delText>EC</w:delText>
              </w:r>
            </w:del>
          </w:p>
        </w:tc>
      </w:tr>
      <w:tr w:rsidR="008E2D74" w14:paraId="1AFF1CBF" w14:textId="77777777">
        <w:trPr>
          <w:jc w:val="center"/>
        </w:trPr>
        <w:tc>
          <w:tcPr>
            <w:tcW w:w="2593" w:type="pct"/>
            <w:gridSpan w:val="3"/>
            <w:shd w:val="clear" w:color="auto" w:fill="FFFFFF" w:themeFill="background1"/>
          </w:tcPr>
          <w:p w14:paraId="35833AE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0676EA1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Spreadtrum, NTT DCM</w:t>
            </w:r>
          </w:p>
        </w:tc>
      </w:tr>
      <w:tr w:rsidR="008E2D74" w14:paraId="1CB80CC1" w14:textId="77777777">
        <w:trPr>
          <w:jc w:val="center"/>
        </w:trPr>
        <w:tc>
          <w:tcPr>
            <w:tcW w:w="2593" w:type="pct"/>
            <w:gridSpan w:val="3"/>
            <w:shd w:val="clear" w:color="auto" w:fill="FFFFFF" w:themeFill="background1"/>
          </w:tcPr>
          <w:p w14:paraId="47FE7B3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08C8DC4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ony, Rakuten</w:t>
            </w:r>
          </w:p>
        </w:tc>
      </w:tr>
      <w:tr w:rsidR="008E2D74" w14:paraId="64C4E52F" w14:textId="77777777">
        <w:trPr>
          <w:jc w:val="center"/>
        </w:trPr>
        <w:tc>
          <w:tcPr>
            <w:tcW w:w="2593" w:type="pct"/>
            <w:gridSpan w:val="3"/>
            <w:shd w:val="clear" w:color="auto" w:fill="FFFFFF" w:themeFill="background1"/>
          </w:tcPr>
          <w:p w14:paraId="5BCE03F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097B930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Sony, Rakuten</w:t>
            </w:r>
          </w:p>
        </w:tc>
      </w:tr>
      <w:tr w:rsidR="008E2D74" w14:paraId="24300965" w14:textId="77777777">
        <w:trPr>
          <w:jc w:val="center"/>
        </w:trPr>
        <w:tc>
          <w:tcPr>
            <w:tcW w:w="2593" w:type="pct"/>
            <w:gridSpan w:val="3"/>
            <w:shd w:val="clear" w:color="auto" w:fill="FFFFFF" w:themeFill="background1"/>
          </w:tcPr>
          <w:p w14:paraId="7099344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4076AF4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r>
    </w:tbl>
    <w:p w14:paraId="61E53B29" w14:textId="77777777" w:rsidR="008E2D74" w:rsidRDefault="008E2D74">
      <w:pPr>
        <w:rPr>
          <w:rFonts w:ascii="Arial" w:hAnsi="Arial" w:cs="Arial"/>
          <w:sz w:val="18"/>
          <w:szCs w:val="18"/>
          <w:lang w:val="en-GB"/>
        </w:rPr>
      </w:pPr>
    </w:p>
    <w:p w14:paraId="321B7B12" w14:textId="77777777" w:rsidR="008E2D74" w:rsidRDefault="00000000">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634D3FF2" w14:textId="77777777" w:rsidR="008E2D74" w:rsidRDefault="00000000">
      <w:pPr>
        <w:pStyle w:val="3"/>
        <w:numPr>
          <w:ilvl w:val="0"/>
          <w:numId w:val="0"/>
        </w:numPr>
        <w:rPr>
          <w:b/>
          <w:bCs/>
          <w:sz w:val="22"/>
          <w:szCs w:val="22"/>
        </w:rPr>
      </w:pPr>
      <w:r>
        <w:rPr>
          <w:b/>
          <w:bCs/>
          <w:sz w:val="22"/>
          <w:szCs w:val="22"/>
        </w:rPr>
        <w:t>Proposal 6.5-1</w:t>
      </w:r>
    </w:p>
    <w:p w14:paraId="259B2206" w14:textId="77777777" w:rsidR="008E2D74" w:rsidRDefault="00000000">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B75045D" w14:textId="77777777" w:rsidR="008E2D74" w:rsidRDefault="00000000">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633548DD" w14:textId="77777777" w:rsidR="008E2D74" w:rsidRDefault="00000000">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0E392167" w14:textId="77777777" w:rsidR="008E2D74" w:rsidRDefault="00000000">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0C31B19" w14:textId="77777777" w:rsidR="008E2D74" w:rsidRDefault="00000000">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17F36E25" w14:textId="77777777" w:rsidR="008E2D74" w:rsidRDefault="00000000">
      <w:pPr>
        <w:numPr>
          <w:ilvl w:val="0"/>
          <w:numId w:val="71"/>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70D52FAB" w14:textId="77777777" w:rsidR="008E2D74" w:rsidRDefault="00000000">
      <w:pPr>
        <w:numPr>
          <w:ilvl w:val="0"/>
          <w:numId w:val="71"/>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ad"/>
        <w:tblW w:w="0" w:type="auto"/>
        <w:tblLook w:val="04A0" w:firstRow="1" w:lastRow="0" w:firstColumn="1" w:lastColumn="0" w:noHBand="0" w:noVBand="1"/>
      </w:tblPr>
      <w:tblGrid>
        <w:gridCol w:w="1627"/>
        <w:gridCol w:w="8109"/>
      </w:tblGrid>
      <w:tr w:rsidR="008E2D74" w14:paraId="5681EDFF" w14:textId="77777777">
        <w:tc>
          <w:tcPr>
            <w:tcW w:w="1627" w:type="dxa"/>
            <w:shd w:val="clear" w:color="auto" w:fill="F2F2F2" w:themeFill="background1" w:themeFillShade="F2"/>
          </w:tcPr>
          <w:p w14:paraId="3D92B619"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060A40A" w14:textId="77777777" w:rsidR="008E2D74" w:rsidRDefault="00000000">
            <w:pPr>
              <w:widowControl/>
              <w:spacing w:after="0" w:line="240" w:lineRule="auto"/>
              <w:jc w:val="left"/>
              <w:rPr>
                <w:rFonts w:ascii="Arial" w:eastAsia="SimSun"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 Sony, Lenovo, China Unicom</w:t>
            </w:r>
            <w:ins w:id="666" w:author="Hao Wu" w:date="2026-02-10T00:43:00Z">
              <w:r>
                <w:rPr>
                  <w:rFonts w:ascii="Arial" w:hAnsi="Arial" w:cs="Arial"/>
                  <w:sz w:val="18"/>
                  <w:szCs w:val="18"/>
                  <w:lang w:val="en-GB" w:eastAsia="en-GB"/>
                </w:rPr>
                <w:t>, CEWiT</w:t>
              </w:r>
            </w:ins>
          </w:p>
        </w:tc>
      </w:tr>
      <w:tr w:rsidR="008E2D74" w14:paraId="060E9863" w14:textId="77777777">
        <w:tc>
          <w:tcPr>
            <w:tcW w:w="1627" w:type="dxa"/>
            <w:shd w:val="clear" w:color="auto" w:fill="F2F2F2" w:themeFill="background1" w:themeFillShade="F2"/>
          </w:tcPr>
          <w:p w14:paraId="51942BB9"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C5E3B1D" w14:textId="77777777" w:rsidR="008E2D74" w:rsidRDefault="008E2D74">
            <w:pPr>
              <w:spacing w:after="0" w:line="240" w:lineRule="auto"/>
              <w:rPr>
                <w:rFonts w:ascii="Arial" w:hAnsi="Arial" w:cs="Arial"/>
                <w:sz w:val="18"/>
                <w:szCs w:val="18"/>
                <w:lang w:val="en-GB" w:eastAsia="en-GB"/>
              </w:rPr>
            </w:pPr>
          </w:p>
        </w:tc>
      </w:tr>
    </w:tbl>
    <w:p w14:paraId="78F8C110" w14:textId="77777777" w:rsidR="008E2D74" w:rsidRDefault="008E2D74">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8E2D74" w14:paraId="35D199BD" w14:textId="77777777">
        <w:trPr>
          <w:jc w:val="center"/>
        </w:trPr>
        <w:tc>
          <w:tcPr>
            <w:tcW w:w="756" w:type="pct"/>
            <w:shd w:val="clear" w:color="auto" w:fill="D9D9D9" w:themeFill="background1" w:themeFillShade="D9"/>
          </w:tcPr>
          <w:p w14:paraId="7A137E5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58E3CA3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47842314" w14:textId="77777777">
        <w:trPr>
          <w:jc w:val="center"/>
        </w:trPr>
        <w:tc>
          <w:tcPr>
            <w:tcW w:w="756" w:type="pct"/>
          </w:tcPr>
          <w:p w14:paraId="4503C7D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3D17722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rsidR="008E2D74" w14:paraId="12E44F8E" w14:textId="77777777">
        <w:trPr>
          <w:jc w:val="center"/>
        </w:trPr>
        <w:tc>
          <w:tcPr>
            <w:tcW w:w="756" w:type="pct"/>
          </w:tcPr>
          <w:p w14:paraId="3342A45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1EA74A91" w14:textId="77777777" w:rsidR="008E2D74" w:rsidRDefault="00000000">
            <w:pPr>
              <w:rPr>
                <w:rFonts w:ascii="Arial" w:hAnsi="Arial" w:cs="Arial"/>
                <w:sz w:val="18"/>
                <w:szCs w:val="18"/>
                <w:lang w:val="en-GB" w:eastAsia="en-GB"/>
              </w:rPr>
            </w:pPr>
            <w:r>
              <w:rPr>
                <w:rFonts w:ascii="Arial" w:hAnsi="Arial" w:cs="Arial"/>
                <w:sz w:val="18"/>
                <w:szCs w:val="18"/>
                <w:lang w:val="en-GB"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8E2D74" w14:paraId="5D03C2BD" w14:textId="77777777">
        <w:trPr>
          <w:jc w:val="center"/>
        </w:trPr>
        <w:tc>
          <w:tcPr>
            <w:tcW w:w="756" w:type="pct"/>
          </w:tcPr>
          <w:p w14:paraId="5BCCBAD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5829F75E"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8E2D74" w14:paraId="64DB8AF7" w14:textId="77777777">
        <w:trPr>
          <w:jc w:val="center"/>
        </w:trPr>
        <w:tc>
          <w:tcPr>
            <w:tcW w:w="756" w:type="pct"/>
          </w:tcPr>
          <w:p w14:paraId="7452B495"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CMCC</w:t>
            </w:r>
          </w:p>
        </w:tc>
        <w:tc>
          <w:tcPr>
            <w:tcW w:w="4244" w:type="pct"/>
          </w:tcPr>
          <w:p w14:paraId="23E6B5D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rsidR="008E2D74" w14:paraId="5668D943" w14:textId="77777777">
        <w:trPr>
          <w:jc w:val="center"/>
        </w:trPr>
        <w:tc>
          <w:tcPr>
            <w:tcW w:w="756" w:type="pct"/>
          </w:tcPr>
          <w:p w14:paraId="556F21F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2376BA5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Prefer to take Direction 1 as the starting point and consider a unified CSI-RS design for AI and non-AI prediction. </w:t>
            </w:r>
          </w:p>
          <w:p w14:paraId="1CD7DC5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Direction 2, it seems relates to the specific signaling design and thus shall be postponed. Besides, the change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is more suitable.</w:t>
            </w:r>
          </w:p>
          <w:p w14:paraId="202C168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For direction 3, it is unclear how the non-orthogonal CSI-RS ports work, or what is the impact on channel estimation and system performance. So, we think it should be further justified and the discussion should be postponed.</w:t>
            </w:r>
          </w:p>
        </w:tc>
      </w:tr>
      <w:tr w:rsidR="008E2D74" w14:paraId="5D043E16" w14:textId="77777777">
        <w:trPr>
          <w:jc w:val="center"/>
        </w:trPr>
        <w:tc>
          <w:tcPr>
            <w:tcW w:w="756" w:type="pct"/>
          </w:tcPr>
          <w:p w14:paraId="0F63BD3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005F2467"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8E2D74" w14:paraId="2BAA30B6" w14:textId="77777777">
        <w:trPr>
          <w:jc w:val="center"/>
        </w:trPr>
        <w:tc>
          <w:tcPr>
            <w:tcW w:w="756" w:type="pct"/>
          </w:tcPr>
          <w:p w14:paraId="06CEB47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14:paraId="42ED7B9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8E2D74" w14:paraId="4F390A49" w14:textId="77777777">
        <w:trPr>
          <w:jc w:val="center"/>
        </w:trPr>
        <w:tc>
          <w:tcPr>
            <w:tcW w:w="756" w:type="pct"/>
          </w:tcPr>
          <w:p w14:paraId="3B1B711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26CE30F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8E2D74" w14:paraId="5C8A795E" w14:textId="77777777">
        <w:trPr>
          <w:jc w:val="center"/>
        </w:trPr>
        <w:tc>
          <w:tcPr>
            <w:tcW w:w="756" w:type="pct"/>
          </w:tcPr>
          <w:p w14:paraId="5A4C5FD8"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L</w:t>
            </w:r>
            <w:r>
              <w:rPr>
                <w:rFonts w:ascii="Arial" w:eastAsia="맑은 고딕" w:hAnsi="Arial" w:cs="Arial"/>
                <w:sz w:val="18"/>
                <w:szCs w:val="18"/>
                <w:lang w:val="en-GB" w:eastAsia="ko-KR"/>
              </w:rPr>
              <w:t>G</w:t>
            </w:r>
          </w:p>
        </w:tc>
        <w:tc>
          <w:tcPr>
            <w:tcW w:w="4244" w:type="pct"/>
          </w:tcPr>
          <w:p w14:paraId="3F05CCB1" w14:textId="77777777" w:rsidR="008E2D74" w:rsidRDefault="00000000">
            <w:pPr>
              <w:rPr>
                <w:rFonts w:ascii="Arial" w:hAnsi="Arial" w:cs="Arial"/>
                <w:sz w:val="18"/>
                <w:szCs w:val="18"/>
                <w:lang w:val="en-GB" w:eastAsia="en-GB"/>
              </w:rPr>
            </w:pPr>
            <w:r>
              <w:rPr>
                <w:rFonts w:ascii="Arial" w:eastAsia="맑은 고딕" w:hAnsi="Arial" w:cs="Arial"/>
                <w:sz w:val="18"/>
                <w:szCs w:val="18"/>
                <w:lang w:val="en-GB" w:eastAsia="ko-KR"/>
              </w:rPr>
              <w:t>Support this proposal in principle. But we suggest to narrow down the directions e.g. focus on the direction 1, if aggregable.</w:t>
            </w:r>
          </w:p>
        </w:tc>
      </w:tr>
      <w:tr w:rsidR="008E2D74" w14:paraId="6697036F" w14:textId="77777777">
        <w:trPr>
          <w:jc w:val="center"/>
        </w:trPr>
        <w:tc>
          <w:tcPr>
            <w:tcW w:w="756" w:type="pct"/>
          </w:tcPr>
          <w:p w14:paraId="475EE789"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TCL</w:t>
            </w:r>
          </w:p>
        </w:tc>
        <w:tc>
          <w:tcPr>
            <w:tcW w:w="4244" w:type="pct"/>
          </w:tcPr>
          <w:p w14:paraId="1EE54B30"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Direction 2, it should be postponed until the basic CSI-RS parameter is specified. </w:t>
            </w:r>
          </w:p>
          <w:p w14:paraId="5D8230CD" w14:textId="77777777" w:rsidR="008E2D74" w:rsidRDefault="00000000">
            <w:pPr>
              <w:rPr>
                <w:rFonts w:ascii="Arial" w:eastAsia="맑은 고딕" w:hAnsi="Arial" w:cs="Arial"/>
                <w:sz w:val="18"/>
                <w:szCs w:val="18"/>
                <w:lang w:val="en-GB" w:eastAsia="ko-KR"/>
              </w:rPr>
            </w:pPr>
            <w:r>
              <w:rPr>
                <w:rFonts w:ascii="Arial" w:hAnsi="Arial" w:cs="Arial" w:hint="eastAsia"/>
                <w:sz w:val="18"/>
                <w:szCs w:val="18"/>
                <w:lang w:val="en-GB" w:eastAsia="en-GB"/>
              </w:rPr>
              <w:t>For Direction 3, we agree with ZTE</w:t>
            </w:r>
            <w:r>
              <w:rPr>
                <w:rFonts w:ascii="Arial" w:hAnsi="Arial" w:cs="Arial"/>
                <w:sz w:val="18"/>
                <w:szCs w:val="18"/>
                <w:lang w:val="en-GB" w:eastAsia="en-GB"/>
              </w:rPr>
              <w:t>’</w:t>
            </w:r>
            <w:r>
              <w:rPr>
                <w:rFonts w:ascii="Arial" w:hAnsi="Arial" w:cs="Arial" w:hint="eastAsia"/>
                <w:sz w:val="18"/>
                <w:szCs w:val="18"/>
                <w:lang w:val="en-GB" w:eastAsia="en-GB"/>
              </w:rPr>
              <w:t xml:space="preserve">s view non-othogonal CSI-RS ports need to be further justified. </w:t>
            </w:r>
          </w:p>
        </w:tc>
      </w:tr>
      <w:tr w:rsidR="008E2D74" w14:paraId="2A577A35" w14:textId="77777777">
        <w:trPr>
          <w:jc w:val="center"/>
        </w:trPr>
        <w:tc>
          <w:tcPr>
            <w:tcW w:w="756" w:type="pct"/>
          </w:tcPr>
          <w:p w14:paraId="4A6BA6CB" w14:textId="77777777" w:rsidR="008E2D74" w:rsidRDefault="00000000">
            <w:pPr>
              <w:rPr>
                <w:rFonts w:ascii="Arial" w:eastAsia="맑은 고딕" w:hAnsi="Arial" w:cs="Arial"/>
                <w:sz w:val="18"/>
                <w:szCs w:val="18"/>
                <w:lang w:val="en-GB" w:eastAsia="ko-KR"/>
              </w:rPr>
            </w:pPr>
            <w:r>
              <w:rPr>
                <w:rFonts w:ascii="Arial" w:eastAsia="맑은 고딕" w:hAnsi="Arial" w:cs="Arial" w:hint="eastAsia"/>
                <w:sz w:val="18"/>
                <w:szCs w:val="18"/>
                <w:lang w:val="en-GB" w:eastAsia="ko-KR"/>
              </w:rPr>
              <w:t>ETRI</w:t>
            </w:r>
          </w:p>
        </w:tc>
        <w:tc>
          <w:tcPr>
            <w:tcW w:w="4244" w:type="pct"/>
          </w:tcPr>
          <w:p w14:paraId="1EEAA20C" w14:textId="77777777" w:rsidR="008E2D74" w:rsidRDefault="00000000">
            <w:pPr>
              <w:rPr>
                <w:rFonts w:ascii="Arial" w:hAnsi="Arial" w:cs="Arial"/>
                <w:sz w:val="18"/>
                <w:szCs w:val="18"/>
                <w:lang w:val="en-GB" w:eastAsia="en-GB"/>
              </w:rPr>
            </w:pPr>
            <w:r>
              <w:rPr>
                <w:rFonts w:ascii="Arial" w:eastAsia="맑은 고딕" w:hAnsi="Arial" w:cs="Arial" w:hint="eastAsia"/>
                <w:sz w:val="18"/>
                <w:szCs w:val="18"/>
                <w:lang w:val="en-GB" w:eastAsia="ko-KR"/>
              </w:rPr>
              <w:t>Generally okay. We prefer Direction 1 as a starting point.</w:t>
            </w:r>
          </w:p>
        </w:tc>
      </w:tr>
      <w:tr w:rsidR="008E2D74" w14:paraId="0C3A8474" w14:textId="77777777">
        <w:trPr>
          <w:jc w:val="center"/>
        </w:trPr>
        <w:tc>
          <w:tcPr>
            <w:tcW w:w="756" w:type="pct"/>
          </w:tcPr>
          <w:p w14:paraId="78F8008B"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Sony</w:t>
            </w:r>
          </w:p>
        </w:tc>
        <w:tc>
          <w:tcPr>
            <w:tcW w:w="4244" w:type="pct"/>
          </w:tcPr>
          <w:p w14:paraId="5D39C4AA" w14:textId="77777777" w:rsidR="008E2D74" w:rsidRDefault="00000000">
            <w:pPr>
              <w:rPr>
                <w:rFonts w:ascii="Arial" w:eastAsia="맑은 고딕" w:hAnsi="Arial" w:cs="Arial"/>
                <w:sz w:val="18"/>
                <w:szCs w:val="18"/>
                <w:lang w:val="en-GB" w:eastAsia="ko-KR"/>
              </w:rPr>
            </w:pPr>
            <w:r>
              <w:rPr>
                <w:rFonts w:ascii="Arial" w:hAnsi="Arial" w:cs="Arial"/>
                <w:sz w:val="18"/>
                <w:szCs w:val="18"/>
                <w:lang w:val="en-GB" w:eastAsia="en-GB"/>
              </w:rPr>
              <w:t>Support.</w:t>
            </w:r>
          </w:p>
        </w:tc>
      </w:tr>
      <w:tr w:rsidR="008E2D74" w14:paraId="31D74113" w14:textId="77777777">
        <w:trPr>
          <w:jc w:val="center"/>
        </w:trPr>
        <w:tc>
          <w:tcPr>
            <w:tcW w:w="756" w:type="pct"/>
          </w:tcPr>
          <w:p w14:paraId="3BF80FB0"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CEWiT</w:t>
            </w:r>
          </w:p>
        </w:tc>
        <w:tc>
          <w:tcPr>
            <w:tcW w:w="4244" w:type="pct"/>
          </w:tcPr>
          <w:p w14:paraId="367E9999"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support the proposal</w:t>
            </w:r>
          </w:p>
        </w:tc>
      </w:tr>
      <w:tr w:rsidR="008E2D74" w14:paraId="18CC0FB4" w14:textId="77777777">
        <w:trPr>
          <w:jc w:val="center"/>
        </w:trPr>
        <w:tc>
          <w:tcPr>
            <w:tcW w:w="756" w:type="pct"/>
          </w:tcPr>
          <w:p w14:paraId="29E83C1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N</w:t>
            </w:r>
            <w:r>
              <w:rPr>
                <w:rFonts w:ascii="Arial" w:hAnsi="Arial" w:cs="Arial" w:hint="eastAsia"/>
                <w:sz w:val="18"/>
                <w:szCs w:val="18"/>
                <w:lang w:val="en-GB" w:eastAsia="en-GB"/>
              </w:rPr>
              <w:t>EC</w:t>
            </w:r>
          </w:p>
        </w:tc>
        <w:tc>
          <w:tcPr>
            <w:tcW w:w="4244" w:type="pct"/>
          </w:tcPr>
          <w:p w14:paraId="4D56DF94"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Thanks FL for the summary. We support both uniform and non-uniform pattern for frequency and spatial domain, with our position updated in the table.</w:t>
            </w:r>
          </w:p>
        </w:tc>
      </w:tr>
      <w:tr w:rsidR="008E2D74" w14:paraId="1C78D66B" w14:textId="77777777">
        <w:trPr>
          <w:jc w:val="center"/>
        </w:trPr>
        <w:tc>
          <w:tcPr>
            <w:tcW w:w="756" w:type="pct"/>
          </w:tcPr>
          <w:p w14:paraId="6783252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Futurewei</w:t>
            </w:r>
          </w:p>
        </w:tc>
        <w:tc>
          <w:tcPr>
            <w:tcW w:w="4244" w:type="pct"/>
          </w:tcPr>
          <w:p w14:paraId="2D367024" w14:textId="77777777" w:rsidR="008E2D74" w:rsidRDefault="00000000">
            <w:pPr>
              <w:rPr>
                <w:rFonts w:ascii="Arial" w:hAnsi="Arial" w:cs="Arial"/>
                <w:sz w:val="18"/>
                <w:szCs w:val="18"/>
                <w:lang w:val="en-GB" w:eastAsia="en-GB"/>
              </w:rPr>
            </w:pPr>
            <w:r>
              <w:rPr>
                <w:rFonts w:ascii="Arial" w:hAnsi="Arial" w:cs="Arial"/>
                <w:sz w:val="18"/>
                <w:szCs w:val="18"/>
                <w:lang w:val="en-GB" w:eastAsia="en-GB"/>
              </w:rPr>
              <w:t>Ok in principle.</w:t>
            </w:r>
          </w:p>
        </w:tc>
      </w:tr>
      <w:tr w:rsidR="008E2D74" w14:paraId="18680BE3" w14:textId="77777777">
        <w:trPr>
          <w:jc w:val="center"/>
        </w:trPr>
        <w:tc>
          <w:tcPr>
            <w:tcW w:w="756" w:type="pct"/>
          </w:tcPr>
          <w:p w14:paraId="62C6895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758F602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rsidR="008E2D74" w14:paraId="509D4494" w14:textId="77777777">
        <w:trPr>
          <w:jc w:val="center"/>
        </w:trPr>
        <w:tc>
          <w:tcPr>
            <w:tcW w:w="756" w:type="pct"/>
          </w:tcPr>
          <w:p w14:paraId="6A9CCFF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CATT2</w:t>
            </w:r>
          </w:p>
        </w:tc>
        <w:tc>
          <w:tcPr>
            <w:tcW w:w="4244" w:type="pct"/>
          </w:tcPr>
          <w:p w14:paraId="1CE3220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Support.</w:t>
            </w:r>
          </w:p>
        </w:tc>
      </w:tr>
      <w:tr w:rsidR="008E2D74" w14:paraId="250398DF" w14:textId="77777777">
        <w:trPr>
          <w:jc w:val="center"/>
        </w:trPr>
        <w:tc>
          <w:tcPr>
            <w:tcW w:w="756" w:type="pct"/>
          </w:tcPr>
          <w:p w14:paraId="3C5CBA08"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L</w:t>
            </w:r>
          </w:p>
        </w:tc>
        <w:tc>
          <w:tcPr>
            <w:tcW w:w="4244" w:type="pct"/>
          </w:tcPr>
          <w:p w14:paraId="4C599DB2"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pdate the proposal per companies’ input</w:t>
            </w:r>
          </w:p>
        </w:tc>
      </w:tr>
      <w:tr w:rsidR="008E2D74" w14:paraId="46F1FA77" w14:textId="77777777">
        <w:trPr>
          <w:jc w:val="center"/>
        </w:trPr>
        <w:tc>
          <w:tcPr>
            <w:tcW w:w="756" w:type="pct"/>
          </w:tcPr>
          <w:p w14:paraId="160C695F" w14:textId="77777777" w:rsidR="008E2D74" w:rsidRDefault="00000000">
            <w:pPr>
              <w:rPr>
                <w:rFonts w:ascii="Arial" w:hAnsi="Arial" w:cs="Arial"/>
                <w:sz w:val="18"/>
                <w:szCs w:val="18"/>
                <w:lang w:val="en-GB" w:eastAsia="en-GB"/>
              </w:rPr>
            </w:pPr>
            <w:r>
              <w:rPr>
                <w:rFonts w:ascii="Arial" w:hAnsi="Arial" w:cs="Arial" w:hint="eastAsia"/>
                <w:sz w:val="18"/>
                <w:szCs w:val="18"/>
                <w:lang w:val="en-GB"/>
              </w:rPr>
              <w:t>Fujitsu</w:t>
            </w:r>
          </w:p>
        </w:tc>
        <w:tc>
          <w:tcPr>
            <w:tcW w:w="4244" w:type="pct"/>
          </w:tcPr>
          <w:p w14:paraId="75332A7D" w14:textId="77777777" w:rsidR="008E2D74" w:rsidRDefault="00000000">
            <w:pPr>
              <w:rPr>
                <w:rFonts w:ascii="Arial" w:hAnsi="Arial" w:cs="Arial"/>
                <w:sz w:val="18"/>
                <w:szCs w:val="18"/>
                <w:lang w:val="en-GB" w:eastAsia="en-GB"/>
              </w:rPr>
            </w:pPr>
            <w:r>
              <w:rPr>
                <w:rFonts w:ascii="Arial" w:hAnsi="Arial" w:cs="Arial" w:hint="eastAsia"/>
                <w:sz w:val="18"/>
                <w:szCs w:val="18"/>
                <w:lang w:val="en-GB"/>
              </w:rPr>
              <w:t>Support.</w:t>
            </w:r>
          </w:p>
        </w:tc>
      </w:tr>
    </w:tbl>
    <w:p w14:paraId="4C228737" w14:textId="77777777" w:rsidR="008E2D74" w:rsidRDefault="008E2D74">
      <w:pPr>
        <w:rPr>
          <w:rFonts w:ascii="Arial" w:hAnsi="Arial" w:cs="Arial"/>
          <w:sz w:val="18"/>
          <w:szCs w:val="18"/>
        </w:rPr>
      </w:pPr>
    </w:p>
    <w:p w14:paraId="63AA169B" w14:textId="77777777" w:rsidR="008E2D7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d"/>
        <w:tblW w:w="5000" w:type="pct"/>
        <w:jc w:val="center"/>
        <w:tblLook w:val="04A0" w:firstRow="1" w:lastRow="0" w:firstColumn="1" w:lastColumn="0" w:noHBand="0" w:noVBand="1"/>
      </w:tblPr>
      <w:tblGrid>
        <w:gridCol w:w="1472"/>
        <w:gridCol w:w="8264"/>
      </w:tblGrid>
      <w:tr w:rsidR="008E2D74" w14:paraId="2532E8A7" w14:textId="77777777">
        <w:trPr>
          <w:jc w:val="center"/>
        </w:trPr>
        <w:tc>
          <w:tcPr>
            <w:tcW w:w="756" w:type="pct"/>
            <w:shd w:val="clear" w:color="auto" w:fill="D9D9D9" w:themeFill="background1" w:themeFillShade="D9"/>
          </w:tcPr>
          <w:p w14:paraId="0F32190B"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0FF78195"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8E2D74" w14:paraId="3188760D" w14:textId="77777777">
        <w:trPr>
          <w:jc w:val="center"/>
        </w:trPr>
        <w:tc>
          <w:tcPr>
            <w:tcW w:w="756" w:type="pct"/>
          </w:tcPr>
          <w:p w14:paraId="2D141900"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 HiSilicon</w:t>
            </w:r>
          </w:p>
        </w:tc>
        <w:tc>
          <w:tcPr>
            <w:tcW w:w="4244" w:type="pct"/>
          </w:tcPr>
          <w:p w14:paraId="770FCFAA"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349EB594"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47A8BC5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8: By exploiting long-term channel information at UE side, the SGCS under </w:t>
            </w:r>
            <w:r>
              <w:rPr>
                <w:rFonts w:ascii="Arial" w:hAnsi="Arial" w:cs="Arial"/>
                <w:sz w:val="18"/>
                <w:szCs w:val="18"/>
                <w:lang w:val="en-GB" w:eastAsia="en-GB"/>
              </w:rPr>
              <w:lastRenderedPageBreak/>
              <w:t>1RE/16RB/Port CSI-RS density is significantly better than that achieved by estimation without long-term channel information under 1 RE/RB/1port CSI-RS density, for SNR=0/10dB.</w:t>
            </w:r>
          </w:p>
          <w:p w14:paraId="2F4D493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42FDA78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180FDD60"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Increased PDSCH resources due to a reduction in CSI-RS overhead.</w:t>
            </w:r>
          </w:p>
          <w:p w14:paraId="33AC79BA"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 xml:space="preserve">Stabilized and improved channel estimation accuracy across all SNR ranges. </w:t>
            </w:r>
          </w:p>
          <w:p w14:paraId="7AC6A3D7"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rsidR="008E2D74" w14:paraId="6E04BC48" w14:textId="77777777">
        <w:trPr>
          <w:jc w:val="center"/>
        </w:trPr>
        <w:tc>
          <w:tcPr>
            <w:tcW w:w="756" w:type="pct"/>
          </w:tcPr>
          <w:p w14:paraId="5B25AFCE"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M</w:t>
            </w:r>
            <w:r>
              <w:rPr>
                <w:rFonts w:ascii="Arial" w:hAnsi="Arial" w:cs="Arial"/>
                <w:sz w:val="18"/>
                <w:szCs w:val="18"/>
                <w:lang w:val="en-GB" w:eastAsia="en-GB"/>
              </w:rPr>
              <w:t>TK</w:t>
            </w:r>
          </w:p>
        </w:tc>
        <w:tc>
          <w:tcPr>
            <w:tcW w:w="4244" w:type="pct"/>
          </w:tcPr>
          <w:p w14:paraId="4FD65EE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8E2D74" w14:paraId="3BDE8C15" w14:textId="77777777">
        <w:trPr>
          <w:jc w:val="center"/>
        </w:trPr>
        <w:tc>
          <w:tcPr>
            <w:tcW w:w="756" w:type="pct"/>
          </w:tcPr>
          <w:p w14:paraId="46B7FE9B"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244" w:type="pct"/>
          </w:tcPr>
          <w:p w14:paraId="1BAF623E"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r>
              <w:rPr>
                <w:rFonts w:ascii="Arial" w:hAnsi="Arial" w:cs="Arial"/>
                <w:sz w:val="18"/>
                <w:szCs w:val="18"/>
                <w:lang w:val="en-GB" w:eastAsia="en-GB"/>
              </w:rPr>
              <w:t>center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3258A783"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0E1F0EE8"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588B843D"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7B5D0D92"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8: Port muting can be sensitive to gNB RF and array impairments.</w:t>
            </w:r>
          </w:p>
        </w:tc>
      </w:tr>
    </w:tbl>
    <w:p w14:paraId="63B0C6C9" w14:textId="77777777" w:rsidR="008E2D74" w:rsidRDefault="008E2D74">
      <w:pPr>
        <w:rPr>
          <w:rFonts w:ascii="Arial" w:hAnsi="Arial" w:cs="Arial"/>
          <w:sz w:val="18"/>
          <w:szCs w:val="18"/>
          <w:lang w:val="en-GB"/>
        </w:rPr>
      </w:pPr>
    </w:p>
    <w:p w14:paraId="0FC6FFF6" w14:textId="77777777" w:rsidR="008E2D74" w:rsidRDefault="00000000">
      <w:pPr>
        <w:pStyle w:val="2"/>
        <w:rPr>
          <w:rFonts w:ascii="Arial" w:hAnsi="Arial" w:cs="Arial"/>
          <w:sz w:val="24"/>
          <w:szCs w:val="24"/>
        </w:rPr>
      </w:pPr>
      <w:r>
        <w:rPr>
          <w:rFonts w:ascii="Arial" w:hAnsi="Arial" w:cs="Arial"/>
          <w:sz w:val="24"/>
          <w:szCs w:val="24"/>
        </w:rPr>
        <w:t>CSI-RS sequence</w:t>
      </w:r>
    </w:p>
    <w:p w14:paraId="60564C45" w14:textId="77777777" w:rsidR="008E2D74" w:rsidRDefault="00000000">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8E2D74" w14:paraId="1E9320EC" w14:textId="77777777">
        <w:trPr>
          <w:trHeight w:val="20"/>
          <w:jc w:val="center"/>
        </w:trPr>
        <w:tc>
          <w:tcPr>
            <w:tcW w:w="1877" w:type="pct"/>
            <w:gridSpan w:val="2"/>
            <w:shd w:val="clear" w:color="auto" w:fill="D9D9D9" w:themeFill="background1" w:themeFillShade="D9"/>
          </w:tcPr>
          <w:p w14:paraId="69B8CCF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719C91D2"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468F1E79" w14:textId="77777777">
        <w:trPr>
          <w:trHeight w:val="20"/>
          <w:jc w:val="center"/>
        </w:trPr>
        <w:tc>
          <w:tcPr>
            <w:tcW w:w="1877" w:type="pct"/>
            <w:gridSpan w:val="2"/>
            <w:shd w:val="clear" w:color="auto" w:fill="FFFFFF" w:themeFill="background1"/>
          </w:tcPr>
          <w:p w14:paraId="0D62CC7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224B8737"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ins w:id="667" w:author="Hao Wu" w:date="2026-02-09T15:54:00Z">
              <w:r>
                <w:rPr>
                  <w:rFonts w:ascii="Arial" w:hAnsi="Arial" w:cs="Arial"/>
                  <w:sz w:val="18"/>
                  <w:szCs w:val="18"/>
                  <w:lang w:val="en-GB" w:eastAsia="en-GB"/>
                </w:rPr>
                <w:t>, vivo</w:t>
              </w:r>
            </w:ins>
          </w:p>
        </w:tc>
      </w:tr>
      <w:tr w:rsidR="008E2D74" w14:paraId="55F8CE04" w14:textId="77777777">
        <w:trPr>
          <w:trHeight w:val="20"/>
          <w:jc w:val="center"/>
        </w:trPr>
        <w:tc>
          <w:tcPr>
            <w:tcW w:w="1877" w:type="pct"/>
            <w:gridSpan w:val="2"/>
            <w:shd w:val="clear" w:color="auto" w:fill="FFFFFF" w:themeFill="background1"/>
          </w:tcPr>
          <w:p w14:paraId="7B90EB7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01A5F01A"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Ericsson</w:t>
            </w:r>
            <w:ins w:id="668" w:author="Hao Wu" w:date="2026-02-09T15:54:00Z">
              <w:r>
                <w:rPr>
                  <w:rFonts w:ascii="Arial" w:hAnsi="Arial" w:cs="Arial"/>
                  <w:sz w:val="18"/>
                  <w:szCs w:val="18"/>
                  <w:lang w:val="en-GB" w:eastAsia="en-GB"/>
                </w:rPr>
                <w:t>, vivo</w:t>
              </w:r>
            </w:ins>
          </w:p>
        </w:tc>
      </w:tr>
      <w:tr w:rsidR="008E2D74" w14:paraId="4795C9BC" w14:textId="77777777">
        <w:trPr>
          <w:trHeight w:val="20"/>
          <w:jc w:val="center"/>
        </w:trPr>
        <w:tc>
          <w:tcPr>
            <w:tcW w:w="1069" w:type="pct"/>
            <w:vMerge w:val="restart"/>
            <w:shd w:val="clear" w:color="auto" w:fill="FFFFFF" w:themeFill="background1"/>
          </w:tcPr>
          <w:p w14:paraId="45044E9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5148B63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6D82A23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r>
      <w:tr w:rsidR="008E2D74" w14:paraId="5F2822BB" w14:textId="77777777">
        <w:trPr>
          <w:trHeight w:val="20"/>
          <w:jc w:val="center"/>
        </w:trPr>
        <w:tc>
          <w:tcPr>
            <w:tcW w:w="1069" w:type="pct"/>
            <w:vMerge/>
            <w:shd w:val="clear" w:color="auto" w:fill="FFFFFF" w:themeFill="background1"/>
          </w:tcPr>
          <w:p w14:paraId="5868FC26" w14:textId="77777777" w:rsidR="008E2D74" w:rsidRDefault="008E2D74">
            <w:pPr>
              <w:rPr>
                <w:rFonts w:ascii="Arial" w:hAnsi="Arial" w:cs="Arial"/>
                <w:sz w:val="18"/>
                <w:szCs w:val="18"/>
                <w:lang w:val="en-GB" w:eastAsia="en-GB"/>
              </w:rPr>
            </w:pPr>
          </w:p>
        </w:tc>
        <w:tc>
          <w:tcPr>
            <w:tcW w:w="808" w:type="pct"/>
            <w:shd w:val="clear" w:color="auto" w:fill="FFFFFF" w:themeFill="background1"/>
          </w:tcPr>
          <w:p w14:paraId="4E9E2940" w14:textId="77777777" w:rsidR="008E2D74" w:rsidRDefault="00000000">
            <w:pPr>
              <w:rPr>
                <w:rFonts w:ascii="Arial" w:hAnsi="Arial" w:cs="Arial"/>
                <w:sz w:val="18"/>
                <w:szCs w:val="18"/>
                <w:lang w:val="en-GB" w:eastAsia="en-GB"/>
              </w:rPr>
            </w:pPr>
            <w:ins w:id="669" w:author="Hao Wu" w:date="2026-02-09T14:04:00Z">
              <w:r>
                <w:rPr>
                  <w:rFonts w:ascii="Arial" w:hAnsi="Arial" w:cs="Arial" w:hint="eastAsia"/>
                  <w:sz w:val="18"/>
                  <w:szCs w:val="18"/>
                  <w:lang w:val="en-GB" w:eastAsia="en-GB"/>
                </w:rPr>
                <w:t>N</w:t>
              </w:r>
              <w:r>
                <w:rPr>
                  <w:rFonts w:ascii="Arial" w:hAnsi="Arial" w:cs="Arial"/>
                  <w:sz w:val="18"/>
                  <w:szCs w:val="18"/>
                  <w:lang w:val="en-GB" w:eastAsia="en-GB"/>
                </w:rPr>
                <w:t>ew sequence: Z4 sequence</w:t>
              </w:r>
            </w:ins>
          </w:p>
        </w:tc>
        <w:tc>
          <w:tcPr>
            <w:tcW w:w="3123" w:type="pct"/>
            <w:shd w:val="clear" w:color="auto" w:fill="FFFFFF" w:themeFill="background1"/>
          </w:tcPr>
          <w:p w14:paraId="24A16839" w14:textId="77777777" w:rsidR="008E2D74" w:rsidRDefault="00000000">
            <w:pPr>
              <w:rPr>
                <w:rFonts w:ascii="Arial" w:hAnsi="Arial" w:cs="Arial"/>
                <w:sz w:val="18"/>
                <w:szCs w:val="18"/>
                <w:lang w:val="en-GB" w:eastAsia="en-GB"/>
              </w:rPr>
            </w:pPr>
            <w:ins w:id="670" w:author="Hao Wu" w:date="2026-02-09T14:04:00Z">
              <w:r>
                <w:rPr>
                  <w:rFonts w:ascii="Arial" w:hAnsi="Arial" w:cs="Arial" w:hint="eastAsia"/>
                  <w:sz w:val="18"/>
                  <w:szCs w:val="18"/>
                  <w:lang w:val="en-GB" w:eastAsia="en-GB"/>
                </w:rPr>
                <w:t>M</w:t>
              </w:r>
              <w:r>
                <w:rPr>
                  <w:rFonts w:ascii="Arial" w:hAnsi="Arial" w:cs="Arial"/>
                  <w:sz w:val="18"/>
                  <w:szCs w:val="18"/>
                  <w:lang w:val="en-GB" w:eastAsia="en-GB"/>
                </w:rPr>
                <w:t>TK</w:t>
              </w:r>
            </w:ins>
          </w:p>
        </w:tc>
      </w:tr>
      <w:tr w:rsidR="008E2D74" w14:paraId="0D3ECBA9" w14:textId="77777777">
        <w:trPr>
          <w:trHeight w:val="20"/>
          <w:jc w:val="center"/>
        </w:trPr>
        <w:tc>
          <w:tcPr>
            <w:tcW w:w="1069" w:type="pct"/>
            <w:vMerge w:val="restart"/>
            <w:shd w:val="clear" w:color="auto" w:fill="FFFFFF" w:themeFill="background1"/>
          </w:tcPr>
          <w:p w14:paraId="21C9397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3FAEB31F"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2C1A6FC6"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preadtrum</w:t>
            </w:r>
          </w:p>
        </w:tc>
      </w:tr>
      <w:tr w:rsidR="008E2D74" w14:paraId="250750F5" w14:textId="77777777">
        <w:trPr>
          <w:trHeight w:val="20"/>
          <w:jc w:val="center"/>
        </w:trPr>
        <w:tc>
          <w:tcPr>
            <w:tcW w:w="1069" w:type="pct"/>
            <w:vMerge/>
            <w:shd w:val="clear" w:color="auto" w:fill="FFFFFF" w:themeFill="background1"/>
          </w:tcPr>
          <w:p w14:paraId="3D17C5DF" w14:textId="77777777" w:rsidR="008E2D74" w:rsidRDefault="008E2D74">
            <w:pPr>
              <w:rPr>
                <w:rFonts w:ascii="Arial" w:hAnsi="Arial" w:cs="Arial"/>
                <w:sz w:val="18"/>
                <w:szCs w:val="18"/>
                <w:lang w:val="en-GB" w:eastAsia="en-GB"/>
              </w:rPr>
            </w:pPr>
          </w:p>
        </w:tc>
        <w:tc>
          <w:tcPr>
            <w:tcW w:w="808" w:type="pct"/>
            <w:shd w:val="clear" w:color="auto" w:fill="FFFFFF" w:themeFill="background1"/>
          </w:tcPr>
          <w:p w14:paraId="540ECDAF" w14:textId="77777777" w:rsidR="008E2D74" w:rsidRDefault="008E2D74">
            <w:pPr>
              <w:rPr>
                <w:rFonts w:ascii="Arial" w:hAnsi="Arial" w:cs="Arial"/>
                <w:sz w:val="18"/>
                <w:szCs w:val="18"/>
                <w:lang w:val="en-GB" w:eastAsia="en-GB"/>
              </w:rPr>
            </w:pPr>
          </w:p>
        </w:tc>
        <w:tc>
          <w:tcPr>
            <w:tcW w:w="3123" w:type="pct"/>
            <w:shd w:val="clear" w:color="auto" w:fill="FFFFFF" w:themeFill="background1"/>
          </w:tcPr>
          <w:p w14:paraId="56F58BF6" w14:textId="77777777" w:rsidR="008E2D74" w:rsidRDefault="008E2D74">
            <w:pPr>
              <w:rPr>
                <w:rFonts w:ascii="Arial" w:hAnsi="Arial" w:cs="Arial"/>
                <w:sz w:val="18"/>
                <w:szCs w:val="18"/>
                <w:lang w:val="en-GB" w:eastAsia="en-GB"/>
              </w:rPr>
            </w:pPr>
          </w:p>
        </w:tc>
      </w:tr>
    </w:tbl>
    <w:p w14:paraId="24B992C2" w14:textId="77777777" w:rsidR="008E2D74" w:rsidRDefault="008E2D74">
      <w:pPr>
        <w:rPr>
          <w:rFonts w:ascii="Arial" w:hAnsi="Arial" w:cs="Arial"/>
          <w:sz w:val="18"/>
          <w:szCs w:val="18"/>
        </w:rPr>
      </w:pPr>
    </w:p>
    <w:p w14:paraId="7E3FE873" w14:textId="77777777" w:rsidR="008E2D74" w:rsidRDefault="00000000">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4C58B05" w14:textId="77777777" w:rsidR="008E2D74" w:rsidRDefault="00000000">
      <w:pPr>
        <w:pStyle w:val="3"/>
        <w:numPr>
          <w:ilvl w:val="0"/>
          <w:numId w:val="0"/>
        </w:numPr>
        <w:rPr>
          <w:b/>
          <w:bCs/>
          <w:sz w:val="22"/>
          <w:szCs w:val="22"/>
        </w:rPr>
      </w:pPr>
      <w:r>
        <w:rPr>
          <w:b/>
          <w:bCs/>
          <w:sz w:val="22"/>
          <w:szCs w:val="22"/>
        </w:rPr>
        <w:t xml:space="preserve">Proposal 6.6-1: </w:t>
      </w:r>
    </w:p>
    <w:p w14:paraId="597339C6" w14:textId="77777777" w:rsidR="008E2D74" w:rsidRDefault="008E2D74">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8E2D74" w14:paraId="5330DA65" w14:textId="77777777">
        <w:tc>
          <w:tcPr>
            <w:tcW w:w="1627" w:type="dxa"/>
            <w:shd w:val="clear" w:color="auto" w:fill="F2F2F2" w:themeFill="background1" w:themeFillShade="F2"/>
          </w:tcPr>
          <w:p w14:paraId="347C3D9E"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D54A454" w14:textId="77777777" w:rsidR="008E2D74" w:rsidRDefault="008E2D74">
            <w:pPr>
              <w:widowControl/>
              <w:spacing w:after="0" w:line="240" w:lineRule="auto"/>
              <w:jc w:val="left"/>
              <w:rPr>
                <w:rFonts w:ascii="Arial" w:eastAsia="SimSun" w:hAnsi="Arial" w:cs="Arial"/>
                <w:sz w:val="18"/>
                <w:szCs w:val="18"/>
                <w:lang w:val="en-GB" w:eastAsia="en-GB"/>
              </w:rPr>
            </w:pPr>
          </w:p>
        </w:tc>
      </w:tr>
      <w:tr w:rsidR="008E2D74" w14:paraId="659AF7D4" w14:textId="77777777">
        <w:tc>
          <w:tcPr>
            <w:tcW w:w="1627" w:type="dxa"/>
            <w:shd w:val="clear" w:color="auto" w:fill="F2F2F2" w:themeFill="background1" w:themeFillShade="F2"/>
          </w:tcPr>
          <w:p w14:paraId="14373128"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465848E" w14:textId="77777777" w:rsidR="008E2D74" w:rsidRDefault="008E2D74">
            <w:pPr>
              <w:spacing w:after="0" w:line="240" w:lineRule="auto"/>
              <w:rPr>
                <w:rFonts w:ascii="Arial" w:hAnsi="Arial" w:cs="Arial"/>
                <w:sz w:val="18"/>
                <w:szCs w:val="18"/>
                <w:lang w:val="en-GB" w:eastAsia="en-GB"/>
              </w:rPr>
            </w:pPr>
          </w:p>
        </w:tc>
      </w:tr>
    </w:tbl>
    <w:p w14:paraId="05225B5B" w14:textId="77777777" w:rsidR="008E2D74" w:rsidRDefault="008E2D74">
      <w:pPr>
        <w:rPr>
          <w:rFonts w:ascii="Arial" w:hAnsi="Arial" w:cs="Arial"/>
          <w:sz w:val="18"/>
          <w:szCs w:val="18"/>
        </w:rPr>
      </w:pPr>
    </w:p>
    <w:tbl>
      <w:tblPr>
        <w:tblStyle w:val="ad"/>
        <w:tblW w:w="5000" w:type="pct"/>
        <w:jc w:val="center"/>
        <w:tblLook w:val="04A0" w:firstRow="1" w:lastRow="0" w:firstColumn="1" w:lastColumn="0" w:noHBand="0" w:noVBand="1"/>
      </w:tblPr>
      <w:tblGrid>
        <w:gridCol w:w="1150"/>
        <w:gridCol w:w="8586"/>
      </w:tblGrid>
      <w:tr w:rsidR="008E2D74" w14:paraId="5B8358EE" w14:textId="77777777">
        <w:trPr>
          <w:jc w:val="center"/>
        </w:trPr>
        <w:tc>
          <w:tcPr>
            <w:tcW w:w="756" w:type="pct"/>
            <w:shd w:val="clear" w:color="auto" w:fill="D9D9D9" w:themeFill="background1" w:themeFillShade="D9"/>
          </w:tcPr>
          <w:p w14:paraId="121775A6"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29090EA3"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6595C1B8" w14:textId="77777777">
        <w:trPr>
          <w:jc w:val="center"/>
        </w:trPr>
        <w:tc>
          <w:tcPr>
            <w:tcW w:w="756" w:type="pct"/>
          </w:tcPr>
          <w:p w14:paraId="58F79ADF" w14:textId="77777777" w:rsidR="008E2D74" w:rsidRDefault="00000000">
            <w:pPr>
              <w:rPr>
                <w:rFonts w:ascii="Arial" w:eastAsia="PMingLiU" w:hAnsi="Arial" w:cs="Arial"/>
                <w:sz w:val="18"/>
                <w:szCs w:val="18"/>
                <w:lang w:val="en-GB" w:eastAsia="zh-TW"/>
              </w:rPr>
            </w:pPr>
            <w:r>
              <w:rPr>
                <w:rFonts w:ascii="Arial" w:eastAsia="PMingLiU" w:hAnsi="Arial" w:cs="Arial" w:hint="eastAsia"/>
                <w:sz w:val="18"/>
                <w:szCs w:val="18"/>
                <w:lang w:val="en-GB" w:eastAsia="zh-TW"/>
              </w:rPr>
              <w:lastRenderedPageBreak/>
              <w:t>MediaTek</w:t>
            </w:r>
          </w:p>
        </w:tc>
        <w:tc>
          <w:tcPr>
            <w:tcW w:w="4244" w:type="pct"/>
          </w:tcPr>
          <w:p w14:paraId="2DFD32E2" w14:textId="77777777" w:rsidR="008E2D74" w:rsidRDefault="00000000">
            <w:pPr>
              <w:rPr>
                <w:rFonts w:ascii="Arial" w:eastAsia="PMingLiU" w:hAnsi="Arial" w:cs="Arial"/>
                <w:sz w:val="18"/>
                <w:szCs w:val="18"/>
                <w:lang w:val="en-GB" w:eastAsia="zh-TW"/>
              </w:rPr>
            </w:pPr>
            <w:r>
              <w:rPr>
                <w:rFonts w:ascii="Arial" w:eastAsia="PMingLiU" w:hAnsi="Arial" w:cs="Arial" w:hint="eastAsia"/>
                <w:sz w:val="18"/>
                <w:szCs w:val="18"/>
                <w:lang w:val="en-GB" w:eastAsia="zh-TW"/>
              </w:rPr>
              <w:t>On sequence for CSI-RS, we</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d like to add one candidate </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new sequence (e.g., Z4 </w:t>
            </w:r>
            <w:r>
              <w:rPr>
                <w:rFonts w:ascii="Arial" w:eastAsia="PMingLiU" w:hAnsi="Arial" w:cs="Arial"/>
                <w:sz w:val="18"/>
                <w:szCs w:val="18"/>
                <w:lang w:val="en-GB" w:eastAsia="zh-TW"/>
              </w:rPr>
              <w:t>sequence</w:t>
            </w:r>
            <w:r>
              <w:rPr>
                <w:rFonts w:ascii="Arial" w:eastAsia="PMingLiU" w:hAnsi="Arial" w:cs="Arial" w:hint="eastAsia"/>
                <w:sz w:val="18"/>
                <w:szCs w:val="18"/>
                <w:lang w:val="en-GB" w:eastAsia="zh-TW"/>
              </w:rPr>
              <w:t>)</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w:t>
            </w:r>
          </w:p>
        </w:tc>
      </w:tr>
      <w:tr w:rsidR="008E2D74" w14:paraId="6613361E" w14:textId="77777777">
        <w:trPr>
          <w:jc w:val="center"/>
        </w:trPr>
        <w:tc>
          <w:tcPr>
            <w:tcW w:w="756" w:type="pct"/>
          </w:tcPr>
          <w:p w14:paraId="3D35A3D5"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4DDB031C" w14:textId="77777777" w:rsidR="008E2D74" w:rsidRDefault="00000000">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rsidR="008E2D74" w14:paraId="0178A1A7" w14:textId="77777777">
        <w:trPr>
          <w:jc w:val="center"/>
        </w:trPr>
        <w:tc>
          <w:tcPr>
            <w:tcW w:w="756" w:type="pct"/>
          </w:tcPr>
          <w:p w14:paraId="0A0FFACA" w14:textId="77777777" w:rsidR="008E2D74" w:rsidRDefault="00000000">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14:paraId="2214BB5A" w14:textId="77777777" w:rsidR="008E2D74" w:rsidRDefault="00000000">
            <w:pPr>
              <w:rPr>
                <w:rFonts w:ascii="Times New Roman" w:hAnsi="Times New Roman" w:cs="Times New Roman"/>
                <w:lang w:val="en-GB" w:eastAsia="en-GB"/>
              </w:rPr>
            </w:pPr>
            <w:r>
              <w:rPr>
                <w:rFonts w:ascii="Times New Roman" w:hAnsi="Times New Roman" w:cs="Times New Roman"/>
                <w:lang w:val="en-GB" w:eastAsia="en-GB"/>
              </w:rPr>
              <w:t>Proposal 6.6-1:</w:t>
            </w:r>
          </w:p>
          <w:p w14:paraId="1064265E" w14:textId="77777777" w:rsidR="008E2D74" w:rsidRDefault="00000000">
            <w:pPr>
              <w:jc w:val="left"/>
              <w:rPr>
                <w:rFonts w:ascii="Arial" w:hAnsi="Arial" w:cs="Arial"/>
                <w:sz w:val="18"/>
                <w:szCs w:val="18"/>
                <w:lang w:val="en-GB" w:eastAsia="en-GB"/>
              </w:rPr>
            </w:pPr>
            <w:r>
              <w:rPr>
                <w:rFonts w:ascii="Arial" w:hAnsi="Arial" w:cs="Arial"/>
                <w:sz w:val="18"/>
                <w:szCs w:val="18"/>
                <w:lang w:val="en-GB"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6D20A03D" w14:textId="77777777" w:rsidR="008E2D74" w:rsidRDefault="00000000">
            <w:pPr>
              <w:jc w:val="left"/>
              <w:rPr>
                <w:rFonts w:ascii="Arial" w:hAnsi="Arial" w:cs="Arial"/>
                <w:sz w:val="18"/>
                <w:szCs w:val="18"/>
                <w:lang w:val="en-GB" w:eastAsia="en-GB"/>
              </w:rPr>
            </w:pPr>
            <w:r>
              <w:rPr>
                <w:rFonts w:ascii="Arial" w:hAnsi="Arial" w:cs="Arial"/>
                <w:noProof/>
                <w:sz w:val="18"/>
                <w:szCs w:val="18"/>
                <w:lang w:val="en-GB" w:eastAsia="en-GB"/>
              </w:rPr>
              <w:drawing>
                <wp:inline distT="0" distB="0" distL="0" distR="0" wp14:anchorId="322587B1" wp14:editId="64D3643F">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17B037ED" w14:textId="77777777" w:rsidR="008E2D74" w:rsidRDefault="008E2D74">
            <w:pPr>
              <w:jc w:val="left"/>
              <w:rPr>
                <w:rFonts w:ascii="Arial" w:hAnsi="Arial" w:cs="Arial"/>
                <w:sz w:val="18"/>
                <w:szCs w:val="18"/>
                <w:lang w:val="en-GB" w:eastAsia="en-GB"/>
              </w:rPr>
            </w:pPr>
          </w:p>
          <w:p w14:paraId="5E5E4B00" w14:textId="77777777" w:rsidR="008E2D74" w:rsidRDefault="00000000">
            <w:pPr>
              <w:rPr>
                <w:rFonts w:ascii="Times New Roman" w:hAnsi="Times New Roman" w:cs="Times New Roman"/>
                <w:lang w:val="en-GB" w:eastAsia="en-GB"/>
              </w:rPr>
            </w:pPr>
            <w:r>
              <w:rPr>
                <w:rFonts w:ascii="Arial" w:hAnsi="Arial" w:cs="Arial"/>
                <w:noProof/>
                <w:sz w:val="18"/>
                <w:szCs w:val="18"/>
                <w:lang w:val="en-GB" w:eastAsia="en-GB"/>
              </w:rPr>
              <w:drawing>
                <wp:inline distT="0" distB="0" distL="0" distR="0" wp14:anchorId="1CB9A1A7" wp14:editId="187B323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627018EA" w14:textId="77777777" w:rsidR="008E2D74" w:rsidRDefault="008E2D74">
            <w:pPr>
              <w:rPr>
                <w:rFonts w:ascii="Arial" w:hAnsi="Arial" w:cs="Arial"/>
                <w:sz w:val="18"/>
                <w:szCs w:val="18"/>
                <w:lang w:val="en-GB" w:eastAsia="en-GB"/>
              </w:rPr>
            </w:pPr>
          </w:p>
        </w:tc>
      </w:tr>
      <w:tr w:rsidR="008E2D74" w14:paraId="4CD7FA18" w14:textId="77777777">
        <w:trPr>
          <w:jc w:val="center"/>
        </w:trPr>
        <w:tc>
          <w:tcPr>
            <w:tcW w:w="756" w:type="pct"/>
          </w:tcPr>
          <w:p w14:paraId="0BDE3294" w14:textId="77777777" w:rsidR="008E2D74" w:rsidRDefault="008E2D74">
            <w:pPr>
              <w:rPr>
                <w:rFonts w:ascii="Arial" w:hAnsi="Arial" w:cs="Arial"/>
                <w:sz w:val="18"/>
                <w:szCs w:val="18"/>
                <w:lang w:val="en-GB" w:eastAsia="en-GB"/>
              </w:rPr>
            </w:pPr>
          </w:p>
        </w:tc>
        <w:tc>
          <w:tcPr>
            <w:tcW w:w="4244" w:type="pct"/>
          </w:tcPr>
          <w:p w14:paraId="66470000" w14:textId="77777777" w:rsidR="008E2D74" w:rsidRDefault="008E2D74">
            <w:pPr>
              <w:rPr>
                <w:rFonts w:ascii="Arial" w:hAnsi="Arial" w:cs="Arial"/>
                <w:sz w:val="18"/>
                <w:szCs w:val="18"/>
                <w:lang w:val="en-GB" w:eastAsia="en-GB"/>
              </w:rPr>
            </w:pPr>
          </w:p>
        </w:tc>
      </w:tr>
    </w:tbl>
    <w:p w14:paraId="14A25711" w14:textId="77777777" w:rsidR="008E2D74" w:rsidRDefault="008E2D74">
      <w:pPr>
        <w:rPr>
          <w:rFonts w:ascii="Arial" w:hAnsi="Arial" w:cs="Arial"/>
          <w:sz w:val="18"/>
          <w:szCs w:val="18"/>
          <w:lang w:val="en-GB"/>
        </w:rPr>
      </w:pPr>
    </w:p>
    <w:p w14:paraId="32F2F3AE" w14:textId="77777777" w:rsidR="008E2D74" w:rsidRDefault="00000000">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2D7B1F25" w14:textId="77777777" w:rsidR="008E2D74" w:rsidRDefault="00000000">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8E2D74" w14:paraId="64CAFF48" w14:textId="77777777">
        <w:trPr>
          <w:jc w:val="center"/>
        </w:trPr>
        <w:tc>
          <w:tcPr>
            <w:tcW w:w="1877" w:type="pct"/>
            <w:gridSpan w:val="2"/>
            <w:shd w:val="clear" w:color="auto" w:fill="D9D9D9" w:themeFill="background1" w:themeFillShade="D9"/>
          </w:tcPr>
          <w:p w14:paraId="6766AC79" w14:textId="77777777" w:rsidR="008E2D74" w:rsidRDefault="00000000">
            <w:pPr>
              <w:rPr>
                <w:rFonts w:ascii="Arial" w:hAnsi="Arial" w:cs="Arial"/>
                <w:sz w:val="18"/>
                <w:szCs w:val="18"/>
                <w:lang w:val="en-GB" w:eastAsia="en-GB"/>
              </w:rPr>
            </w:pPr>
            <w:r>
              <w:rPr>
                <w:rFonts w:ascii="Arial" w:hAnsi="Arial" w:cs="Arial"/>
                <w:sz w:val="18"/>
                <w:szCs w:val="18"/>
                <w:lang w:val="en-GB" w:eastAsia="en-GB"/>
              </w:rPr>
              <w:lastRenderedPageBreak/>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68F39C9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8E2D74" w14:paraId="1AB80715" w14:textId="77777777">
        <w:trPr>
          <w:jc w:val="center"/>
        </w:trPr>
        <w:tc>
          <w:tcPr>
            <w:tcW w:w="1069" w:type="pct"/>
            <w:vMerge w:val="restart"/>
            <w:shd w:val="clear" w:color="auto" w:fill="FFFFFF" w:themeFill="background1"/>
          </w:tcPr>
          <w:p w14:paraId="5AB0505C"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3907C62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7A49426B" w14:textId="77777777" w:rsidR="008E2D74" w:rsidRDefault="00000000">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6785FFE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 TCL</w:t>
            </w:r>
          </w:p>
        </w:tc>
      </w:tr>
      <w:tr w:rsidR="008E2D74" w14:paraId="7E468184" w14:textId="77777777">
        <w:trPr>
          <w:jc w:val="center"/>
        </w:trPr>
        <w:tc>
          <w:tcPr>
            <w:tcW w:w="1069" w:type="pct"/>
            <w:vMerge/>
            <w:shd w:val="clear" w:color="auto" w:fill="FFFFFF" w:themeFill="background1"/>
          </w:tcPr>
          <w:p w14:paraId="20F47E42" w14:textId="77777777" w:rsidR="008E2D74" w:rsidRDefault="008E2D74">
            <w:pPr>
              <w:rPr>
                <w:rFonts w:ascii="Arial" w:hAnsi="Arial" w:cs="Arial"/>
                <w:sz w:val="18"/>
                <w:szCs w:val="18"/>
                <w:lang w:val="en-GB" w:eastAsia="en-GB"/>
              </w:rPr>
            </w:pPr>
          </w:p>
        </w:tc>
        <w:tc>
          <w:tcPr>
            <w:tcW w:w="808" w:type="pct"/>
            <w:shd w:val="clear" w:color="auto" w:fill="FFFFFF" w:themeFill="background1"/>
          </w:tcPr>
          <w:p w14:paraId="5E9C6458" w14:textId="77777777" w:rsidR="008E2D74" w:rsidRDefault="00000000">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30C270EA" w14:textId="77777777" w:rsidR="008E2D74" w:rsidRDefault="00000000">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2E729EE5" w14:textId="77777777" w:rsidR="008E2D74" w:rsidRDefault="00000000">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8E2D74" w14:paraId="1984B9E0" w14:textId="77777777">
        <w:trPr>
          <w:jc w:val="center"/>
        </w:trPr>
        <w:tc>
          <w:tcPr>
            <w:tcW w:w="1069" w:type="pct"/>
            <w:vMerge/>
            <w:shd w:val="clear" w:color="auto" w:fill="FFFFFF" w:themeFill="background1"/>
          </w:tcPr>
          <w:p w14:paraId="71E3AC59" w14:textId="77777777" w:rsidR="008E2D74" w:rsidRDefault="008E2D74">
            <w:pPr>
              <w:rPr>
                <w:rFonts w:ascii="Arial" w:hAnsi="Arial" w:cs="Arial"/>
                <w:sz w:val="18"/>
                <w:szCs w:val="18"/>
                <w:lang w:val="sv-SE" w:eastAsia="en-GB"/>
              </w:rPr>
            </w:pPr>
          </w:p>
        </w:tc>
        <w:tc>
          <w:tcPr>
            <w:tcW w:w="808" w:type="pct"/>
            <w:shd w:val="clear" w:color="auto" w:fill="FFFFFF" w:themeFill="background1"/>
          </w:tcPr>
          <w:p w14:paraId="4657B4D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2DC256BB" w14:textId="77777777" w:rsidR="008E2D74" w:rsidRDefault="00000000">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1386129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w:t>
            </w:r>
          </w:p>
        </w:tc>
      </w:tr>
      <w:tr w:rsidR="008E2D74" w14:paraId="4D71FC40" w14:textId="77777777">
        <w:trPr>
          <w:jc w:val="center"/>
        </w:trPr>
        <w:tc>
          <w:tcPr>
            <w:tcW w:w="1069" w:type="pct"/>
            <w:vMerge/>
            <w:shd w:val="clear" w:color="auto" w:fill="FFFFFF" w:themeFill="background1"/>
          </w:tcPr>
          <w:p w14:paraId="13DB79A1" w14:textId="77777777" w:rsidR="008E2D74" w:rsidRDefault="008E2D74">
            <w:pPr>
              <w:rPr>
                <w:rFonts w:ascii="Arial" w:hAnsi="Arial" w:cs="Arial"/>
                <w:sz w:val="18"/>
                <w:szCs w:val="18"/>
                <w:lang w:val="en-GB" w:eastAsia="en-GB"/>
              </w:rPr>
            </w:pPr>
          </w:p>
        </w:tc>
        <w:tc>
          <w:tcPr>
            <w:tcW w:w="808" w:type="pct"/>
            <w:shd w:val="clear" w:color="auto" w:fill="FFFFFF" w:themeFill="background1"/>
          </w:tcPr>
          <w:p w14:paraId="65D5D241"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56EFED5D"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r>
      <w:tr w:rsidR="008E2D74" w14:paraId="2B5C6B85" w14:textId="77777777">
        <w:trPr>
          <w:jc w:val="center"/>
        </w:trPr>
        <w:tc>
          <w:tcPr>
            <w:tcW w:w="1069" w:type="pct"/>
            <w:vMerge/>
            <w:shd w:val="clear" w:color="auto" w:fill="FFFFFF" w:themeFill="background1"/>
          </w:tcPr>
          <w:p w14:paraId="28E6F992" w14:textId="77777777" w:rsidR="008E2D74" w:rsidRDefault="008E2D74">
            <w:pPr>
              <w:rPr>
                <w:rFonts w:ascii="Arial" w:hAnsi="Arial" w:cs="Arial"/>
                <w:sz w:val="18"/>
                <w:szCs w:val="18"/>
                <w:lang w:val="en-GB" w:eastAsia="en-GB"/>
              </w:rPr>
            </w:pPr>
          </w:p>
        </w:tc>
        <w:tc>
          <w:tcPr>
            <w:tcW w:w="808" w:type="pct"/>
            <w:shd w:val="clear" w:color="auto" w:fill="FFFFFF" w:themeFill="background1"/>
          </w:tcPr>
          <w:p w14:paraId="4001131B"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0446CE1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ony, InterDigital</w:t>
            </w:r>
          </w:p>
        </w:tc>
      </w:tr>
    </w:tbl>
    <w:p w14:paraId="1395A523" w14:textId="77777777" w:rsidR="008E2D74" w:rsidRDefault="008E2D74">
      <w:pPr>
        <w:rPr>
          <w:rFonts w:ascii="Arial" w:hAnsi="Arial" w:cs="Arial"/>
          <w:sz w:val="18"/>
          <w:szCs w:val="18"/>
        </w:rPr>
      </w:pPr>
    </w:p>
    <w:p w14:paraId="6EECDEB1" w14:textId="77777777" w:rsidR="008E2D74" w:rsidRDefault="00000000">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1028283C" w14:textId="77777777" w:rsidR="008E2D74" w:rsidRDefault="008E2D74">
      <w:pPr>
        <w:rPr>
          <w:rFonts w:ascii="Arial" w:hAnsi="Arial" w:cs="Arial"/>
          <w:sz w:val="18"/>
          <w:szCs w:val="18"/>
          <w:lang w:val="en-GB"/>
        </w:rPr>
      </w:pPr>
    </w:p>
    <w:p w14:paraId="6F9C4A0E" w14:textId="77777777" w:rsidR="008E2D74" w:rsidRDefault="00000000">
      <w:pPr>
        <w:pStyle w:val="3"/>
        <w:numPr>
          <w:ilvl w:val="0"/>
          <w:numId w:val="0"/>
        </w:numPr>
        <w:rPr>
          <w:b/>
          <w:bCs/>
          <w:sz w:val="22"/>
          <w:szCs w:val="22"/>
        </w:rPr>
      </w:pPr>
      <w:r>
        <w:rPr>
          <w:b/>
          <w:bCs/>
          <w:sz w:val="22"/>
          <w:szCs w:val="22"/>
        </w:rPr>
        <w:t>Proposal 6.7-1</w:t>
      </w:r>
    </w:p>
    <w:p w14:paraId="59D1E722" w14:textId="77777777" w:rsidR="008E2D74" w:rsidRDefault="008E2D74">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8E2D74" w14:paraId="1EF38149" w14:textId="77777777">
        <w:tc>
          <w:tcPr>
            <w:tcW w:w="1627" w:type="dxa"/>
            <w:shd w:val="clear" w:color="auto" w:fill="F2F2F2" w:themeFill="background1" w:themeFillShade="F2"/>
          </w:tcPr>
          <w:p w14:paraId="649CDA7E"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076F720" w14:textId="77777777" w:rsidR="008E2D74" w:rsidRDefault="008E2D74">
            <w:pPr>
              <w:widowControl/>
              <w:spacing w:after="0" w:line="240" w:lineRule="auto"/>
              <w:jc w:val="left"/>
              <w:rPr>
                <w:rFonts w:ascii="Arial" w:eastAsia="SimSun" w:hAnsi="Arial" w:cs="Arial"/>
                <w:sz w:val="18"/>
                <w:szCs w:val="18"/>
                <w:lang w:val="en-GB" w:eastAsia="en-GB"/>
              </w:rPr>
            </w:pPr>
          </w:p>
        </w:tc>
      </w:tr>
      <w:tr w:rsidR="008E2D74" w14:paraId="3D37B8A1" w14:textId="77777777">
        <w:tc>
          <w:tcPr>
            <w:tcW w:w="1627" w:type="dxa"/>
            <w:shd w:val="clear" w:color="auto" w:fill="F2F2F2" w:themeFill="background1" w:themeFillShade="F2"/>
          </w:tcPr>
          <w:p w14:paraId="7EB38E54" w14:textId="77777777" w:rsidR="008E2D7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968314A" w14:textId="77777777" w:rsidR="008E2D74" w:rsidRDefault="008E2D74">
            <w:pPr>
              <w:spacing w:after="0" w:line="240" w:lineRule="auto"/>
              <w:rPr>
                <w:rFonts w:ascii="Arial" w:hAnsi="Arial" w:cs="Arial"/>
                <w:sz w:val="18"/>
                <w:szCs w:val="18"/>
                <w:lang w:val="en-GB" w:eastAsia="en-GB"/>
              </w:rPr>
            </w:pPr>
          </w:p>
        </w:tc>
      </w:tr>
    </w:tbl>
    <w:p w14:paraId="1DB2BCAD" w14:textId="77777777" w:rsidR="008E2D74" w:rsidRDefault="008E2D74">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8E2D74" w14:paraId="31126CA4" w14:textId="77777777">
        <w:trPr>
          <w:jc w:val="center"/>
        </w:trPr>
        <w:tc>
          <w:tcPr>
            <w:tcW w:w="756" w:type="pct"/>
            <w:shd w:val="clear" w:color="auto" w:fill="D9D9D9" w:themeFill="background1" w:themeFillShade="D9"/>
          </w:tcPr>
          <w:p w14:paraId="6CFCF78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3FB22A6D" w14:textId="77777777" w:rsidR="008E2D7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8E2D74" w14:paraId="2064E5D0" w14:textId="77777777">
        <w:trPr>
          <w:jc w:val="center"/>
        </w:trPr>
        <w:tc>
          <w:tcPr>
            <w:tcW w:w="756" w:type="pct"/>
          </w:tcPr>
          <w:p w14:paraId="2ADEAFA3" w14:textId="77777777" w:rsidR="008E2D74" w:rsidRDefault="00000000">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3C04D4CF"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8E2D74" w14:paraId="5CCB124C" w14:textId="77777777">
        <w:trPr>
          <w:jc w:val="center"/>
        </w:trPr>
        <w:tc>
          <w:tcPr>
            <w:tcW w:w="756" w:type="pct"/>
          </w:tcPr>
          <w:p w14:paraId="59D12385" w14:textId="77777777" w:rsidR="008E2D74" w:rsidRDefault="00000000">
            <w:pPr>
              <w:rPr>
                <w:rFonts w:ascii="Arial" w:hAnsi="Arial" w:cs="Arial"/>
                <w:sz w:val="18"/>
                <w:szCs w:val="18"/>
                <w:lang w:val="en-GB" w:eastAsia="en-GB"/>
              </w:rPr>
            </w:pPr>
            <w:r>
              <w:rPr>
                <w:rFonts w:ascii="Arial" w:hAnsi="Arial" w:cs="Arial"/>
                <w:sz w:val="18"/>
                <w:szCs w:val="18"/>
                <w:lang w:val="en-GB" w:eastAsia="en-GB"/>
              </w:rPr>
              <w:t>IMU</w:t>
            </w:r>
          </w:p>
        </w:tc>
        <w:tc>
          <w:tcPr>
            <w:tcW w:w="4244" w:type="pct"/>
          </w:tcPr>
          <w:p w14:paraId="474C7FAE" w14:textId="77777777" w:rsidR="008E2D74" w:rsidRDefault="00000000">
            <w:pPr>
              <w:rPr>
                <w:rFonts w:ascii="Arial" w:hAnsi="Arial" w:cs="Arial"/>
                <w:sz w:val="18"/>
                <w:szCs w:val="18"/>
                <w:lang w:val="en-GB" w:eastAsia="en-GB"/>
              </w:rPr>
            </w:pPr>
            <w:r>
              <w:rPr>
                <w:rFonts w:ascii="Arial" w:hAnsi="Arial" w:cs="Arial"/>
                <w:sz w:val="18"/>
                <w:szCs w:val="18"/>
                <w:lang w:val="en-GB" w:eastAsia="en-GB"/>
              </w:rPr>
              <w:t>Aperiodic resources are efficient way for UE to collect measurements but periodic measurements enable easier management for mobility procedures. Therefore, periodic and aperiodic measurements should be prioritized.</w:t>
            </w:r>
          </w:p>
        </w:tc>
      </w:tr>
      <w:tr w:rsidR="008E2D74" w14:paraId="04571A04" w14:textId="77777777">
        <w:trPr>
          <w:jc w:val="center"/>
        </w:trPr>
        <w:tc>
          <w:tcPr>
            <w:tcW w:w="756" w:type="pct"/>
          </w:tcPr>
          <w:p w14:paraId="7589D083" w14:textId="77777777" w:rsidR="008E2D74" w:rsidRDefault="00000000">
            <w:pPr>
              <w:rPr>
                <w:rFonts w:ascii="Arial" w:hAnsi="Arial" w:cs="Arial"/>
                <w:sz w:val="18"/>
                <w:szCs w:val="18"/>
                <w:lang w:val="en-GB" w:eastAsia="en-GB"/>
              </w:rPr>
            </w:pPr>
            <w:r>
              <w:rPr>
                <w:rFonts w:ascii="Arial" w:eastAsia="Yu Mincho" w:hAnsi="Arial" w:cs="Arial" w:hint="eastAsia"/>
                <w:sz w:val="18"/>
                <w:szCs w:val="18"/>
                <w:lang w:val="en-GB" w:eastAsia="ja-JP"/>
              </w:rPr>
              <w:t>NTT DOCOMO</w:t>
            </w:r>
          </w:p>
        </w:tc>
        <w:tc>
          <w:tcPr>
            <w:tcW w:w="4244" w:type="pct"/>
          </w:tcPr>
          <w:p w14:paraId="431128CD" w14:textId="77777777" w:rsidR="008E2D74" w:rsidRDefault="00000000">
            <w:pPr>
              <w:rPr>
                <w:rFonts w:ascii="Arial" w:hAnsi="Arial" w:cs="Arial"/>
                <w:sz w:val="18"/>
                <w:szCs w:val="18"/>
                <w:lang w:val="en-GB" w:eastAsia="en-GB"/>
              </w:rPr>
            </w:pPr>
            <w:r>
              <w:rPr>
                <w:rFonts w:ascii="Arial" w:eastAsia="Yu Mincho" w:hAnsi="Arial" w:cs="Arial" w:hint="eastAsia"/>
                <w:sz w:val="18"/>
                <w:szCs w:val="18"/>
                <w:lang w:val="en-GB" w:eastAsia="ja-JP"/>
              </w:rPr>
              <w:t>Support Periodic, Semi-persistent and Aperiodic CSI-RS</w:t>
            </w:r>
          </w:p>
        </w:tc>
      </w:tr>
      <w:tr w:rsidR="008E2D74" w14:paraId="5B2DFE5A" w14:textId="77777777">
        <w:trPr>
          <w:jc w:val="center"/>
        </w:trPr>
        <w:tc>
          <w:tcPr>
            <w:tcW w:w="756" w:type="pct"/>
          </w:tcPr>
          <w:p w14:paraId="1C8DC141" w14:textId="77777777" w:rsidR="008E2D74" w:rsidRDefault="008E2D74">
            <w:pPr>
              <w:rPr>
                <w:rFonts w:ascii="Arial" w:hAnsi="Arial" w:cs="Arial"/>
                <w:sz w:val="18"/>
                <w:szCs w:val="18"/>
                <w:lang w:val="en-GB" w:eastAsia="en-GB"/>
              </w:rPr>
            </w:pPr>
          </w:p>
        </w:tc>
        <w:tc>
          <w:tcPr>
            <w:tcW w:w="4244" w:type="pct"/>
          </w:tcPr>
          <w:p w14:paraId="053B9E21" w14:textId="77777777" w:rsidR="008E2D74" w:rsidRDefault="008E2D74">
            <w:pPr>
              <w:rPr>
                <w:rFonts w:ascii="Arial" w:hAnsi="Arial" w:cs="Arial"/>
                <w:sz w:val="18"/>
                <w:szCs w:val="18"/>
                <w:lang w:val="en-GB" w:eastAsia="en-GB"/>
              </w:rPr>
            </w:pPr>
          </w:p>
        </w:tc>
      </w:tr>
    </w:tbl>
    <w:p w14:paraId="0E839C8A" w14:textId="77777777" w:rsidR="008E2D74" w:rsidRDefault="008E2D74">
      <w:pPr>
        <w:rPr>
          <w:rFonts w:ascii="Arial" w:hAnsi="Arial" w:cs="Arial"/>
          <w:sz w:val="18"/>
          <w:szCs w:val="18"/>
        </w:rPr>
      </w:pPr>
    </w:p>
    <w:p w14:paraId="6A190570" w14:textId="77777777" w:rsidR="008E2D7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8E2D74" w14:paraId="1B62398C" w14:textId="77777777">
        <w:trPr>
          <w:jc w:val="center"/>
        </w:trPr>
        <w:tc>
          <w:tcPr>
            <w:tcW w:w="756" w:type="pct"/>
            <w:shd w:val="clear" w:color="auto" w:fill="D9D9D9" w:themeFill="background1" w:themeFillShade="D9"/>
          </w:tcPr>
          <w:p w14:paraId="5CF29970"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1F55246"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8E2D74" w14:paraId="5D8A4BA5" w14:textId="77777777">
        <w:trPr>
          <w:jc w:val="center"/>
        </w:trPr>
        <w:tc>
          <w:tcPr>
            <w:tcW w:w="756" w:type="pct"/>
          </w:tcPr>
          <w:p w14:paraId="22467BD7" w14:textId="77777777" w:rsidR="008E2D74"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0509A1A1" w14:textId="77777777" w:rsidR="008E2D74" w:rsidRDefault="00000000">
            <w:pPr>
              <w:spacing w:after="0"/>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D84CE96" w14:textId="77777777" w:rsidR="008E2D74" w:rsidRDefault="008E2D74">
      <w:pPr>
        <w:rPr>
          <w:rFonts w:ascii="Arial" w:hAnsi="Arial" w:cs="Arial"/>
          <w:sz w:val="18"/>
          <w:szCs w:val="18"/>
          <w:lang w:val="en-GB"/>
        </w:rPr>
      </w:pPr>
    </w:p>
    <w:p w14:paraId="0AF61B93" w14:textId="77777777" w:rsidR="008E2D74" w:rsidRDefault="00000000">
      <w:pPr>
        <w:pStyle w:val="1"/>
        <w:rPr>
          <w:rFonts w:ascii="Arial" w:hAnsi="Arial" w:cs="Arial"/>
          <w:sz w:val="28"/>
          <w:szCs w:val="18"/>
        </w:rPr>
      </w:pPr>
      <w:r>
        <w:rPr>
          <w:rFonts w:ascii="Arial" w:hAnsi="Arial" w:cs="Arial"/>
          <w:sz w:val="28"/>
          <w:szCs w:val="18"/>
        </w:rPr>
        <w:lastRenderedPageBreak/>
        <w:t xml:space="preserve">Proposals for online </w:t>
      </w:r>
    </w:p>
    <w:p w14:paraId="1E8C8A08" w14:textId="77777777" w:rsidR="008E2D74" w:rsidRDefault="00000000">
      <w:pPr>
        <w:pStyle w:val="3"/>
        <w:numPr>
          <w:ilvl w:val="0"/>
          <w:numId w:val="0"/>
        </w:numPr>
        <w:rPr>
          <w:b/>
          <w:bCs/>
          <w:sz w:val="22"/>
          <w:szCs w:val="22"/>
        </w:rPr>
      </w:pPr>
      <w:r>
        <w:rPr>
          <w:b/>
          <w:bCs/>
          <w:sz w:val="22"/>
          <w:szCs w:val="22"/>
        </w:rPr>
        <w:t>Proposal 2.1-1B</w:t>
      </w:r>
    </w:p>
    <w:p w14:paraId="10980E28" w14:textId="77777777" w:rsidR="008E2D74" w:rsidRDefault="00000000">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3463BF51" w14:textId="77777777" w:rsidR="008E2D74" w:rsidRDefault="00000000">
      <w:pPr>
        <w:pStyle w:val="a3"/>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8E2D74" w14:paraId="43735C31" w14:textId="77777777">
        <w:trPr>
          <w:trHeight w:val="20"/>
        </w:trPr>
        <w:tc>
          <w:tcPr>
            <w:tcW w:w="965" w:type="pct"/>
            <w:shd w:val="clear" w:color="000000" w:fill="F2F2F2"/>
            <w:vAlign w:val="center"/>
          </w:tcPr>
          <w:p w14:paraId="71AF5566" w14:textId="77777777" w:rsidR="008E2D74" w:rsidRDefault="00000000">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6E6C1520" w14:textId="77777777" w:rsidR="008E2D74" w:rsidRDefault="00000000">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8E2D74" w14:paraId="25F5EC73" w14:textId="77777777">
        <w:trPr>
          <w:trHeight w:val="20"/>
        </w:trPr>
        <w:tc>
          <w:tcPr>
            <w:tcW w:w="965" w:type="pct"/>
            <w:shd w:val="clear" w:color="000000" w:fill="F2F2F2"/>
            <w:vAlign w:val="center"/>
          </w:tcPr>
          <w:p w14:paraId="3BA4AF79"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#1</w:t>
            </w:r>
          </w:p>
          <w:p w14:paraId="37EC8F79"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0948D89F"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AAB0010"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1D2E3769"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11108992"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27A5206" w14:textId="77777777" w:rsidR="008E2D74" w:rsidRDefault="008E2D74">
            <w:pPr>
              <w:spacing w:after="0"/>
              <w:rPr>
                <w:rFonts w:ascii="Arial" w:eastAsia="DengXian" w:hAnsi="Arial" w:cs="Arial"/>
                <w:color w:val="000000" w:themeColor="text1"/>
                <w:sz w:val="16"/>
                <w:szCs w:val="16"/>
              </w:rPr>
            </w:pPr>
          </w:p>
          <w:p w14:paraId="69A97B8E" w14:textId="77777777" w:rsidR="008E2D74" w:rsidRDefault="00000000">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r>
      <w:tr w:rsidR="008E2D74" w14:paraId="26D28A97" w14:textId="77777777">
        <w:trPr>
          <w:trHeight w:val="700"/>
        </w:trPr>
        <w:tc>
          <w:tcPr>
            <w:tcW w:w="965" w:type="pct"/>
            <w:shd w:val="clear" w:color="000000" w:fill="F2F2F2"/>
            <w:vAlign w:val="center"/>
          </w:tcPr>
          <w:p w14:paraId="667CC6E6"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#2</w:t>
            </w:r>
          </w:p>
          <w:p w14:paraId="5BE75E90"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Simulation bandwidth</w:t>
            </w:r>
          </w:p>
        </w:tc>
        <w:tc>
          <w:tcPr>
            <w:tcW w:w="2017" w:type="pct"/>
          </w:tcPr>
          <w:p w14:paraId="5623A190"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2FF9F6B1"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(not applicable for 700MHz)</w:t>
            </w:r>
          </w:p>
          <w:p w14:paraId="2379B4ED" w14:textId="77777777" w:rsidR="008E2D74" w:rsidRDefault="00000000">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0F1EACA9"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System/channel bandwidth assumption is reported by companies. </w:t>
            </w:r>
          </w:p>
        </w:tc>
      </w:tr>
      <w:tr w:rsidR="008E2D74" w14:paraId="1A88888C" w14:textId="77777777">
        <w:trPr>
          <w:trHeight w:val="20"/>
        </w:trPr>
        <w:tc>
          <w:tcPr>
            <w:tcW w:w="965" w:type="pct"/>
            <w:shd w:val="clear" w:color="000000" w:fill="F2F2F2"/>
            <w:vAlign w:val="center"/>
          </w:tcPr>
          <w:p w14:paraId="761B895C"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#3</w:t>
            </w:r>
          </w:p>
          <w:p w14:paraId="19718BB4" w14:textId="77777777" w:rsidR="008E2D74" w:rsidRDefault="008E2D74">
            <w:pPr>
              <w:spacing w:after="0"/>
              <w:rPr>
                <w:rFonts w:ascii="Arial" w:eastAsia="DengXian" w:hAnsi="Arial" w:cs="Arial"/>
                <w:b/>
                <w:bCs/>
                <w:sz w:val="16"/>
                <w:szCs w:val="16"/>
              </w:rPr>
            </w:pPr>
          </w:p>
          <w:p w14:paraId="340946D7"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 xml:space="preserve">Number of subbands and subbands size </w:t>
            </w:r>
          </w:p>
        </w:tc>
        <w:tc>
          <w:tcPr>
            <w:tcW w:w="2017" w:type="pct"/>
            <w:vAlign w:val="center"/>
          </w:tcPr>
          <w:p w14:paraId="62EF86C3" w14:textId="77777777" w:rsidR="008E2D74" w:rsidRDefault="00000000">
            <w:pPr>
              <w:spacing w:after="0"/>
              <w:rPr>
                <w:rFonts w:ascii="Arial" w:eastAsia="DengXian" w:hAnsi="Arial" w:cs="Arial"/>
                <w:sz w:val="16"/>
                <w:szCs w:val="16"/>
              </w:rPr>
            </w:pPr>
            <w:r>
              <w:rPr>
                <w:rFonts w:ascii="Arial" w:eastAsia="DengXian" w:hAnsi="Arial" w:cs="Arial"/>
                <w:sz w:val="16"/>
                <w:szCs w:val="16"/>
              </w:rPr>
              <w:t>Number of SBs</w:t>
            </w:r>
          </w:p>
          <w:p w14:paraId="1A11CCD2" w14:textId="77777777" w:rsidR="008E2D74" w:rsidRDefault="00000000">
            <w:pPr>
              <w:spacing w:after="0"/>
              <w:rPr>
                <w:rFonts w:ascii="Arial" w:eastAsia="DengXian" w:hAnsi="Arial" w:cs="Arial"/>
                <w:sz w:val="16"/>
                <w:szCs w:val="16"/>
              </w:rPr>
            </w:pPr>
            <w:r>
              <w:rPr>
                <w:rFonts w:ascii="Arial" w:eastAsia="DengXian" w:hAnsi="Arial" w:cs="Arial"/>
                <w:sz w:val="16"/>
                <w:szCs w:val="16"/>
              </w:rPr>
              <w:t>1 for WB</w:t>
            </w:r>
          </w:p>
          <w:p w14:paraId="37EB4FEF" w14:textId="77777777" w:rsidR="008E2D74" w:rsidRDefault="00000000">
            <w:pPr>
              <w:spacing w:after="0"/>
              <w:rPr>
                <w:rFonts w:ascii="Arial" w:eastAsia="맑은 고딕" w:hAnsi="Arial" w:cs="Arial"/>
                <w:sz w:val="16"/>
                <w:szCs w:val="16"/>
                <w:lang w:eastAsia="ko-KR"/>
              </w:rPr>
            </w:pPr>
            <w:r>
              <w:rPr>
                <w:rFonts w:ascii="Arial" w:eastAsia="DengXian" w:hAnsi="Arial" w:cs="Arial"/>
                <w:sz w:val="16"/>
                <w:szCs w:val="16"/>
              </w:rPr>
              <w:t>13 SB</w:t>
            </w:r>
            <w:r>
              <w:rPr>
                <w:rFonts w:ascii="Arial" w:eastAsia="맑은 고딕" w:hAnsi="Arial" w:cs="Arial"/>
                <w:sz w:val="16"/>
                <w:szCs w:val="16"/>
                <w:lang w:eastAsia="ko-KR"/>
              </w:rPr>
              <w:t xml:space="preserve"> for 20MHz</w:t>
            </w:r>
          </w:p>
          <w:p w14:paraId="59664DC7" w14:textId="77777777" w:rsidR="008E2D74" w:rsidRDefault="00000000">
            <w:pPr>
              <w:spacing w:after="0"/>
              <w:rPr>
                <w:rFonts w:ascii="Arial" w:eastAsia="맑은 고딕" w:hAnsi="Arial" w:cs="Arial"/>
                <w:sz w:val="16"/>
                <w:szCs w:val="16"/>
                <w:lang w:eastAsia="ko-KR"/>
              </w:rPr>
            </w:pPr>
            <w:r>
              <w:rPr>
                <w:rFonts w:ascii="Arial" w:eastAsia="맑은 고딕" w:hAnsi="Arial" w:cs="Arial"/>
                <w:sz w:val="16"/>
                <w:szCs w:val="16"/>
                <w:lang w:eastAsia="ko-KR"/>
              </w:rPr>
              <w:t>TBD SB for 100MHz</w:t>
            </w:r>
          </w:p>
          <w:p w14:paraId="44C2AFD9" w14:textId="77777777" w:rsidR="008E2D74" w:rsidRDefault="008E2D74">
            <w:pPr>
              <w:spacing w:after="0"/>
              <w:rPr>
                <w:rFonts w:ascii="Arial" w:eastAsia="맑은 고딕" w:hAnsi="Arial" w:cs="Arial"/>
                <w:sz w:val="16"/>
                <w:szCs w:val="16"/>
                <w:lang w:eastAsia="ko-KR"/>
              </w:rPr>
            </w:pPr>
          </w:p>
          <w:p w14:paraId="7BE0E887" w14:textId="77777777" w:rsidR="008E2D74" w:rsidRDefault="00000000">
            <w:pPr>
              <w:spacing w:after="0"/>
              <w:rPr>
                <w:rFonts w:ascii="Arial" w:eastAsia="맑은 고딕" w:hAnsi="Arial" w:cs="Arial"/>
                <w:sz w:val="16"/>
                <w:szCs w:val="16"/>
                <w:lang w:eastAsia="ko-KR"/>
              </w:rPr>
            </w:pPr>
            <w:r>
              <w:rPr>
                <w:rFonts w:ascii="Arial" w:eastAsia="맑은 고딕" w:hAnsi="Arial" w:cs="Arial"/>
                <w:sz w:val="16"/>
                <w:szCs w:val="16"/>
                <w:lang w:eastAsia="ko-KR"/>
              </w:rPr>
              <w:t xml:space="preserve">Subband size: </w:t>
            </w:r>
          </w:p>
          <w:p w14:paraId="7E4574EE" w14:textId="77777777" w:rsidR="008E2D74" w:rsidRDefault="00000000">
            <w:pPr>
              <w:spacing w:after="0"/>
              <w:rPr>
                <w:rFonts w:ascii="Arial" w:eastAsia="맑은 고딕" w:hAnsi="Arial" w:cs="Arial"/>
                <w:sz w:val="16"/>
                <w:szCs w:val="16"/>
                <w:lang w:eastAsia="ko-KR"/>
              </w:rPr>
            </w:pPr>
            <w:r>
              <w:rPr>
                <w:rFonts w:ascii="Arial" w:eastAsia="맑은 고딕" w:hAnsi="Arial" w:cs="Arial"/>
                <w:sz w:val="16"/>
                <w:szCs w:val="16"/>
                <w:lang w:eastAsia="ko-KR"/>
              </w:rPr>
              <w:t>4 or 8 PRBs for 20MHz</w:t>
            </w:r>
          </w:p>
          <w:p w14:paraId="49A3D242" w14:textId="77777777" w:rsidR="008E2D74" w:rsidRDefault="00000000">
            <w:pPr>
              <w:spacing w:after="0"/>
              <w:rPr>
                <w:rFonts w:ascii="Arial" w:eastAsia="맑은 고딕" w:hAnsi="Arial" w:cs="Arial"/>
                <w:sz w:val="16"/>
                <w:szCs w:val="16"/>
                <w:lang w:eastAsia="ko-KR"/>
              </w:rPr>
            </w:pPr>
            <w:r>
              <w:rPr>
                <w:rFonts w:ascii="Arial" w:eastAsia="맑은 고딕" w:hAnsi="Arial" w:cs="Arial"/>
                <w:sz w:val="16"/>
                <w:szCs w:val="16"/>
                <w:lang w:eastAsia="ko-KR"/>
              </w:rPr>
              <w:t>TBD PRBs for 100MHz</w:t>
            </w:r>
          </w:p>
          <w:p w14:paraId="2CC61B4C" w14:textId="77777777" w:rsidR="008E2D74" w:rsidRDefault="00000000">
            <w:pPr>
              <w:spacing w:after="0"/>
              <w:rPr>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Temporary, before subband size for 6GR is decided</w:t>
            </w:r>
          </w:p>
          <w:p w14:paraId="47120CF9" w14:textId="77777777" w:rsidR="008E2D74" w:rsidRDefault="00000000">
            <w:pPr>
              <w:spacing w:after="0"/>
              <w:rPr>
                <w:rFonts w:ascii="Arial" w:eastAsia="맑은 고딕" w:hAnsi="Arial" w:cs="Arial"/>
                <w:sz w:val="16"/>
                <w:szCs w:val="16"/>
                <w:lang w:eastAsia="ko-KR"/>
              </w:rPr>
            </w:pPr>
            <w:r>
              <w:rPr>
                <w:rFonts w:ascii="Arial" w:eastAsia="DengXian" w:hAnsi="Arial" w:cs="Arial"/>
                <w:sz w:val="16"/>
                <w:szCs w:val="16"/>
              </w:rPr>
              <w:t>Other number can be reported.</w:t>
            </w:r>
          </w:p>
        </w:tc>
      </w:tr>
      <w:tr w:rsidR="008E2D74" w14:paraId="01688E71" w14:textId="77777777">
        <w:trPr>
          <w:trHeight w:val="20"/>
        </w:trPr>
        <w:tc>
          <w:tcPr>
            <w:tcW w:w="965" w:type="pct"/>
            <w:shd w:val="clear" w:color="000000" w:fill="F2F2F2"/>
            <w:vAlign w:val="center"/>
          </w:tcPr>
          <w:p w14:paraId="02EB1F68"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#4</w:t>
            </w:r>
          </w:p>
          <w:p w14:paraId="11208345"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2758A12C" w14:textId="77777777" w:rsidR="008E2D74" w:rsidRDefault="00000000">
            <w:pPr>
              <w:spacing w:after="0"/>
              <w:rPr>
                <w:rFonts w:ascii="Arial" w:eastAsia="DengXian" w:hAnsi="Arial" w:cs="Arial"/>
                <w:sz w:val="16"/>
                <w:szCs w:val="16"/>
              </w:rPr>
            </w:pPr>
            <w:r>
              <w:rPr>
                <w:rFonts w:ascii="Arial" w:eastAsia="DengXian" w:hAnsi="Arial" w:cs="Arial"/>
                <w:sz w:val="16"/>
                <w:szCs w:val="16"/>
              </w:rPr>
              <w:t>Dense urban</w:t>
            </w:r>
          </w:p>
          <w:p w14:paraId="0E2BDAD2" w14:textId="77777777" w:rsidR="008E2D74" w:rsidRDefault="00000000">
            <w:pPr>
              <w:spacing w:after="0"/>
              <w:rPr>
                <w:rFonts w:ascii="Arial" w:eastAsia="DengXian" w:hAnsi="Arial" w:cs="Arial"/>
                <w:sz w:val="16"/>
                <w:szCs w:val="16"/>
              </w:rPr>
            </w:pPr>
            <w:r>
              <w:rPr>
                <w:rFonts w:ascii="Arial" w:eastAsia="DengXian" w:hAnsi="Arial" w:cs="Arial"/>
                <w:sz w:val="16"/>
                <w:szCs w:val="16"/>
              </w:rPr>
              <w:t>Urban macro</w:t>
            </w:r>
          </w:p>
          <w:p w14:paraId="437668DB" w14:textId="77777777" w:rsidR="008E2D74" w:rsidRDefault="00000000">
            <w:pPr>
              <w:spacing w:after="0"/>
              <w:rPr>
                <w:rFonts w:ascii="Arial" w:eastAsia="DengXian" w:hAnsi="Arial" w:cs="Arial"/>
                <w:sz w:val="16"/>
                <w:szCs w:val="16"/>
              </w:rPr>
            </w:pPr>
            <w:r>
              <w:rPr>
                <w:rFonts w:ascii="Arial" w:eastAsia="DengXian" w:hAnsi="Arial" w:cs="Arial"/>
                <w:sz w:val="16"/>
                <w:szCs w:val="16"/>
              </w:rPr>
              <w:t>Suburban Marco</w:t>
            </w:r>
          </w:p>
          <w:p w14:paraId="30A166BC"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Rural Macro </w:t>
            </w:r>
          </w:p>
          <w:p w14:paraId="3AEF1795"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Other scenarios are not precluded and can be reported. </w:t>
            </w:r>
          </w:p>
        </w:tc>
      </w:tr>
      <w:tr w:rsidR="008E2D74" w14:paraId="44AA7506" w14:textId="77777777">
        <w:trPr>
          <w:trHeight w:val="20"/>
        </w:trPr>
        <w:tc>
          <w:tcPr>
            <w:tcW w:w="965" w:type="pct"/>
            <w:shd w:val="clear" w:color="000000" w:fill="F2F2F2"/>
            <w:vAlign w:val="center"/>
          </w:tcPr>
          <w:p w14:paraId="232D3A54"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#5</w:t>
            </w:r>
          </w:p>
          <w:p w14:paraId="1923619D"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UE number/cell</w:t>
            </w:r>
          </w:p>
        </w:tc>
        <w:tc>
          <w:tcPr>
            <w:tcW w:w="2017" w:type="pct"/>
            <w:vAlign w:val="center"/>
          </w:tcPr>
          <w:p w14:paraId="7D6492BE" w14:textId="77777777" w:rsidR="008E2D74" w:rsidRDefault="00000000">
            <w:pPr>
              <w:spacing w:after="0"/>
              <w:rPr>
                <w:rFonts w:ascii="Arial" w:eastAsia="DengXian" w:hAnsi="Arial" w:cs="Arial"/>
                <w:sz w:val="16"/>
                <w:szCs w:val="16"/>
              </w:rPr>
            </w:pPr>
            <w:r>
              <w:rPr>
                <w:rFonts w:ascii="Arial" w:eastAsia="DengXian" w:hAnsi="Arial" w:cs="Arial"/>
                <w:sz w:val="16"/>
                <w:szCs w:val="16"/>
              </w:rPr>
              <w:t>10, 30</w:t>
            </w:r>
          </w:p>
          <w:p w14:paraId="165E8F41"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r>
      <w:tr w:rsidR="008E2D74" w14:paraId="59849327" w14:textId="77777777">
        <w:trPr>
          <w:trHeight w:val="20"/>
        </w:trPr>
        <w:tc>
          <w:tcPr>
            <w:tcW w:w="965" w:type="pct"/>
            <w:shd w:val="clear" w:color="000000" w:fill="F2F2F2"/>
            <w:vAlign w:val="center"/>
          </w:tcPr>
          <w:p w14:paraId="5A583ACC"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#7</w:t>
            </w:r>
          </w:p>
          <w:p w14:paraId="05D4993A"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806F5E0" w14:textId="77777777" w:rsidR="008E2D74" w:rsidRDefault="00000000">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1367DE"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r>
      <w:tr w:rsidR="008E2D74" w14:paraId="78A8FD32" w14:textId="77777777">
        <w:trPr>
          <w:trHeight w:val="20"/>
        </w:trPr>
        <w:tc>
          <w:tcPr>
            <w:tcW w:w="965" w:type="pct"/>
            <w:shd w:val="clear" w:color="000000" w:fill="F2F2F2"/>
            <w:vAlign w:val="center"/>
          </w:tcPr>
          <w:p w14:paraId="4E0E2166"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0F2424EB"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Rel-19 TR 38.901</w:t>
            </w:r>
          </w:p>
        </w:tc>
      </w:tr>
      <w:tr w:rsidR="008E2D74" w14:paraId="28DFD961" w14:textId="77777777">
        <w:trPr>
          <w:trHeight w:val="20"/>
        </w:trPr>
        <w:tc>
          <w:tcPr>
            <w:tcW w:w="965" w:type="pct"/>
            <w:shd w:val="clear" w:color="000000" w:fill="F2F2F2"/>
            <w:vAlign w:val="center"/>
          </w:tcPr>
          <w:p w14:paraId="06065F5A"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#8 Numerology</w:t>
            </w:r>
          </w:p>
        </w:tc>
        <w:tc>
          <w:tcPr>
            <w:tcW w:w="2017" w:type="pct"/>
            <w:vAlign w:val="center"/>
          </w:tcPr>
          <w:p w14:paraId="3D84C0A9" w14:textId="77777777" w:rsidR="008E2D74" w:rsidRDefault="00000000">
            <w:pPr>
              <w:spacing w:after="0"/>
              <w:rPr>
                <w:rFonts w:ascii="Arial" w:eastAsia="DengXian" w:hAnsi="Arial" w:cs="Arial"/>
                <w:sz w:val="16"/>
                <w:szCs w:val="16"/>
                <w:highlight w:val="yellow"/>
              </w:rPr>
            </w:pPr>
            <w:r>
              <w:rPr>
                <w:rFonts w:ascii="Arial" w:eastAsia="DengXian" w:hAnsi="Arial" w:cs="Arial"/>
                <w:bCs/>
                <w:sz w:val="16"/>
                <w:szCs w:val="16"/>
                <w:highlight w:val="yellow"/>
              </w:rPr>
              <w:t>OFDM, 15 kHz for FDD, 30 kHz for TDD</w:t>
            </w:r>
          </w:p>
        </w:tc>
      </w:tr>
      <w:tr w:rsidR="008E2D74" w14:paraId="4D06B019" w14:textId="77777777">
        <w:trPr>
          <w:trHeight w:val="20"/>
        </w:trPr>
        <w:tc>
          <w:tcPr>
            <w:tcW w:w="965" w:type="pct"/>
            <w:shd w:val="clear" w:color="000000" w:fill="F2F2F2"/>
            <w:vAlign w:val="center"/>
          </w:tcPr>
          <w:p w14:paraId="2EA32ABE"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#9</w:t>
            </w:r>
          </w:p>
          <w:p w14:paraId="44AB7FF5"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Transmit power</w:t>
            </w:r>
          </w:p>
          <w:p w14:paraId="0258B80B" w14:textId="77777777" w:rsidR="008E2D74" w:rsidRDefault="00000000">
            <w:pPr>
              <w:spacing w:after="0"/>
              <w:rPr>
                <w:rFonts w:ascii="Arial" w:eastAsia="DengXian" w:hAnsi="Arial" w:cs="Arial"/>
                <w:sz w:val="16"/>
                <w:szCs w:val="16"/>
              </w:rPr>
            </w:pPr>
            <w:r>
              <w:rPr>
                <w:rFonts w:ascii="Arial" w:eastAsia="DengXian" w:hAnsi="Arial" w:cs="Arial"/>
                <w:b/>
                <w:bCs/>
                <w:sz w:val="16"/>
                <w:szCs w:val="16"/>
              </w:rPr>
              <w:t>(per 20MHz)</w:t>
            </w:r>
          </w:p>
        </w:tc>
        <w:tc>
          <w:tcPr>
            <w:tcW w:w="2017" w:type="pct"/>
            <w:vAlign w:val="center"/>
          </w:tcPr>
          <w:p w14:paraId="20992FE7" w14:textId="77777777" w:rsidR="008E2D74" w:rsidRDefault="00000000">
            <w:pPr>
              <w:spacing w:after="0"/>
              <w:rPr>
                <w:rFonts w:ascii="Arial" w:eastAsia="DengXian" w:hAnsi="Arial" w:cs="Arial"/>
                <w:sz w:val="16"/>
                <w:szCs w:val="16"/>
              </w:rPr>
            </w:pPr>
            <w:r>
              <w:rPr>
                <w:rFonts w:ascii="Arial" w:eastAsia="DengXian" w:hAnsi="Arial" w:cs="Arial"/>
                <w:sz w:val="16"/>
                <w:szCs w:val="16"/>
              </w:rPr>
              <w:t>Dense urban: 44dBm</w:t>
            </w:r>
          </w:p>
          <w:p w14:paraId="2FCF6359" w14:textId="77777777" w:rsidR="008E2D74" w:rsidRDefault="00000000">
            <w:pPr>
              <w:spacing w:after="0"/>
              <w:rPr>
                <w:rFonts w:ascii="Arial" w:eastAsia="DengXian" w:hAnsi="Arial" w:cs="Arial"/>
                <w:sz w:val="16"/>
                <w:szCs w:val="16"/>
              </w:rPr>
            </w:pPr>
            <w:r>
              <w:rPr>
                <w:rFonts w:ascii="Arial" w:eastAsia="DengXian" w:hAnsi="Arial" w:cs="Arial"/>
                <w:sz w:val="16"/>
                <w:szCs w:val="16"/>
              </w:rPr>
              <w:t>Urban macro: 46dBm</w:t>
            </w:r>
          </w:p>
          <w:p w14:paraId="4223212D" w14:textId="77777777" w:rsidR="008E2D74" w:rsidRDefault="00000000">
            <w:pPr>
              <w:spacing w:after="0"/>
              <w:rPr>
                <w:rFonts w:ascii="Arial" w:eastAsia="DengXian" w:hAnsi="Arial" w:cs="Arial"/>
                <w:sz w:val="16"/>
                <w:szCs w:val="16"/>
              </w:rPr>
            </w:pPr>
            <w:r>
              <w:rPr>
                <w:rFonts w:ascii="Arial" w:eastAsia="DengXian" w:hAnsi="Arial" w:cs="Arial"/>
                <w:sz w:val="16"/>
                <w:szCs w:val="16"/>
              </w:rPr>
              <w:t>Suburban Marco:49dBm</w:t>
            </w:r>
          </w:p>
          <w:p w14:paraId="58BC9F00" w14:textId="77777777" w:rsidR="008E2D74" w:rsidRDefault="00000000">
            <w:pPr>
              <w:spacing w:after="0"/>
              <w:rPr>
                <w:rFonts w:ascii="Arial" w:eastAsia="DengXian" w:hAnsi="Arial" w:cs="Arial"/>
                <w:sz w:val="16"/>
                <w:szCs w:val="16"/>
              </w:rPr>
            </w:pPr>
            <w:r>
              <w:rPr>
                <w:rFonts w:ascii="Arial" w:eastAsia="DengXian" w:hAnsi="Arial" w:cs="Arial"/>
                <w:sz w:val="16"/>
                <w:szCs w:val="16"/>
              </w:rPr>
              <w:t>Rural Macro: 49dBm</w:t>
            </w:r>
          </w:p>
          <w:p w14:paraId="572CB32B"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Other values can be reported by companies. </w:t>
            </w:r>
          </w:p>
          <w:p w14:paraId="68E24F3C" w14:textId="77777777" w:rsidR="008E2D74" w:rsidRDefault="00000000">
            <w:pPr>
              <w:spacing w:after="0"/>
              <w:rPr>
                <w:rFonts w:ascii="Arial" w:eastAsia="DengXian" w:hAnsi="Arial" w:cs="Arial"/>
                <w:sz w:val="16"/>
                <w:szCs w:val="16"/>
              </w:rPr>
            </w:pPr>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8E2D74" w14:paraId="195F5C20" w14:textId="77777777">
        <w:trPr>
          <w:trHeight w:val="20"/>
        </w:trPr>
        <w:tc>
          <w:tcPr>
            <w:tcW w:w="965" w:type="pct"/>
            <w:shd w:val="clear" w:color="000000" w:fill="F2F2F2"/>
            <w:vAlign w:val="center"/>
          </w:tcPr>
          <w:p w14:paraId="149EA03A" w14:textId="77777777" w:rsidR="008E2D74" w:rsidRDefault="00000000">
            <w:pPr>
              <w:spacing w:after="0"/>
              <w:rPr>
                <w:rFonts w:ascii="Arial" w:eastAsia="DengXian" w:hAnsi="Arial" w:cs="Arial"/>
                <w:sz w:val="16"/>
                <w:szCs w:val="16"/>
              </w:rPr>
            </w:pPr>
            <w:r>
              <w:rPr>
                <w:rFonts w:ascii="Arial" w:eastAsia="DengXian" w:hAnsi="Arial" w:cs="Arial"/>
                <w:sz w:val="16"/>
                <w:szCs w:val="16"/>
              </w:rPr>
              <w:t>#10</w:t>
            </w:r>
          </w:p>
          <w:p w14:paraId="24758F30" w14:textId="77777777" w:rsidR="008E2D74" w:rsidRDefault="00000000">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D02EE2B"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0477B746" w14:textId="77777777" w:rsidR="008E2D74" w:rsidRDefault="00000000">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7FBEAF20" w14:textId="77777777" w:rsidR="008E2D74" w:rsidRDefault="00000000">
            <w:pPr>
              <w:spacing w:after="0"/>
              <w:rPr>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51514F64" w14:textId="77777777" w:rsidR="008E2D74" w:rsidRDefault="008E2D74">
            <w:pPr>
              <w:spacing w:after="0"/>
              <w:rPr>
                <w:rFonts w:ascii="Arial" w:eastAsia="DengXian" w:hAnsi="Arial" w:cs="Arial"/>
                <w:sz w:val="16"/>
                <w:szCs w:val="16"/>
                <w:lang w:val="sv-SE"/>
              </w:rPr>
            </w:pPr>
          </w:p>
          <w:p w14:paraId="375F9768" w14:textId="77777777" w:rsidR="008E2D74" w:rsidRDefault="00000000">
            <w:pPr>
              <w:spacing w:after="0"/>
              <w:rPr>
                <w:rFonts w:ascii="Arial" w:eastAsia="DengXian" w:hAnsi="Arial" w:cs="Arial"/>
                <w:sz w:val="16"/>
                <w:szCs w:val="16"/>
                <w:lang w:val="sv-SE"/>
              </w:rPr>
            </w:pPr>
            <w:r>
              <w:rPr>
                <w:rFonts w:ascii="Arial" w:eastAsia="맑은 고딕" w:hAnsi="Arial" w:cs="Arial"/>
                <w:sz w:val="16"/>
                <w:szCs w:val="16"/>
                <w:lang w:val="sv-SE" w:eastAsia="ko-KR"/>
              </w:rPr>
              <w:t>8</w:t>
            </w:r>
            <w:r>
              <w:rPr>
                <w:rFonts w:ascii="Arial" w:eastAsia="DengXian" w:hAnsi="Arial" w:cs="Arial"/>
                <w:sz w:val="16"/>
                <w:szCs w:val="16"/>
                <w:lang w:val="sv-SE"/>
              </w:rPr>
              <w:t xml:space="preserve">TXRU 8AEs  </w:t>
            </w:r>
          </w:p>
          <w:p w14:paraId="69402FB8" w14:textId="77777777" w:rsidR="008E2D74"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(dH, dV) = (0.5, 0.5)λ</w:t>
            </w:r>
          </w:p>
          <w:p w14:paraId="5E7395DC" w14:textId="77777777" w:rsidR="008E2D74" w:rsidRDefault="008E2D74">
            <w:pPr>
              <w:spacing w:after="0"/>
              <w:rPr>
                <w:rFonts w:ascii="Arial" w:eastAsia="DengXian" w:hAnsi="Arial" w:cs="Arial"/>
                <w:sz w:val="16"/>
                <w:szCs w:val="16"/>
              </w:rPr>
            </w:pPr>
          </w:p>
          <w:p w14:paraId="134907F8"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3C36FE9" w14:textId="77777777" w:rsidR="008E2D74" w:rsidRDefault="00000000">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2BA92E0A" w14:textId="77777777" w:rsidR="008E2D74" w:rsidRDefault="00000000">
            <w:pPr>
              <w:spacing w:after="0"/>
              <w:rPr>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1457FACB" w14:textId="77777777" w:rsidR="008E2D74" w:rsidRDefault="008E2D74">
            <w:pPr>
              <w:spacing w:after="0"/>
              <w:rPr>
                <w:rFonts w:ascii="Arial" w:eastAsia="맑은 고딕" w:hAnsi="Arial" w:cs="Arial"/>
                <w:sz w:val="16"/>
                <w:szCs w:val="16"/>
                <w:lang w:val="sv-SE"/>
              </w:rPr>
            </w:pPr>
          </w:p>
          <w:p w14:paraId="0E3D0A54" w14:textId="77777777" w:rsidR="008E2D74" w:rsidRDefault="00000000">
            <w:pPr>
              <w:spacing w:after="0"/>
              <w:rPr>
                <w:rFonts w:ascii="Arial" w:eastAsia="DengXian" w:hAnsi="Arial" w:cs="Arial"/>
                <w:sz w:val="16"/>
                <w:szCs w:val="16"/>
                <w:lang w:val="sv-SE"/>
              </w:rPr>
            </w:pPr>
            <w:r>
              <w:rPr>
                <w:rFonts w:ascii="Arial" w:eastAsia="DengXian" w:hAnsi="Arial" w:cs="Arial"/>
                <w:sz w:val="16"/>
                <w:szCs w:val="16"/>
                <w:lang w:val="sv-SE"/>
              </w:rPr>
              <w:t xml:space="preserve">16TXRU 32AEs  </w:t>
            </w:r>
          </w:p>
          <w:p w14:paraId="56C1DE0E" w14:textId="77777777" w:rsidR="008E2D74" w:rsidRDefault="00000000">
            <w:pPr>
              <w:spacing w:after="0"/>
              <w:rPr>
                <w:rFonts w:ascii="Arial" w:eastAsia="맑은 고딕" w:hAnsi="Arial" w:cs="Arial"/>
                <w:sz w:val="16"/>
                <w:szCs w:val="16"/>
                <w:lang w:eastAsia="ko-KR"/>
              </w:rPr>
            </w:pPr>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(dH, dV) = (0.5, 0.8)λ</w:t>
            </w:r>
          </w:p>
          <w:p w14:paraId="667098FF" w14:textId="77777777" w:rsidR="008E2D74" w:rsidRDefault="008E2D74">
            <w:pPr>
              <w:spacing w:after="0"/>
              <w:rPr>
                <w:rFonts w:ascii="Arial" w:eastAsia="맑은 고딕" w:hAnsi="Arial" w:cs="Arial"/>
                <w:sz w:val="16"/>
                <w:szCs w:val="16"/>
                <w:lang w:eastAsia="ko-KR"/>
              </w:rPr>
            </w:pPr>
          </w:p>
          <w:p w14:paraId="08AA6DA5" w14:textId="77777777" w:rsidR="008E2D74" w:rsidRDefault="008E2D74">
            <w:pPr>
              <w:spacing w:after="0"/>
              <w:rPr>
                <w:rFonts w:ascii="Arial" w:eastAsia="DengXian" w:hAnsi="Arial" w:cs="Arial"/>
                <w:b/>
                <w:bCs/>
                <w:sz w:val="16"/>
                <w:szCs w:val="16"/>
              </w:rPr>
            </w:pPr>
          </w:p>
          <w:p w14:paraId="0D3D01DA"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87CB06E" w14:textId="77777777" w:rsidR="008E2D74" w:rsidRDefault="00000000">
            <w:pPr>
              <w:spacing w:after="0"/>
              <w:rPr>
                <w:rFonts w:ascii="Arial" w:eastAsia="DengXian" w:hAnsi="Arial" w:cs="Arial"/>
                <w:sz w:val="16"/>
                <w:szCs w:val="16"/>
              </w:rPr>
            </w:pPr>
            <w:r>
              <w:rPr>
                <w:rFonts w:ascii="Arial" w:eastAsia="DengXian" w:hAnsi="Arial" w:cs="Arial"/>
                <w:sz w:val="16"/>
                <w:szCs w:val="16"/>
              </w:rPr>
              <w:t>64TXRU 192AEs (outdoor combination 1)</w:t>
            </w:r>
          </w:p>
          <w:p w14:paraId="62895A8E" w14:textId="77777777" w:rsidR="008E2D74" w:rsidRDefault="00000000">
            <w:pPr>
              <w:spacing w:after="0"/>
              <w:rPr>
                <w:rFonts w:ascii="Arial" w:eastAsia="DengXian" w:hAnsi="Arial" w:cs="Arial"/>
                <w:sz w:val="16"/>
                <w:szCs w:val="16"/>
                <w:lang w:val="sv-SE"/>
              </w:rPr>
            </w:pPr>
            <w:r>
              <w:rPr>
                <w:rFonts w:ascii="Arial" w:eastAsia="DengXian" w:hAnsi="Arial" w:cs="Arial"/>
                <w:sz w:val="16"/>
                <w:szCs w:val="16"/>
                <w:lang w:val="sv-SE"/>
              </w:rPr>
              <w:t>(M, N, P, Mg, Ng; Mp, Np) = (12, 8, 2, 1, 1, 4, 8). (dH, dV) = (0.5, 0.8)</w:t>
            </w:r>
            <w:r>
              <w:rPr>
                <w:rFonts w:ascii="Arial" w:eastAsia="DengXian" w:hAnsi="Arial" w:cs="Arial"/>
                <w:sz w:val="16"/>
                <w:szCs w:val="16"/>
              </w:rPr>
              <w:t>λ</w:t>
            </w:r>
          </w:p>
          <w:p w14:paraId="4A63D752" w14:textId="77777777" w:rsidR="008E2D74" w:rsidRDefault="008E2D74">
            <w:pPr>
              <w:spacing w:after="0"/>
              <w:rPr>
                <w:rFonts w:ascii="Arial" w:eastAsia="DengXian" w:hAnsi="Arial" w:cs="Arial"/>
                <w:sz w:val="16"/>
                <w:szCs w:val="16"/>
                <w:lang w:val="sv-SE"/>
              </w:rPr>
            </w:pPr>
          </w:p>
          <w:p w14:paraId="7348478B" w14:textId="77777777" w:rsidR="008E2D74" w:rsidRDefault="00000000">
            <w:pPr>
              <w:spacing w:after="0"/>
              <w:rPr>
                <w:rFonts w:ascii="Arial" w:eastAsia="DengXian" w:hAnsi="Arial" w:cs="Arial"/>
                <w:sz w:val="16"/>
                <w:szCs w:val="16"/>
                <w:lang w:val="sv-SE"/>
              </w:rPr>
            </w:pPr>
            <w:r>
              <w:rPr>
                <w:rFonts w:ascii="Arial" w:eastAsia="DengXian" w:hAnsi="Arial" w:cs="Arial"/>
                <w:sz w:val="16"/>
                <w:szCs w:val="16"/>
                <w:lang w:val="sv-SE"/>
              </w:rPr>
              <w:t>32TXRU 128 AEs</w:t>
            </w:r>
          </w:p>
          <w:p w14:paraId="36ED88C5" w14:textId="77777777" w:rsidR="008E2D74" w:rsidRDefault="00000000">
            <w:pPr>
              <w:spacing w:after="0"/>
              <w:rPr>
                <w:rFonts w:ascii="Arial" w:eastAsia="DengXian" w:hAnsi="Arial" w:cs="Arial"/>
                <w:sz w:val="16"/>
                <w:szCs w:val="16"/>
              </w:rPr>
            </w:pPr>
            <w:r>
              <w:rPr>
                <w:rFonts w:ascii="Arial" w:eastAsia="DengXian" w:hAnsi="Arial" w:cs="Arial"/>
                <w:sz w:val="16"/>
                <w:szCs w:val="16"/>
                <w:lang w:val="sv-SE"/>
              </w:rPr>
              <w:lastRenderedPageBreak/>
              <w:t>(M, N, P, Mg, Ng; Mp, Np) = (</w:t>
            </w:r>
            <w:r>
              <w:rPr>
                <w:rFonts w:ascii="Arial" w:hAnsi="Arial" w:cs="Arial"/>
                <w:sz w:val="18"/>
                <w:szCs w:val="18"/>
                <w:lang w:val="sv-SE"/>
              </w:rPr>
              <w:t>8,8,2,1,1,2,8)</w:t>
            </w:r>
            <w:r>
              <w:rPr>
                <w:rFonts w:ascii="Arial" w:eastAsia="DengXian" w:hAnsi="Arial" w:cs="Arial"/>
                <w:sz w:val="16"/>
                <w:szCs w:val="16"/>
                <w:lang w:val="sv-SE"/>
              </w:rPr>
              <w:t xml:space="preserve">. </w:t>
            </w:r>
            <w:r>
              <w:rPr>
                <w:rFonts w:ascii="Arial" w:eastAsia="DengXian" w:hAnsi="Arial" w:cs="Arial"/>
                <w:sz w:val="16"/>
                <w:szCs w:val="16"/>
              </w:rPr>
              <w:t>(dH, dV) = (0.5, 0.8)λ</w:t>
            </w:r>
          </w:p>
          <w:p w14:paraId="51A4CF59" w14:textId="77777777" w:rsidR="008E2D74" w:rsidRDefault="008E2D74">
            <w:pPr>
              <w:spacing w:after="0"/>
              <w:rPr>
                <w:rFonts w:ascii="Arial" w:eastAsia="DengXian" w:hAnsi="Arial" w:cs="Arial"/>
                <w:sz w:val="16"/>
                <w:szCs w:val="16"/>
              </w:rPr>
            </w:pPr>
          </w:p>
          <w:p w14:paraId="3AB364BF" w14:textId="77777777" w:rsidR="008E2D7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0F2CBDF2" w14:textId="77777777" w:rsidR="008E2D74" w:rsidRDefault="00000000">
            <w:pPr>
              <w:spacing w:after="0"/>
              <w:rPr>
                <w:rFonts w:ascii="Arial" w:eastAsia="DengXian" w:hAnsi="Arial" w:cs="Arial"/>
                <w:sz w:val="16"/>
                <w:szCs w:val="16"/>
              </w:rPr>
            </w:pPr>
            <w:r>
              <w:rPr>
                <w:rFonts w:ascii="Arial" w:eastAsia="DengXian" w:hAnsi="Arial" w:cs="Arial"/>
                <w:sz w:val="16"/>
                <w:szCs w:val="16"/>
              </w:rPr>
              <w:t>128TXRU 768AEs (outdoor combination 1)</w:t>
            </w:r>
          </w:p>
          <w:p w14:paraId="427F9620" w14:textId="77777777" w:rsidR="008E2D74"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(24,16,2, 1, 1, 4,16). </w:t>
            </w:r>
            <w:r>
              <w:rPr>
                <w:rFonts w:ascii="Arial" w:eastAsia="DengXian" w:hAnsi="Arial" w:cs="Arial"/>
                <w:sz w:val="16"/>
                <w:szCs w:val="16"/>
              </w:rPr>
              <w:t>(dH,dV) = (0.5,0.8)λ</w:t>
            </w:r>
          </w:p>
          <w:p w14:paraId="33AF1FB8" w14:textId="77777777" w:rsidR="008E2D74" w:rsidRDefault="008E2D74">
            <w:pPr>
              <w:spacing w:after="0"/>
              <w:rPr>
                <w:rFonts w:ascii="Arial" w:eastAsia="DengXian" w:hAnsi="Arial" w:cs="Arial"/>
                <w:sz w:val="16"/>
                <w:szCs w:val="16"/>
              </w:rPr>
            </w:pPr>
          </w:p>
          <w:p w14:paraId="6060A45E" w14:textId="77777777" w:rsidR="008E2D74" w:rsidRDefault="00000000">
            <w:pPr>
              <w:spacing w:after="0"/>
              <w:rPr>
                <w:rFonts w:ascii="Arial" w:eastAsia="DengXian" w:hAnsi="Arial" w:cs="Arial"/>
                <w:sz w:val="16"/>
                <w:szCs w:val="16"/>
              </w:rPr>
            </w:pPr>
            <w:r>
              <w:rPr>
                <w:rFonts w:ascii="Arial" w:eastAsia="DengXian" w:hAnsi="Arial" w:cs="Arial"/>
                <w:sz w:val="16"/>
                <w:szCs w:val="16"/>
              </w:rPr>
              <w:t>256TXRU 1024AEs (Outdoor Combination 2):</w:t>
            </w:r>
          </w:p>
          <w:p w14:paraId="768E91C5" w14:textId="77777777" w:rsidR="008E2D74"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0.8)λ</w:t>
            </w:r>
          </w:p>
          <w:p w14:paraId="567B3AC9" w14:textId="77777777" w:rsidR="008E2D74" w:rsidRDefault="008E2D74">
            <w:pPr>
              <w:spacing w:after="0"/>
              <w:rPr>
                <w:rFonts w:ascii="Arial" w:eastAsia="DengXian" w:hAnsi="Arial" w:cs="Arial"/>
                <w:sz w:val="16"/>
                <w:szCs w:val="16"/>
              </w:rPr>
            </w:pPr>
          </w:p>
          <w:p w14:paraId="508B138D"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0279DC99" w14:textId="77777777" w:rsidR="008E2D74" w:rsidRDefault="00000000">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Pr>
                <w:rFonts w:ascii="Arial" w:eastAsia="DengXian" w:hAnsi="Arial" w:cs="Arial"/>
                <w:sz w:val="16"/>
                <w:szCs w:val="16"/>
              </w:rPr>
              <w:t>= (64, 16, 2, 1, 1; 16, 16). (dH, dV) = (0.5, 0.5) λ</w:t>
            </w:r>
          </w:p>
          <w:p w14:paraId="18107AEE" w14:textId="77777777" w:rsidR="008E2D74" w:rsidRDefault="008E2D74">
            <w:pPr>
              <w:spacing w:after="0"/>
              <w:rPr>
                <w:rFonts w:ascii="Arial" w:eastAsia="DengXian" w:hAnsi="Arial" w:cs="Arial"/>
                <w:sz w:val="16"/>
                <w:szCs w:val="16"/>
              </w:rPr>
            </w:pPr>
          </w:p>
          <w:p w14:paraId="4B48A96B" w14:textId="77777777" w:rsidR="008E2D74" w:rsidRDefault="00000000">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 and to be considered.</w:t>
            </w:r>
          </w:p>
          <w:p w14:paraId="3D985E1D" w14:textId="77777777" w:rsidR="008E2D74" w:rsidRDefault="008E2D74">
            <w:pPr>
              <w:spacing w:after="0"/>
              <w:rPr>
                <w:rFonts w:ascii="Arial" w:eastAsia="DengXian" w:hAnsi="Arial" w:cs="Arial"/>
                <w:sz w:val="16"/>
                <w:szCs w:val="16"/>
              </w:rPr>
            </w:pPr>
          </w:p>
        </w:tc>
      </w:tr>
      <w:tr w:rsidR="008E2D74" w14:paraId="0370EB71" w14:textId="77777777">
        <w:trPr>
          <w:trHeight w:val="20"/>
        </w:trPr>
        <w:tc>
          <w:tcPr>
            <w:tcW w:w="965" w:type="pct"/>
            <w:shd w:val="clear" w:color="000000" w:fill="F2F2F2"/>
            <w:vAlign w:val="center"/>
          </w:tcPr>
          <w:p w14:paraId="7A5DE614"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lastRenderedPageBreak/>
              <w:t>#11</w:t>
            </w:r>
          </w:p>
          <w:p w14:paraId="7F507EC7"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UE power class</w:t>
            </w:r>
          </w:p>
        </w:tc>
        <w:tc>
          <w:tcPr>
            <w:tcW w:w="2017" w:type="pct"/>
            <w:vAlign w:val="center"/>
          </w:tcPr>
          <w:p w14:paraId="4E1C9FB0" w14:textId="77777777" w:rsidR="008E2D74" w:rsidRDefault="00000000">
            <w:pPr>
              <w:spacing w:after="0"/>
              <w:rPr>
                <w:rFonts w:ascii="Arial" w:eastAsia="DengXian" w:hAnsi="Arial" w:cs="Arial"/>
                <w:sz w:val="16"/>
                <w:szCs w:val="16"/>
              </w:rPr>
            </w:pPr>
            <w:r>
              <w:rPr>
                <w:rFonts w:ascii="Arial" w:eastAsia="DengXian" w:hAnsi="Arial" w:cs="Arial"/>
                <w:sz w:val="16"/>
                <w:szCs w:val="16"/>
              </w:rPr>
              <w:t>23dBm(for 700MHz)</w:t>
            </w:r>
          </w:p>
          <w:p w14:paraId="3B270578" w14:textId="77777777" w:rsidR="008E2D74" w:rsidRDefault="00000000">
            <w:pPr>
              <w:spacing w:after="0"/>
              <w:rPr>
                <w:rFonts w:ascii="Arial" w:eastAsia="DengXian" w:hAnsi="Arial" w:cs="Arial"/>
                <w:sz w:val="16"/>
                <w:szCs w:val="16"/>
              </w:rPr>
            </w:pPr>
            <w:r>
              <w:rPr>
                <w:rFonts w:ascii="Arial" w:eastAsia="DengXian" w:hAnsi="Arial" w:cs="Arial"/>
                <w:sz w:val="16"/>
                <w:szCs w:val="16"/>
              </w:rPr>
              <w:t>26dBm (for others)</w:t>
            </w:r>
          </w:p>
          <w:p w14:paraId="6309A0F6" w14:textId="77777777" w:rsidR="008E2D74" w:rsidRDefault="008E2D74">
            <w:pPr>
              <w:spacing w:after="0"/>
              <w:rPr>
                <w:rFonts w:ascii="Arial" w:eastAsia="DengXian" w:hAnsi="Arial" w:cs="Arial"/>
                <w:sz w:val="16"/>
                <w:szCs w:val="16"/>
              </w:rPr>
            </w:pPr>
          </w:p>
        </w:tc>
      </w:tr>
      <w:tr w:rsidR="008E2D74" w14:paraId="0B1EC621" w14:textId="77777777">
        <w:trPr>
          <w:trHeight w:val="20"/>
        </w:trPr>
        <w:tc>
          <w:tcPr>
            <w:tcW w:w="965" w:type="pct"/>
            <w:shd w:val="clear" w:color="000000" w:fill="F2F2F2"/>
            <w:vAlign w:val="center"/>
          </w:tcPr>
          <w:p w14:paraId="1E04FB03"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#12</w:t>
            </w:r>
          </w:p>
          <w:p w14:paraId="401E54F7"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UE antenna configuration</w:t>
            </w:r>
          </w:p>
        </w:tc>
        <w:tc>
          <w:tcPr>
            <w:tcW w:w="2017" w:type="pct"/>
            <w:vAlign w:val="center"/>
          </w:tcPr>
          <w:p w14:paraId="66AE6E61" w14:textId="77777777" w:rsidR="008E2D74"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CCD7999" w14:textId="77777777" w:rsidR="008E2D74"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01BEADD0" w14:textId="77777777" w:rsidR="008E2D74" w:rsidRDefault="008E2D74">
            <w:pPr>
              <w:spacing w:after="0"/>
              <w:rPr>
                <w:rFonts w:ascii="Arial" w:eastAsia="DengXian" w:hAnsi="Arial" w:cs="Arial"/>
                <w:color w:val="000000" w:themeColor="text1"/>
                <w:sz w:val="16"/>
                <w:szCs w:val="16"/>
              </w:rPr>
            </w:pPr>
          </w:p>
        </w:tc>
      </w:tr>
      <w:tr w:rsidR="008E2D74" w14:paraId="1579D97B" w14:textId="77777777">
        <w:trPr>
          <w:trHeight w:val="20"/>
        </w:trPr>
        <w:tc>
          <w:tcPr>
            <w:tcW w:w="965" w:type="pct"/>
            <w:shd w:val="clear" w:color="000000" w:fill="F2F2F2"/>
            <w:vAlign w:val="center"/>
          </w:tcPr>
          <w:p w14:paraId="36A390FF"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#13</w:t>
            </w:r>
          </w:p>
          <w:p w14:paraId="3BFE492A"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 UE antenna modelling</w:t>
            </w:r>
          </w:p>
        </w:tc>
        <w:tc>
          <w:tcPr>
            <w:tcW w:w="2017" w:type="pct"/>
            <w:vAlign w:val="center"/>
          </w:tcPr>
          <w:p w14:paraId="2549A634" w14:textId="77777777" w:rsidR="008E2D74" w:rsidRDefault="00000000">
            <w:pPr>
              <w:spacing w:after="0"/>
              <w:rPr>
                <w:rFonts w:ascii="Arial" w:eastAsia="DengXian" w:hAnsi="Arial" w:cs="Arial"/>
                <w:sz w:val="16"/>
                <w:szCs w:val="16"/>
              </w:rPr>
            </w:pPr>
            <w:r>
              <w:rPr>
                <w:rFonts w:ascii="Arial" w:eastAsia="DengXian" w:hAnsi="Arial" w:cs="Arial"/>
                <w:sz w:val="16"/>
                <w:szCs w:val="16"/>
              </w:rPr>
              <w:t>TR 38.901</w:t>
            </w:r>
          </w:p>
        </w:tc>
      </w:tr>
      <w:tr w:rsidR="008E2D74" w14:paraId="03DC7CED" w14:textId="77777777">
        <w:trPr>
          <w:trHeight w:val="20"/>
        </w:trPr>
        <w:tc>
          <w:tcPr>
            <w:tcW w:w="965" w:type="pct"/>
            <w:shd w:val="clear" w:color="000000" w:fill="F2F2F2"/>
            <w:vAlign w:val="center"/>
          </w:tcPr>
          <w:p w14:paraId="7E990D2F"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#14 UE Receiver</w:t>
            </w:r>
          </w:p>
        </w:tc>
        <w:tc>
          <w:tcPr>
            <w:tcW w:w="2017" w:type="pct"/>
            <w:vAlign w:val="center"/>
          </w:tcPr>
          <w:p w14:paraId="509BCB8B" w14:textId="77777777" w:rsidR="008E2D74" w:rsidRDefault="00000000">
            <w:pPr>
              <w:spacing w:after="0"/>
              <w:rPr>
                <w:rFonts w:ascii="Arial" w:eastAsia="DengXian" w:hAnsi="Arial" w:cs="Arial"/>
                <w:sz w:val="16"/>
                <w:szCs w:val="16"/>
              </w:rPr>
            </w:pPr>
            <w:r>
              <w:rPr>
                <w:rFonts w:ascii="Arial" w:eastAsia="DengXian" w:hAnsi="Arial" w:cs="Arial"/>
                <w:sz w:val="16"/>
                <w:szCs w:val="16"/>
              </w:rPr>
              <w:t>MMSE-IRC as the baseline</w:t>
            </w:r>
          </w:p>
        </w:tc>
      </w:tr>
      <w:tr w:rsidR="008E2D74" w14:paraId="13991DBD" w14:textId="77777777">
        <w:trPr>
          <w:trHeight w:val="20"/>
        </w:trPr>
        <w:tc>
          <w:tcPr>
            <w:tcW w:w="965" w:type="pct"/>
            <w:shd w:val="clear" w:color="000000" w:fill="F2F2F2"/>
            <w:vAlign w:val="center"/>
          </w:tcPr>
          <w:p w14:paraId="3CB13304"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#15</w:t>
            </w:r>
          </w:p>
          <w:p w14:paraId="74FEECA7"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Traffic model</w:t>
            </w:r>
          </w:p>
        </w:tc>
        <w:tc>
          <w:tcPr>
            <w:tcW w:w="2017" w:type="pct"/>
            <w:vAlign w:val="center"/>
          </w:tcPr>
          <w:p w14:paraId="72C9B874" w14:textId="77777777" w:rsidR="008E2D74" w:rsidRDefault="00000000">
            <w:pPr>
              <w:spacing w:after="0"/>
              <w:rPr>
                <w:rFonts w:ascii="Arial" w:eastAsia="DengXian" w:hAnsi="Arial" w:cs="Arial"/>
                <w:sz w:val="16"/>
                <w:szCs w:val="16"/>
              </w:rPr>
            </w:pPr>
            <w:r>
              <w:rPr>
                <w:rFonts w:ascii="Arial" w:eastAsia="DengXian" w:hAnsi="Arial" w:cs="Arial"/>
                <w:sz w:val="16"/>
                <w:szCs w:val="16"/>
              </w:rPr>
              <w:t>FTP Model 3 (0.5 Mbyte packet sizes)</w:t>
            </w:r>
          </w:p>
          <w:p w14:paraId="3FB628A9" w14:textId="77777777" w:rsidR="008E2D74" w:rsidRDefault="00000000">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A42B23C" w14:textId="77777777" w:rsidR="008E2D74" w:rsidRDefault="00000000">
            <w:pPr>
              <w:pStyle w:val="af3"/>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BBC95A3" w14:textId="77777777" w:rsidR="008E2D74" w:rsidRDefault="00000000">
            <w:pPr>
              <w:pStyle w:val="af3"/>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0CC5995C" w14:textId="77777777" w:rsidR="008E2D74" w:rsidRDefault="00000000">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r>
      <w:tr w:rsidR="008E2D74" w14:paraId="0D8741A6" w14:textId="77777777">
        <w:trPr>
          <w:trHeight w:val="20"/>
        </w:trPr>
        <w:tc>
          <w:tcPr>
            <w:tcW w:w="965" w:type="pct"/>
            <w:shd w:val="clear" w:color="000000" w:fill="F2F2F2"/>
            <w:vAlign w:val="center"/>
          </w:tcPr>
          <w:p w14:paraId="7416A1CA"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#16</w:t>
            </w:r>
          </w:p>
          <w:p w14:paraId="2349C330"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Scheduling</w:t>
            </w:r>
          </w:p>
        </w:tc>
        <w:tc>
          <w:tcPr>
            <w:tcW w:w="2017" w:type="pct"/>
            <w:vAlign w:val="center"/>
          </w:tcPr>
          <w:p w14:paraId="5FD1C534"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8E2D74" w14:paraId="4D1B2D0A" w14:textId="77777777">
        <w:trPr>
          <w:trHeight w:val="20"/>
        </w:trPr>
        <w:tc>
          <w:tcPr>
            <w:tcW w:w="965" w:type="pct"/>
            <w:shd w:val="clear" w:color="000000" w:fill="F2F2F2"/>
            <w:vAlign w:val="center"/>
          </w:tcPr>
          <w:p w14:paraId="18EE240C"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#17</w:t>
            </w:r>
          </w:p>
          <w:p w14:paraId="02E99051"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Inter-cell interference model</w:t>
            </w:r>
          </w:p>
        </w:tc>
        <w:tc>
          <w:tcPr>
            <w:tcW w:w="2017" w:type="pct"/>
            <w:vAlign w:val="center"/>
          </w:tcPr>
          <w:p w14:paraId="5552307E"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8E2D74" w14:paraId="07B9DEDC" w14:textId="77777777">
        <w:trPr>
          <w:trHeight w:val="116"/>
        </w:trPr>
        <w:tc>
          <w:tcPr>
            <w:tcW w:w="965" w:type="pct"/>
            <w:shd w:val="clear" w:color="000000" w:fill="F2F2F2"/>
            <w:vAlign w:val="center"/>
          </w:tcPr>
          <w:p w14:paraId="269BAC41"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#18</w:t>
            </w:r>
          </w:p>
          <w:p w14:paraId="3D2C085D"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Channel estimation assumption</w:t>
            </w:r>
          </w:p>
        </w:tc>
        <w:tc>
          <w:tcPr>
            <w:tcW w:w="2017" w:type="pct"/>
            <w:vAlign w:val="center"/>
          </w:tcPr>
          <w:p w14:paraId="5D49ADF4" w14:textId="77777777" w:rsidR="008E2D7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6EA33F22"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8E2D74" w14:paraId="52854269" w14:textId="77777777">
        <w:trPr>
          <w:trHeight w:val="20"/>
        </w:trPr>
        <w:tc>
          <w:tcPr>
            <w:tcW w:w="965" w:type="pct"/>
            <w:shd w:val="clear" w:color="000000" w:fill="F2F2F2"/>
            <w:vAlign w:val="center"/>
          </w:tcPr>
          <w:p w14:paraId="00A759CB"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#19</w:t>
            </w:r>
          </w:p>
          <w:p w14:paraId="2F2C793E"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CSI feedback  </w:t>
            </w:r>
          </w:p>
        </w:tc>
        <w:tc>
          <w:tcPr>
            <w:tcW w:w="2017" w:type="pct"/>
            <w:vAlign w:val="center"/>
          </w:tcPr>
          <w:p w14:paraId="583417B7"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617EA4CD"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8E2D74" w14:paraId="21A55022" w14:textId="77777777">
        <w:trPr>
          <w:trHeight w:val="20"/>
        </w:trPr>
        <w:tc>
          <w:tcPr>
            <w:tcW w:w="965" w:type="pct"/>
            <w:shd w:val="clear" w:color="000000" w:fill="F2F2F2"/>
            <w:vAlign w:val="center"/>
          </w:tcPr>
          <w:p w14:paraId="5D518C3C"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#20</w:t>
            </w:r>
          </w:p>
          <w:p w14:paraId="1C7DCEB0"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MIMO scheme</w:t>
            </w:r>
          </w:p>
        </w:tc>
        <w:tc>
          <w:tcPr>
            <w:tcW w:w="2017" w:type="pct"/>
            <w:vAlign w:val="center"/>
          </w:tcPr>
          <w:p w14:paraId="216EF734"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390E4162"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72EF2EFB"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5CEA3FFA" w14:textId="77777777" w:rsidR="008E2D74" w:rsidRDefault="00000000">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8E2D74" w14:paraId="085C2AE4" w14:textId="77777777">
        <w:trPr>
          <w:trHeight w:val="20"/>
        </w:trPr>
        <w:tc>
          <w:tcPr>
            <w:tcW w:w="965" w:type="pct"/>
            <w:shd w:val="clear" w:color="000000" w:fill="F2F2F2"/>
            <w:vAlign w:val="center"/>
          </w:tcPr>
          <w:p w14:paraId="5DFFFAEC"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#21</w:t>
            </w:r>
          </w:p>
          <w:p w14:paraId="404A1004"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Feedback assumption</w:t>
            </w:r>
          </w:p>
        </w:tc>
        <w:tc>
          <w:tcPr>
            <w:tcW w:w="2017" w:type="pct"/>
            <w:vAlign w:val="center"/>
          </w:tcPr>
          <w:p w14:paraId="745552F3" w14:textId="77777777" w:rsidR="008E2D74" w:rsidRDefault="00000000">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8E2D74" w14:paraId="14794517" w14:textId="77777777">
        <w:trPr>
          <w:trHeight w:val="20"/>
        </w:trPr>
        <w:tc>
          <w:tcPr>
            <w:tcW w:w="965" w:type="pct"/>
            <w:shd w:val="clear" w:color="000000" w:fill="F2F2F2"/>
            <w:vAlign w:val="center"/>
          </w:tcPr>
          <w:p w14:paraId="52E634FC"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#22</w:t>
            </w:r>
          </w:p>
          <w:p w14:paraId="648B7E50"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Evaluation Metric</w:t>
            </w:r>
          </w:p>
        </w:tc>
        <w:tc>
          <w:tcPr>
            <w:tcW w:w="2017" w:type="pct"/>
            <w:vAlign w:val="center"/>
          </w:tcPr>
          <w:p w14:paraId="5679A9F0" w14:textId="77777777" w:rsidR="008E2D74" w:rsidRDefault="00000000">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8E2D74" w14:paraId="2D4F858D" w14:textId="77777777">
        <w:trPr>
          <w:trHeight w:val="20"/>
        </w:trPr>
        <w:tc>
          <w:tcPr>
            <w:tcW w:w="965" w:type="pct"/>
            <w:shd w:val="clear" w:color="000000" w:fill="F2F2F2"/>
            <w:vAlign w:val="center"/>
          </w:tcPr>
          <w:p w14:paraId="0B5C4239"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#23</w:t>
            </w:r>
          </w:p>
          <w:p w14:paraId="6D654764"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Baseline for performance evaluation</w:t>
            </w:r>
          </w:p>
        </w:tc>
        <w:tc>
          <w:tcPr>
            <w:tcW w:w="2017" w:type="pct"/>
            <w:vAlign w:val="center"/>
          </w:tcPr>
          <w:p w14:paraId="6170BA7E" w14:textId="77777777" w:rsidR="008E2D74" w:rsidRDefault="00000000">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3CAF54A8" w14:textId="77777777" w:rsidR="008E2D74" w:rsidRDefault="00000000">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8E2D74" w14:paraId="7BE8AC8E" w14:textId="77777777">
        <w:trPr>
          <w:trHeight w:val="20"/>
        </w:trPr>
        <w:tc>
          <w:tcPr>
            <w:tcW w:w="965" w:type="pct"/>
            <w:shd w:val="clear" w:color="000000" w:fill="F2F2F2"/>
            <w:vAlign w:val="center"/>
          </w:tcPr>
          <w:p w14:paraId="5EC347DD"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#24 </w:t>
            </w:r>
          </w:p>
          <w:p w14:paraId="04A8DABB" w14:textId="77777777" w:rsidR="008E2D74" w:rsidRDefault="00000000">
            <w:pPr>
              <w:spacing w:after="0"/>
              <w:rPr>
                <w:rFonts w:ascii="Arial" w:eastAsia="DengXian" w:hAnsi="Arial" w:cs="Arial"/>
                <w:sz w:val="16"/>
                <w:szCs w:val="16"/>
                <w:highlight w:val="yellow"/>
              </w:rPr>
            </w:pPr>
            <w:r>
              <w:rPr>
                <w:rFonts w:ascii="Arial" w:eastAsia="DengXian" w:hAnsi="Arial" w:cs="Arial"/>
                <w:sz w:val="16"/>
                <w:szCs w:val="16"/>
                <w:highlight w:val="yellow"/>
              </w:rPr>
              <w:t>Wideband phase error</w:t>
            </w:r>
          </w:p>
        </w:tc>
        <w:tc>
          <w:tcPr>
            <w:tcW w:w="2017" w:type="pct"/>
            <w:vAlign w:val="center"/>
          </w:tcPr>
          <w:p w14:paraId="5CDBEB8F" w14:textId="77777777" w:rsidR="008E2D74" w:rsidRDefault="00000000">
            <w:pPr>
              <w:spacing w:after="0"/>
              <w:jc w:val="left"/>
              <w:rPr>
                <w:rFonts w:ascii="Arial" w:eastAsia="DengXian" w:hAnsi="Arial" w:cs="Arial"/>
                <w:sz w:val="16"/>
                <w:szCs w:val="16"/>
              </w:rPr>
            </w:pPr>
            <w:r>
              <w:rPr>
                <w:rFonts w:ascii="Arial" w:eastAsia="DengXian" w:hAnsi="Arial" w:cs="Arial"/>
                <w:sz w:val="16"/>
                <w:szCs w:val="16"/>
              </w:rPr>
              <w:t>FFS</w:t>
            </w:r>
          </w:p>
        </w:tc>
      </w:tr>
    </w:tbl>
    <w:p w14:paraId="2830BB19" w14:textId="77777777" w:rsidR="008E2D74" w:rsidRDefault="008E2D74">
      <w:pPr>
        <w:rPr>
          <w:rFonts w:ascii="Arial" w:eastAsia="맑은 고딕" w:hAnsi="Arial" w:cs="Arial"/>
          <w:sz w:val="20"/>
          <w:szCs w:val="20"/>
          <w:lang w:eastAsia="ko-KR"/>
        </w:rPr>
      </w:pPr>
    </w:p>
    <w:p w14:paraId="70867D21" w14:textId="77777777" w:rsidR="008E2D74" w:rsidRDefault="00000000">
      <w:pPr>
        <w:pStyle w:val="3"/>
        <w:numPr>
          <w:ilvl w:val="0"/>
          <w:numId w:val="0"/>
        </w:numPr>
        <w:rPr>
          <w:b/>
          <w:bCs/>
          <w:sz w:val="22"/>
          <w:szCs w:val="22"/>
        </w:rPr>
      </w:pPr>
      <w:r>
        <w:rPr>
          <w:b/>
          <w:bCs/>
          <w:sz w:val="22"/>
          <w:szCs w:val="22"/>
        </w:rPr>
        <w:t>Proposal 2.2-1</w:t>
      </w:r>
    </w:p>
    <w:p w14:paraId="727B4D07" w14:textId="77777777" w:rsidR="008E2D74" w:rsidRDefault="00000000">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(#1~#4</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8E2D74" w14:paraId="546FC8F6" w14:textId="77777777">
        <w:trPr>
          <w:trHeight w:val="215"/>
          <w:jc w:val="center"/>
        </w:trPr>
        <w:tc>
          <w:tcPr>
            <w:tcW w:w="0" w:type="auto"/>
            <w:shd w:val="clear" w:color="auto" w:fill="E7E6E6" w:themeFill="background2"/>
          </w:tcPr>
          <w:p w14:paraId="7F46F110" w14:textId="77777777" w:rsidR="008E2D74" w:rsidRDefault="00000000">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5F9AE5D3" w14:textId="77777777" w:rsidR="008E2D74" w:rsidRDefault="00000000">
            <w:pPr>
              <w:spacing w:after="0"/>
              <w:rPr>
                <w:rFonts w:ascii="Arial" w:hAnsi="Arial" w:cs="Arial"/>
                <w:b/>
                <w:bCs/>
                <w:sz w:val="16"/>
                <w:szCs w:val="16"/>
                <w:lang w:val="en-GB" w:eastAsia="en-GB"/>
              </w:rPr>
            </w:pPr>
            <w:r>
              <w:rPr>
                <w:rFonts w:ascii="Arial" w:hAnsi="Arial" w:cs="Arial"/>
                <w:b/>
                <w:sz w:val="16"/>
                <w:szCs w:val="16"/>
                <w:lang w:val="en-GB" w:eastAsia="en-GB"/>
              </w:rPr>
              <w:t>Value</w:t>
            </w:r>
          </w:p>
        </w:tc>
      </w:tr>
      <w:tr w:rsidR="008E2D74" w14:paraId="08F2366D" w14:textId="77777777">
        <w:trPr>
          <w:trHeight w:val="20"/>
          <w:jc w:val="center"/>
        </w:trPr>
        <w:tc>
          <w:tcPr>
            <w:tcW w:w="0" w:type="auto"/>
            <w:shd w:val="clear" w:color="auto" w:fill="E7E6E6" w:themeFill="background2"/>
          </w:tcPr>
          <w:p w14:paraId="5F7D6220" w14:textId="77777777" w:rsidR="008E2D74" w:rsidRDefault="00000000">
            <w:pPr>
              <w:spacing w:after="0"/>
              <w:rPr>
                <w:rFonts w:ascii="Arial" w:hAnsi="Arial" w:cs="Arial"/>
                <w:b/>
                <w:bCs/>
                <w:sz w:val="16"/>
                <w:szCs w:val="16"/>
                <w:lang w:val="en-GB" w:eastAsia="en-GB"/>
              </w:rPr>
            </w:pPr>
            <w:r>
              <w:rPr>
                <w:rFonts w:ascii="Arial" w:hAnsi="Arial" w:cs="Arial"/>
                <w:b/>
                <w:bCs/>
                <w:sz w:val="16"/>
                <w:szCs w:val="16"/>
                <w:lang w:val="en-GB" w:eastAsia="en-GB"/>
              </w:rPr>
              <w:t xml:space="preserve">#1 Carrier frequency </w:t>
            </w:r>
          </w:p>
        </w:tc>
        <w:tc>
          <w:tcPr>
            <w:tcW w:w="0" w:type="auto"/>
          </w:tcPr>
          <w:p w14:paraId="682A60E1"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Around 700MHz (FDD)</w:t>
            </w:r>
          </w:p>
          <w:p w14:paraId="3CD39039"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Around 2 GHz (FDD)</w:t>
            </w:r>
          </w:p>
          <w:p w14:paraId="1B50B78C"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Around 4 GHz (TDD)</w:t>
            </w:r>
          </w:p>
          <w:p w14:paraId="029E2B5D"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Around 7 GHz (TDD)</w:t>
            </w:r>
          </w:p>
        </w:tc>
      </w:tr>
      <w:tr w:rsidR="008E2D74" w14:paraId="023E7B29" w14:textId="77777777">
        <w:trPr>
          <w:trHeight w:val="47"/>
          <w:jc w:val="center"/>
        </w:trPr>
        <w:tc>
          <w:tcPr>
            <w:tcW w:w="0" w:type="auto"/>
            <w:shd w:val="clear" w:color="auto" w:fill="E7E6E6" w:themeFill="background2"/>
          </w:tcPr>
          <w:p w14:paraId="4F1EAA72" w14:textId="77777777" w:rsidR="008E2D74" w:rsidRDefault="00000000">
            <w:pPr>
              <w:spacing w:after="0"/>
              <w:rPr>
                <w:rFonts w:ascii="Arial" w:hAnsi="Arial" w:cs="Arial"/>
                <w:b/>
                <w:bCs/>
                <w:sz w:val="16"/>
                <w:szCs w:val="16"/>
                <w:lang w:val="en-GB" w:eastAsia="en-GB"/>
              </w:rPr>
            </w:pPr>
            <w:r>
              <w:rPr>
                <w:rFonts w:ascii="Arial" w:hAnsi="Arial" w:cs="Arial"/>
                <w:b/>
                <w:bCs/>
                <w:sz w:val="16"/>
                <w:szCs w:val="16"/>
                <w:lang w:val="en-GB" w:eastAsia="en-GB"/>
              </w:rPr>
              <w:t>#2 RB allocation for PDSCH</w:t>
            </w:r>
          </w:p>
        </w:tc>
        <w:tc>
          <w:tcPr>
            <w:tcW w:w="0" w:type="auto"/>
          </w:tcPr>
          <w:p w14:paraId="667DC6BF"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24</w:t>
            </w:r>
            <w:r>
              <w:rPr>
                <w:rFonts w:ascii="Arial" w:hAnsi="Arial" w:cs="Arial" w:hint="eastAsia"/>
                <w:sz w:val="16"/>
                <w:szCs w:val="16"/>
                <w:lang w:val="en-GB" w:eastAsia="en-GB"/>
              </w:rPr>
              <w:t>RB</w:t>
            </w:r>
            <w:r>
              <w:rPr>
                <w:rFonts w:ascii="Arial" w:hAnsi="Arial" w:cs="Arial"/>
                <w:sz w:val="16"/>
                <w:szCs w:val="16"/>
                <w:lang w:val="en-GB" w:eastAsia="en-GB"/>
              </w:rPr>
              <w:t>, 48RB, others are not precluded</w:t>
            </w:r>
          </w:p>
        </w:tc>
      </w:tr>
      <w:tr w:rsidR="008E2D74" w14:paraId="5C23FCAC" w14:textId="77777777">
        <w:trPr>
          <w:trHeight w:val="47"/>
          <w:jc w:val="center"/>
        </w:trPr>
        <w:tc>
          <w:tcPr>
            <w:tcW w:w="0" w:type="auto"/>
            <w:shd w:val="clear" w:color="auto" w:fill="E7E6E6" w:themeFill="background2"/>
          </w:tcPr>
          <w:p w14:paraId="32078B58" w14:textId="77777777" w:rsidR="008E2D74" w:rsidRDefault="00000000">
            <w:pPr>
              <w:spacing w:after="0"/>
              <w:rPr>
                <w:rFonts w:ascii="Arial" w:hAnsi="Arial" w:cs="Arial"/>
                <w:b/>
                <w:bCs/>
                <w:sz w:val="16"/>
                <w:szCs w:val="16"/>
                <w:lang w:val="en-GB" w:eastAsia="en-GB"/>
              </w:rPr>
            </w:pPr>
            <w:r>
              <w:rPr>
                <w:rFonts w:ascii="Arial" w:hAnsi="Arial" w:cs="Arial" w:hint="eastAsia"/>
                <w:b/>
                <w:bCs/>
                <w:sz w:val="16"/>
                <w:szCs w:val="16"/>
                <w:lang w:val="en-GB" w:eastAsia="en-GB"/>
              </w:rPr>
              <w:t>#</w:t>
            </w:r>
            <w:r>
              <w:rPr>
                <w:rFonts w:ascii="Arial" w:hAnsi="Arial" w:cs="Arial"/>
                <w:b/>
                <w:bCs/>
                <w:sz w:val="16"/>
                <w:szCs w:val="16"/>
                <w:lang w:val="en-GB" w:eastAsia="en-GB"/>
              </w:rPr>
              <w:t>2</w:t>
            </w:r>
            <w:r>
              <w:rPr>
                <w:rFonts w:ascii="Arial" w:hAnsi="Arial" w:cs="Arial" w:hint="eastAsia"/>
                <w:b/>
                <w:bCs/>
                <w:sz w:val="16"/>
                <w:szCs w:val="16"/>
                <w:lang w:val="en-GB" w:eastAsia="en-GB"/>
              </w:rPr>
              <w:t>a</w:t>
            </w:r>
            <w:r>
              <w:rPr>
                <w:rFonts w:ascii="Arial" w:hAnsi="Arial" w:cs="Arial"/>
                <w:b/>
                <w:bCs/>
                <w:sz w:val="16"/>
                <w:szCs w:val="16"/>
                <w:lang w:val="en-GB" w:eastAsia="en-GB"/>
              </w:rPr>
              <w:t xml:space="preserve"> Channel BW</w:t>
            </w:r>
          </w:p>
        </w:tc>
        <w:tc>
          <w:tcPr>
            <w:tcW w:w="0" w:type="auto"/>
          </w:tcPr>
          <w:p w14:paraId="66797254" w14:textId="77777777" w:rsidR="008E2D74" w:rsidRDefault="00000000">
            <w:pPr>
              <w:spacing w:after="0"/>
              <w:rPr>
                <w:rFonts w:ascii="Arial" w:hAnsi="Arial" w:cs="Arial"/>
                <w:sz w:val="16"/>
                <w:szCs w:val="16"/>
                <w:lang w:val="en-GB" w:eastAsia="en-GB"/>
              </w:rPr>
            </w:pPr>
            <w:r>
              <w:rPr>
                <w:rFonts w:ascii="Arial" w:eastAsia="DengXian" w:hAnsi="Arial" w:cs="Arial"/>
                <w:color w:val="000000" w:themeColor="text1"/>
                <w:sz w:val="16"/>
                <w:szCs w:val="16"/>
                <w:lang w:val="en-GB" w:eastAsia="en-GB"/>
              </w:rPr>
              <w:t>Depend on carrier frequency. Companies to report the assumed channel BW.</w:t>
            </w:r>
          </w:p>
        </w:tc>
      </w:tr>
      <w:tr w:rsidR="008E2D74" w14:paraId="49001452" w14:textId="77777777">
        <w:trPr>
          <w:trHeight w:val="20"/>
          <w:jc w:val="center"/>
        </w:trPr>
        <w:tc>
          <w:tcPr>
            <w:tcW w:w="0" w:type="auto"/>
            <w:shd w:val="clear" w:color="auto" w:fill="E7E6E6" w:themeFill="background2"/>
          </w:tcPr>
          <w:p w14:paraId="6BA12B7F" w14:textId="77777777" w:rsidR="008E2D74" w:rsidRDefault="00000000">
            <w:pPr>
              <w:spacing w:after="0"/>
              <w:rPr>
                <w:rFonts w:ascii="Arial" w:hAnsi="Arial" w:cs="Arial"/>
                <w:b/>
                <w:bCs/>
                <w:sz w:val="16"/>
                <w:szCs w:val="16"/>
                <w:lang w:val="en-GB" w:eastAsia="en-GB"/>
              </w:rPr>
            </w:pPr>
            <w:r>
              <w:rPr>
                <w:rFonts w:ascii="Arial" w:hAnsi="Arial" w:cs="Arial"/>
                <w:b/>
                <w:bCs/>
                <w:sz w:val="16"/>
                <w:szCs w:val="16"/>
                <w:lang w:val="en-GB" w:eastAsia="en-GB"/>
              </w:rPr>
              <w:t xml:space="preserve">#3 </w:t>
            </w:r>
            <w:r>
              <w:rPr>
                <w:rFonts w:ascii="Arial" w:hAnsi="Arial" w:cs="Arial" w:hint="eastAsia"/>
                <w:b/>
                <w:bCs/>
                <w:sz w:val="16"/>
                <w:szCs w:val="16"/>
                <w:lang w:val="en-GB" w:eastAsia="en-GB"/>
              </w:rPr>
              <w:t>W</w:t>
            </w:r>
            <w:r>
              <w:rPr>
                <w:rFonts w:ascii="Arial" w:hAnsi="Arial" w:cs="Arial"/>
                <w:b/>
                <w:bCs/>
                <w:sz w:val="16"/>
                <w:szCs w:val="16"/>
                <w:lang w:val="en-GB" w:eastAsia="en-GB"/>
              </w:rPr>
              <w:t>aveform and numerology for DL</w:t>
            </w:r>
          </w:p>
        </w:tc>
        <w:tc>
          <w:tcPr>
            <w:tcW w:w="0" w:type="auto"/>
          </w:tcPr>
          <w:p w14:paraId="210E9F40" w14:textId="77777777" w:rsidR="008E2D74" w:rsidRDefault="00000000">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rsidR="008E2D74" w14:paraId="5E8578F2" w14:textId="77777777">
        <w:trPr>
          <w:trHeight w:val="20"/>
          <w:jc w:val="center"/>
        </w:trPr>
        <w:tc>
          <w:tcPr>
            <w:tcW w:w="0" w:type="auto"/>
            <w:shd w:val="clear" w:color="auto" w:fill="E7E6E6" w:themeFill="background2"/>
          </w:tcPr>
          <w:p w14:paraId="23185EDD" w14:textId="77777777" w:rsidR="008E2D74" w:rsidRDefault="00000000">
            <w:pPr>
              <w:spacing w:after="0"/>
              <w:rPr>
                <w:rFonts w:ascii="Arial" w:hAnsi="Arial" w:cs="Arial"/>
                <w:b/>
                <w:bCs/>
                <w:sz w:val="16"/>
                <w:szCs w:val="16"/>
                <w:lang w:val="en-GB" w:eastAsia="en-GB"/>
              </w:rPr>
            </w:pPr>
            <w:r>
              <w:rPr>
                <w:rFonts w:ascii="Arial" w:hAnsi="Arial" w:cs="Arial"/>
                <w:b/>
                <w:bCs/>
                <w:sz w:val="16"/>
                <w:szCs w:val="16"/>
                <w:lang w:val="en-GB" w:eastAsia="en-GB"/>
              </w:rPr>
              <w:t xml:space="preserve">#4 </w:t>
            </w:r>
            <w:r>
              <w:rPr>
                <w:rFonts w:ascii="Arial" w:hAnsi="Arial" w:cs="Arial" w:hint="eastAsia"/>
                <w:b/>
                <w:bCs/>
                <w:sz w:val="16"/>
                <w:szCs w:val="16"/>
                <w:lang w:val="en-GB" w:eastAsia="en-GB"/>
              </w:rPr>
              <w:t>C</w:t>
            </w:r>
            <w:r>
              <w:rPr>
                <w:rFonts w:ascii="Arial" w:hAnsi="Arial" w:cs="Arial"/>
                <w:b/>
                <w:bCs/>
                <w:sz w:val="16"/>
                <w:szCs w:val="16"/>
                <w:lang w:val="en-GB" w:eastAsia="en-GB"/>
              </w:rPr>
              <w:t>hannel model</w:t>
            </w:r>
          </w:p>
        </w:tc>
        <w:tc>
          <w:tcPr>
            <w:tcW w:w="0" w:type="auto"/>
          </w:tcPr>
          <w:p w14:paraId="78FC0C4A" w14:textId="77777777" w:rsidR="008E2D74" w:rsidRDefault="00000000">
            <w:pPr>
              <w:spacing w:after="0"/>
              <w:rPr>
                <w:rFonts w:ascii="Arial" w:hAnsi="Arial" w:cs="Arial"/>
                <w:bCs/>
                <w:sz w:val="16"/>
                <w:szCs w:val="16"/>
                <w:lang w:val="en-GB" w:eastAsia="en-GB"/>
              </w:rPr>
            </w:pPr>
            <w:r>
              <w:rPr>
                <w:rFonts w:ascii="Arial" w:hAnsi="Arial" w:cs="Arial"/>
                <w:bCs/>
                <w:sz w:val="16"/>
                <w:szCs w:val="16"/>
                <w:lang w:val="en-GB" w:eastAsia="en-GB"/>
              </w:rPr>
              <w:t>CDL-A/B/C/D/E in TR 38.901</w:t>
            </w:r>
          </w:p>
          <w:p w14:paraId="78706213" w14:textId="77777777" w:rsidR="008E2D74"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0A6F6206" w14:textId="77777777" w:rsidR="008E2D74"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TR 38.901</w:t>
            </w:r>
          </w:p>
          <w:p w14:paraId="6E10420A" w14:textId="77777777" w:rsidR="008E2D74"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lastRenderedPageBreak/>
              <w:t>Companies to report how randomization is performed if considered</w:t>
            </w:r>
          </w:p>
          <w:p w14:paraId="00C26CE0" w14:textId="77777777" w:rsidR="008E2D74" w:rsidRDefault="008E2D74">
            <w:pPr>
              <w:spacing w:after="0"/>
              <w:rPr>
                <w:rFonts w:ascii="Arial" w:hAnsi="Arial" w:cs="Arial"/>
                <w:bCs/>
                <w:sz w:val="16"/>
                <w:szCs w:val="16"/>
                <w:lang w:val="en-GB" w:eastAsia="en-GB"/>
              </w:rPr>
            </w:pPr>
          </w:p>
          <w:p w14:paraId="3DD78EF0" w14:textId="77777777" w:rsidR="008E2D74" w:rsidRDefault="00000000">
            <w:pPr>
              <w:spacing w:after="0"/>
              <w:rPr>
                <w:rFonts w:ascii="Arial" w:hAnsi="Arial" w:cs="Arial"/>
                <w:bCs/>
                <w:sz w:val="16"/>
                <w:szCs w:val="16"/>
                <w:lang w:val="en-GB" w:eastAsia="en-GB"/>
              </w:rPr>
            </w:pPr>
            <w:r>
              <w:rPr>
                <w:rFonts w:ascii="Arial" w:hAnsi="Arial" w:cs="Arial"/>
                <w:bCs/>
                <w:sz w:val="16"/>
                <w:szCs w:val="16"/>
                <w:lang w:val="en-GB" w:eastAsia="en-GB"/>
              </w:rPr>
              <w:t xml:space="preserve">For time domain CSI prediction, companies to report whether CDL or TDL is used. </w:t>
            </w:r>
          </w:p>
          <w:p w14:paraId="1193648F" w14:textId="77777777" w:rsidR="008E2D74" w:rsidRDefault="00000000">
            <w:pPr>
              <w:spacing w:after="0"/>
              <w:rPr>
                <w:rFonts w:ascii="Arial" w:hAnsi="Arial" w:cs="Arial"/>
                <w:bCs/>
                <w:sz w:val="16"/>
                <w:szCs w:val="16"/>
                <w:lang w:val="en-GB" w:eastAsia="en-GB"/>
              </w:rPr>
            </w:pPr>
            <w:r>
              <w:rPr>
                <w:rFonts w:ascii="Arial" w:hAnsi="Arial" w:cs="Arial"/>
                <w:bCs/>
                <w:sz w:val="16"/>
                <w:szCs w:val="16"/>
                <w:lang w:val="en-GB" w:eastAsia="en-GB"/>
              </w:rPr>
              <w:t xml:space="preserve">If UL transmission is simulated, companies to report the assumption for UL channel model. </w:t>
            </w:r>
          </w:p>
        </w:tc>
      </w:tr>
      <w:tr w:rsidR="008E2D74" w14:paraId="725F6842" w14:textId="77777777">
        <w:trPr>
          <w:trHeight w:val="20"/>
          <w:jc w:val="center"/>
        </w:trPr>
        <w:tc>
          <w:tcPr>
            <w:tcW w:w="0" w:type="auto"/>
            <w:shd w:val="clear" w:color="auto" w:fill="E7E6E6" w:themeFill="background2"/>
          </w:tcPr>
          <w:p w14:paraId="417DC231"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lastRenderedPageBreak/>
              <w:t>#5 UE speed</w:t>
            </w:r>
          </w:p>
        </w:tc>
        <w:tc>
          <w:tcPr>
            <w:tcW w:w="0" w:type="auto"/>
          </w:tcPr>
          <w:p w14:paraId="108FA952"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3 km/h, 30 km/h, 120km/h, 350km/h, 500km/h</w:t>
            </w:r>
          </w:p>
        </w:tc>
      </w:tr>
      <w:tr w:rsidR="008E2D74" w14:paraId="4CBA16E4" w14:textId="77777777">
        <w:trPr>
          <w:trHeight w:val="20"/>
          <w:jc w:val="center"/>
        </w:trPr>
        <w:tc>
          <w:tcPr>
            <w:tcW w:w="0" w:type="auto"/>
            <w:shd w:val="clear" w:color="auto" w:fill="E7E6E6" w:themeFill="background2"/>
          </w:tcPr>
          <w:p w14:paraId="512F9207"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#6 </w:t>
            </w:r>
            <w:r>
              <w:rPr>
                <w:rFonts w:ascii="Arial" w:hAnsi="Arial" w:cs="Arial" w:hint="eastAsia"/>
                <w:sz w:val="16"/>
                <w:szCs w:val="16"/>
                <w:highlight w:val="yellow"/>
                <w:lang w:val="en-GB" w:eastAsia="en-GB"/>
              </w:rPr>
              <w:t>P</w:t>
            </w:r>
            <w:r>
              <w:rPr>
                <w:rFonts w:ascii="Arial" w:hAnsi="Arial" w:cs="Arial"/>
                <w:sz w:val="16"/>
                <w:szCs w:val="16"/>
                <w:highlight w:val="yellow"/>
                <w:lang w:val="en-GB" w:eastAsia="en-GB"/>
              </w:rPr>
              <w:t>RG</w:t>
            </w:r>
          </w:p>
        </w:tc>
        <w:tc>
          <w:tcPr>
            <w:tcW w:w="0" w:type="auto"/>
          </w:tcPr>
          <w:p w14:paraId="2901FFAB"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2 RBs, 4 RBs</w:t>
            </w:r>
          </w:p>
        </w:tc>
      </w:tr>
      <w:tr w:rsidR="008E2D74" w14:paraId="5D8149F6" w14:textId="77777777">
        <w:trPr>
          <w:trHeight w:val="20"/>
          <w:jc w:val="center"/>
        </w:trPr>
        <w:tc>
          <w:tcPr>
            <w:tcW w:w="0" w:type="auto"/>
            <w:shd w:val="clear" w:color="auto" w:fill="E7E6E6" w:themeFill="background2"/>
          </w:tcPr>
          <w:p w14:paraId="1A0D0584"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#7 BS antenna configuration</w:t>
            </w:r>
          </w:p>
        </w:tc>
        <w:tc>
          <w:tcPr>
            <w:tcW w:w="0" w:type="auto"/>
          </w:tcPr>
          <w:p w14:paraId="009966E2" w14:textId="77777777" w:rsidR="008E2D74" w:rsidRDefault="00000000">
            <w:pPr>
              <w:spacing w:after="0"/>
              <w:rPr>
                <w:rFonts w:ascii="Arial" w:hAnsi="Arial" w:cs="Arial"/>
                <w:b/>
                <w:bCs/>
                <w:sz w:val="16"/>
                <w:szCs w:val="16"/>
                <w:lang w:val="en-GB" w:eastAsia="en-GB"/>
              </w:rPr>
            </w:pPr>
            <w:r>
              <w:rPr>
                <w:rFonts w:ascii="Arial" w:hAnsi="Arial" w:cs="Arial" w:hint="eastAsia"/>
                <w:b/>
                <w:bCs/>
                <w:sz w:val="16"/>
                <w:szCs w:val="16"/>
                <w:lang w:val="en-GB" w:eastAsia="en-GB"/>
              </w:rPr>
              <w:t>A</w:t>
            </w:r>
            <w:r>
              <w:rPr>
                <w:rFonts w:ascii="Arial" w:hAnsi="Arial" w:cs="Arial"/>
                <w:b/>
                <w:bCs/>
                <w:sz w:val="16"/>
                <w:szCs w:val="16"/>
                <w:lang w:val="en-GB" w:eastAsia="en-GB"/>
              </w:rPr>
              <w:t xml:space="preserve">lign with SLS </w:t>
            </w:r>
          </w:p>
          <w:p w14:paraId="180C9BFC"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36C8C8A6"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4FC64CD3"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057E2BF3"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val="en-GB" w:eastAsia="en-GB"/>
              </w:rPr>
              <w:t>(dH, dV) = (0.5, 0.5)λ</w:t>
            </w:r>
          </w:p>
          <w:p w14:paraId="5468AEF7"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4F0D2195" w14:textId="77777777" w:rsidR="008E2D74" w:rsidRDefault="00000000">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8</w:t>
            </w:r>
            <w:r>
              <w:rPr>
                <w:rFonts w:ascii="Arial" w:hAnsi="Arial" w:cs="Arial"/>
                <w:bCs/>
                <w:sz w:val="16"/>
                <w:szCs w:val="16"/>
                <w:lang w:val="en-GB" w:eastAsia="en-GB"/>
              </w:rPr>
              <w:t xml:space="preserve">TXRU 8AEs  </w:t>
            </w:r>
          </w:p>
          <w:p w14:paraId="45CE2187"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(dH, dV) = (0.5, 0.5)λ</w:t>
            </w:r>
          </w:p>
          <w:p w14:paraId="0FE90E10" w14:textId="77777777" w:rsidR="008E2D74" w:rsidRDefault="008E2D74">
            <w:pPr>
              <w:spacing w:after="0" w:line="240" w:lineRule="auto"/>
              <w:rPr>
                <w:rFonts w:ascii="Arial" w:hAnsi="Arial" w:cs="Arial"/>
                <w:bCs/>
                <w:sz w:val="16"/>
                <w:szCs w:val="16"/>
                <w:lang w:val="en-GB" w:eastAsia="en-GB"/>
              </w:rPr>
            </w:pPr>
          </w:p>
          <w:p w14:paraId="7ACD435E"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2F9E58E6"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68C52AD2"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0.5)λ</w:t>
            </w:r>
          </w:p>
          <w:p w14:paraId="6F08AE20" w14:textId="77777777" w:rsidR="008E2D74" w:rsidRDefault="008E2D74">
            <w:pPr>
              <w:spacing w:after="0" w:line="240" w:lineRule="auto"/>
              <w:rPr>
                <w:rFonts w:ascii="Arial" w:hAnsi="Arial" w:cs="Arial"/>
                <w:bCs/>
                <w:sz w:val="16"/>
                <w:szCs w:val="16"/>
                <w:lang w:val="en-GB" w:eastAsia="en-GB"/>
              </w:rPr>
            </w:pPr>
          </w:p>
          <w:p w14:paraId="3B0CFAC9"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7BFDBFEA"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64TXRU 192AEs (outdoor combination 1)</w:t>
            </w:r>
          </w:p>
          <w:p w14:paraId="50B87E79"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(dH, dV) = (0.5, 0.8)λ</w:t>
            </w:r>
          </w:p>
          <w:p w14:paraId="50D8DB92" w14:textId="77777777" w:rsidR="008E2D74" w:rsidRDefault="008E2D74">
            <w:pPr>
              <w:spacing w:after="0" w:line="240" w:lineRule="auto"/>
              <w:rPr>
                <w:rFonts w:ascii="Arial" w:hAnsi="Arial" w:cs="Arial"/>
                <w:bCs/>
                <w:sz w:val="16"/>
                <w:szCs w:val="16"/>
                <w:lang w:val="en-GB" w:eastAsia="en-GB"/>
              </w:rPr>
            </w:pPr>
          </w:p>
          <w:p w14:paraId="2A6C544B"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18EA9C70"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7B802A55"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val="en-GB" w:eastAsia="en-GB"/>
              </w:rPr>
              <w:t>(dH,dV) = (0.5,0.8)λ</w:t>
            </w:r>
          </w:p>
          <w:p w14:paraId="7EE5012D" w14:textId="77777777" w:rsidR="008E2D74" w:rsidRDefault="008E2D74">
            <w:pPr>
              <w:spacing w:after="0" w:line="240" w:lineRule="auto"/>
              <w:rPr>
                <w:rFonts w:ascii="Arial" w:hAnsi="Arial" w:cs="Arial"/>
                <w:bCs/>
                <w:sz w:val="16"/>
                <w:szCs w:val="16"/>
                <w:lang w:val="en-GB" w:eastAsia="en-GB"/>
              </w:rPr>
            </w:pPr>
          </w:p>
          <w:p w14:paraId="326B16C1"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5154CA3F"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(dH, dV) = (0.5, 0.8)λ</w:t>
            </w:r>
          </w:p>
          <w:p w14:paraId="3CDFAE73" w14:textId="77777777" w:rsidR="008E2D74" w:rsidRDefault="008E2D74">
            <w:pPr>
              <w:spacing w:after="0" w:line="240" w:lineRule="auto"/>
              <w:rPr>
                <w:rFonts w:ascii="Arial" w:hAnsi="Arial" w:cs="Arial"/>
                <w:bCs/>
                <w:sz w:val="16"/>
                <w:szCs w:val="16"/>
                <w:lang w:val="en-GB" w:eastAsia="en-GB"/>
              </w:rPr>
            </w:pPr>
          </w:p>
          <w:p w14:paraId="6C344A44"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2D120066" w14:textId="77777777" w:rsidR="008E2D74" w:rsidRDefault="00000000">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val="en-GB" w:eastAsia="en-GB"/>
              </w:rPr>
              <w:t>(dH, dV )= (0.5, 0.8) λ</w:t>
            </w:r>
          </w:p>
          <w:p w14:paraId="26A61FE6" w14:textId="77777777" w:rsidR="008E2D74" w:rsidRDefault="008E2D74">
            <w:pPr>
              <w:spacing w:after="0" w:line="240" w:lineRule="auto"/>
              <w:rPr>
                <w:rFonts w:ascii="Arial" w:hAnsi="Arial" w:cs="Arial"/>
                <w:bCs/>
                <w:sz w:val="16"/>
                <w:szCs w:val="16"/>
                <w:lang w:val="en-GB" w:eastAsia="en-GB"/>
              </w:rPr>
            </w:pPr>
          </w:p>
          <w:p w14:paraId="4E228209" w14:textId="77777777" w:rsidR="008E2D74" w:rsidRDefault="00000000">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Other BS antenna configurations are not precluded</w:t>
            </w:r>
          </w:p>
          <w:p w14:paraId="1CE3780D" w14:textId="77777777" w:rsidR="008E2D74" w:rsidRDefault="008E2D74">
            <w:pPr>
              <w:spacing w:after="0"/>
              <w:rPr>
                <w:rFonts w:ascii="Arial" w:hAnsi="Arial" w:cs="Arial"/>
                <w:sz w:val="16"/>
                <w:szCs w:val="16"/>
                <w:lang w:val="en-GB" w:eastAsia="en-GB"/>
              </w:rPr>
            </w:pPr>
          </w:p>
        </w:tc>
      </w:tr>
      <w:tr w:rsidR="008E2D74" w14:paraId="4034637A" w14:textId="77777777">
        <w:trPr>
          <w:trHeight w:val="20"/>
          <w:jc w:val="center"/>
        </w:trPr>
        <w:tc>
          <w:tcPr>
            <w:tcW w:w="0" w:type="auto"/>
            <w:shd w:val="clear" w:color="auto" w:fill="E7E6E6" w:themeFill="background2"/>
          </w:tcPr>
          <w:p w14:paraId="43FF47E5"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#8 UE antenna configuration</w:t>
            </w:r>
          </w:p>
        </w:tc>
        <w:tc>
          <w:tcPr>
            <w:tcW w:w="0" w:type="auto"/>
          </w:tcPr>
          <w:p w14:paraId="3375FAC1" w14:textId="77777777" w:rsidR="008E2D74" w:rsidRDefault="00000000">
            <w:pPr>
              <w:spacing w:after="0"/>
              <w:rPr>
                <w:rFonts w:ascii="Arial" w:hAnsi="Arial" w:cs="Arial"/>
                <w:b/>
                <w:sz w:val="16"/>
                <w:szCs w:val="16"/>
                <w:lang w:val="en-GB" w:eastAsia="en-GB"/>
              </w:rPr>
            </w:pPr>
            <w:r>
              <w:rPr>
                <w:rFonts w:ascii="Arial" w:hAnsi="Arial" w:cs="Arial" w:hint="eastAsia"/>
                <w:b/>
                <w:sz w:val="16"/>
                <w:szCs w:val="16"/>
                <w:lang w:val="en-GB" w:eastAsia="en-GB"/>
              </w:rPr>
              <w:t>A</w:t>
            </w:r>
            <w:r>
              <w:rPr>
                <w:rFonts w:ascii="Arial" w:hAnsi="Arial" w:cs="Arial"/>
                <w:b/>
                <w:sz w:val="16"/>
                <w:szCs w:val="16"/>
                <w:lang w:val="en-GB" w:eastAsia="en-GB"/>
              </w:rPr>
              <w:t>lign with SLS</w:t>
            </w:r>
          </w:p>
          <w:p w14:paraId="50217A6E" w14:textId="77777777" w:rsidR="008E2D74" w:rsidRDefault="00000000">
            <w:pPr>
              <w:spacing w:after="0"/>
              <w:rPr>
                <w:rFonts w:ascii="Arial" w:hAnsi="Arial" w:cs="Arial"/>
                <w:sz w:val="16"/>
                <w:szCs w:val="16"/>
                <w:lang w:val="en-GB" w:eastAsia="en-GB"/>
              </w:rPr>
            </w:pPr>
            <w:r>
              <w:rPr>
                <w:rFonts w:ascii="Arial" w:hAnsi="Arial" w:cs="Arial" w:hint="eastAsia"/>
                <w:sz w:val="16"/>
                <w:szCs w:val="16"/>
                <w:lang w:val="en-GB" w:eastAsia="en-GB"/>
              </w:rPr>
              <w:t>4</w:t>
            </w:r>
            <w:r>
              <w:rPr>
                <w:rFonts w:ascii="Arial" w:hAnsi="Arial" w:cs="Arial"/>
                <w:sz w:val="16"/>
                <w:szCs w:val="16"/>
                <w:lang w:val="en-GB" w:eastAsia="en-GB"/>
              </w:rPr>
              <w:t>Rx/8Rx</w:t>
            </w:r>
          </w:p>
          <w:p w14:paraId="2F62B045" w14:textId="77777777" w:rsidR="008E2D74" w:rsidRDefault="00000000">
            <w:pPr>
              <w:spacing w:after="0"/>
              <w:rPr>
                <w:rFonts w:ascii="Arial" w:hAnsi="Arial" w:cs="Arial"/>
                <w:sz w:val="16"/>
                <w:szCs w:val="16"/>
                <w:lang w:val="en-GB" w:eastAsia="en-GB"/>
              </w:rPr>
            </w:pPr>
            <w:r>
              <w:rPr>
                <w:rFonts w:ascii="Arial" w:hAnsi="Arial" w:cs="Arial" w:hint="eastAsia"/>
                <w:sz w:val="16"/>
                <w:szCs w:val="16"/>
                <w:lang w:val="en-GB" w:eastAsia="en-GB"/>
              </w:rPr>
              <w:t>F</w:t>
            </w:r>
            <w:r>
              <w:rPr>
                <w:rFonts w:ascii="Arial" w:hAnsi="Arial" w:cs="Arial"/>
                <w:sz w:val="16"/>
                <w:szCs w:val="16"/>
                <w:lang w:val="en-GB" w:eastAsia="en-GB"/>
              </w:rPr>
              <w:t>ollow agreements in agenda 10.1</w:t>
            </w:r>
          </w:p>
          <w:p w14:paraId="78110687" w14:textId="77777777" w:rsidR="008E2D74" w:rsidRDefault="008E2D74">
            <w:pPr>
              <w:spacing w:after="0"/>
              <w:rPr>
                <w:rFonts w:ascii="Arial" w:hAnsi="Arial" w:cs="Arial"/>
                <w:sz w:val="16"/>
                <w:szCs w:val="16"/>
                <w:lang w:val="en-GB" w:eastAsia="en-GB"/>
              </w:rPr>
            </w:pPr>
          </w:p>
        </w:tc>
      </w:tr>
      <w:tr w:rsidR="008E2D74" w14:paraId="73BE3951" w14:textId="77777777">
        <w:trPr>
          <w:trHeight w:val="20"/>
          <w:jc w:val="center"/>
        </w:trPr>
        <w:tc>
          <w:tcPr>
            <w:tcW w:w="0" w:type="auto"/>
            <w:shd w:val="clear" w:color="auto" w:fill="E7E6E6" w:themeFill="background2"/>
          </w:tcPr>
          <w:p w14:paraId="34D911AB"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#9 MIMO scheme</w:t>
            </w:r>
          </w:p>
        </w:tc>
        <w:tc>
          <w:tcPr>
            <w:tcW w:w="0" w:type="auto"/>
          </w:tcPr>
          <w:p w14:paraId="06879881" w14:textId="77777777" w:rsidR="008E2D74" w:rsidRDefault="008E2D74">
            <w:pPr>
              <w:spacing w:after="0"/>
              <w:rPr>
                <w:rFonts w:ascii="Arial" w:hAnsi="Arial" w:cs="Arial"/>
                <w:sz w:val="16"/>
                <w:szCs w:val="16"/>
                <w:lang w:val="en-GB" w:eastAsia="en-GB"/>
              </w:rPr>
            </w:pPr>
          </w:p>
          <w:p w14:paraId="1AF23600" w14:textId="77777777" w:rsidR="008E2D74" w:rsidRDefault="008E2D74">
            <w:pPr>
              <w:spacing w:after="0"/>
              <w:rPr>
                <w:rFonts w:ascii="Arial" w:hAnsi="Arial" w:cs="Arial"/>
                <w:sz w:val="16"/>
                <w:szCs w:val="16"/>
                <w:lang w:val="en-GB" w:eastAsia="en-GB"/>
              </w:rPr>
            </w:pPr>
          </w:p>
          <w:p w14:paraId="590E6D20"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SU-MIMO</w:t>
            </w:r>
          </w:p>
          <w:p w14:paraId="197D3746"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Note: MU-MIMO is not precluded. </w:t>
            </w:r>
          </w:p>
        </w:tc>
      </w:tr>
      <w:tr w:rsidR="008E2D74" w14:paraId="09C84B4D" w14:textId="77777777">
        <w:trPr>
          <w:trHeight w:val="20"/>
          <w:jc w:val="center"/>
        </w:trPr>
        <w:tc>
          <w:tcPr>
            <w:tcW w:w="0" w:type="auto"/>
            <w:shd w:val="clear" w:color="auto" w:fill="E7E6E6" w:themeFill="background2"/>
          </w:tcPr>
          <w:p w14:paraId="63A9BDCD"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#10 Receiver type </w:t>
            </w:r>
          </w:p>
        </w:tc>
        <w:tc>
          <w:tcPr>
            <w:tcW w:w="0" w:type="auto"/>
          </w:tcPr>
          <w:p w14:paraId="01E3588A"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MMSE-IRC or rML for DL. MMSE-IRC for UL</w:t>
            </w:r>
          </w:p>
        </w:tc>
      </w:tr>
      <w:tr w:rsidR="008E2D74" w14:paraId="1919A6D4" w14:textId="77777777">
        <w:trPr>
          <w:trHeight w:val="20"/>
          <w:jc w:val="center"/>
        </w:trPr>
        <w:tc>
          <w:tcPr>
            <w:tcW w:w="0" w:type="auto"/>
            <w:shd w:val="clear" w:color="auto" w:fill="E7E6E6" w:themeFill="background2"/>
          </w:tcPr>
          <w:p w14:paraId="63FD800C"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#11 CW to layer mapping</w:t>
            </w:r>
          </w:p>
        </w:tc>
        <w:tc>
          <w:tcPr>
            <w:tcW w:w="0" w:type="auto"/>
          </w:tcPr>
          <w:p w14:paraId="0F262A3D"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p w14:paraId="462F2134" w14:textId="77777777" w:rsidR="008E2D74" w:rsidRDefault="00000000">
            <w:pPr>
              <w:spacing w:after="0"/>
              <w:rPr>
                <w:rFonts w:ascii="Arial" w:hAnsi="Arial" w:cs="Arial"/>
                <w:sz w:val="16"/>
                <w:szCs w:val="16"/>
                <w:lang w:val="en-GB" w:eastAsia="en-GB"/>
              </w:rPr>
            </w:pPr>
            <w:r>
              <w:rPr>
                <w:rFonts w:ascii="Arial" w:hAnsi="Arial" w:cs="Arial" w:hint="eastAsia"/>
                <w:bCs/>
                <w:sz w:val="16"/>
                <w:szCs w:val="16"/>
                <w:lang w:val="en-GB" w:eastAsia="en-GB"/>
              </w:rPr>
              <w:t xml:space="preserve">Other </w:t>
            </w:r>
            <w:r>
              <w:rPr>
                <w:rFonts w:ascii="Arial" w:hAnsi="Arial" w:cs="Arial"/>
                <w:bCs/>
                <w:sz w:val="16"/>
                <w:szCs w:val="16"/>
                <w:lang w:val="en-GB" w:eastAsia="en-GB"/>
              </w:rPr>
              <w:t>codeword-to-layer mapping options</w:t>
            </w:r>
            <w:r>
              <w:rPr>
                <w:rFonts w:ascii="Arial" w:hAnsi="Arial" w:cs="Arial" w:hint="eastAsia"/>
                <w:bCs/>
                <w:sz w:val="16"/>
                <w:szCs w:val="16"/>
                <w:lang w:val="en-GB" w:eastAsia="en-GB"/>
              </w:rPr>
              <w:t xml:space="preserve"> are not precluded</w:t>
            </w:r>
          </w:p>
        </w:tc>
      </w:tr>
      <w:tr w:rsidR="008E2D74" w14:paraId="4B6DCA0A" w14:textId="77777777">
        <w:trPr>
          <w:trHeight w:val="20"/>
          <w:jc w:val="center"/>
        </w:trPr>
        <w:tc>
          <w:tcPr>
            <w:tcW w:w="0" w:type="auto"/>
            <w:shd w:val="clear" w:color="auto" w:fill="E7E6E6" w:themeFill="background2"/>
          </w:tcPr>
          <w:p w14:paraId="0821CBD1"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#12 Channel coding</w:t>
            </w:r>
          </w:p>
        </w:tc>
        <w:tc>
          <w:tcPr>
            <w:tcW w:w="0" w:type="auto"/>
          </w:tcPr>
          <w:p w14:paraId="1394B844"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LDPC</w:t>
            </w:r>
          </w:p>
        </w:tc>
      </w:tr>
      <w:tr w:rsidR="008E2D74" w14:paraId="2E65CE03" w14:textId="77777777">
        <w:trPr>
          <w:trHeight w:val="20"/>
          <w:jc w:val="center"/>
        </w:trPr>
        <w:tc>
          <w:tcPr>
            <w:tcW w:w="0" w:type="auto"/>
            <w:shd w:val="clear" w:color="auto" w:fill="E7E6E6" w:themeFill="background2"/>
          </w:tcPr>
          <w:p w14:paraId="4DECCA75"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#13 MCS</w:t>
            </w:r>
          </w:p>
        </w:tc>
        <w:tc>
          <w:tcPr>
            <w:tcW w:w="0" w:type="auto"/>
          </w:tcPr>
          <w:p w14:paraId="101FC8C4"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QPSK (1/5, 1/3), 16QAM (2/5, 1/2, 3/4), 64QAM (1/2, 2/3, 5/6), 256QAM (2/3, 5/6)</w:t>
            </w:r>
          </w:p>
        </w:tc>
      </w:tr>
      <w:tr w:rsidR="008E2D74" w14:paraId="1A56C5F5" w14:textId="77777777">
        <w:trPr>
          <w:trHeight w:val="20"/>
          <w:jc w:val="center"/>
        </w:trPr>
        <w:tc>
          <w:tcPr>
            <w:tcW w:w="0" w:type="auto"/>
            <w:shd w:val="clear" w:color="auto" w:fill="E7E6E6" w:themeFill="background2"/>
          </w:tcPr>
          <w:p w14:paraId="129D1585"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#14 Channel estimation</w:t>
            </w:r>
          </w:p>
        </w:tc>
        <w:tc>
          <w:tcPr>
            <w:tcW w:w="0" w:type="auto"/>
          </w:tcPr>
          <w:p w14:paraId="2F4F4D49" w14:textId="77777777" w:rsidR="008E2D74" w:rsidRDefault="00000000">
            <w:pPr>
              <w:spacing w:after="0"/>
              <w:rPr>
                <w:rFonts w:ascii="Arial" w:hAnsi="Arial" w:cs="Arial"/>
                <w:sz w:val="16"/>
                <w:szCs w:val="16"/>
                <w:lang w:val="en-GB" w:eastAsia="en-GB"/>
              </w:rPr>
            </w:pPr>
            <w:r>
              <w:rPr>
                <w:rFonts w:ascii="Arial" w:hAnsi="Arial" w:cs="Arial" w:hint="eastAsia"/>
                <w:sz w:val="16"/>
                <w:szCs w:val="16"/>
                <w:lang w:val="en-GB" w:eastAsia="en-GB"/>
              </w:rPr>
              <w:t>R</w:t>
            </w:r>
            <w:r>
              <w:rPr>
                <w:rFonts w:ascii="Arial" w:hAnsi="Arial" w:cs="Arial"/>
                <w:sz w:val="16"/>
                <w:szCs w:val="16"/>
                <w:lang w:val="en-GB" w:eastAsia="en-GB"/>
              </w:rPr>
              <w:t>ealistic as baseline</w:t>
            </w:r>
          </w:p>
          <w:p w14:paraId="1054A551"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companies to report the detailed CSI-RS channel estimation. </w:t>
            </w:r>
          </w:p>
        </w:tc>
      </w:tr>
      <w:tr w:rsidR="008E2D74" w14:paraId="67B075D6" w14:textId="77777777">
        <w:trPr>
          <w:trHeight w:val="20"/>
          <w:jc w:val="center"/>
        </w:trPr>
        <w:tc>
          <w:tcPr>
            <w:tcW w:w="0" w:type="auto"/>
            <w:shd w:val="clear" w:color="auto" w:fill="E7E6E6" w:themeFill="background2"/>
          </w:tcPr>
          <w:p w14:paraId="0DF4FDF5"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#15 Link adaptation</w:t>
            </w:r>
          </w:p>
        </w:tc>
        <w:tc>
          <w:tcPr>
            <w:tcW w:w="0" w:type="auto"/>
          </w:tcPr>
          <w:p w14:paraId="0ABF4B17"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AMC/fixed MCS</w:t>
            </w:r>
          </w:p>
        </w:tc>
      </w:tr>
      <w:tr w:rsidR="008E2D74" w14:paraId="1DA74C5B" w14:textId="77777777">
        <w:trPr>
          <w:trHeight w:val="20"/>
          <w:jc w:val="center"/>
        </w:trPr>
        <w:tc>
          <w:tcPr>
            <w:tcW w:w="0" w:type="auto"/>
            <w:shd w:val="clear" w:color="auto" w:fill="E7E6E6" w:themeFill="background2"/>
          </w:tcPr>
          <w:p w14:paraId="77A593B1"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#16 KPIs</w:t>
            </w:r>
          </w:p>
        </w:tc>
        <w:tc>
          <w:tcPr>
            <w:tcW w:w="0" w:type="auto"/>
          </w:tcPr>
          <w:p w14:paraId="261FDE4B"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2F9FB9CA"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rsidR="008E2D74" w14:paraId="60EC836C" w14:textId="77777777">
        <w:trPr>
          <w:trHeight w:val="20"/>
          <w:jc w:val="center"/>
        </w:trPr>
        <w:tc>
          <w:tcPr>
            <w:tcW w:w="0" w:type="auto"/>
            <w:shd w:val="clear" w:color="auto" w:fill="E7E6E6" w:themeFill="background2"/>
          </w:tcPr>
          <w:p w14:paraId="36290DF6"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#17 Other CSI-RS parameters</w:t>
            </w:r>
          </w:p>
        </w:tc>
        <w:tc>
          <w:tcPr>
            <w:tcW w:w="0" w:type="auto"/>
          </w:tcPr>
          <w:p w14:paraId="6009541B"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rsidR="008E2D74" w14:paraId="37B2C1AB" w14:textId="77777777">
        <w:trPr>
          <w:trHeight w:val="20"/>
          <w:jc w:val="center"/>
        </w:trPr>
        <w:tc>
          <w:tcPr>
            <w:tcW w:w="0" w:type="auto"/>
            <w:shd w:val="clear" w:color="auto" w:fill="E7E6E6" w:themeFill="background2"/>
          </w:tcPr>
          <w:p w14:paraId="6C7AAA7C"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#18 Maximum CSI-RS power boosting</w:t>
            </w:r>
          </w:p>
        </w:tc>
        <w:tc>
          <w:tcPr>
            <w:tcW w:w="0" w:type="auto"/>
          </w:tcPr>
          <w:p w14:paraId="38EB5899"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6dB (cf. R1-103331.FFS other values pending RAN4 feedback)</w:t>
            </w:r>
          </w:p>
        </w:tc>
      </w:tr>
      <w:tr w:rsidR="008E2D74" w14:paraId="4B2CBECB" w14:textId="77777777">
        <w:trPr>
          <w:trHeight w:val="20"/>
          <w:jc w:val="center"/>
        </w:trPr>
        <w:tc>
          <w:tcPr>
            <w:tcW w:w="0" w:type="auto"/>
            <w:shd w:val="clear" w:color="auto" w:fill="E7E6E6" w:themeFill="background2"/>
          </w:tcPr>
          <w:p w14:paraId="5FBCA006"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#19 CSI-RS periodicity</w:t>
            </w:r>
          </w:p>
        </w:tc>
        <w:tc>
          <w:tcPr>
            <w:tcW w:w="0" w:type="auto"/>
          </w:tcPr>
          <w:p w14:paraId="6253FD64"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10, 20 ms </w:t>
            </w:r>
          </w:p>
        </w:tc>
      </w:tr>
      <w:tr w:rsidR="008E2D74" w14:paraId="628278F5" w14:textId="77777777">
        <w:trPr>
          <w:trHeight w:val="20"/>
          <w:jc w:val="center"/>
        </w:trPr>
        <w:tc>
          <w:tcPr>
            <w:tcW w:w="0" w:type="auto"/>
            <w:shd w:val="clear" w:color="auto" w:fill="E7E6E6" w:themeFill="background2"/>
          </w:tcPr>
          <w:p w14:paraId="0EA046F1" w14:textId="77777777" w:rsidR="008E2D74" w:rsidRDefault="00000000">
            <w:pPr>
              <w:spacing w:after="0"/>
              <w:rPr>
                <w:rFonts w:ascii="Arial" w:hAnsi="Arial" w:cs="Arial"/>
                <w:sz w:val="16"/>
                <w:szCs w:val="16"/>
                <w:highlight w:val="yellow"/>
                <w:lang w:val="en-GB" w:eastAsia="en-GB"/>
              </w:rPr>
            </w:pPr>
            <w:r>
              <w:rPr>
                <w:rFonts w:ascii="Arial" w:hAnsi="Arial" w:cs="Arial" w:hint="eastAsia"/>
                <w:sz w:val="16"/>
                <w:szCs w:val="16"/>
                <w:highlight w:val="yellow"/>
                <w:lang w:val="en-GB" w:eastAsia="en-GB"/>
              </w:rPr>
              <w:t>#</w:t>
            </w:r>
            <w:r>
              <w:rPr>
                <w:rFonts w:ascii="Arial" w:hAnsi="Arial" w:cs="Arial"/>
                <w:sz w:val="16"/>
                <w:szCs w:val="16"/>
                <w:highlight w:val="yellow"/>
                <w:lang w:val="en-GB" w:eastAsia="en-GB"/>
              </w:rPr>
              <w:t>20 Scheduling delay</w:t>
            </w:r>
          </w:p>
        </w:tc>
        <w:tc>
          <w:tcPr>
            <w:tcW w:w="0" w:type="auto"/>
          </w:tcPr>
          <w:p w14:paraId="35CE532F" w14:textId="77777777" w:rsidR="008E2D74" w:rsidRDefault="00000000">
            <w:pPr>
              <w:spacing w:after="0"/>
              <w:rPr>
                <w:rFonts w:ascii="Arial" w:hAnsi="Arial" w:cs="Arial"/>
                <w:sz w:val="16"/>
                <w:szCs w:val="16"/>
                <w:lang w:val="en-GB" w:eastAsia="en-GB"/>
              </w:rPr>
            </w:pPr>
            <w:r>
              <w:rPr>
                <w:rFonts w:ascii="Arial" w:hAnsi="Arial" w:cs="Arial" w:hint="eastAsia"/>
                <w:sz w:val="16"/>
                <w:szCs w:val="16"/>
                <w:lang w:val="en-GB" w:eastAsia="en-GB"/>
              </w:rPr>
              <w:t>4</w:t>
            </w:r>
            <w:r>
              <w:rPr>
                <w:rFonts w:ascii="Arial" w:hAnsi="Arial" w:cs="Arial"/>
                <w:sz w:val="16"/>
                <w:szCs w:val="16"/>
                <w:lang w:val="en-GB" w:eastAsia="en-GB"/>
              </w:rPr>
              <w:t xml:space="preserve">ms </w:t>
            </w:r>
          </w:p>
          <w:p w14:paraId="4759FE6D" w14:textId="77777777" w:rsidR="008E2D74" w:rsidRDefault="00000000">
            <w:pPr>
              <w:spacing w:after="0"/>
              <w:rPr>
                <w:rFonts w:ascii="Arial" w:hAnsi="Arial" w:cs="Arial"/>
                <w:sz w:val="16"/>
                <w:szCs w:val="16"/>
                <w:lang w:val="en-GB" w:eastAsia="en-GB"/>
              </w:rPr>
            </w:pPr>
            <w:r>
              <w:rPr>
                <w:rFonts w:ascii="Arial" w:hAnsi="Arial" w:cs="Arial" w:hint="eastAsia"/>
                <w:sz w:val="16"/>
                <w:szCs w:val="16"/>
                <w:lang w:val="en-GB" w:eastAsia="en-GB"/>
              </w:rPr>
              <w:t>C</w:t>
            </w:r>
            <w:r>
              <w:rPr>
                <w:rFonts w:ascii="Arial" w:hAnsi="Arial" w:cs="Arial"/>
                <w:sz w:val="16"/>
                <w:szCs w:val="16"/>
                <w:lang w:val="en-GB" w:eastAsia="en-GB"/>
              </w:rPr>
              <w:t>ompanies to report if other assumptions are used</w:t>
            </w:r>
          </w:p>
        </w:tc>
      </w:tr>
      <w:tr w:rsidR="008E2D74" w14:paraId="54CBC051" w14:textId="77777777">
        <w:trPr>
          <w:trHeight w:val="20"/>
          <w:jc w:val="center"/>
        </w:trPr>
        <w:tc>
          <w:tcPr>
            <w:tcW w:w="0" w:type="auto"/>
            <w:shd w:val="clear" w:color="auto" w:fill="E7E6E6" w:themeFill="background2"/>
          </w:tcPr>
          <w:p w14:paraId="42673548" w14:textId="77777777" w:rsidR="008E2D74" w:rsidRDefault="00000000">
            <w:pPr>
              <w:spacing w:after="0"/>
              <w:rPr>
                <w:rFonts w:ascii="Arial" w:hAnsi="Arial" w:cs="Arial"/>
                <w:sz w:val="16"/>
                <w:szCs w:val="16"/>
                <w:highlight w:val="yellow"/>
                <w:lang w:val="en-GB" w:eastAsia="en-GB"/>
              </w:rPr>
            </w:pPr>
            <w:r>
              <w:rPr>
                <w:rFonts w:ascii="Arial" w:hAnsi="Arial" w:cs="Arial"/>
                <w:sz w:val="16"/>
                <w:szCs w:val="16"/>
                <w:highlight w:val="yellow"/>
                <w:lang w:val="en-GB" w:eastAsia="en-GB"/>
              </w:rPr>
              <w:t xml:space="preserve">#21 </w:t>
            </w:r>
            <w:r>
              <w:rPr>
                <w:rFonts w:ascii="Arial" w:hAnsi="Arial" w:cs="Arial" w:hint="eastAsia"/>
                <w:sz w:val="16"/>
                <w:szCs w:val="16"/>
                <w:highlight w:val="yellow"/>
                <w:lang w:val="en-GB"/>
              </w:rPr>
              <w:t>UL</w:t>
            </w:r>
            <w:r>
              <w:rPr>
                <w:rFonts w:ascii="Arial" w:hAnsi="Arial" w:cs="Arial"/>
                <w:sz w:val="16"/>
                <w:szCs w:val="16"/>
                <w:highlight w:val="yellow"/>
                <w:lang w:val="en-GB" w:eastAsia="en-GB"/>
              </w:rPr>
              <w:t>/UCI modelling</w:t>
            </w:r>
          </w:p>
        </w:tc>
        <w:tc>
          <w:tcPr>
            <w:tcW w:w="0" w:type="auto"/>
          </w:tcPr>
          <w:p w14:paraId="0C73E2AD" w14:textId="77777777" w:rsidR="008E2D7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Companies to report how UCI error modelling or UL transmission if performed. </w:t>
            </w:r>
          </w:p>
        </w:tc>
      </w:tr>
    </w:tbl>
    <w:p w14:paraId="279DC97B" w14:textId="77777777" w:rsidR="008E2D74" w:rsidRDefault="008E2D74">
      <w:pPr>
        <w:rPr>
          <w:rFonts w:ascii="Arial" w:hAnsi="Arial" w:cs="Arial"/>
          <w:sz w:val="18"/>
          <w:szCs w:val="18"/>
        </w:rPr>
      </w:pPr>
    </w:p>
    <w:p w14:paraId="6B47364B" w14:textId="77777777" w:rsidR="008E2D74" w:rsidRDefault="008E2D74">
      <w:pPr>
        <w:rPr>
          <w:rFonts w:ascii="Arial" w:hAnsi="Arial" w:cs="Arial"/>
          <w:sz w:val="20"/>
          <w:szCs w:val="20"/>
        </w:rPr>
      </w:pPr>
    </w:p>
    <w:p w14:paraId="25FAC772" w14:textId="77777777" w:rsidR="008E2D74" w:rsidRDefault="00000000">
      <w:pPr>
        <w:pStyle w:val="1"/>
        <w:rPr>
          <w:rFonts w:ascii="Arial" w:hAnsi="Arial" w:cs="Arial"/>
          <w:sz w:val="28"/>
          <w:szCs w:val="18"/>
        </w:rPr>
      </w:pPr>
      <w:r>
        <w:rPr>
          <w:rFonts w:ascii="Arial" w:hAnsi="Arial" w:cs="Arial"/>
          <w:sz w:val="28"/>
          <w:szCs w:val="18"/>
        </w:rPr>
        <w:t xml:space="preserve">Contact information </w:t>
      </w:r>
    </w:p>
    <w:tbl>
      <w:tblPr>
        <w:tblStyle w:val="ad"/>
        <w:tblW w:w="5000" w:type="pct"/>
        <w:tblLook w:val="04A0" w:firstRow="1" w:lastRow="0" w:firstColumn="1" w:lastColumn="0" w:noHBand="0" w:noVBand="1"/>
      </w:tblPr>
      <w:tblGrid>
        <w:gridCol w:w="1789"/>
        <w:gridCol w:w="2736"/>
        <w:gridCol w:w="5211"/>
      </w:tblGrid>
      <w:tr w:rsidR="008E2D74" w14:paraId="168C1D11" w14:textId="77777777">
        <w:tc>
          <w:tcPr>
            <w:tcW w:w="919" w:type="pct"/>
            <w:shd w:val="clear" w:color="auto" w:fill="D9D9D9" w:themeFill="background1" w:themeFillShade="D9"/>
          </w:tcPr>
          <w:p w14:paraId="20C21EFB"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9D9D9" w:themeFill="background1" w:themeFillShade="D9"/>
          </w:tcPr>
          <w:p w14:paraId="522B505C"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9D9D9" w:themeFill="background1" w:themeFillShade="D9"/>
          </w:tcPr>
          <w:p w14:paraId="62B6B6B5"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rsidR="008E2D74" w14:paraId="7D7AA476" w14:textId="77777777">
        <w:tc>
          <w:tcPr>
            <w:tcW w:w="919" w:type="pct"/>
          </w:tcPr>
          <w:p w14:paraId="1843CA74"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lastRenderedPageBreak/>
              <w:t>Moderator</w:t>
            </w:r>
          </w:p>
        </w:tc>
        <w:tc>
          <w:tcPr>
            <w:tcW w:w="1405" w:type="pct"/>
          </w:tcPr>
          <w:p w14:paraId="7BBA7D3C"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Feifei Sun (CSI framework, CSI reporting)</w:t>
            </w:r>
          </w:p>
          <w:p w14:paraId="3C63505F"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490F23CE" w14:textId="77777777" w:rsidR="008E2D74" w:rsidRDefault="00000000">
            <w:pPr>
              <w:spacing w:after="0" w:line="240" w:lineRule="auto"/>
              <w:rPr>
                <w:rStyle w:val="af1"/>
                <w:rFonts w:ascii="Times New Roman" w:hAnsi="Times New Roman" w:cs="Times New Roman"/>
                <w:sz w:val="18"/>
                <w:szCs w:val="18"/>
                <w:lang w:val="en-GB" w:eastAsia="en-GB"/>
              </w:rPr>
            </w:pPr>
            <w:hyperlink r:id="rId105" w:history="1">
              <w:r>
                <w:rPr>
                  <w:rStyle w:val="af1"/>
                  <w:rFonts w:ascii="Times New Roman" w:hAnsi="Times New Roman" w:cs="Times New Roman"/>
                  <w:sz w:val="18"/>
                  <w:szCs w:val="18"/>
                  <w:lang w:val="en-GB" w:eastAsia="en-GB"/>
                </w:rPr>
                <w:t>Feifei.sun@samsung.com</w:t>
              </w:r>
            </w:hyperlink>
          </w:p>
          <w:p w14:paraId="64DD60C3" w14:textId="77777777" w:rsidR="008E2D74" w:rsidRDefault="00000000">
            <w:pPr>
              <w:spacing w:after="0" w:line="240" w:lineRule="auto"/>
              <w:rPr>
                <w:rFonts w:ascii="Times New Roman" w:hAnsi="Times New Roman" w:cs="Times New Roman"/>
                <w:sz w:val="18"/>
                <w:szCs w:val="18"/>
                <w:lang w:val="en-GB" w:eastAsia="en-GB"/>
              </w:rPr>
            </w:pPr>
            <w:hyperlink r:id="rId106" w:history="1">
              <w:r>
                <w:rPr>
                  <w:rStyle w:val="af1"/>
                  <w:rFonts w:ascii="Times New Roman" w:hAnsi="Times New Roman" w:cs="Times New Roman"/>
                  <w:sz w:val="18"/>
                  <w:szCs w:val="18"/>
                  <w:lang w:val="en-GB" w:eastAsia="en-GB"/>
                </w:rPr>
                <w:t>hao.wu@vivo.com</w:t>
              </w:r>
            </w:hyperlink>
          </w:p>
          <w:p w14:paraId="1BD60B42" w14:textId="77777777" w:rsidR="008E2D74" w:rsidRDefault="008E2D74">
            <w:pPr>
              <w:spacing w:after="0" w:line="240" w:lineRule="auto"/>
              <w:rPr>
                <w:rFonts w:ascii="Times New Roman" w:hAnsi="Times New Roman" w:cs="Times New Roman"/>
                <w:sz w:val="18"/>
                <w:szCs w:val="18"/>
                <w:lang w:val="en-GB" w:eastAsia="en-GB"/>
              </w:rPr>
            </w:pPr>
          </w:p>
        </w:tc>
      </w:tr>
      <w:tr w:rsidR="008E2D74" w14:paraId="10172DD4" w14:textId="77777777">
        <w:tc>
          <w:tcPr>
            <w:tcW w:w="919" w:type="pct"/>
          </w:tcPr>
          <w:p w14:paraId="650439A0"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Xiaomi</w:t>
            </w:r>
          </w:p>
        </w:tc>
        <w:tc>
          <w:tcPr>
            <w:tcW w:w="1405" w:type="pct"/>
          </w:tcPr>
          <w:p w14:paraId="6E23AB94"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Guozeng Zheng</w:t>
            </w:r>
          </w:p>
          <w:p w14:paraId="697A41A7"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Qin Mu</w:t>
            </w:r>
          </w:p>
        </w:tc>
        <w:tc>
          <w:tcPr>
            <w:tcW w:w="2676" w:type="pct"/>
          </w:tcPr>
          <w:p w14:paraId="12358B4C" w14:textId="77777777" w:rsidR="008E2D74" w:rsidRDefault="00000000">
            <w:pPr>
              <w:spacing w:after="0" w:line="240" w:lineRule="auto"/>
              <w:rPr>
                <w:rFonts w:ascii="Times New Roman" w:hAnsi="Times New Roman" w:cs="Times New Roman"/>
                <w:sz w:val="18"/>
                <w:szCs w:val="18"/>
                <w:lang w:val="en-GB" w:eastAsia="en-GB"/>
              </w:rPr>
            </w:pPr>
            <w:hyperlink r:id="rId107" w:history="1">
              <w:r>
                <w:rPr>
                  <w:rStyle w:val="af1"/>
                  <w:rFonts w:ascii="Times New Roman" w:hAnsi="Times New Roman" w:cs="Times New Roman" w:hint="eastAsia"/>
                  <w:sz w:val="18"/>
                  <w:szCs w:val="18"/>
                  <w:lang w:val="en-GB" w:eastAsia="en-GB"/>
                </w:rPr>
                <w:t>zhengguozeng@xiaomi.com</w:t>
              </w:r>
            </w:hyperlink>
          </w:p>
          <w:p w14:paraId="2B2D9E1B" w14:textId="77777777" w:rsidR="008E2D74" w:rsidRDefault="00000000">
            <w:pPr>
              <w:spacing w:after="0" w:line="240" w:lineRule="auto"/>
              <w:rPr>
                <w:rFonts w:ascii="Times New Roman" w:hAnsi="Times New Roman" w:cs="Times New Roman"/>
                <w:sz w:val="18"/>
                <w:szCs w:val="18"/>
                <w:lang w:val="en-GB" w:eastAsia="en-GB"/>
              </w:rPr>
            </w:pPr>
            <w:hyperlink r:id="rId108" w:history="1">
              <w:r>
                <w:rPr>
                  <w:rStyle w:val="af1"/>
                  <w:rFonts w:ascii="Times New Roman" w:hAnsi="Times New Roman" w:cs="Times New Roman"/>
                  <w:sz w:val="18"/>
                  <w:szCs w:val="18"/>
                  <w:lang w:val="en-GB" w:eastAsia="en-GB"/>
                </w:rPr>
                <w:t>muqin@xiaomi.com</w:t>
              </w:r>
            </w:hyperlink>
          </w:p>
        </w:tc>
      </w:tr>
      <w:tr w:rsidR="008E2D74" w14:paraId="3ACE244A" w14:textId="77777777">
        <w:tc>
          <w:tcPr>
            <w:tcW w:w="919" w:type="pct"/>
          </w:tcPr>
          <w:p w14:paraId="6445E472" w14:textId="77777777" w:rsidR="008E2D74" w:rsidRDefault="00000000">
            <w:pPr>
              <w:spacing w:after="0" w:line="240" w:lineRule="auto"/>
              <w:rPr>
                <w:rFonts w:ascii="Times New Roman" w:hAnsi="Times New Roman" w:cs="Times New Roman"/>
                <w:sz w:val="18"/>
                <w:szCs w:val="18"/>
                <w:lang w:val="en-GB" w:eastAsia="en-GB"/>
              </w:rPr>
            </w:pPr>
            <w:r>
              <w:rPr>
                <w:rFonts w:ascii="Times New Roman" w:eastAsia="맑은 고딕" w:hAnsi="Times New Roman" w:cs="Times New Roman" w:hint="eastAsia"/>
                <w:sz w:val="18"/>
                <w:szCs w:val="18"/>
                <w:lang w:val="en-GB" w:eastAsia="ko-KR"/>
              </w:rPr>
              <w:t>LG</w:t>
            </w:r>
          </w:p>
        </w:tc>
        <w:tc>
          <w:tcPr>
            <w:tcW w:w="1405" w:type="pct"/>
          </w:tcPr>
          <w:p w14:paraId="6859DFB9" w14:textId="77777777" w:rsidR="008E2D74" w:rsidRDefault="00000000">
            <w:pPr>
              <w:rPr>
                <w:rFonts w:ascii="Times New Roman" w:eastAsia="맑은 고딕" w:hAnsi="Times New Roman" w:cs="Times New Roman"/>
                <w:sz w:val="18"/>
                <w:szCs w:val="18"/>
                <w:lang w:val="en-GB" w:eastAsia="ko-KR"/>
              </w:rPr>
            </w:pPr>
            <w:r>
              <w:rPr>
                <w:rFonts w:ascii="Times New Roman" w:eastAsia="맑은 고딕" w:hAnsi="Times New Roman" w:cs="Times New Roman" w:hint="eastAsia"/>
                <w:sz w:val="18"/>
                <w:szCs w:val="18"/>
                <w:lang w:val="en-GB" w:eastAsia="ko-KR"/>
              </w:rPr>
              <w:t>Haewook Park</w:t>
            </w:r>
          </w:p>
          <w:p w14:paraId="5AE8B524" w14:textId="77777777" w:rsidR="008E2D74" w:rsidRDefault="00000000">
            <w:pPr>
              <w:rPr>
                <w:rFonts w:ascii="Times New Roman" w:eastAsia="맑은 고딕" w:hAnsi="Times New Roman" w:cs="Times New Roman"/>
                <w:sz w:val="18"/>
                <w:szCs w:val="18"/>
                <w:lang w:val="en-GB" w:eastAsia="ko-KR"/>
              </w:rPr>
            </w:pPr>
            <w:r>
              <w:rPr>
                <w:rFonts w:ascii="Times New Roman" w:eastAsia="맑은 고딕" w:hAnsi="Times New Roman" w:cs="Times New Roman" w:hint="eastAsia"/>
                <w:sz w:val="18"/>
                <w:szCs w:val="18"/>
                <w:lang w:val="en-GB" w:eastAsia="ko-KR"/>
              </w:rPr>
              <w:t>Minwoo Choi</w:t>
            </w:r>
          </w:p>
          <w:p w14:paraId="2C7A065D" w14:textId="77777777" w:rsidR="008E2D74" w:rsidRDefault="00000000">
            <w:pPr>
              <w:spacing w:after="0" w:line="240" w:lineRule="auto"/>
              <w:rPr>
                <w:rFonts w:ascii="Times New Roman" w:hAnsi="Times New Roman" w:cs="Times New Roman"/>
                <w:sz w:val="18"/>
                <w:szCs w:val="18"/>
                <w:lang w:val="en-GB" w:eastAsia="en-GB"/>
              </w:rPr>
            </w:pPr>
            <w:r>
              <w:rPr>
                <w:rFonts w:ascii="Times New Roman" w:eastAsia="맑은 고딕" w:hAnsi="Times New Roman" w:cs="Times New Roman" w:hint="eastAsia"/>
                <w:sz w:val="18"/>
                <w:szCs w:val="18"/>
                <w:lang w:val="en-GB" w:eastAsia="ko-KR"/>
              </w:rPr>
              <w:t>Jinwoo Kim</w:t>
            </w:r>
          </w:p>
        </w:tc>
        <w:tc>
          <w:tcPr>
            <w:tcW w:w="2676" w:type="pct"/>
          </w:tcPr>
          <w:p w14:paraId="6052E0EB" w14:textId="77777777" w:rsidR="008E2D74" w:rsidRDefault="00000000">
            <w:pPr>
              <w:rPr>
                <w:rFonts w:ascii="Times New Roman" w:eastAsia="맑은 고딕" w:hAnsi="Times New Roman" w:cs="Times New Roman"/>
                <w:sz w:val="18"/>
                <w:szCs w:val="18"/>
                <w:lang w:val="en-GB" w:eastAsia="ko-KR"/>
              </w:rPr>
            </w:pPr>
            <w:hyperlink r:id="rId109" w:history="1">
              <w:r>
                <w:rPr>
                  <w:rStyle w:val="af1"/>
                  <w:rFonts w:ascii="Times New Roman" w:eastAsia="맑은 고딕" w:hAnsi="Times New Roman" w:cs="Times New Roman"/>
                  <w:sz w:val="18"/>
                  <w:szCs w:val="18"/>
                  <w:lang w:val="en-GB" w:eastAsia="ko-KR"/>
                </w:rPr>
                <w:t>Haewook</w:t>
              </w:r>
              <w:r>
                <w:rPr>
                  <w:rStyle w:val="af1"/>
                  <w:rFonts w:ascii="Times New Roman" w:eastAsia="맑은 고딕" w:hAnsi="Times New Roman" w:cs="Times New Roman" w:hint="eastAsia"/>
                  <w:sz w:val="18"/>
                  <w:szCs w:val="18"/>
                  <w:lang w:val="en-GB" w:eastAsia="ko-KR"/>
                </w:rPr>
                <w:t>.park@lge.com</w:t>
              </w:r>
            </w:hyperlink>
          </w:p>
          <w:p w14:paraId="668B8DFB" w14:textId="77777777" w:rsidR="008E2D74" w:rsidRDefault="00000000">
            <w:pPr>
              <w:rPr>
                <w:rFonts w:ascii="Times New Roman" w:eastAsia="맑은 고딕" w:hAnsi="Times New Roman" w:cs="Times New Roman"/>
                <w:sz w:val="18"/>
                <w:szCs w:val="18"/>
                <w:lang w:val="en-GB" w:eastAsia="ko-KR"/>
              </w:rPr>
            </w:pPr>
            <w:hyperlink r:id="rId110" w:history="1">
              <w:r>
                <w:rPr>
                  <w:rStyle w:val="af1"/>
                  <w:rFonts w:ascii="Times New Roman" w:eastAsia="맑은 고딕" w:hAnsi="Times New Roman" w:cs="Times New Roman"/>
                  <w:sz w:val="18"/>
                  <w:szCs w:val="18"/>
                  <w:lang w:val="en-GB" w:eastAsia="ko-KR"/>
                </w:rPr>
                <w:t>minwoo.choi@lge.com</w:t>
              </w:r>
            </w:hyperlink>
          </w:p>
          <w:p w14:paraId="12D2C4A2" w14:textId="77777777" w:rsidR="008E2D74" w:rsidRDefault="00000000">
            <w:pPr>
              <w:spacing w:after="0" w:line="240" w:lineRule="auto"/>
              <w:rPr>
                <w:rFonts w:ascii="Times New Roman" w:hAnsi="Times New Roman" w:cs="Times New Roman"/>
                <w:sz w:val="18"/>
                <w:szCs w:val="18"/>
                <w:lang w:val="en-GB" w:eastAsia="en-GB"/>
              </w:rPr>
            </w:pPr>
            <w:hyperlink r:id="rId111" w:history="1">
              <w:r>
                <w:rPr>
                  <w:rStyle w:val="af1"/>
                  <w:rFonts w:ascii="Times New Roman" w:eastAsia="맑은 고딕" w:hAnsi="Times New Roman" w:cs="Times New Roman"/>
                  <w:sz w:val="18"/>
                  <w:szCs w:val="18"/>
                  <w:lang w:val="en-GB" w:eastAsia="ko-KR"/>
                </w:rPr>
                <w:t>jinwoo03.kim@lge.com</w:t>
              </w:r>
            </w:hyperlink>
          </w:p>
        </w:tc>
      </w:tr>
      <w:tr w:rsidR="008E2D74" w14:paraId="58F33870" w14:textId="77777777">
        <w:tc>
          <w:tcPr>
            <w:tcW w:w="919" w:type="pct"/>
          </w:tcPr>
          <w:p w14:paraId="1152EF85" w14:textId="77777777" w:rsidR="008E2D74" w:rsidRDefault="00000000">
            <w:pPr>
              <w:spacing w:after="0" w:line="240" w:lineRule="auto"/>
              <w:rPr>
                <w:rFonts w:ascii="Times New Roman" w:eastAsia="맑은 고딕" w:hAnsi="Times New Roman" w:cs="Times New Roman"/>
                <w:sz w:val="18"/>
                <w:szCs w:val="18"/>
                <w:lang w:val="en-GB" w:eastAsia="ko-KR"/>
              </w:rPr>
            </w:pPr>
            <w:r>
              <w:rPr>
                <w:rFonts w:ascii="Times New Roman" w:hAnsi="Times New Roman" w:cs="Times New Roman" w:hint="eastAsia"/>
                <w:sz w:val="18"/>
                <w:szCs w:val="18"/>
                <w:lang w:val="en-GB" w:eastAsia="en-GB"/>
              </w:rPr>
              <w:t>O</w:t>
            </w:r>
            <w:r>
              <w:rPr>
                <w:rFonts w:ascii="Times New Roman" w:hAnsi="Times New Roman" w:cs="Times New Roman"/>
                <w:sz w:val="18"/>
                <w:szCs w:val="18"/>
                <w:lang w:val="en-GB" w:eastAsia="en-GB"/>
              </w:rPr>
              <w:t>PPO</w:t>
            </w:r>
          </w:p>
        </w:tc>
        <w:tc>
          <w:tcPr>
            <w:tcW w:w="1405" w:type="pct"/>
          </w:tcPr>
          <w:p w14:paraId="35BB837B" w14:textId="77777777" w:rsidR="008E2D74" w:rsidRDefault="00000000">
            <w:pPr>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W</w:t>
            </w:r>
            <w:r>
              <w:rPr>
                <w:rFonts w:ascii="Times New Roman" w:hAnsi="Times New Roman" w:cs="Times New Roman"/>
                <w:sz w:val="18"/>
                <w:szCs w:val="18"/>
                <w:lang w:val="en-GB" w:eastAsia="en-GB"/>
              </w:rPr>
              <w:t>endong Liu</w:t>
            </w:r>
          </w:p>
          <w:p w14:paraId="75AFC811" w14:textId="77777777" w:rsidR="008E2D74" w:rsidRDefault="00000000">
            <w:pPr>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W</w:t>
            </w:r>
            <w:r>
              <w:rPr>
                <w:rFonts w:ascii="Times New Roman" w:hAnsi="Times New Roman" w:cs="Times New Roman"/>
                <w:sz w:val="18"/>
                <w:szCs w:val="18"/>
                <w:lang w:val="en-GB" w:eastAsia="en-GB"/>
              </w:rPr>
              <w:t>enhong C</w:t>
            </w:r>
            <w:r>
              <w:rPr>
                <w:rFonts w:ascii="Times New Roman" w:hAnsi="Times New Roman" w:cs="Times New Roman" w:hint="eastAsia"/>
                <w:sz w:val="18"/>
                <w:szCs w:val="18"/>
                <w:lang w:val="en-GB" w:eastAsia="en-GB"/>
              </w:rPr>
              <w:t>hen</w:t>
            </w:r>
          </w:p>
          <w:p w14:paraId="739B31D4" w14:textId="77777777" w:rsidR="008E2D74" w:rsidRDefault="00000000">
            <w:pPr>
              <w:rPr>
                <w:rFonts w:ascii="Times New Roman" w:eastAsia="맑은 고딕" w:hAnsi="Times New Roman" w:cs="Times New Roman"/>
                <w:sz w:val="18"/>
                <w:szCs w:val="18"/>
                <w:lang w:val="en-GB" w:eastAsia="ko-KR"/>
              </w:rPr>
            </w:pPr>
            <w:r>
              <w:rPr>
                <w:rFonts w:ascii="Times New Roman" w:hAnsi="Times New Roman" w:cs="Times New Roman" w:hint="eastAsia"/>
                <w:sz w:val="18"/>
                <w:szCs w:val="18"/>
                <w:lang w:val="en-GB" w:eastAsia="en-GB"/>
              </w:rPr>
              <w:t>Z</w:t>
            </w:r>
            <w:r>
              <w:rPr>
                <w:rFonts w:ascii="Times New Roman" w:hAnsi="Times New Roman" w:cs="Times New Roman"/>
                <w:sz w:val="18"/>
                <w:szCs w:val="18"/>
                <w:lang w:val="en-GB" w:eastAsia="en-GB"/>
              </w:rPr>
              <w:t>idong Wu</w:t>
            </w:r>
          </w:p>
        </w:tc>
        <w:tc>
          <w:tcPr>
            <w:tcW w:w="2676" w:type="pct"/>
          </w:tcPr>
          <w:p w14:paraId="23D38362" w14:textId="77777777" w:rsidR="008E2D74" w:rsidRDefault="00000000">
            <w:pPr>
              <w:rPr>
                <w:rStyle w:val="af1"/>
                <w:rFonts w:ascii="Times New Roman" w:eastAsia="맑은 고딕" w:hAnsi="Times New Roman" w:cs="Times New Roman"/>
                <w:sz w:val="18"/>
                <w:szCs w:val="18"/>
                <w:lang w:val="en-GB" w:eastAsia="ko-KR"/>
              </w:rPr>
            </w:pPr>
            <w:hyperlink r:id="rId112" w:history="1">
              <w:r>
                <w:rPr>
                  <w:rStyle w:val="af1"/>
                  <w:rFonts w:ascii="Times New Roman" w:eastAsia="맑은 고딕" w:hAnsi="Times New Roman" w:cs="Times New Roman"/>
                  <w:sz w:val="18"/>
                  <w:szCs w:val="18"/>
                  <w:lang w:val="en-GB" w:eastAsia="ko-KR"/>
                </w:rPr>
                <w:t>liuwendong1@oppo.com</w:t>
              </w:r>
            </w:hyperlink>
          </w:p>
          <w:p w14:paraId="046419B3" w14:textId="77777777" w:rsidR="008E2D74" w:rsidRDefault="00000000">
            <w:pPr>
              <w:rPr>
                <w:rStyle w:val="af1"/>
                <w:rFonts w:ascii="Times New Roman" w:eastAsia="맑은 고딕" w:hAnsi="Times New Roman" w:cs="Times New Roman"/>
                <w:sz w:val="18"/>
                <w:szCs w:val="18"/>
                <w:lang w:val="en-GB" w:eastAsia="ko-KR"/>
              </w:rPr>
            </w:pPr>
            <w:hyperlink r:id="rId113" w:history="1">
              <w:r>
                <w:rPr>
                  <w:rStyle w:val="af1"/>
                  <w:rFonts w:ascii="Times New Roman" w:eastAsia="맑은 고딕" w:hAnsi="Times New Roman" w:cs="Times New Roman"/>
                  <w:sz w:val="18"/>
                  <w:szCs w:val="18"/>
                  <w:lang w:val="en-GB" w:eastAsia="ko-KR"/>
                </w:rPr>
                <w:t>chenwenhong@oppo.com</w:t>
              </w:r>
            </w:hyperlink>
          </w:p>
          <w:p w14:paraId="0F3AAC5E" w14:textId="77777777" w:rsidR="008E2D74" w:rsidRDefault="00000000">
            <w:pPr>
              <w:rPr>
                <w:rFonts w:ascii="Times New Roman" w:hAnsi="Times New Roman" w:cs="Times New Roman"/>
                <w:lang w:val="en-GB" w:eastAsia="en-GB"/>
              </w:rPr>
            </w:pPr>
            <w:hyperlink r:id="rId114" w:history="1">
              <w:r>
                <w:rPr>
                  <w:rStyle w:val="af1"/>
                  <w:rFonts w:ascii="Times New Roman" w:eastAsia="맑은 고딕" w:hAnsi="Times New Roman" w:cs="Times New Roman" w:hint="eastAsia"/>
                  <w:sz w:val="18"/>
                  <w:szCs w:val="18"/>
                  <w:lang w:val="en-GB" w:eastAsia="ko-KR"/>
                </w:rPr>
                <w:t>w</w:t>
              </w:r>
              <w:r>
                <w:rPr>
                  <w:rStyle w:val="af1"/>
                  <w:rFonts w:ascii="Times New Roman" w:eastAsia="맑은 고딕" w:hAnsi="Times New Roman" w:cs="Times New Roman"/>
                  <w:sz w:val="18"/>
                  <w:szCs w:val="18"/>
                  <w:lang w:val="en-GB" w:eastAsia="ko-KR"/>
                </w:rPr>
                <w:t>uzidong@oppo.com</w:t>
              </w:r>
            </w:hyperlink>
          </w:p>
        </w:tc>
      </w:tr>
      <w:tr w:rsidR="008E2D74" w14:paraId="1202B9B0" w14:textId="77777777">
        <w:tc>
          <w:tcPr>
            <w:tcW w:w="919" w:type="pct"/>
          </w:tcPr>
          <w:p w14:paraId="05C8F390"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NE</w:t>
            </w:r>
            <w:r>
              <w:rPr>
                <w:rFonts w:ascii="Times New Roman" w:hAnsi="Times New Roman" w:cs="Times New Roman"/>
                <w:sz w:val="18"/>
                <w:szCs w:val="18"/>
                <w:lang w:val="en-GB" w:eastAsia="en-GB"/>
              </w:rPr>
              <w:t>C</w:t>
            </w:r>
          </w:p>
        </w:tc>
        <w:tc>
          <w:tcPr>
            <w:tcW w:w="1405" w:type="pct"/>
          </w:tcPr>
          <w:p w14:paraId="09348ABF"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P</w:t>
            </w:r>
            <w:r>
              <w:rPr>
                <w:rFonts w:ascii="Times New Roman" w:hAnsi="Times New Roman" w:cs="Times New Roman"/>
                <w:sz w:val="18"/>
                <w:szCs w:val="18"/>
                <w:lang w:val="en-GB" w:eastAsia="en-GB"/>
              </w:rPr>
              <w:t>eng Guan</w:t>
            </w:r>
          </w:p>
          <w:p w14:paraId="3FBB740A" w14:textId="77777777" w:rsidR="008E2D74" w:rsidRDefault="00000000">
            <w:pPr>
              <w:rPr>
                <w:rFonts w:ascii="Times New Roman" w:hAnsi="Times New Roman" w:cs="Times New Roman"/>
                <w:sz w:val="18"/>
                <w:szCs w:val="18"/>
                <w:lang w:val="en-GB" w:eastAsia="en-GB"/>
              </w:rPr>
            </w:pPr>
            <w:r>
              <w:rPr>
                <w:rFonts w:ascii="Times New Roman" w:hAnsi="Times New Roman" w:cs="Times New Roman"/>
                <w:sz w:val="18"/>
                <w:szCs w:val="18"/>
                <w:lang w:val="en-GB" w:eastAsia="en-GB"/>
              </w:rPr>
              <w:t>Yukai Gao</w:t>
            </w:r>
          </w:p>
        </w:tc>
        <w:tc>
          <w:tcPr>
            <w:tcW w:w="2676" w:type="pct"/>
          </w:tcPr>
          <w:p w14:paraId="155F7562" w14:textId="77777777" w:rsidR="008E2D7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guan_peng@</w:t>
            </w:r>
            <w:r>
              <w:rPr>
                <w:rFonts w:ascii="Times New Roman" w:hAnsi="Times New Roman" w:cs="Times New Roman" w:hint="eastAsia"/>
                <w:sz w:val="18"/>
                <w:szCs w:val="18"/>
                <w:lang w:val="en-GB" w:eastAsia="en-GB"/>
              </w:rPr>
              <w:t>nec.cn</w:t>
            </w:r>
          </w:p>
          <w:p w14:paraId="0A26EA9A" w14:textId="77777777" w:rsidR="008E2D74" w:rsidRDefault="00000000">
            <w:pPr>
              <w:rPr>
                <w:rFonts w:ascii="Times New Roman" w:hAnsi="Times New Roman" w:cs="Times New Roman"/>
                <w:lang w:val="en-GB" w:eastAsia="en-GB"/>
              </w:rPr>
            </w:pPr>
            <w:hyperlink r:id="rId115" w:history="1">
              <w:r>
                <w:rPr>
                  <w:rStyle w:val="af1"/>
                  <w:rFonts w:ascii="Times New Roman" w:hAnsi="Times New Roman" w:cs="Times New Roman"/>
                  <w:sz w:val="18"/>
                  <w:szCs w:val="18"/>
                  <w:lang w:val="en-GB" w:eastAsia="en-GB"/>
                </w:rPr>
                <w:t>gao_yukai@nec.cn</w:t>
              </w:r>
            </w:hyperlink>
          </w:p>
        </w:tc>
      </w:tr>
      <w:tr w:rsidR="008E2D74" w14:paraId="07348889" w14:textId="77777777">
        <w:tc>
          <w:tcPr>
            <w:tcW w:w="919" w:type="pct"/>
          </w:tcPr>
          <w:p w14:paraId="0D9A6111" w14:textId="77777777" w:rsidR="008E2D74" w:rsidRDefault="00000000">
            <w:pPr>
              <w:spacing w:after="0" w:line="240" w:lineRule="auto"/>
              <w:rPr>
                <w:rFonts w:ascii="Times New Roman" w:hAnsi="Times New Roman" w:cs="Times New Roman"/>
                <w:sz w:val="18"/>
                <w:szCs w:val="18"/>
                <w:lang w:val="en-GB" w:eastAsia="en-GB"/>
              </w:rPr>
            </w:pPr>
            <w:r>
              <w:rPr>
                <w:rFonts w:ascii="Times New Roman" w:eastAsia="Yu Mincho" w:hAnsi="Times New Roman" w:cs="Times New Roman" w:hint="eastAsia"/>
                <w:sz w:val="18"/>
                <w:szCs w:val="18"/>
                <w:lang w:val="en-GB" w:eastAsia="ja-JP"/>
              </w:rPr>
              <w:t>KDDI</w:t>
            </w:r>
          </w:p>
        </w:tc>
        <w:tc>
          <w:tcPr>
            <w:tcW w:w="1405" w:type="pct"/>
          </w:tcPr>
          <w:p w14:paraId="768A91A1" w14:textId="77777777" w:rsidR="008E2D74" w:rsidRDefault="00000000">
            <w:pPr>
              <w:spacing w:after="0" w:line="240" w:lineRule="auto"/>
              <w:rPr>
                <w:rFonts w:ascii="Times New Roman" w:hAnsi="Times New Roman" w:cs="Times New Roman"/>
                <w:sz w:val="18"/>
                <w:szCs w:val="18"/>
                <w:lang w:val="en-GB" w:eastAsia="en-GB"/>
              </w:rPr>
            </w:pPr>
            <w:r>
              <w:rPr>
                <w:rFonts w:ascii="Times New Roman" w:eastAsia="Yu Mincho" w:hAnsi="Times New Roman" w:cs="Times New Roman" w:hint="eastAsia"/>
                <w:sz w:val="18"/>
                <w:szCs w:val="18"/>
                <w:lang w:val="en-GB" w:eastAsia="ja-JP"/>
              </w:rPr>
              <w:t>Takeo Ohseki</w:t>
            </w:r>
          </w:p>
        </w:tc>
        <w:tc>
          <w:tcPr>
            <w:tcW w:w="2676" w:type="pct"/>
          </w:tcPr>
          <w:p w14:paraId="3D01C021" w14:textId="370B220B" w:rsidR="008E2D74" w:rsidRDefault="004E796F">
            <w:pPr>
              <w:spacing w:after="0" w:line="240" w:lineRule="auto"/>
              <w:rPr>
                <w:rFonts w:ascii="Times New Roman" w:hAnsi="Times New Roman" w:cs="Times New Roman"/>
                <w:sz w:val="18"/>
                <w:szCs w:val="18"/>
                <w:lang w:val="en-GB" w:eastAsia="en-GB"/>
              </w:rPr>
            </w:pPr>
            <w:hyperlink r:id="rId116" w:history="1">
              <w:r w:rsidRPr="008626F6">
                <w:rPr>
                  <w:rStyle w:val="af1"/>
                  <w:rFonts w:ascii="Times New Roman" w:eastAsia="Yu Mincho" w:hAnsi="Times New Roman" w:cs="Times New Roman" w:hint="eastAsia"/>
                  <w:sz w:val="18"/>
                  <w:szCs w:val="18"/>
                  <w:lang w:val="en-GB" w:eastAsia="ja-JP"/>
                </w:rPr>
                <w:t>ta-ooseki@kddi.com</w:t>
              </w:r>
            </w:hyperlink>
          </w:p>
        </w:tc>
      </w:tr>
      <w:tr w:rsidR="004E796F" w14:paraId="362E65C8" w14:textId="77777777">
        <w:tc>
          <w:tcPr>
            <w:tcW w:w="919" w:type="pct"/>
          </w:tcPr>
          <w:p w14:paraId="67038ED3" w14:textId="24131D22" w:rsidR="004E796F" w:rsidRDefault="004E796F">
            <w:pPr>
              <w:spacing w:after="0" w:line="240" w:lineRule="auto"/>
              <w:rPr>
                <w:rFonts w:ascii="Times New Roman" w:eastAsia="Yu Mincho" w:hAnsi="Times New Roman" w:cs="Times New Roman" w:hint="eastAsia"/>
                <w:sz w:val="18"/>
                <w:szCs w:val="18"/>
                <w:lang w:val="en-GB" w:eastAsia="ja-JP"/>
              </w:rPr>
            </w:pPr>
            <w:r>
              <w:rPr>
                <w:rFonts w:ascii="Times New Roman" w:eastAsia="Yu Mincho" w:hAnsi="Times New Roman" w:cs="Times New Roman"/>
                <w:sz w:val="18"/>
                <w:szCs w:val="18"/>
                <w:lang w:val="en-GB" w:eastAsia="ja-JP"/>
              </w:rPr>
              <w:t>Ofinno</w:t>
            </w:r>
          </w:p>
        </w:tc>
        <w:tc>
          <w:tcPr>
            <w:tcW w:w="1405" w:type="pct"/>
          </w:tcPr>
          <w:p w14:paraId="0E8B2054" w14:textId="3AC74FDD" w:rsidR="004E796F" w:rsidRDefault="004E796F">
            <w:pPr>
              <w:spacing w:after="0" w:line="240" w:lineRule="auto"/>
              <w:rPr>
                <w:rFonts w:ascii="Times New Roman" w:eastAsia="Yu Mincho" w:hAnsi="Times New Roman" w:cs="Times New Roman" w:hint="eastAsia"/>
                <w:sz w:val="18"/>
                <w:szCs w:val="18"/>
                <w:lang w:val="en-GB" w:eastAsia="ja-JP"/>
              </w:rPr>
            </w:pPr>
            <w:r>
              <w:rPr>
                <w:rFonts w:ascii="Times New Roman" w:eastAsia="Yu Mincho" w:hAnsi="Times New Roman" w:cs="Times New Roman"/>
                <w:sz w:val="18"/>
                <w:szCs w:val="18"/>
                <w:lang w:val="en-GB" w:eastAsia="ja-JP"/>
              </w:rPr>
              <w:t>Jae-Nam Shim</w:t>
            </w:r>
          </w:p>
        </w:tc>
        <w:tc>
          <w:tcPr>
            <w:tcW w:w="2676" w:type="pct"/>
          </w:tcPr>
          <w:p w14:paraId="0A63EAAB" w14:textId="14E6B78D" w:rsidR="004E796F" w:rsidRDefault="004E796F">
            <w:pPr>
              <w:spacing w:after="0" w:line="240" w:lineRule="auto"/>
              <w:rPr>
                <w:rFonts w:ascii="Times New Roman" w:eastAsia="Yu Mincho" w:hAnsi="Times New Roman" w:cs="Times New Roman"/>
                <w:sz w:val="18"/>
                <w:szCs w:val="18"/>
                <w:lang w:val="en-GB" w:eastAsia="ja-JP"/>
              </w:rPr>
            </w:pPr>
            <w:r>
              <w:rPr>
                <w:rFonts w:ascii="Times New Roman" w:eastAsia="Yu Mincho" w:hAnsi="Times New Roman" w:cs="Times New Roman"/>
                <w:sz w:val="18"/>
                <w:szCs w:val="18"/>
                <w:lang w:val="en-GB" w:eastAsia="ja-JP"/>
              </w:rPr>
              <w:t>jshim@ofinno.com</w:t>
            </w:r>
          </w:p>
        </w:tc>
      </w:tr>
    </w:tbl>
    <w:p w14:paraId="05669B62" w14:textId="77777777" w:rsidR="008E2D74" w:rsidRDefault="008E2D74">
      <w:pPr>
        <w:rPr>
          <w:sz w:val="20"/>
          <w:szCs w:val="20"/>
        </w:rPr>
      </w:pPr>
    </w:p>
    <w:p w14:paraId="4C63A723" w14:textId="77777777" w:rsidR="008E2D74" w:rsidRDefault="008E2D74">
      <w:pPr>
        <w:rPr>
          <w:sz w:val="20"/>
          <w:szCs w:val="20"/>
        </w:rPr>
      </w:pPr>
    </w:p>
    <w:p w14:paraId="260FCDD2" w14:textId="77777777" w:rsidR="008E2D74" w:rsidRDefault="00000000">
      <w:pPr>
        <w:pStyle w:val="1"/>
        <w:rPr>
          <w:rFonts w:ascii="Arial" w:hAnsi="Arial" w:cs="Arial"/>
          <w:sz w:val="28"/>
          <w:szCs w:val="18"/>
        </w:rPr>
      </w:pPr>
      <w:r>
        <w:rPr>
          <w:rFonts w:ascii="Arial" w:hAnsi="Arial" w:cs="Arial"/>
          <w:sz w:val="28"/>
          <w:szCs w:val="18"/>
        </w:rPr>
        <w:t xml:space="preserve">Reference </w:t>
      </w:r>
    </w:p>
    <w:p w14:paraId="4757BE8A"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359864"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F23E926"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1FB4592F"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64CE15A5"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51215646"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06F79486"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3098B08"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00278E26"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0884EBED"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6E5B8557"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8174332"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3F79B5BF"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3B3E3F65"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5E12EBD1"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16EDA0DF"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35414CBA"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25293A83"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39B67D3F"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28EFA292"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0C3C75DC"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68242F4"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4E4F4FCD"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53B5380C"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6A34169F"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6B54D209"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300AA246"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23002CC6"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58C27D7F"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38555B9C"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3DA84DC8"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CBCD0E3"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2A68F7F"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ADBDEDD"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6001BB7F"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3D82D0AD"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5E8C5902"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93F8B9A"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25DB5FAC"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6BF22352"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341F8D3"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4F39031"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1EEF83F7"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65A65E3D"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3A7A3D40"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E8C9A16"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73"/>
    <w:p w14:paraId="73003606" w14:textId="77777777" w:rsidR="008E2D74" w:rsidRDefault="00000000">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6A258414" w14:textId="77777777" w:rsidR="008E2D74" w:rsidRDefault="008E2D74">
      <w:pPr>
        <w:rPr>
          <w:rFonts w:ascii="Arial" w:hAnsi="Arial" w:cs="Arial"/>
          <w:sz w:val="18"/>
          <w:szCs w:val="18"/>
        </w:rPr>
      </w:pPr>
    </w:p>
    <w:sectPr w:rsidR="008E2D7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002EF" w14:textId="77777777" w:rsidR="00714441" w:rsidRDefault="00714441">
      <w:pPr>
        <w:spacing w:line="240" w:lineRule="auto"/>
      </w:pPr>
      <w:r>
        <w:separator/>
      </w:r>
    </w:p>
  </w:endnote>
  <w:endnote w:type="continuationSeparator" w:id="0">
    <w:p w14:paraId="1ACBCAF1" w14:textId="77777777" w:rsidR="00714441" w:rsidRDefault="007144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Arial (Body CS)">
    <w:altName w:val="Arial"/>
    <w:charset w:val="00"/>
    <w:family w:val="roman"/>
    <w:pitch w:val="default"/>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91AB5" w14:textId="77777777" w:rsidR="00714441" w:rsidRDefault="00714441">
      <w:pPr>
        <w:spacing w:after="0"/>
      </w:pPr>
      <w:r>
        <w:separator/>
      </w:r>
    </w:p>
  </w:footnote>
  <w:footnote w:type="continuationSeparator" w:id="0">
    <w:p w14:paraId="72D11992" w14:textId="77777777" w:rsidR="00714441" w:rsidRDefault="0071444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맑은 고딕"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바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3007B3"/>
    <w:multiLevelType w:val="multilevel"/>
    <w:tmpl w:val="3A3007B3"/>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3E8534B6"/>
    <w:multiLevelType w:val="multilevel"/>
    <w:tmpl w:val="3E8534B6"/>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302B47"/>
    <w:multiLevelType w:val="singleLevel"/>
    <w:tmpl w:val="56302B47"/>
    <w:lvl w:ilvl="0">
      <w:start w:val="1"/>
      <w:numFmt w:val="decimal"/>
      <w:suff w:val="space"/>
      <w:lvlText w:val="%1."/>
      <w:lvlJc w:val="left"/>
    </w:lvl>
  </w:abstractNum>
  <w:abstractNum w:abstractNumId="50"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1" w15:restartNumberingAfterBreak="0">
    <w:nsid w:val="79BD0A41"/>
    <w:multiLevelType w:val="singleLevel"/>
    <w:tmpl w:val="79BD0A41"/>
    <w:lvl w:ilvl="0">
      <w:start w:val="1"/>
      <w:numFmt w:val="decimal"/>
      <w:suff w:val="space"/>
      <w:lvlText w:val="%1."/>
      <w:lvlJc w:val="left"/>
    </w:lvl>
  </w:abstractNum>
  <w:num w:numId="1" w16cid:durableId="140313014">
    <w:abstractNumId w:val="42"/>
  </w:num>
  <w:num w:numId="2" w16cid:durableId="729236096">
    <w:abstractNumId w:val="70"/>
  </w:num>
  <w:num w:numId="3" w16cid:durableId="549077222">
    <w:abstractNumId w:val="46"/>
  </w:num>
  <w:num w:numId="4" w16cid:durableId="1538544671">
    <w:abstractNumId w:val="51"/>
  </w:num>
  <w:num w:numId="5" w16cid:durableId="1555771781">
    <w:abstractNumId w:val="57"/>
  </w:num>
  <w:num w:numId="6" w16cid:durableId="1142768377">
    <w:abstractNumId w:val="6"/>
  </w:num>
  <w:num w:numId="7" w16cid:durableId="11592246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3506002">
    <w:abstractNumId w:val="30"/>
  </w:num>
  <w:num w:numId="9" w16cid:durableId="443959785">
    <w:abstractNumId w:val="22"/>
  </w:num>
  <w:num w:numId="10" w16cid:durableId="1846478190">
    <w:abstractNumId w:val="23"/>
  </w:num>
  <w:num w:numId="11" w16cid:durableId="290789826">
    <w:abstractNumId w:val="33"/>
  </w:num>
  <w:num w:numId="12" w16cid:durableId="1250190030">
    <w:abstractNumId w:val="8"/>
  </w:num>
  <w:num w:numId="13" w16cid:durableId="272372386">
    <w:abstractNumId w:val="32"/>
  </w:num>
  <w:num w:numId="14" w16cid:durableId="1608853563">
    <w:abstractNumId w:val="36"/>
  </w:num>
  <w:num w:numId="15" w16cid:durableId="1178303992">
    <w:abstractNumId w:val="66"/>
  </w:num>
  <w:num w:numId="16" w16cid:durableId="917714894">
    <w:abstractNumId w:val="44"/>
  </w:num>
  <w:num w:numId="17" w16cid:durableId="1133403564">
    <w:abstractNumId w:val="1"/>
  </w:num>
  <w:num w:numId="18" w16cid:durableId="643240868">
    <w:abstractNumId w:val="69"/>
  </w:num>
  <w:num w:numId="19" w16cid:durableId="712847590">
    <w:abstractNumId w:val="13"/>
  </w:num>
  <w:num w:numId="20" w16cid:durableId="1786340569">
    <w:abstractNumId w:val="53"/>
  </w:num>
  <w:num w:numId="21" w16cid:durableId="395515096">
    <w:abstractNumId w:val="3"/>
  </w:num>
  <w:num w:numId="22" w16cid:durableId="1578049609">
    <w:abstractNumId w:val="28"/>
  </w:num>
  <w:num w:numId="23" w16cid:durableId="1776628107">
    <w:abstractNumId w:val="4"/>
  </w:num>
  <w:num w:numId="24" w16cid:durableId="1528106209">
    <w:abstractNumId w:val="5"/>
  </w:num>
  <w:num w:numId="25" w16cid:durableId="1304845925">
    <w:abstractNumId w:val="18"/>
  </w:num>
  <w:num w:numId="26" w16cid:durableId="313798611">
    <w:abstractNumId w:val="71"/>
  </w:num>
  <w:num w:numId="27" w16cid:durableId="1638998398">
    <w:abstractNumId w:val="58"/>
  </w:num>
  <w:num w:numId="28" w16cid:durableId="2064450900">
    <w:abstractNumId w:val="65"/>
  </w:num>
  <w:num w:numId="29" w16cid:durableId="1440835405">
    <w:abstractNumId w:val="10"/>
  </w:num>
  <w:num w:numId="30" w16cid:durableId="1651204672">
    <w:abstractNumId w:val="67"/>
  </w:num>
  <w:num w:numId="31" w16cid:durableId="835076841">
    <w:abstractNumId w:val="19"/>
  </w:num>
  <w:num w:numId="32" w16cid:durableId="788358000">
    <w:abstractNumId w:val="50"/>
  </w:num>
  <w:num w:numId="33" w16cid:durableId="23068833">
    <w:abstractNumId w:val="20"/>
  </w:num>
  <w:num w:numId="34" w16cid:durableId="156043692">
    <w:abstractNumId w:val="38"/>
  </w:num>
  <w:num w:numId="35" w16cid:durableId="1936093401">
    <w:abstractNumId w:val="40"/>
  </w:num>
  <w:num w:numId="36" w16cid:durableId="417022214">
    <w:abstractNumId w:val="41"/>
  </w:num>
  <w:num w:numId="37" w16cid:durableId="180360915">
    <w:abstractNumId w:val="61"/>
  </w:num>
  <w:num w:numId="38" w16cid:durableId="1470636253">
    <w:abstractNumId w:val="11"/>
  </w:num>
  <w:num w:numId="39" w16cid:durableId="1215507762">
    <w:abstractNumId w:val="37"/>
  </w:num>
  <w:num w:numId="40" w16cid:durableId="723068560">
    <w:abstractNumId w:val="59"/>
  </w:num>
  <w:num w:numId="41" w16cid:durableId="785319778">
    <w:abstractNumId w:val="45"/>
  </w:num>
  <w:num w:numId="42" w16cid:durableId="1818648596">
    <w:abstractNumId w:val="68"/>
  </w:num>
  <w:num w:numId="43" w16cid:durableId="418599479">
    <w:abstractNumId w:val="26"/>
  </w:num>
  <w:num w:numId="44" w16cid:durableId="1372920574">
    <w:abstractNumId w:val="16"/>
  </w:num>
  <w:num w:numId="45" w16cid:durableId="1001851847">
    <w:abstractNumId w:val="35"/>
  </w:num>
  <w:num w:numId="46" w16cid:durableId="314334785">
    <w:abstractNumId w:val="56"/>
  </w:num>
  <w:num w:numId="47" w16cid:durableId="201405271">
    <w:abstractNumId w:val="54"/>
  </w:num>
  <w:num w:numId="48" w16cid:durableId="407121754">
    <w:abstractNumId w:val="47"/>
  </w:num>
  <w:num w:numId="49" w16cid:durableId="858085433">
    <w:abstractNumId w:val="24"/>
  </w:num>
  <w:num w:numId="50" w16cid:durableId="977997256">
    <w:abstractNumId w:val="17"/>
  </w:num>
  <w:num w:numId="51" w16cid:durableId="319164915">
    <w:abstractNumId w:val="29"/>
  </w:num>
  <w:num w:numId="52" w16cid:durableId="1987464098">
    <w:abstractNumId w:val="0"/>
  </w:num>
  <w:num w:numId="53" w16cid:durableId="1257321568">
    <w:abstractNumId w:val="43"/>
  </w:num>
  <w:num w:numId="54" w16cid:durableId="815217402">
    <w:abstractNumId w:val="14"/>
  </w:num>
  <w:num w:numId="55" w16cid:durableId="1391270306">
    <w:abstractNumId w:val="25"/>
  </w:num>
  <w:num w:numId="56" w16cid:durableId="351928868">
    <w:abstractNumId w:val="12"/>
  </w:num>
  <w:num w:numId="57" w16cid:durableId="75396406">
    <w:abstractNumId w:val="62"/>
  </w:num>
  <w:num w:numId="58" w16cid:durableId="257640963">
    <w:abstractNumId w:val="2"/>
  </w:num>
  <w:num w:numId="59" w16cid:durableId="869728934">
    <w:abstractNumId w:val="60"/>
  </w:num>
  <w:num w:numId="60" w16cid:durableId="968559870">
    <w:abstractNumId w:val="9"/>
  </w:num>
  <w:num w:numId="61" w16cid:durableId="259142540">
    <w:abstractNumId w:val="34"/>
  </w:num>
  <w:num w:numId="62" w16cid:durableId="99188415">
    <w:abstractNumId w:val="7"/>
  </w:num>
  <w:num w:numId="63" w16cid:durableId="665860764">
    <w:abstractNumId w:val="27"/>
  </w:num>
  <w:num w:numId="64" w16cid:durableId="1522694893">
    <w:abstractNumId w:val="21"/>
  </w:num>
  <w:num w:numId="65" w16cid:durableId="348456125">
    <w:abstractNumId w:val="49"/>
  </w:num>
  <w:num w:numId="66" w16cid:durableId="1586959354">
    <w:abstractNumId w:val="15"/>
  </w:num>
  <w:num w:numId="67" w16cid:durableId="1756778798">
    <w:abstractNumId w:val="31"/>
  </w:num>
  <w:num w:numId="68" w16cid:durableId="641547721">
    <w:abstractNumId w:val="55"/>
  </w:num>
  <w:num w:numId="69" w16cid:durableId="721755681">
    <w:abstractNumId w:val="64"/>
  </w:num>
  <w:num w:numId="70" w16cid:durableId="1100098975">
    <w:abstractNumId w:val="48"/>
  </w:num>
  <w:num w:numId="71" w16cid:durableId="1361735237">
    <w:abstractNumId w:val="52"/>
  </w:num>
  <w:num w:numId="72" w16cid:durableId="862747046">
    <w:abstractNumId w:val="6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E196DB"/>
  <w15:docId w15:val="{EFC28224-9342-4C23-BF64-9F29C09D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qFormat/>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Char">
    <w:name w:val="제목 1 Char"/>
    <w:basedOn w:val="a0"/>
    <w:link w:val="1"/>
    <w:uiPriority w:val="3"/>
    <w:qFormat/>
    <w:rPr>
      <w:rFonts w:ascii="Times New Roman" w:eastAsiaTheme="majorEastAsia" w:hAnsi="Times New Roman" w:cs="Times New Roman"/>
      <w:sz w:val="32"/>
      <w:lang w:eastAsia="zh-CN"/>
    </w:rPr>
  </w:style>
  <w:style w:type="character" w:customStyle="1" w:styleId="2Char">
    <w:name w:val="제목 2 Char"/>
    <w:basedOn w:val="a0"/>
    <w:link w:val="2"/>
    <w:uiPriority w:val="4"/>
    <w:qFormat/>
    <w:rPr>
      <w:rFonts w:ascii="Times New Roman" w:eastAsiaTheme="majorEastAsia" w:hAnsi="Times New Roman" w:cs="Times New Roman"/>
      <w:sz w:val="26"/>
      <w:szCs w:val="26"/>
      <w:lang w:eastAsia="zh-CN"/>
    </w:rPr>
  </w:style>
  <w:style w:type="paragraph" w:styleId="af3">
    <w:name w:val="List Paragraph"/>
    <w:basedOn w:val="a"/>
    <w:link w:val="Char8"/>
    <w:uiPriority w:val="34"/>
    <w:qFormat/>
    <w:pPr>
      <w:ind w:left="720"/>
      <w:contextualSpacing/>
    </w:pPr>
  </w:style>
  <w:style w:type="character" w:customStyle="1" w:styleId="3Char">
    <w:name w:val="제목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Char6">
    <w:name w:val="제목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메모 텍스트 Char"/>
    <w:basedOn w:val="a0"/>
    <w:link w:val="a4"/>
    <w:uiPriority w:val="99"/>
    <w:qFormat/>
    <w:rPr>
      <w:sz w:val="20"/>
      <w:szCs w:val="20"/>
    </w:rPr>
  </w:style>
  <w:style w:type="character" w:customStyle="1" w:styleId="Char7">
    <w:name w:val="메모 주제 Char"/>
    <w:basedOn w:val="Char0"/>
    <w:link w:val="ac"/>
    <w:uiPriority w:val="99"/>
    <w:semiHidden/>
    <w:qFormat/>
    <w:rPr>
      <w:b/>
      <w:bCs/>
      <w:sz w:val="20"/>
      <w:szCs w:val="20"/>
    </w:rPr>
  </w:style>
  <w:style w:type="character" w:customStyle="1" w:styleId="4Char">
    <w:name w:val="제목 4 Char"/>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Char">
    <w:name w:val="제목 5 Char"/>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Char">
    <w:name w:val="제목 6 Char"/>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Char">
    <w:name w:val="제목 7 Char"/>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Char">
    <w:name w:val="제목 8 Char"/>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Char">
    <w:name w:val="제목 9 Char"/>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har">
    <w:name w:val="캡션 Char"/>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굴림" w:eastAsia="굴림" w:hAnsi="굴림" w:cs="굴림"/>
      <w:sz w:val="24"/>
      <w:szCs w:val="24"/>
      <w:lang w:eastAsia="ko-KR"/>
    </w:rPr>
  </w:style>
  <w:style w:type="character" w:customStyle="1" w:styleId="Char8">
    <w:name w:val="목록 단락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qFormat/>
    <w:rPr>
      <w:color w:val="666666"/>
    </w:rPr>
  </w:style>
  <w:style w:type="character" w:customStyle="1" w:styleId="Char4">
    <w:name w:val="머리글 Char"/>
    <w:basedOn w:val="a0"/>
    <w:link w:val="a8"/>
    <w:uiPriority w:val="99"/>
    <w:qFormat/>
  </w:style>
  <w:style w:type="character" w:customStyle="1" w:styleId="Char3">
    <w:name w:val="바닥글 Char"/>
    <w:basedOn w:val="a0"/>
    <w:link w:val="a7"/>
    <w:uiPriority w:val="99"/>
    <w:qFormat/>
  </w:style>
  <w:style w:type="table" w:customStyle="1" w:styleId="20">
    <w:name w:val="表（文字列）2"/>
    <w:basedOn w:val="a1"/>
    <w:uiPriority w:val="99"/>
    <w:qFormat/>
    <w:rPr>
      <w:rFonts w:eastAsia="바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맑은 고딕" w:eastAsia="맑은 고딕" w:hAnsi="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eastAsia="바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부제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본문 Char"/>
    <w:basedOn w:val="a0"/>
    <w:link w:val="a5"/>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맑은 고딕" w:hAnsi="Times New Roman" w:cs="바탕"/>
      <w:sz w:val="20"/>
      <w:szCs w:val="20"/>
      <w:lang w:val="en-GB" w:eastAsia="en-US"/>
    </w:rPr>
  </w:style>
  <w:style w:type="character" w:customStyle="1" w:styleId="0MaintextChar">
    <w:name w:val="0 Main text Char"/>
    <w:basedOn w:val="a0"/>
    <w:link w:val="0Maintext"/>
    <w:qFormat/>
    <w:rPr>
      <w:rFonts w:ascii="Times New Roman" w:eastAsia="맑은 고딕" w:hAnsi="Times New Roman" w:cs="바탕"/>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맑은 고딕" w:hAnsi="Times New Roman" w:cs="바탕"/>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맑은 고딕" w:hAnsi="Times New Roman" w:cs="바탕"/>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Char2">
    <w:name w:val="풍선 도움말 텍스트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2">
    <w:name w:val="修订1"/>
    <w:hidden/>
    <w:uiPriority w:val="99"/>
    <w:unhideWhenUsed/>
    <w:qFormat/>
    <w:rPr>
      <w:rFonts w:asciiTheme="minorHAnsi" w:eastAsiaTheme="minorEastAsia" w:hAnsiTheme="minorHAnsi" w:cstheme="minorBidi"/>
      <w:sz w:val="22"/>
      <w:szCs w:val="22"/>
      <w:lang w:eastAsia="zh-CN"/>
    </w:rPr>
  </w:style>
  <w:style w:type="character" w:styleId="af5">
    <w:name w:val="Unresolved Mention"/>
    <w:basedOn w:val="a0"/>
    <w:uiPriority w:val="99"/>
    <w:semiHidden/>
    <w:unhideWhenUsed/>
    <w:rsid w:val="004E7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39504</Words>
  <Characters>215298</Characters>
  <Application>Microsoft Office Word</Application>
  <DocSecurity>0</DocSecurity>
  <Lines>6524</Lines>
  <Paragraphs>4632</Paragraphs>
  <ScaleCrop>false</ScaleCrop>
  <Company/>
  <LinksUpToDate>false</LinksUpToDate>
  <CharactersWithSpaces>250170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Jae-Nam Shim</cp:lastModifiedBy>
  <cp:revision>2</cp:revision>
  <dcterms:created xsi:type="dcterms:W3CDTF">2026-02-10T18:36:00Z</dcterms:created>
  <dcterms:modified xsi:type="dcterms:W3CDTF">2026-02-10T18:36:00Z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